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C76" w:rsidRPr="00FE3A10" w:rsidRDefault="007B6765">
      <w:pPr>
        <w:rPr>
          <w:rFonts w:ascii="Times New Roman" w:hAnsi="Times New Roman" w:cs="Times New Roman"/>
          <w:rPrChange w:id="0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1" w:author="Uyen" w:date="2016-12-13T16:55:00Z">
            <w:rPr/>
          </w:rPrChange>
        </w:rPr>
        <w:t xml:space="preserve">Start Smart </w:t>
      </w:r>
      <w:ins w:id="2" w:author="Uyen" w:date="2016-12-13T16:55:00Z">
        <w:r w:rsidR="00FE3A10">
          <w:rPr>
            <w:rFonts w:ascii="Times New Roman" w:hAnsi="Times New Roman" w:cs="Times New Roman"/>
          </w:rPr>
          <w:t>Grade 4</w:t>
        </w:r>
      </w:ins>
      <w:del w:id="3" w:author="Uyen" w:date="2016-12-13T16:55:00Z">
        <w:r w:rsidR="002719D8" w:rsidRPr="00FE3A10" w:rsidDel="00FE3A10">
          <w:rPr>
            <w:rFonts w:ascii="Times New Roman" w:hAnsi="Times New Roman" w:cs="Times New Roman"/>
            <w:rPrChange w:id="4" w:author="Uyen" w:date="2016-12-13T16:55:00Z">
              <w:rPr/>
            </w:rPrChange>
          </w:rPr>
          <w:delText>3</w:delText>
        </w:r>
      </w:del>
      <w:r w:rsidRPr="00FE3A10">
        <w:rPr>
          <w:rFonts w:ascii="Times New Roman" w:hAnsi="Times New Roman" w:cs="Times New Roman"/>
          <w:rPrChange w:id="5" w:author="Uyen" w:date="2016-12-13T16:55:00Z">
            <w:rPr/>
          </w:rPrChange>
        </w:rPr>
        <w:t xml:space="preserve"> Theme </w:t>
      </w:r>
      <w:ins w:id="6" w:author="Uyen" w:date="2016-12-13T16:55:00Z">
        <w:r w:rsidR="00FE3A10">
          <w:rPr>
            <w:rFonts w:ascii="Times New Roman" w:hAnsi="Times New Roman" w:cs="Times New Roman"/>
          </w:rPr>
          <w:t>8</w:t>
        </w:r>
      </w:ins>
      <w:bookmarkStart w:id="7" w:name="_GoBack"/>
      <w:bookmarkEnd w:id="7"/>
      <w:del w:id="8" w:author="Uyen" w:date="2016-12-13T16:55:00Z">
        <w:r w:rsidRPr="00FE3A10" w:rsidDel="00FE3A10">
          <w:rPr>
            <w:rFonts w:ascii="Times New Roman" w:hAnsi="Times New Roman" w:cs="Times New Roman"/>
            <w:rPrChange w:id="9" w:author="Uyen" w:date="2016-12-13T16:55:00Z">
              <w:rPr/>
            </w:rPrChange>
          </w:rPr>
          <w:delText>10</w:delText>
        </w:r>
      </w:del>
      <w:r w:rsidRPr="00FE3A10">
        <w:rPr>
          <w:rFonts w:ascii="Times New Roman" w:hAnsi="Times New Roman" w:cs="Times New Roman"/>
          <w:rPrChange w:id="10" w:author="Uyen" w:date="2016-12-13T16:55:00Z">
            <w:rPr/>
          </w:rPrChange>
        </w:rPr>
        <w:t xml:space="preserve"> Listening Test Tapescript</w:t>
      </w:r>
    </w:p>
    <w:p w:rsidR="00D80C76" w:rsidRPr="00FE3A10" w:rsidRDefault="00D80C76">
      <w:pPr>
        <w:rPr>
          <w:rFonts w:ascii="Times New Roman" w:hAnsi="Times New Roman" w:cs="Times New Roman"/>
          <w:rPrChange w:id="11" w:author="Uyen" w:date="2016-12-13T16:55:00Z">
            <w:rPr>
              <w:rFonts w:hint="eastAsia"/>
            </w:rPr>
          </w:rPrChange>
        </w:rPr>
      </w:pPr>
    </w:p>
    <w:p w:rsidR="00D80C76" w:rsidRPr="00FE3A10" w:rsidRDefault="007B6765">
      <w:pPr>
        <w:rPr>
          <w:rFonts w:ascii="Times New Roman" w:hAnsi="Times New Roman" w:cs="Times New Roman"/>
          <w:b/>
          <w:bCs/>
          <w:rPrChange w:id="12" w:author="Uyen" w:date="2016-12-13T16:55:00Z">
            <w:rPr>
              <w:rFonts w:hint="eastAsia"/>
              <w:b/>
              <w:bCs/>
            </w:rPr>
          </w:rPrChange>
        </w:rPr>
      </w:pPr>
      <w:r w:rsidRPr="00FE3A10">
        <w:rPr>
          <w:rFonts w:ascii="Times New Roman" w:hAnsi="Times New Roman" w:cs="Times New Roman"/>
          <w:b/>
          <w:bCs/>
          <w:rPrChange w:id="13" w:author="Uyen" w:date="2016-12-13T16:55:00Z">
            <w:rPr>
              <w:b/>
              <w:bCs/>
            </w:rPr>
          </w:rPrChange>
        </w:rPr>
        <w:t>Part 1</w:t>
      </w:r>
    </w:p>
    <w:p w:rsidR="00D80C76" w:rsidRPr="00FE3A10" w:rsidRDefault="0038667C">
      <w:pPr>
        <w:rPr>
          <w:rFonts w:ascii="Times New Roman" w:hAnsi="Times New Roman" w:cs="Times New Roman"/>
          <w:rPrChange w:id="14" w:author="Uyen" w:date="2016-12-13T16:55:00Z">
            <w:rPr>
              <w:rFonts w:asciiTheme="minorHAnsi" w:hAnsiTheme="minorHAnsi"/>
            </w:rPr>
          </w:rPrChange>
        </w:rPr>
      </w:pPr>
      <w:r w:rsidRPr="00FE3A10">
        <w:rPr>
          <w:rFonts w:ascii="Times New Roman" w:hAnsi="Times New Roman" w:cs="Times New Roman"/>
          <w:rPrChange w:id="15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16" w:author="Uyen" w:date="2016-12-13T16:55:00Z">
            <w:rPr/>
          </w:rPrChange>
        </w:rPr>
        <w:tab/>
      </w:r>
      <w:r w:rsidR="002719D8" w:rsidRPr="00FE3A10">
        <w:rPr>
          <w:rFonts w:ascii="Times New Roman" w:hAnsi="Times New Roman" w:cs="Times New Roman"/>
          <w:rPrChange w:id="17" w:author="Uyen" w:date="2016-12-13T16:55:00Z">
            <w:rPr>
              <w:rFonts w:asciiTheme="minorHAnsi" w:hAnsiTheme="minorHAnsi"/>
            </w:rPr>
          </w:rPrChange>
        </w:rPr>
        <w:t xml:space="preserve">Look at Part One. </w:t>
      </w:r>
      <w:r w:rsidRPr="00FE3A10">
        <w:rPr>
          <w:rFonts w:ascii="Times New Roman" w:hAnsi="Times New Roman" w:cs="Times New Roman"/>
          <w:rPrChange w:id="18" w:author="Uyen" w:date="2016-12-13T16:55:00Z">
            <w:rPr>
              <w:rFonts w:asciiTheme="minorHAnsi" w:hAnsiTheme="minorHAnsi"/>
            </w:rPr>
          </w:rPrChange>
        </w:rPr>
        <w:t>Now l</w:t>
      </w:r>
      <w:r w:rsidR="002719D8" w:rsidRPr="00FE3A10">
        <w:rPr>
          <w:rFonts w:ascii="Times New Roman" w:hAnsi="Times New Roman" w:cs="Times New Roman"/>
          <w:rPrChange w:id="19" w:author="Uyen" w:date="2016-12-13T16:55:00Z">
            <w:rPr>
              <w:rFonts w:asciiTheme="minorHAnsi" w:hAnsiTheme="minorHAnsi"/>
            </w:rPr>
          </w:rPrChange>
        </w:rPr>
        <w:t>ook at the pictures. Listen and look. There is one example.</w:t>
      </w:r>
    </w:p>
    <w:p w:rsidR="00D80C76" w:rsidRPr="00FE3A10" w:rsidRDefault="00D80C76">
      <w:pPr>
        <w:rPr>
          <w:rFonts w:ascii="Times New Roman" w:hAnsi="Times New Roman" w:cs="Times New Roman"/>
          <w:rPrChange w:id="20" w:author="Uyen" w:date="2016-12-13T16:55:00Z">
            <w:rPr>
              <w:rFonts w:hint="eastAsia"/>
            </w:rPr>
          </w:rPrChange>
        </w:rPr>
      </w:pPr>
    </w:p>
    <w:p w:rsidR="00D80C76" w:rsidRPr="00FE3A10" w:rsidRDefault="00E31E92">
      <w:pPr>
        <w:rPr>
          <w:rFonts w:ascii="Times New Roman" w:hAnsi="Times New Roman" w:cs="Times New Roman"/>
          <w:rPrChange w:id="21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22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23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24" w:author="Uyen" w:date="2016-12-13T16:55:00Z">
            <w:rPr>
              <w:strike/>
            </w:rPr>
          </w:rPrChange>
        </w:rPr>
        <w:tab/>
        <w:t xml:space="preserve">What does your mother do, </w:t>
      </w:r>
      <w:r w:rsidRPr="00FE3A10">
        <w:rPr>
          <w:rFonts w:ascii="Times New Roman" w:hAnsi="Times New Roman" w:cs="Times New Roman"/>
          <w:rPrChange w:id="25" w:author="Uyen" w:date="2016-12-13T16:55:00Z">
            <w:rPr>
              <w:strike/>
            </w:rPr>
          </w:rPrChange>
        </w:rPr>
        <w:t>Toby</w:t>
      </w:r>
      <w:r w:rsidR="007B6765" w:rsidRPr="00FE3A10">
        <w:rPr>
          <w:rFonts w:ascii="Times New Roman" w:hAnsi="Times New Roman" w:cs="Times New Roman"/>
          <w:rPrChange w:id="26" w:author="Uyen" w:date="2016-12-13T16:55:00Z">
            <w:rPr>
              <w:strike/>
            </w:rPr>
          </w:rPrChange>
        </w:rPr>
        <w:t>?</w:t>
      </w:r>
    </w:p>
    <w:p w:rsidR="00D80C76" w:rsidRPr="00FE3A10" w:rsidRDefault="00E31E92">
      <w:pPr>
        <w:rPr>
          <w:rFonts w:ascii="Times New Roman" w:hAnsi="Times New Roman" w:cs="Times New Roman"/>
          <w:rPrChange w:id="27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28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29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30" w:author="Uyen" w:date="2016-12-13T16:55:00Z">
            <w:rPr>
              <w:strike/>
            </w:rPr>
          </w:rPrChange>
        </w:rPr>
        <w:tab/>
        <w:t xml:space="preserve">She's a nurse. </w:t>
      </w:r>
    </w:p>
    <w:p w:rsidR="00D80C76" w:rsidRPr="00FE3A10" w:rsidRDefault="00E31E92">
      <w:pPr>
        <w:rPr>
          <w:rFonts w:ascii="Times New Roman" w:hAnsi="Times New Roman" w:cs="Times New Roman"/>
          <w:rPrChange w:id="31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32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33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34" w:author="Uyen" w:date="2016-12-13T16:55:00Z">
            <w:rPr>
              <w:strike/>
            </w:rPr>
          </w:rPrChange>
        </w:rPr>
        <w:tab/>
        <w:t>A nurse? Really?</w:t>
      </w:r>
    </w:p>
    <w:p w:rsidR="00D80C76" w:rsidRPr="00FE3A10" w:rsidRDefault="00E31E92">
      <w:pPr>
        <w:rPr>
          <w:rFonts w:ascii="Times New Roman" w:hAnsi="Times New Roman" w:cs="Times New Roman"/>
          <w:rPrChange w:id="35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36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37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38" w:author="Uyen" w:date="2016-12-13T16:55:00Z">
            <w:rPr>
              <w:strike/>
            </w:rPr>
          </w:rPrChange>
        </w:rPr>
        <w:tab/>
        <w:t>Yes. She works in a hospital.</w:t>
      </w:r>
    </w:p>
    <w:p w:rsidR="00D80C76" w:rsidRPr="00FE3A10" w:rsidRDefault="00D80C76">
      <w:pPr>
        <w:rPr>
          <w:rFonts w:ascii="Times New Roman" w:hAnsi="Times New Roman" w:cs="Times New Roman"/>
          <w:rPrChange w:id="39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40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41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42" w:author="Uyen" w:date="2016-12-13T16:55:00Z">
            <w:rPr/>
          </w:rPrChange>
        </w:rPr>
        <w:tab/>
        <w:t>Can you see the line? This is an example. Now</w:t>
      </w:r>
      <w:r w:rsidRPr="00FE3A10">
        <w:rPr>
          <w:rFonts w:ascii="Times New Roman" w:hAnsi="Times New Roman" w:cs="Times New Roman"/>
          <w:rPrChange w:id="43" w:author="Uyen" w:date="2016-12-13T16:55:00Z">
            <w:rPr/>
          </w:rPrChange>
        </w:rPr>
        <w:t xml:space="preserve"> you</w:t>
      </w:r>
      <w:r w:rsidR="007B6765" w:rsidRPr="00FE3A10">
        <w:rPr>
          <w:rFonts w:ascii="Times New Roman" w:hAnsi="Times New Roman" w:cs="Times New Roman"/>
          <w:rPrChange w:id="44" w:author="Uyen" w:date="2016-12-13T16:55:00Z">
            <w:rPr/>
          </w:rPrChange>
        </w:rPr>
        <w:t xml:space="preserve"> listen and draw lines.</w:t>
      </w:r>
    </w:p>
    <w:p w:rsidR="00D80C76" w:rsidRPr="00FE3A10" w:rsidRDefault="00D80C76">
      <w:pPr>
        <w:rPr>
          <w:rFonts w:ascii="Times New Roman" w:hAnsi="Times New Roman" w:cs="Times New Roman"/>
          <w:rPrChange w:id="45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46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47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48" w:author="Uyen" w:date="2016-12-13T16:55:00Z">
            <w:rPr/>
          </w:rPrChange>
        </w:rPr>
        <w:tab/>
        <w:t>One</w:t>
      </w:r>
    </w:p>
    <w:p w:rsidR="00D80C76" w:rsidRPr="00FE3A10" w:rsidRDefault="00D80C76">
      <w:pPr>
        <w:rPr>
          <w:rFonts w:ascii="Times New Roman" w:hAnsi="Times New Roman" w:cs="Times New Roman"/>
          <w:rPrChange w:id="49" w:author="Uyen" w:date="2016-12-13T16:55:00Z">
            <w:rPr>
              <w:rFonts w:hint="eastAsia"/>
            </w:rPr>
          </w:rPrChange>
        </w:rPr>
      </w:pPr>
    </w:p>
    <w:p w:rsidR="00D80C76" w:rsidRPr="00FE3A10" w:rsidRDefault="00E31E92">
      <w:pPr>
        <w:rPr>
          <w:rFonts w:ascii="Times New Roman" w:hAnsi="Times New Roman" w:cs="Times New Roman"/>
          <w:rPrChange w:id="50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1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52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53" w:author="Uyen" w:date="2016-12-13T16:55:00Z">
            <w:rPr>
              <w:strike/>
            </w:rPr>
          </w:rPrChange>
        </w:rPr>
        <w:tab/>
        <w:t xml:space="preserve">What does your father do, </w:t>
      </w:r>
      <w:r w:rsidRPr="00FE3A10">
        <w:rPr>
          <w:rFonts w:ascii="Times New Roman" w:hAnsi="Times New Roman" w:cs="Times New Roman"/>
          <w:rPrChange w:id="54" w:author="Uyen" w:date="2016-12-13T16:55:00Z">
            <w:rPr>
              <w:strike/>
            </w:rPr>
          </w:rPrChange>
        </w:rPr>
        <w:t>Adam</w:t>
      </w:r>
      <w:r w:rsidR="007B6765" w:rsidRPr="00FE3A10">
        <w:rPr>
          <w:rFonts w:ascii="Times New Roman" w:hAnsi="Times New Roman" w:cs="Times New Roman"/>
          <w:rPrChange w:id="55" w:author="Uyen" w:date="2016-12-13T16:55:00Z">
            <w:rPr>
              <w:strike/>
            </w:rPr>
          </w:rPrChange>
        </w:rPr>
        <w:t>?</w:t>
      </w:r>
    </w:p>
    <w:p w:rsidR="00D80C76" w:rsidRPr="00FE3A10" w:rsidRDefault="00E31E92">
      <w:pPr>
        <w:rPr>
          <w:rFonts w:ascii="Times New Roman" w:hAnsi="Times New Roman" w:cs="Times New Roman"/>
          <w:rPrChange w:id="56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7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58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59" w:author="Uyen" w:date="2016-12-13T16:55:00Z">
            <w:rPr>
              <w:strike/>
            </w:rPr>
          </w:rPrChange>
        </w:rPr>
        <w:tab/>
        <w:t>He's a driver.</w:t>
      </w:r>
    </w:p>
    <w:p w:rsidR="00D80C76" w:rsidRPr="00FE3A10" w:rsidRDefault="00E31E92">
      <w:pPr>
        <w:rPr>
          <w:rFonts w:ascii="Times New Roman" w:hAnsi="Times New Roman" w:cs="Times New Roman"/>
          <w:rPrChange w:id="60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61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62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63" w:author="Uyen" w:date="2016-12-13T16:55:00Z">
            <w:rPr>
              <w:strike/>
            </w:rPr>
          </w:rPrChange>
        </w:rPr>
        <w:tab/>
        <w:t>A driver? What does he drive?</w:t>
      </w:r>
    </w:p>
    <w:p w:rsidR="00D80C76" w:rsidRPr="00FE3A10" w:rsidRDefault="00E31E92">
      <w:pPr>
        <w:rPr>
          <w:rFonts w:ascii="Times New Roman" w:hAnsi="Times New Roman" w:cs="Times New Roman"/>
          <w:rPrChange w:id="64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65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66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67" w:author="Uyen" w:date="2016-12-13T16:55:00Z">
            <w:rPr>
              <w:strike/>
            </w:rPr>
          </w:rPrChange>
        </w:rPr>
        <w:tab/>
        <w:t>He drives a truck.</w:t>
      </w:r>
    </w:p>
    <w:p w:rsidR="00D80C76" w:rsidRPr="00FE3A10" w:rsidRDefault="00D80C76">
      <w:pPr>
        <w:rPr>
          <w:rFonts w:ascii="Times New Roman" w:hAnsi="Times New Roman" w:cs="Times New Roman"/>
          <w:rPrChange w:id="68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69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70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71" w:author="Uyen" w:date="2016-12-13T16:55:00Z">
            <w:rPr/>
          </w:rPrChange>
        </w:rPr>
        <w:tab/>
        <w:t>Two</w:t>
      </w:r>
    </w:p>
    <w:p w:rsidR="00D80C76" w:rsidRPr="00FE3A10" w:rsidRDefault="00D80C76">
      <w:pPr>
        <w:rPr>
          <w:rFonts w:ascii="Times New Roman" w:hAnsi="Times New Roman" w:cs="Times New Roman"/>
          <w:rPrChange w:id="72" w:author="Uyen" w:date="2016-12-13T16:55:00Z">
            <w:rPr>
              <w:rFonts w:hint="eastAsia"/>
            </w:rPr>
          </w:rPrChange>
        </w:rPr>
      </w:pPr>
    </w:p>
    <w:p w:rsidR="00D80C76" w:rsidRPr="00FE3A10" w:rsidRDefault="00E31E92">
      <w:pPr>
        <w:rPr>
          <w:rFonts w:ascii="Times New Roman" w:hAnsi="Times New Roman" w:cs="Times New Roman"/>
          <w:rPrChange w:id="73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74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75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76" w:author="Uyen" w:date="2016-12-13T16:55:00Z">
            <w:rPr>
              <w:strike/>
            </w:rPr>
          </w:rPrChange>
        </w:rPr>
        <w:tab/>
        <w:t xml:space="preserve">What does your mother do, </w:t>
      </w:r>
      <w:r w:rsidR="00F63AD0" w:rsidRPr="00FE3A10">
        <w:rPr>
          <w:rFonts w:ascii="Times New Roman" w:hAnsi="Times New Roman" w:cs="Times New Roman"/>
          <w:rPrChange w:id="77" w:author="Uyen" w:date="2016-12-13T16:55:00Z">
            <w:rPr>
              <w:strike/>
            </w:rPr>
          </w:rPrChange>
        </w:rPr>
        <w:t>Amy</w:t>
      </w:r>
      <w:r w:rsidR="007B6765" w:rsidRPr="00FE3A10">
        <w:rPr>
          <w:rFonts w:ascii="Times New Roman" w:hAnsi="Times New Roman" w:cs="Times New Roman"/>
          <w:rPrChange w:id="78" w:author="Uyen" w:date="2016-12-13T16:55:00Z">
            <w:rPr>
              <w:strike/>
            </w:rPr>
          </w:rPrChange>
        </w:rPr>
        <w:t>?</w:t>
      </w:r>
    </w:p>
    <w:p w:rsidR="00D80C76" w:rsidRPr="00FE3A10" w:rsidRDefault="00E31E92">
      <w:pPr>
        <w:rPr>
          <w:rFonts w:ascii="Times New Roman" w:hAnsi="Times New Roman" w:cs="Times New Roman"/>
          <w:rPrChange w:id="79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80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81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82" w:author="Uyen" w:date="2016-12-13T16:55:00Z">
            <w:rPr>
              <w:strike/>
            </w:rPr>
          </w:rPrChange>
        </w:rPr>
        <w:tab/>
        <w:t>She's a cleaner.</w:t>
      </w:r>
    </w:p>
    <w:p w:rsidR="00D80C76" w:rsidRPr="00FE3A10" w:rsidRDefault="00E31E92">
      <w:pPr>
        <w:rPr>
          <w:rFonts w:ascii="Times New Roman" w:hAnsi="Times New Roman" w:cs="Times New Roman"/>
          <w:rPrChange w:id="83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84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85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86" w:author="Uyen" w:date="2016-12-13T16:55:00Z">
            <w:rPr>
              <w:strike/>
            </w:rPr>
          </w:rPrChange>
        </w:rPr>
        <w:tab/>
        <w:t>A cleaner? Where does she work?</w:t>
      </w:r>
    </w:p>
    <w:p w:rsidR="00D80C76" w:rsidRPr="00FE3A10" w:rsidRDefault="00F63AD0">
      <w:pPr>
        <w:rPr>
          <w:rFonts w:ascii="Times New Roman" w:hAnsi="Times New Roman" w:cs="Times New Roman"/>
          <w:rPrChange w:id="87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88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89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90" w:author="Uyen" w:date="2016-12-13T16:55:00Z">
            <w:rPr>
              <w:strike/>
            </w:rPr>
          </w:rPrChange>
        </w:rPr>
        <w:tab/>
        <w:t>She works in a hotel.</w:t>
      </w:r>
    </w:p>
    <w:p w:rsidR="00D80C76" w:rsidRPr="00FE3A10" w:rsidRDefault="00D80C76">
      <w:pPr>
        <w:rPr>
          <w:rFonts w:ascii="Times New Roman" w:hAnsi="Times New Roman" w:cs="Times New Roman"/>
          <w:rPrChange w:id="91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92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93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94" w:author="Uyen" w:date="2016-12-13T16:55:00Z">
            <w:rPr/>
          </w:rPrChange>
        </w:rPr>
        <w:tab/>
        <w:t xml:space="preserve">Now listen to </w:t>
      </w:r>
      <w:r w:rsidRPr="00FE3A10">
        <w:rPr>
          <w:rFonts w:ascii="Times New Roman" w:hAnsi="Times New Roman" w:cs="Times New Roman"/>
          <w:rPrChange w:id="95" w:author="Uyen" w:date="2016-12-13T16:55:00Z">
            <w:rPr>
              <w:rFonts w:hint="eastAsia"/>
            </w:rPr>
          </w:rPrChange>
        </w:rPr>
        <w:t>Part One</w:t>
      </w:r>
      <w:r w:rsidR="007B6765" w:rsidRPr="00FE3A10">
        <w:rPr>
          <w:rFonts w:ascii="Times New Roman" w:hAnsi="Times New Roman" w:cs="Times New Roman"/>
          <w:rPrChange w:id="96" w:author="Uyen" w:date="2016-12-13T16:55:00Z">
            <w:rPr/>
          </w:rPrChange>
        </w:rPr>
        <w:t xml:space="preserve"> again.</w:t>
      </w:r>
    </w:p>
    <w:p w:rsidR="00D80C76" w:rsidRPr="00FE3A10" w:rsidRDefault="0038667C">
      <w:pPr>
        <w:rPr>
          <w:rFonts w:ascii="Times New Roman" w:hAnsi="Times New Roman" w:cs="Times New Roman"/>
          <w:rPrChange w:id="97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98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99" w:author="Uyen" w:date="2016-12-13T16:55:00Z">
            <w:rPr/>
          </w:rPrChange>
        </w:rPr>
        <w:tab/>
        <w:t xml:space="preserve">That is the end of </w:t>
      </w:r>
      <w:r w:rsidRPr="00FE3A10">
        <w:rPr>
          <w:rFonts w:ascii="Times New Roman" w:hAnsi="Times New Roman" w:cs="Times New Roman"/>
          <w:rPrChange w:id="100" w:author="Uyen" w:date="2016-12-13T16:55:00Z">
            <w:rPr>
              <w:rFonts w:hint="eastAsia"/>
            </w:rPr>
          </w:rPrChange>
        </w:rPr>
        <w:t xml:space="preserve">Part One. </w:t>
      </w:r>
    </w:p>
    <w:p w:rsidR="00D80C76" w:rsidRPr="00FE3A10" w:rsidRDefault="00D80C76">
      <w:pPr>
        <w:rPr>
          <w:rFonts w:ascii="Times New Roman" w:hAnsi="Times New Roman" w:cs="Times New Roman"/>
          <w:rPrChange w:id="101" w:author="Uyen" w:date="2016-12-13T16:55:00Z">
            <w:rPr>
              <w:rFonts w:hint="eastAsia"/>
            </w:rPr>
          </w:rPrChange>
        </w:rPr>
      </w:pPr>
    </w:p>
    <w:p w:rsidR="00CF617D" w:rsidRPr="00FE3A10" w:rsidRDefault="00CF617D">
      <w:pPr>
        <w:rPr>
          <w:rFonts w:ascii="Times New Roman" w:hAnsi="Times New Roman" w:cs="Times New Roman"/>
          <w:b/>
          <w:bCs/>
          <w:rPrChange w:id="102" w:author="Uyen" w:date="2016-12-13T16:55:00Z">
            <w:rPr>
              <w:rFonts w:hint="eastAsia"/>
              <w:b/>
              <w:bCs/>
            </w:rPr>
          </w:rPrChange>
        </w:rPr>
      </w:pPr>
    </w:p>
    <w:p w:rsidR="00CF617D" w:rsidRPr="00FE3A10" w:rsidRDefault="00CF617D">
      <w:pPr>
        <w:rPr>
          <w:rFonts w:ascii="Times New Roman" w:hAnsi="Times New Roman" w:cs="Times New Roman"/>
          <w:b/>
          <w:bCs/>
          <w:rPrChange w:id="103" w:author="Uyen" w:date="2016-12-13T16:55:00Z">
            <w:rPr>
              <w:rFonts w:hint="eastAsia"/>
              <w:b/>
              <w:bCs/>
            </w:rPr>
          </w:rPrChange>
        </w:rPr>
      </w:pPr>
    </w:p>
    <w:p w:rsidR="00CF617D" w:rsidRPr="00FE3A10" w:rsidRDefault="00CF617D">
      <w:pPr>
        <w:rPr>
          <w:rFonts w:ascii="Times New Roman" w:hAnsi="Times New Roman" w:cs="Times New Roman"/>
          <w:b/>
          <w:bCs/>
          <w:rPrChange w:id="104" w:author="Uyen" w:date="2016-12-13T16:55:00Z">
            <w:rPr>
              <w:rFonts w:hint="eastAsia"/>
              <w:b/>
              <w:bCs/>
            </w:rPr>
          </w:rPrChange>
        </w:rPr>
      </w:pPr>
    </w:p>
    <w:p w:rsidR="00D80C76" w:rsidRPr="00FE3A10" w:rsidRDefault="007B6765">
      <w:pPr>
        <w:rPr>
          <w:rFonts w:ascii="Times New Roman" w:hAnsi="Times New Roman" w:cs="Times New Roman"/>
          <w:b/>
          <w:bCs/>
          <w:rPrChange w:id="105" w:author="Uyen" w:date="2016-12-13T16:55:00Z">
            <w:rPr>
              <w:rFonts w:hint="eastAsia"/>
              <w:b/>
              <w:bCs/>
            </w:rPr>
          </w:rPrChange>
        </w:rPr>
      </w:pPr>
      <w:r w:rsidRPr="00FE3A10">
        <w:rPr>
          <w:rFonts w:ascii="Times New Roman" w:hAnsi="Times New Roman" w:cs="Times New Roman"/>
          <w:b/>
          <w:bCs/>
          <w:rPrChange w:id="106" w:author="Uyen" w:date="2016-12-13T16:55:00Z">
            <w:rPr>
              <w:b/>
              <w:bCs/>
            </w:rPr>
          </w:rPrChange>
        </w:rPr>
        <w:t>Part 2</w:t>
      </w:r>
    </w:p>
    <w:p w:rsidR="00D80C76" w:rsidRPr="00FE3A10" w:rsidRDefault="0038667C">
      <w:pPr>
        <w:rPr>
          <w:rFonts w:ascii="Times New Roman" w:hAnsi="Times New Roman" w:cs="Times New Roman"/>
          <w:rPrChange w:id="107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108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109" w:author="Uyen" w:date="2016-12-13T16:55:00Z">
            <w:rPr/>
          </w:rPrChange>
        </w:rPr>
        <w:tab/>
        <w:t>Part two. Look</w:t>
      </w:r>
      <w:r w:rsidR="00F63AD0" w:rsidRPr="00FE3A10">
        <w:rPr>
          <w:rFonts w:ascii="Times New Roman" w:hAnsi="Times New Roman" w:cs="Times New Roman"/>
          <w:rPrChange w:id="110" w:author="Uyen" w:date="2016-12-13T16:55:00Z">
            <w:rPr/>
          </w:rPrChange>
        </w:rPr>
        <w:t xml:space="preserve"> at the picture. Listen</w:t>
      </w:r>
      <w:r w:rsidRPr="00FE3A10">
        <w:rPr>
          <w:rFonts w:ascii="Times New Roman" w:hAnsi="Times New Roman" w:cs="Times New Roman"/>
          <w:rPrChange w:id="111" w:author="Uyen" w:date="2016-12-13T16:55:00Z">
            <w:rPr/>
          </w:rPrChange>
        </w:rPr>
        <w:t xml:space="preserve"> and write a word or a number</w:t>
      </w:r>
      <w:r w:rsidR="00F63AD0" w:rsidRPr="00FE3A10">
        <w:rPr>
          <w:rFonts w:ascii="Times New Roman" w:hAnsi="Times New Roman" w:cs="Times New Roman"/>
          <w:rPrChange w:id="112" w:author="Uyen" w:date="2016-12-13T16:55:00Z">
            <w:rPr/>
          </w:rPrChange>
        </w:rPr>
        <w:t>. There are</w:t>
      </w:r>
      <w:r w:rsidR="007B6765" w:rsidRPr="00FE3A10">
        <w:rPr>
          <w:rFonts w:ascii="Times New Roman" w:hAnsi="Times New Roman" w:cs="Times New Roman"/>
          <w:rPrChange w:id="113" w:author="Uyen" w:date="2016-12-13T16:55:00Z">
            <w:rPr/>
          </w:rPrChange>
        </w:rPr>
        <w:t xml:space="preserve"> </w:t>
      </w:r>
      <w:r w:rsidR="00F63AD0" w:rsidRPr="00FE3A10">
        <w:rPr>
          <w:rFonts w:ascii="Times New Roman" w:hAnsi="Times New Roman" w:cs="Times New Roman"/>
          <w:rPrChange w:id="114" w:author="Uyen" w:date="2016-12-13T16:55:00Z">
            <w:rPr/>
          </w:rPrChange>
        </w:rPr>
        <w:t>two</w:t>
      </w:r>
      <w:r w:rsidR="007B6765" w:rsidRPr="00FE3A10">
        <w:rPr>
          <w:rFonts w:ascii="Times New Roman" w:hAnsi="Times New Roman" w:cs="Times New Roman"/>
          <w:rPrChange w:id="115" w:author="Uyen" w:date="2016-12-13T16:55:00Z">
            <w:rPr/>
          </w:rPrChange>
        </w:rPr>
        <w:t xml:space="preserve"> example</w:t>
      </w:r>
      <w:r w:rsidRPr="00FE3A10">
        <w:rPr>
          <w:rFonts w:ascii="Times New Roman" w:hAnsi="Times New Roman" w:cs="Times New Roman"/>
          <w:rPrChange w:id="116" w:author="Uyen" w:date="2016-12-13T16:55:00Z">
            <w:rPr/>
          </w:rPrChange>
        </w:rPr>
        <w:t>s</w:t>
      </w:r>
      <w:r w:rsidR="007B6765" w:rsidRPr="00FE3A10">
        <w:rPr>
          <w:rFonts w:ascii="Times New Roman" w:hAnsi="Times New Roman" w:cs="Times New Roman"/>
          <w:rPrChange w:id="117" w:author="Uyen" w:date="2016-12-13T16:55:00Z">
            <w:rPr/>
          </w:rPrChange>
        </w:rPr>
        <w:t>.</w:t>
      </w:r>
    </w:p>
    <w:p w:rsidR="00D80C76" w:rsidRPr="00FE3A10" w:rsidRDefault="00D80C76">
      <w:pPr>
        <w:rPr>
          <w:rFonts w:ascii="Times New Roman" w:hAnsi="Times New Roman" w:cs="Times New Roman"/>
          <w:rPrChange w:id="118" w:author="Uyen" w:date="2016-12-13T16:55:00Z">
            <w:rPr>
              <w:rFonts w:hint="eastAsia"/>
            </w:rPr>
          </w:rPrChange>
        </w:rPr>
      </w:pPr>
    </w:p>
    <w:p w:rsidR="00F63AD0" w:rsidRPr="00FE3A10" w:rsidDel="00C82ECD" w:rsidRDefault="00F63AD0" w:rsidP="001C78EA">
      <w:pPr>
        <w:rPr>
          <w:del w:id="119" w:author="Nhung Shynh Dep" w:date="2016-03-24T14:07:00Z"/>
          <w:rFonts w:ascii="Times New Roman" w:hAnsi="Times New Roman" w:cs="Times New Roman"/>
          <w:rPrChange w:id="120" w:author="Uyen" w:date="2016-12-13T16:55:00Z">
            <w:rPr>
              <w:del w:id="121" w:author="Nhung Shynh Dep" w:date="2016-03-24T14:07:00Z"/>
              <w:rFonts w:hint="eastAsia"/>
              <w:strike/>
            </w:rPr>
          </w:rPrChange>
        </w:rPr>
      </w:pPr>
      <w:del w:id="122" w:author="Nhung Shynh Dep" w:date="2016-03-24T14:07:00Z">
        <w:r w:rsidRPr="00FE3A10" w:rsidDel="00C82ECD">
          <w:rPr>
            <w:rFonts w:ascii="Times New Roman" w:hAnsi="Times New Roman" w:cs="Times New Roman"/>
            <w:rPrChange w:id="123" w:author="Uyen" w:date="2016-12-13T16:55:00Z">
              <w:rPr>
                <w:strike/>
              </w:rPr>
            </w:rPrChange>
          </w:rPr>
          <w:delText xml:space="preserve">B: </w:delText>
        </w:r>
        <w:r w:rsidR="001C78EA" w:rsidRPr="00FE3A10" w:rsidDel="00C82ECD">
          <w:rPr>
            <w:rFonts w:ascii="Times New Roman" w:hAnsi="Times New Roman" w:cs="Times New Roman"/>
            <w:rPrChange w:id="124" w:author="Uyen" w:date="2016-12-13T16:55:00Z">
              <w:rPr>
                <w:strike/>
              </w:rPr>
            </w:rPrChange>
          </w:rPr>
          <w:delText>What do you want to buy, Pat</w:delText>
        </w:r>
        <w:r w:rsidRPr="00FE3A10" w:rsidDel="00C82ECD">
          <w:rPr>
            <w:rFonts w:ascii="Times New Roman" w:hAnsi="Times New Roman" w:cs="Times New Roman"/>
            <w:rPrChange w:id="125" w:author="Uyen" w:date="2016-12-13T16:55:00Z">
              <w:rPr>
                <w:strike/>
              </w:rPr>
            </w:rPrChange>
          </w:rPr>
          <w:delText>?</w:delText>
        </w:r>
      </w:del>
    </w:p>
    <w:p w:rsidR="00F63AD0" w:rsidRPr="00FE3A10" w:rsidDel="00C82ECD" w:rsidRDefault="001C78EA">
      <w:pPr>
        <w:rPr>
          <w:del w:id="126" w:author="Nhung Shynh Dep" w:date="2016-03-24T14:07:00Z"/>
          <w:rFonts w:ascii="Times New Roman" w:hAnsi="Times New Roman" w:cs="Times New Roman"/>
          <w:rPrChange w:id="127" w:author="Uyen" w:date="2016-12-13T16:55:00Z">
            <w:rPr>
              <w:del w:id="128" w:author="Nhung Shynh Dep" w:date="2016-03-24T14:07:00Z"/>
              <w:rFonts w:hint="eastAsia"/>
              <w:strike/>
            </w:rPr>
          </w:rPrChange>
        </w:rPr>
      </w:pPr>
      <w:del w:id="129" w:author="Nhung Shynh Dep" w:date="2016-03-24T14:07:00Z">
        <w:r w:rsidRPr="00FE3A10" w:rsidDel="00C82ECD">
          <w:rPr>
            <w:rFonts w:ascii="Times New Roman" w:hAnsi="Times New Roman" w:cs="Times New Roman"/>
            <w:rPrChange w:id="130" w:author="Uyen" w:date="2016-12-13T16:55:00Z">
              <w:rPr>
                <w:strike/>
              </w:rPr>
            </w:rPrChange>
          </w:rPr>
          <w:delText>G: Hmm. I want to buy some candy</w:delText>
        </w:r>
        <w:r w:rsidR="00F63AD0" w:rsidRPr="00FE3A10" w:rsidDel="00C82ECD">
          <w:rPr>
            <w:rFonts w:ascii="Times New Roman" w:hAnsi="Times New Roman" w:cs="Times New Roman"/>
            <w:rPrChange w:id="131" w:author="Uyen" w:date="2016-12-13T16:55:00Z">
              <w:rPr>
                <w:strike/>
              </w:rPr>
            </w:rPrChange>
          </w:rPr>
          <w:delText>.</w:delText>
        </w:r>
      </w:del>
    </w:p>
    <w:p w:rsidR="00F63AD0" w:rsidRPr="00FE3A10" w:rsidDel="00C82ECD" w:rsidRDefault="001C78EA">
      <w:pPr>
        <w:rPr>
          <w:del w:id="132" w:author="Nhung Shynh Dep" w:date="2016-03-24T14:07:00Z"/>
          <w:rFonts w:ascii="Times New Roman" w:hAnsi="Times New Roman" w:cs="Times New Roman"/>
          <w:rPrChange w:id="133" w:author="Uyen" w:date="2016-12-13T16:55:00Z">
            <w:rPr>
              <w:del w:id="134" w:author="Nhung Shynh Dep" w:date="2016-03-24T14:07:00Z"/>
              <w:rFonts w:hint="eastAsia"/>
              <w:strike/>
            </w:rPr>
          </w:rPrChange>
        </w:rPr>
      </w:pPr>
      <w:del w:id="135" w:author="Nhung Shynh Dep" w:date="2016-03-24T14:07:00Z">
        <w:r w:rsidRPr="00FE3A10" w:rsidDel="00C82ECD">
          <w:rPr>
            <w:rFonts w:ascii="Times New Roman" w:hAnsi="Times New Roman" w:cs="Times New Roman"/>
            <w:rPrChange w:id="136" w:author="Uyen" w:date="2016-12-13T16:55:00Z">
              <w:rPr>
                <w:strike/>
              </w:rPr>
            </w:rPrChange>
          </w:rPr>
          <w:delText>B: Coffee?</w:delText>
        </w:r>
      </w:del>
    </w:p>
    <w:p w:rsidR="001C78EA" w:rsidRPr="00FE3A10" w:rsidDel="00C82ECD" w:rsidRDefault="001C78EA">
      <w:pPr>
        <w:rPr>
          <w:del w:id="137" w:author="Nhung Shynh Dep" w:date="2016-03-24T14:07:00Z"/>
          <w:rFonts w:ascii="Times New Roman" w:hAnsi="Times New Roman" w:cs="Times New Roman"/>
          <w:rPrChange w:id="138" w:author="Uyen" w:date="2016-12-13T16:55:00Z">
            <w:rPr>
              <w:del w:id="139" w:author="Nhung Shynh Dep" w:date="2016-03-24T14:07:00Z"/>
              <w:rFonts w:hint="eastAsia"/>
              <w:strike/>
            </w:rPr>
          </w:rPrChange>
        </w:rPr>
      </w:pPr>
      <w:del w:id="140" w:author="Nhung Shynh Dep" w:date="2016-03-24T14:07:00Z">
        <w:r w:rsidRPr="00FE3A10" w:rsidDel="00C82ECD">
          <w:rPr>
            <w:rFonts w:ascii="Times New Roman" w:hAnsi="Times New Roman" w:cs="Times New Roman"/>
            <w:rPrChange w:id="141" w:author="Uyen" w:date="2016-12-13T16:55:00Z">
              <w:rPr>
                <w:strike/>
              </w:rPr>
            </w:rPrChange>
          </w:rPr>
          <w:delText>G: No, C-A-N-D-Y. Candy.</w:delText>
        </w:r>
      </w:del>
    </w:p>
    <w:p w:rsidR="001C78EA" w:rsidRPr="00FE3A10" w:rsidDel="00C82ECD" w:rsidRDefault="001C78EA">
      <w:pPr>
        <w:rPr>
          <w:del w:id="142" w:author="Nhung Shynh Dep" w:date="2016-03-24T14:07:00Z"/>
          <w:rFonts w:ascii="Times New Roman" w:hAnsi="Times New Roman" w:cs="Times New Roman"/>
          <w:rPrChange w:id="143" w:author="Uyen" w:date="2016-12-13T16:55:00Z">
            <w:rPr>
              <w:del w:id="144" w:author="Nhung Shynh Dep" w:date="2016-03-24T14:07:00Z"/>
              <w:rFonts w:hint="eastAsia"/>
            </w:rPr>
          </w:rPrChange>
        </w:rPr>
      </w:pPr>
    </w:p>
    <w:p w:rsidR="001C78EA" w:rsidRPr="00FE3A10" w:rsidDel="00C82ECD" w:rsidRDefault="001C78EA">
      <w:pPr>
        <w:rPr>
          <w:del w:id="145" w:author="Nhung Shynh Dep" w:date="2016-03-24T14:07:00Z"/>
          <w:rFonts w:ascii="Times New Roman" w:hAnsi="Times New Roman" w:cs="Times New Roman"/>
          <w:rPrChange w:id="146" w:author="Uyen" w:date="2016-12-13T16:55:00Z">
            <w:rPr>
              <w:del w:id="147" w:author="Nhung Shynh Dep" w:date="2016-03-24T14:07:00Z"/>
              <w:rFonts w:hint="eastAsia"/>
              <w:strike/>
            </w:rPr>
          </w:rPrChange>
        </w:rPr>
      </w:pPr>
      <w:del w:id="148" w:author="Nhung Shynh Dep" w:date="2016-03-24T14:07:00Z">
        <w:r w:rsidRPr="00FE3A10" w:rsidDel="00C82ECD">
          <w:rPr>
            <w:rFonts w:ascii="Times New Roman" w:hAnsi="Times New Roman" w:cs="Times New Roman"/>
            <w:rPrChange w:id="149" w:author="Uyen" w:date="2016-12-13T16:55:00Z">
              <w:rPr>
                <w:strike/>
              </w:rPr>
            </w:rPrChange>
          </w:rPr>
          <w:delText>B: I want a postcard. How much is it?</w:delText>
        </w:r>
      </w:del>
    </w:p>
    <w:p w:rsidR="001C78EA" w:rsidRPr="00FE3A10" w:rsidDel="00C82ECD" w:rsidRDefault="001C78EA">
      <w:pPr>
        <w:rPr>
          <w:del w:id="150" w:author="Nhung Shynh Dep" w:date="2016-03-24T14:07:00Z"/>
          <w:rFonts w:ascii="Times New Roman" w:hAnsi="Times New Roman" w:cs="Times New Roman"/>
          <w:rPrChange w:id="151" w:author="Uyen" w:date="2016-12-13T16:55:00Z">
            <w:rPr>
              <w:del w:id="152" w:author="Nhung Shynh Dep" w:date="2016-03-24T14:07:00Z"/>
              <w:rFonts w:hint="eastAsia"/>
              <w:strike/>
            </w:rPr>
          </w:rPrChange>
        </w:rPr>
      </w:pPr>
      <w:del w:id="153" w:author="Nhung Shynh Dep" w:date="2016-03-24T14:07:00Z">
        <w:r w:rsidRPr="00FE3A10" w:rsidDel="00C82ECD">
          <w:rPr>
            <w:rFonts w:ascii="Times New Roman" w:hAnsi="Times New Roman" w:cs="Times New Roman"/>
            <w:rPrChange w:id="154" w:author="Uyen" w:date="2016-12-13T16:55:00Z">
              <w:rPr>
                <w:strike/>
              </w:rPr>
            </w:rPrChange>
          </w:rPr>
          <w:delText>G: It’s two dollars.</w:delText>
        </w:r>
      </w:del>
    </w:p>
    <w:p w:rsidR="001C78EA" w:rsidRPr="00FE3A10" w:rsidDel="00C82ECD" w:rsidRDefault="001C78EA">
      <w:pPr>
        <w:rPr>
          <w:del w:id="155" w:author="Nhung Shynh Dep" w:date="2016-03-24T14:07:00Z"/>
          <w:rFonts w:ascii="Times New Roman" w:hAnsi="Times New Roman" w:cs="Times New Roman"/>
          <w:rPrChange w:id="156" w:author="Uyen" w:date="2016-12-13T16:55:00Z">
            <w:rPr>
              <w:del w:id="157" w:author="Nhung Shynh Dep" w:date="2016-03-24T14:07:00Z"/>
              <w:rFonts w:asciiTheme="minorHAnsi" w:hAnsiTheme="minorHAnsi"/>
              <w:strike/>
            </w:rPr>
          </w:rPrChange>
        </w:rPr>
      </w:pPr>
      <w:del w:id="158" w:author="Nhung Shynh Dep" w:date="2016-03-24T14:07:00Z">
        <w:r w:rsidRPr="00FE3A10" w:rsidDel="00C82ECD">
          <w:rPr>
            <w:rFonts w:ascii="Times New Roman" w:hAnsi="Times New Roman" w:cs="Times New Roman"/>
            <w:rPrChange w:id="159" w:author="Uyen" w:date="2016-12-13T16:55:00Z">
              <w:rPr>
                <w:strike/>
              </w:rPr>
            </w:rPrChange>
          </w:rPr>
          <w:delText>B: Two? OK. I’ll buy one.</w:delText>
        </w:r>
      </w:del>
    </w:p>
    <w:p w:rsidR="00D80C76" w:rsidRPr="00FE3A10" w:rsidDel="003E5D28" w:rsidRDefault="00D80C76">
      <w:pPr>
        <w:rPr>
          <w:del w:id="160" w:author="Nhung Shynh Dep" w:date="2016-03-24T14:21:00Z"/>
          <w:rFonts w:ascii="Times New Roman" w:hAnsi="Times New Roman" w:cs="Times New Roman"/>
          <w:rPrChange w:id="161" w:author="Uyen" w:date="2016-12-13T16:55:00Z">
            <w:rPr>
              <w:del w:id="162" w:author="Nhung Shynh Dep" w:date="2016-03-24T14:21:00Z"/>
              <w:rFonts w:hint="eastAsia"/>
              <w:strike/>
            </w:rPr>
          </w:rPrChange>
        </w:rPr>
      </w:pPr>
    </w:p>
    <w:p w:rsidR="00D80C76" w:rsidRPr="00FE3A10" w:rsidRDefault="00C82ECD">
      <w:pPr>
        <w:rPr>
          <w:ins w:id="163" w:author="Nhung Shynh Dep" w:date="2016-03-24T14:17:00Z"/>
          <w:rFonts w:ascii="Times New Roman" w:hAnsi="Times New Roman" w:cs="Times New Roman"/>
          <w:rPrChange w:id="164" w:author="Uyen" w:date="2016-12-13T16:55:00Z">
            <w:rPr>
              <w:ins w:id="165" w:author="Nhung Shynh Dep" w:date="2016-03-24T14:17:00Z"/>
              <w:rFonts w:hint="eastAsia"/>
            </w:rPr>
          </w:rPrChange>
        </w:rPr>
      </w:pPr>
      <w:ins w:id="166" w:author="Nhung Shynh Dep" w:date="2016-03-24T14:16:00Z">
        <w:r w:rsidRPr="00FE3A10">
          <w:rPr>
            <w:rFonts w:ascii="Times New Roman" w:hAnsi="Times New Roman" w:cs="Times New Roman"/>
            <w:rPrChange w:id="167" w:author="Uyen" w:date="2016-12-13T16:55:00Z">
              <w:rPr/>
            </w:rPrChange>
          </w:rPr>
          <w:t xml:space="preserve">B: </w:t>
        </w:r>
        <w:del w:id="168" w:author="Uyen" w:date="2016-12-13T16:48:00Z">
          <w:r w:rsidRPr="00FE3A10" w:rsidDel="0014452D">
            <w:rPr>
              <w:rFonts w:ascii="Times New Roman" w:hAnsi="Times New Roman" w:cs="Times New Roman"/>
              <w:rPrChange w:id="169" w:author="Uyen" w:date="2016-12-13T16:55:00Z">
                <w:rPr/>
              </w:rPrChange>
            </w:rPr>
            <w:delText>Hey, Lisa. It’</w:delText>
          </w:r>
        </w:del>
      </w:ins>
      <w:ins w:id="170" w:author="Nhung Shynh Dep" w:date="2016-03-24T14:17:00Z">
        <w:del w:id="171" w:author="Uyen" w:date="2016-12-13T16:48:00Z">
          <w:r w:rsidRPr="00FE3A10" w:rsidDel="0014452D">
            <w:rPr>
              <w:rFonts w:ascii="Times New Roman" w:hAnsi="Times New Roman" w:cs="Times New Roman"/>
              <w:rPrChange w:id="172" w:author="Uyen" w:date="2016-12-13T16:55:00Z">
                <w:rPr/>
              </w:rPrChange>
            </w:rPr>
            <w:delText>s my uncle</w:delText>
          </w:r>
        </w:del>
      </w:ins>
      <w:ins w:id="173" w:author="Uyen" w:date="2016-12-13T16:48:00Z">
        <w:r w:rsidR="0014452D" w:rsidRPr="00FE3A10">
          <w:rPr>
            <w:rFonts w:ascii="Times New Roman" w:hAnsi="Times New Roman" w:cs="Times New Roman"/>
            <w:rPrChange w:id="174" w:author="Uyen" w:date="2016-12-13T16:55:00Z">
              <w:rPr/>
            </w:rPrChange>
          </w:rPr>
          <w:t>What do you want to buy Pat?</w:t>
        </w:r>
      </w:ins>
      <w:ins w:id="175" w:author="Nhung Shynh Dep" w:date="2016-03-24T14:31:00Z">
        <w:del w:id="176" w:author="Uyen" w:date="2016-12-13T16:48:00Z">
          <w:r w:rsidR="00891594" w:rsidRPr="00FE3A10" w:rsidDel="0014452D">
            <w:rPr>
              <w:rFonts w:ascii="Times New Roman" w:hAnsi="Times New Roman" w:cs="Times New Roman"/>
              <w:rPrChange w:id="177" w:author="Uyen" w:date="2016-12-13T16:55:00Z">
                <w:rPr/>
              </w:rPrChange>
            </w:rPr>
            <w:delText>.</w:delText>
          </w:r>
        </w:del>
      </w:ins>
    </w:p>
    <w:p w:rsidR="00C82ECD" w:rsidRPr="00FE3A10" w:rsidRDefault="00C82ECD">
      <w:pPr>
        <w:rPr>
          <w:ins w:id="178" w:author="Nhung Shynh Dep" w:date="2016-03-24T14:17:00Z"/>
          <w:rFonts w:ascii="Times New Roman" w:hAnsi="Times New Roman" w:cs="Times New Roman"/>
          <w:rPrChange w:id="179" w:author="Uyen" w:date="2016-12-13T16:55:00Z">
            <w:rPr>
              <w:ins w:id="180" w:author="Nhung Shynh Dep" w:date="2016-03-24T14:17:00Z"/>
              <w:rFonts w:hint="eastAsia"/>
            </w:rPr>
          </w:rPrChange>
        </w:rPr>
      </w:pPr>
      <w:ins w:id="181" w:author="Nhung Shynh Dep" w:date="2016-03-24T14:17:00Z">
        <w:r w:rsidRPr="00FE3A10">
          <w:rPr>
            <w:rFonts w:ascii="Times New Roman" w:hAnsi="Times New Roman" w:cs="Times New Roman"/>
            <w:rPrChange w:id="182" w:author="Uyen" w:date="2016-12-13T16:55:00Z">
              <w:rPr/>
            </w:rPrChange>
          </w:rPr>
          <w:t xml:space="preserve">G: </w:t>
        </w:r>
      </w:ins>
      <w:ins w:id="183" w:author="Nhung Shynh Dep" w:date="2016-03-24T14:31:00Z">
        <w:del w:id="184" w:author="Uyen" w:date="2016-12-13T16:51:00Z">
          <w:r w:rsidR="00891594" w:rsidRPr="00FE3A10" w:rsidDel="004B4041">
            <w:rPr>
              <w:rFonts w:ascii="Times New Roman" w:hAnsi="Times New Roman" w:cs="Times New Roman"/>
              <w:rPrChange w:id="185" w:author="Uyen" w:date="2016-12-13T16:55:00Z">
                <w:rPr/>
              </w:rPrChange>
            </w:rPr>
            <w:delText>Oh.</w:delText>
          </w:r>
        </w:del>
      </w:ins>
      <w:ins w:id="186" w:author="Nhung Shynh Dep" w:date="2016-03-24T14:17:00Z">
        <w:del w:id="187" w:author="Uyen" w:date="2016-12-13T16:51:00Z">
          <w:r w:rsidRPr="00FE3A10" w:rsidDel="004B4041">
            <w:rPr>
              <w:rFonts w:ascii="Times New Roman" w:hAnsi="Times New Roman" w:cs="Times New Roman"/>
              <w:rPrChange w:id="188" w:author="Uyen" w:date="2016-12-13T16:55:00Z">
                <w:rPr/>
              </w:rPrChange>
            </w:rPr>
            <w:delText xml:space="preserve"> What’s his job</w:delText>
          </w:r>
        </w:del>
      </w:ins>
      <w:ins w:id="189" w:author="Uyen" w:date="2016-12-13T16:51:00Z">
        <w:r w:rsidR="004B4041" w:rsidRPr="00FE3A10">
          <w:rPr>
            <w:rFonts w:ascii="Times New Roman" w:hAnsi="Times New Roman" w:cs="Times New Roman"/>
            <w:rPrChange w:id="190" w:author="Uyen" w:date="2016-12-13T16:55:00Z">
              <w:rPr/>
            </w:rPrChange>
          </w:rPr>
          <w:t>Hmm I want to buy some candy.</w:t>
        </w:r>
      </w:ins>
      <w:ins w:id="191" w:author="Nhung Shynh Dep" w:date="2016-03-24T14:17:00Z">
        <w:del w:id="192" w:author="Uyen" w:date="2016-12-13T16:51:00Z">
          <w:r w:rsidRPr="00FE3A10" w:rsidDel="004B4041">
            <w:rPr>
              <w:rFonts w:ascii="Times New Roman" w:hAnsi="Times New Roman" w:cs="Times New Roman"/>
              <w:rPrChange w:id="193" w:author="Uyen" w:date="2016-12-13T16:55:00Z">
                <w:rPr/>
              </w:rPrChange>
            </w:rPr>
            <w:delText>?</w:delText>
          </w:r>
        </w:del>
      </w:ins>
    </w:p>
    <w:p w:rsidR="00C82ECD" w:rsidRPr="00FE3A10" w:rsidRDefault="00C82ECD">
      <w:pPr>
        <w:rPr>
          <w:ins w:id="194" w:author="Nhung Shynh Dep" w:date="2016-03-24T14:17:00Z"/>
          <w:rFonts w:ascii="Times New Roman" w:hAnsi="Times New Roman" w:cs="Times New Roman"/>
          <w:rPrChange w:id="195" w:author="Uyen" w:date="2016-12-13T16:55:00Z">
            <w:rPr>
              <w:ins w:id="196" w:author="Nhung Shynh Dep" w:date="2016-03-24T14:17:00Z"/>
              <w:rFonts w:hint="eastAsia"/>
            </w:rPr>
          </w:rPrChange>
        </w:rPr>
      </w:pPr>
      <w:ins w:id="197" w:author="Nhung Shynh Dep" w:date="2016-03-24T14:17:00Z">
        <w:r w:rsidRPr="00FE3A10">
          <w:rPr>
            <w:rFonts w:ascii="Times New Roman" w:hAnsi="Times New Roman" w:cs="Times New Roman"/>
            <w:rPrChange w:id="198" w:author="Uyen" w:date="2016-12-13T16:55:00Z">
              <w:rPr/>
            </w:rPrChange>
          </w:rPr>
          <w:t xml:space="preserve">B: </w:t>
        </w:r>
        <w:del w:id="199" w:author="Uyen" w:date="2016-12-13T16:52:00Z">
          <w:r w:rsidRPr="00FE3A10" w:rsidDel="004B4041">
            <w:rPr>
              <w:rFonts w:ascii="Times New Roman" w:hAnsi="Times New Roman" w:cs="Times New Roman"/>
              <w:rPrChange w:id="200" w:author="Uyen" w:date="2016-12-13T16:55:00Z">
                <w:rPr/>
              </w:rPrChange>
            </w:rPr>
            <w:delText xml:space="preserve">He’s an artist. </w:delText>
          </w:r>
        </w:del>
      </w:ins>
      <w:ins w:id="201" w:author="Nhung Shynh Dep" w:date="2016-03-24T14:19:00Z">
        <w:del w:id="202" w:author="Uyen" w:date="2016-12-13T16:52:00Z">
          <w:r w:rsidR="003E5D28" w:rsidRPr="00FE3A10" w:rsidDel="004B4041">
            <w:rPr>
              <w:rFonts w:ascii="Times New Roman" w:hAnsi="Times New Roman" w:cs="Times New Roman"/>
              <w:rPrChange w:id="203" w:author="Uyen" w:date="2016-12-13T16:55:00Z">
                <w:rPr/>
              </w:rPrChange>
            </w:rPr>
            <w:delText>A-R-T-I-S-T</w:delText>
          </w:r>
        </w:del>
      </w:ins>
      <w:ins w:id="204" w:author="Uyen" w:date="2016-12-13T16:52:00Z">
        <w:r w:rsidR="004B4041" w:rsidRPr="00FE3A10">
          <w:rPr>
            <w:rFonts w:ascii="Times New Roman" w:hAnsi="Times New Roman" w:cs="Times New Roman"/>
            <w:rPrChange w:id="205" w:author="Uyen" w:date="2016-12-13T16:55:00Z">
              <w:rPr/>
            </w:rPrChange>
          </w:rPr>
          <w:t>Coffee?</w:t>
        </w:r>
      </w:ins>
      <w:ins w:id="206" w:author="Nhung Shynh Dep" w:date="2016-03-24T14:19:00Z">
        <w:r w:rsidR="003E5D28" w:rsidRPr="00FE3A10">
          <w:rPr>
            <w:rFonts w:ascii="Times New Roman" w:hAnsi="Times New Roman" w:cs="Times New Roman"/>
            <w:rPrChange w:id="207" w:author="Uyen" w:date="2016-12-13T16:55:00Z">
              <w:rPr/>
            </w:rPrChange>
          </w:rPr>
          <w:t>.</w:t>
        </w:r>
      </w:ins>
    </w:p>
    <w:p w:rsidR="003E5D28" w:rsidRPr="00FE3A10" w:rsidRDefault="003E5D28" w:rsidP="003E5D28">
      <w:pPr>
        <w:rPr>
          <w:ins w:id="208" w:author="Nhung Shynh Dep" w:date="2016-03-24T14:18:00Z"/>
          <w:rFonts w:ascii="Times New Roman" w:hAnsi="Times New Roman" w:cs="Times New Roman"/>
          <w:rPrChange w:id="209" w:author="Uyen" w:date="2016-12-13T16:55:00Z">
            <w:rPr>
              <w:ins w:id="210" w:author="Nhung Shynh Dep" w:date="2016-03-24T14:18:00Z"/>
              <w:rFonts w:hint="eastAsia"/>
            </w:rPr>
          </w:rPrChange>
        </w:rPr>
      </w:pPr>
      <w:ins w:id="211" w:author="Nhung Shynh Dep" w:date="2016-03-24T14:17:00Z">
        <w:r w:rsidRPr="00FE3A10">
          <w:rPr>
            <w:rFonts w:ascii="Times New Roman" w:hAnsi="Times New Roman" w:cs="Times New Roman"/>
            <w:rPrChange w:id="212" w:author="Uyen" w:date="2016-12-13T16:55:00Z">
              <w:rPr/>
            </w:rPrChange>
          </w:rPr>
          <w:t xml:space="preserve">G: </w:t>
        </w:r>
      </w:ins>
      <w:ins w:id="213" w:author="Uyen" w:date="2016-12-13T16:52:00Z">
        <w:r w:rsidR="004B4041" w:rsidRPr="00FE3A10">
          <w:rPr>
            <w:rFonts w:ascii="Times New Roman" w:hAnsi="Times New Roman" w:cs="Times New Roman"/>
            <w:rPrChange w:id="214" w:author="Uyen" w:date="2016-12-13T16:55:00Z">
              <w:rPr/>
            </w:rPrChange>
          </w:rPr>
          <w:t>No! C-A-N-D-Y, candy!</w:t>
        </w:r>
      </w:ins>
      <w:ins w:id="215" w:author="Nhung Shynh Dep" w:date="2016-03-24T14:19:00Z">
        <w:del w:id="216" w:author="Uyen" w:date="2016-12-13T16:52:00Z">
          <w:r w:rsidRPr="00FE3A10" w:rsidDel="004B4041">
            <w:rPr>
              <w:rFonts w:ascii="Times New Roman" w:hAnsi="Times New Roman" w:cs="Times New Roman"/>
              <w:rPrChange w:id="217" w:author="Uyen" w:date="2016-12-13T16:55:00Z">
                <w:rPr/>
              </w:rPrChange>
            </w:rPr>
            <w:delText>Wow.</w:delText>
          </w:r>
        </w:del>
      </w:ins>
    </w:p>
    <w:p w:rsidR="003E5D28" w:rsidRPr="00FE3A10" w:rsidRDefault="003E5D28">
      <w:pPr>
        <w:rPr>
          <w:ins w:id="218" w:author="Nhung Shynh Dep" w:date="2016-03-24T14:18:00Z"/>
          <w:rFonts w:ascii="Times New Roman" w:hAnsi="Times New Roman" w:cs="Times New Roman"/>
          <w:rPrChange w:id="219" w:author="Uyen" w:date="2016-12-13T16:55:00Z">
            <w:rPr>
              <w:ins w:id="220" w:author="Nhung Shynh Dep" w:date="2016-03-24T14:18:00Z"/>
              <w:rFonts w:hint="eastAsia"/>
            </w:rPr>
          </w:rPrChange>
        </w:rPr>
      </w:pPr>
    </w:p>
    <w:p w:rsidR="003E5D28" w:rsidRPr="00FE3A10" w:rsidRDefault="004B4041">
      <w:pPr>
        <w:rPr>
          <w:ins w:id="221" w:author="Nhung Shynh Dep" w:date="2016-03-24T14:18:00Z"/>
          <w:rFonts w:ascii="Times New Roman" w:hAnsi="Times New Roman" w:cs="Times New Roman"/>
          <w:rPrChange w:id="222" w:author="Uyen" w:date="2016-12-13T16:55:00Z">
            <w:rPr>
              <w:ins w:id="223" w:author="Nhung Shynh Dep" w:date="2016-03-24T14:18:00Z"/>
              <w:rFonts w:hint="eastAsia"/>
            </w:rPr>
          </w:rPrChange>
        </w:rPr>
      </w:pPr>
      <w:ins w:id="224" w:author="Uyen" w:date="2016-12-13T16:53:00Z">
        <w:r w:rsidRPr="00FE3A10">
          <w:rPr>
            <w:rFonts w:ascii="Times New Roman" w:hAnsi="Times New Roman" w:cs="Times New Roman"/>
            <w:rPrChange w:id="225" w:author="Uyen" w:date="2016-12-13T16:55:00Z">
              <w:rPr/>
            </w:rPrChange>
          </w:rPr>
          <w:t>B</w:t>
        </w:r>
      </w:ins>
      <w:ins w:id="226" w:author="Nhung Shynh Dep" w:date="2016-03-24T14:18:00Z">
        <w:del w:id="227" w:author="Uyen" w:date="2016-12-13T16:53:00Z">
          <w:r w:rsidR="003E5D28" w:rsidRPr="00FE3A10" w:rsidDel="004B4041">
            <w:rPr>
              <w:rFonts w:ascii="Times New Roman" w:hAnsi="Times New Roman" w:cs="Times New Roman"/>
              <w:rPrChange w:id="228" w:author="Uyen" w:date="2016-12-13T16:55:00Z">
                <w:rPr/>
              </w:rPrChange>
            </w:rPr>
            <w:delText>G</w:delText>
          </w:r>
        </w:del>
        <w:r w:rsidR="003E5D28" w:rsidRPr="00FE3A10">
          <w:rPr>
            <w:rFonts w:ascii="Times New Roman" w:hAnsi="Times New Roman" w:cs="Times New Roman"/>
            <w:rPrChange w:id="229" w:author="Uyen" w:date="2016-12-13T16:55:00Z">
              <w:rPr/>
            </w:rPrChange>
          </w:rPr>
          <w:t xml:space="preserve">: </w:t>
        </w:r>
        <w:del w:id="230" w:author="Uyen" w:date="2016-12-13T16:53:00Z">
          <w:r w:rsidR="003E5D28" w:rsidRPr="00FE3A10" w:rsidDel="004B4041">
            <w:rPr>
              <w:rFonts w:ascii="Times New Roman" w:hAnsi="Times New Roman" w:cs="Times New Roman"/>
              <w:rPrChange w:id="231" w:author="Uyen" w:date="2016-12-13T16:55:00Z">
                <w:rPr/>
              </w:rPrChange>
            </w:rPr>
            <w:delText>What does an artist use</w:delText>
          </w:r>
        </w:del>
      </w:ins>
      <w:ins w:id="232" w:author="Uyen" w:date="2016-12-13T16:53:00Z">
        <w:r w:rsidRPr="00FE3A10">
          <w:rPr>
            <w:rFonts w:ascii="Times New Roman" w:hAnsi="Times New Roman" w:cs="Times New Roman"/>
            <w:rPrChange w:id="233" w:author="Uyen" w:date="2016-12-13T16:55:00Z">
              <w:rPr/>
            </w:rPrChange>
          </w:rPr>
          <w:t>I want a postcard. How much is it?</w:t>
        </w:r>
      </w:ins>
      <w:ins w:id="234" w:author="Nhung Shynh Dep" w:date="2016-03-24T14:18:00Z">
        <w:del w:id="235" w:author="Uyen" w:date="2016-12-13T16:53:00Z">
          <w:r w:rsidR="003E5D28" w:rsidRPr="00FE3A10" w:rsidDel="004B4041">
            <w:rPr>
              <w:rFonts w:ascii="Times New Roman" w:hAnsi="Times New Roman" w:cs="Times New Roman"/>
              <w:rPrChange w:id="236" w:author="Uyen" w:date="2016-12-13T16:55:00Z">
                <w:rPr/>
              </w:rPrChange>
            </w:rPr>
            <w:delText>?</w:delText>
          </w:r>
        </w:del>
      </w:ins>
    </w:p>
    <w:p w:rsidR="003E5D28" w:rsidRPr="00FE3A10" w:rsidDel="004B4041" w:rsidRDefault="004B4041">
      <w:pPr>
        <w:rPr>
          <w:ins w:id="237" w:author="Nhung Shynh Dep" w:date="2016-03-24T14:19:00Z"/>
          <w:del w:id="238" w:author="Uyen" w:date="2016-12-13T16:53:00Z"/>
          <w:rFonts w:ascii="Times New Roman" w:hAnsi="Times New Roman" w:cs="Times New Roman"/>
          <w:rPrChange w:id="239" w:author="Uyen" w:date="2016-12-13T16:55:00Z">
            <w:rPr>
              <w:ins w:id="240" w:author="Nhung Shynh Dep" w:date="2016-03-24T14:19:00Z"/>
              <w:del w:id="241" w:author="Uyen" w:date="2016-12-13T16:53:00Z"/>
              <w:rFonts w:hint="eastAsia"/>
            </w:rPr>
          </w:rPrChange>
        </w:rPr>
      </w:pPr>
      <w:ins w:id="242" w:author="Uyen" w:date="2016-12-13T16:53:00Z">
        <w:r w:rsidRPr="00FE3A10">
          <w:rPr>
            <w:rFonts w:ascii="Times New Roman" w:hAnsi="Times New Roman" w:cs="Times New Roman"/>
            <w:rPrChange w:id="243" w:author="Uyen" w:date="2016-12-13T16:55:00Z">
              <w:rPr/>
            </w:rPrChange>
          </w:rPr>
          <w:t>G</w:t>
        </w:r>
      </w:ins>
      <w:ins w:id="244" w:author="Nhung Shynh Dep" w:date="2016-03-24T14:18:00Z">
        <w:del w:id="245" w:author="Uyen" w:date="2016-12-13T16:53:00Z">
          <w:r w:rsidR="003E5D28" w:rsidRPr="00FE3A10" w:rsidDel="004B4041">
            <w:rPr>
              <w:rFonts w:ascii="Times New Roman" w:hAnsi="Times New Roman" w:cs="Times New Roman"/>
              <w:rPrChange w:id="246" w:author="Uyen" w:date="2016-12-13T16:55:00Z">
                <w:rPr/>
              </w:rPrChange>
            </w:rPr>
            <w:delText>B</w:delText>
          </w:r>
        </w:del>
        <w:r w:rsidR="003E5D28" w:rsidRPr="00FE3A10">
          <w:rPr>
            <w:rFonts w:ascii="Times New Roman" w:hAnsi="Times New Roman" w:cs="Times New Roman"/>
            <w:rPrChange w:id="247" w:author="Uyen" w:date="2016-12-13T16:55:00Z">
              <w:rPr/>
            </w:rPrChange>
          </w:rPr>
          <w:t xml:space="preserve">: </w:t>
        </w:r>
        <w:del w:id="248" w:author="Uyen" w:date="2016-12-13T16:53:00Z">
          <w:r w:rsidR="003E5D28" w:rsidRPr="00FE3A10" w:rsidDel="004B4041">
            <w:rPr>
              <w:rFonts w:ascii="Times New Roman" w:hAnsi="Times New Roman" w:cs="Times New Roman"/>
              <w:rPrChange w:id="249" w:author="Uyen" w:date="2016-12-13T16:55:00Z">
                <w:rPr/>
              </w:rPrChange>
            </w:rPr>
            <w:delText xml:space="preserve">An artist uses a paintbrush. </w:delText>
          </w:r>
        </w:del>
      </w:ins>
      <w:ins w:id="250" w:author="Nhung Shynh Dep" w:date="2016-03-24T14:20:00Z">
        <w:del w:id="251" w:author="Uyen" w:date="2016-12-13T16:53:00Z">
          <w:r w:rsidR="003E5D28" w:rsidRPr="00FE3A10" w:rsidDel="004B4041">
            <w:rPr>
              <w:rFonts w:ascii="Times New Roman" w:hAnsi="Times New Roman" w:cs="Times New Roman"/>
              <w:rPrChange w:id="252" w:author="Uyen" w:date="2016-12-13T16:55:00Z">
                <w:rPr/>
              </w:rPrChange>
            </w:rPr>
            <w:delText>He uses it to paint these pictures</w:delText>
          </w:r>
        </w:del>
      </w:ins>
      <w:ins w:id="253" w:author="Uyen" w:date="2016-12-13T16:53:00Z">
        <w:r w:rsidRPr="00FE3A10">
          <w:rPr>
            <w:rFonts w:ascii="Times New Roman" w:hAnsi="Times New Roman" w:cs="Times New Roman"/>
            <w:rPrChange w:id="254" w:author="Uyen" w:date="2016-12-13T16:55:00Z">
              <w:rPr/>
            </w:rPrChange>
          </w:rPr>
          <w:t>It’s $2</w:t>
        </w:r>
      </w:ins>
      <w:ins w:id="255" w:author="Nhung Shynh Dep" w:date="2016-03-24T14:19:00Z">
        <w:r w:rsidR="003E5D28" w:rsidRPr="00FE3A10">
          <w:rPr>
            <w:rFonts w:ascii="Times New Roman" w:hAnsi="Times New Roman" w:cs="Times New Roman"/>
            <w:rPrChange w:id="256" w:author="Uyen" w:date="2016-12-13T16:55:00Z">
              <w:rPr/>
            </w:rPrChange>
          </w:rPr>
          <w:t>.</w:t>
        </w:r>
      </w:ins>
    </w:p>
    <w:p w:rsidR="003E5D28" w:rsidRPr="00FE3A10" w:rsidRDefault="003E5D28">
      <w:pPr>
        <w:rPr>
          <w:ins w:id="257" w:author="Nhung Shynh Dep" w:date="2016-03-24T14:20:00Z"/>
          <w:rFonts w:ascii="Times New Roman" w:hAnsi="Times New Roman" w:cs="Times New Roman"/>
          <w:rPrChange w:id="258" w:author="Uyen" w:date="2016-12-13T16:55:00Z">
            <w:rPr>
              <w:ins w:id="259" w:author="Nhung Shynh Dep" w:date="2016-03-24T14:20:00Z"/>
              <w:rFonts w:hint="eastAsia"/>
            </w:rPr>
          </w:rPrChange>
        </w:rPr>
      </w:pPr>
      <w:ins w:id="260" w:author="Nhung Shynh Dep" w:date="2016-03-24T14:20:00Z">
        <w:del w:id="261" w:author="Uyen" w:date="2016-12-13T16:53:00Z">
          <w:r w:rsidRPr="00FE3A10" w:rsidDel="004B4041">
            <w:rPr>
              <w:rFonts w:ascii="Times New Roman" w:hAnsi="Times New Roman" w:cs="Times New Roman"/>
              <w:rPrChange w:id="262" w:author="Uyen" w:date="2016-12-13T16:55:00Z">
                <w:rPr/>
              </w:rPrChange>
            </w:rPr>
            <w:delText>G: Really? P-A-I-N-T-B-R-U-S-H, paintbrush?</w:delText>
          </w:r>
        </w:del>
      </w:ins>
    </w:p>
    <w:p w:rsidR="003E5D28" w:rsidRPr="00FE3A10" w:rsidRDefault="003E5D28">
      <w:pPr>
        <w:rPr>
          <w:rFonts w:ascii="Times New Roman" w:hAnsi="Times New Roman" w:cs="Times New Roman"/>
          <w:rPrChange w:id="263" w:author="Uyen" w:date="2016-12-13T16:55:00Z">
            <w:rPr>
              <w:rFonts w:hint="eastAsia"/>
            </w:rPr>
          </w:rPrChange>
        </w:rPr>
      </w:pPr>
      <w:ins w:id="264" w:author="Nhung Shynh Dep" w:date="2016-03-24T14:21:00Z">
        <w:r w:rsidRPr="00FE3A10">
          <w:rPr>
            <w:rFonts w:ascii="Times New Roman" w:hAnsi="Times New Roman" w:cs="Times New Roman"/>
            <w:rPrChange w:id="265" w:author="Uyen" w:date="2016-12-13T16:55:00Z">
              <w:rPr/>
            </w:rPrChange>
          </w:rPr>
          <w:t xml:space="preserve">B: </w:t>
        </w:r>
        <w:del w:id="266" w:author="Uyen" w:date="2016-12-13T16:51:00Z">
          <w:r w:rsidRPr="00FE3A10" w:rsidDel="004B4041">
            <w:rPr>
              <w:rFonts w:ascii="Times New Roman" w:hAnsi="Times New Roman" w:cs="Times New Roman"/>
              <w:rPrChange w:id="267" w:author="Uyen" w:date="2016-12-13T16:55:00Z">
                <w:rPr/>
              </w:rPrChange>
            </w:rPr>
            <w:delText>Yes</w:delText>
          </w:r>
        </w:del>
      </w:ins>
      <w:ins w:id="268" w:author="Uyen" w:date="2016-12-13T16:51:00Z">
        <w:r w:rsidR="004B4041" w:rsidRPr="00FE3A10">
          <w:rPr>
            <w:rFonts w:ascii="Times New Roman" w:hAnsi="Times New Roman" w:cs="Times New Roman"/>
            <w:rPrChange w:id="269" w:author="Uyen" w:date="2016-12-13T16:55:00Z">
              <w:rPr/>
            </w:rPrChange>
          </w:rPr>
          <w:t>Two? OK I’ll buy one</w:t>
        </w:r>
      </w:ins>
      <w:ins w:id="270" w:author="Nhung Shynh Dep" w:date="2016-03-24T14:21:00Z">
        <w:r w:rsidRPr="00FE3A10">
          <w:rPr>
            <w:rFonts w:ascii="Times New Roman" w:hAnsi="Times New Roman" w:cs="Times New Roman"/>
            <w:rPrChange w:id="271" w:author="Uyen" w:date="2016-12-13T16:55:00Z">
              <w:rPr/>
            </w:rPrChange>
          </w:rPr>
          <w:t xml:space="preserve">. </w:t>
        </w:r>
      </w:ins>
    </w:p>
    <w:p w:rsidR="00D80C76" w:rsidRPr="00FE3A10" w:rsidRDefault="00D80C76">
      <w:pPr>
        <w:rPr>
          <w:rFonts w:ascii="Times New Roman" w:hAnsi="Times New Roman" w:cs="Times New Roman"/>
          <w:rPrChange w:id="272" w:author="Uyen" w:date="2016-12-13T16:55:00Z">
            <w:rPr>
              <w:rFonts w:hint="eastAsia"/>
            </w:rPr>
          </w:rPrChange>
        </w:rPr>
      </w:pPr>
    </w:p>
    <w:p w:rsidR="00F63AD0" w:rsidRPr="00FE3A10" w:rsidRDefault="0038667C" w:rsidP="00F63AD0">
      <w:pPr>
        <w:rPr>
          <w:rFonts w:ascii="Times New Roman" w:hAnsi="Times New Roman" w:cs="Times New Roman"/>
          <w:rPrChange w:id="273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274" w:author="Uyen" w:date="2016-12-13T16:55:00Z">
            <w:rPr/>
          </w:rPrChange>
        </w:rPr>
        <w:t xml:space="preserve">NARRATOR: </w:t>
      </w:r>
      <w:r w:rsidR="00F63AD0" w:rsidRPr="00FE3A10">
        <w:rPr>
          <w:rFonts w:ascii="Times New Roman" w:hAnsi="Times New Roman" w:cs="Times New Roman"/>
          <w:rPrChange w:id="275" w:author="Uyen" w:date="2016-12-13T16:55:00Z">
            <w:rPr/>
          </w:rPrChange>
        </w:rPr>
        <w:tab/>
        <w:t>Can you see the answers? No</w:t>
      </w:r>
      <w:r w:rsidRPr="00FE3A10">
        <w:rPr>
          <w:rFonts w:ascii="Times New Roman" w:hAnsi="Times New Roman" w:cs="Times New Roman"/>
          <w:rPrChange w:id="276" w:author="Uyen" w:date="2016-12-13T16:55:00Z">
            <w:rPr/>
          </w:rPrChange>
        </w:rPr>
        <w:t xml:space="preserve">w you listen and write a word </w:t>
      </w:r>
      <w:r w:rsidR="00F63AD0" w:rsidRPr="00FE3A10">
        <w:rPr>
          <w:rFonts w:ascii="Times New Roman" w:hAnsi="Times New Roman" w:cs="Times New Roman"/>
          <w:rPrChange w:id="277" w:author="Uyen" w:date="2016-12-13T16:55:00Z">
            <w:rPr/>
          </w:rPrChange>
        </w:rPr>
        <w:t>or a number.</w:t>
      </w:r>
    </w:p>
    <w:p w:rsidR="00F63AD0" w:rsidRPr="00FE3A10" w:rsidRDefault="0038667C">
      <w:pPr>
        <w:rPr>
          <w:rFonts w:ascii="Times New Roman" w:hAnsi="Times New Roman" w:cs="Times New Roman"/>
          <w:rPrChange w:id="278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279" w:author="Uyen" w:date="2016-12-13T16:55:00Z">
            <w:rPr/>
          </w:rPrChange>
        </w:rPr>
        <w:t xml:space="preserve">NARRATOR: </w:t>
      </w:r>
      <w:r w:rsidR="00F63AD0" w:rsidRPr="00FE3A10">
        <w:rPr>
          <w:rFonts w:ascii="Times New Roman" w:hAnsi="Times New Roman" w:cs="Times New Roman"/>
          <w:rPrChange w:id="280" w:author="Uyen" w:date="2016-12-13T16:55:00Z">
            <w:rPr/>
          </w:rPrChange>
        </w:rPr>
        <w:t xml:space="preserve"> </w:t>
      </w:r>
      <w:r w:rsidR="00F63AD0" w:rsidRPr="00FE3A10">
        <w:rPr>
          <w:rFonts w:ascii="Times New Roman" w:hAnsi="Times New Roman" w:cs="Times New Roman"/>
          <w:rPrChange w:id="281" w:author="Uyen" w:date="2016-12-13T16:55:00Z">
            <w:rPr/>
          </w:rPrChange>
        </w:rPr>
        <w:tab/>
        <w:t>One</w:t>
      </w:r>
    </w:p>
    <w:p w:rsidR="00057C38" w:rsidRPr="00FE3A10" w:rsidRDefault="00057C38" w:rsidP="00057C38">
      <w:pPr>
        <w:rPr>
          <w:rFonts w:ascii="Times New Roman" w:hAnsi="Times New Roman" w:cs="Times New Roman"/>
          <w:rPrChange w:id="282" w:author="Uyen" w:date="2016-12-13T16:55:00Z">
            <w:rPr>
              <w:rFonts w:hint="eastAsia"/>
            </w:rPr>
          </w:rPrChange>
        </w:rPr>
      </w:pPr>
    </w:p>
    <w:p w:rsidR="00057C38" w:rsidRPr="00FE3A10" w:rsidDel="003E5D28" w:rsidRDefault="00057C38" w:rsidP="00922E81">
      <w:pPr>
        <w:rPr>
          <w:del w:id="283" w:author="Nhung Shynh Dep" w:date="2016-03-24T14:21:00Z"/>
          <w:rFonts w:ascii="Times New Roman" w:hAnsi="Times New Roman" w:cs="Times New Roman"/>
          <w:rPrChange w:id="284" w:author="Uyen" w:date="2016-12-13T16:55:00Z">
            <w:rPr>
              <w:del w:id="285" w:author="Nhung Shynh Dep" w:date="2016-03-24T14:21:00Z"/>
              <w:rFonts w:hint="eastAsia"/>
              <w:strike/>
            </w:rPr>
          </w:rPrChange>
        </w:rPr>
      </w:pPr>
      <w:del w:id="286" w:author="Nhung Shynh Dep" w:date="2016-03-24T14:21:00Z">
        <w:r w:rsidRPr="00FE3A10" w:rsidDel="003E5D28">
          <w:rPr>
            <w:rFonts w:ascii="Times New Roman" w:hAnsi="Times New Roman" w:cs="Times New Roman"/>
            <w:rPrChange w:id="287" w:author="Uyen" w:date="2016-12-13T16:55:00Z">
              <w:rPr>
                <w:strike/>
              </w:rPr>
            </w:rPrChange>
          </w:rPr>
          <w:delText xml:space="preserve">G: </w:delText>
        </w:r>
        <w:r w:rsidR="00922E81" w:rsidRPr="00FE3A10" w:rsidDel="003E5D28">
          <w:rPr>
            <w:rFonts w:ascii="Times New Roman" w:hAnsi="Times New Roman" w:cs="Times New Roman"/>
            <w:rPrChange w:id="288" w:author="Uyen" w:date="2016-12-13T16:55:00Z">
              <w:rPr>
                <w:strike/>
              </w:rPr>
            </w:rPrChange>
          </w:rPr>
          <w:delText>I want to buy my mom a gift.</w:delText>
        </w:r>
      </w:del>
    </w:p>
    <w:p w:rsidR="00922E81" w:rsidRPr="00FE3A10" w:rsidDel="003E5D28" w:rsidRDefault="00922E81" w:rsidP="00922E81">
      <w:pPr>
        <w:rPr>
          <w:del w:id="289" w:author="Nhung Shynh Dep" w:date="2016-03-24T14:21:00Z"/>
          <w:rFonts w:ascii="Times New Roman" w:hAnsi="Times New Roman" w:cs="Times New Roman"/>
          <w:rPrChange w:id="290" w:author="Uyen" w:date="2016-12-13T16:55:00Z">
            <w:rPr>
              <w:del w:id="291" w:author="Nhung Shynh Dep" w:date="2016-03-24T14:21:00Z"/>
              <w:rFonts w:hint="eastAsia"/>
              <w:strike/>
            </w:rPr>
          </w:rPrChange>
        </w:rPr>
      </w:pPr>
      <w:del w:id="292" w:author="Nhung Shynh Dep" w:date="2016-03-24T14:21:00Z">
        <w:r w:rsidRPr="00FE3A10" w:rsidDel="003E5D28">
          <w:rPr>
            <w:rFonts w:ascii="Times New Roman" w:hAnsi="Times New Roman" w:cs="Times New Roman"/>
            <w:rPrChange w:id="293" w:author="Uyen" w:date="2016-12-13T16:55:00Z">
              <w:rPr>
                <w:strike/>
              </w:rPr>
            </w:rPrChange>
          </w:rPr>
          <w:delText>B: What do you want to buy?</w:delText>
        </w:r>
      </w:del>
    </w:p>
    <w:p w:rsidR="00922E81" w:rsidRPr="00FE3A10" w:rsidDel="003E5D28" w:rsidRDefault="00922E81" w:rsidP="00922E81">
      <w:pPr>
        <w:rPr>
          <w:del w:id="294" w:author="Nhung Shynh Dep" w:date="2016-03-24T14:21:00Z"/>
          <w:rFonts w:ascii="Times New Roman" w:hAnsi="Times New Roman" w:cs="Times New Roman"/>
          <w:rPrChange w:id="295" w:author="Uyen" w:date="2016-12-13T16:55:00Z">
            <w:rPr>
              <w:del w:id="296" w:author="Nhung Shynh Dep" w:date="2016-03-24T14:21:00Z"/>
              <w:rFonts w:hint="eastAsia"/>
              <w:strike/>
            </w:rPr>
          </w:rPrChange>
        </w:rPr>
      </w:pPr>
      <w:del w:id="297" w:author="Nhung Shynh Dep" w:date="2016-03-24T14:21:00Z">
        <w:r w:rsidRPr="00FE3A10" w:rsidDel="003E5D28">
          <w:rPr>
            <w:rFonts w:ascii="Times New Roman" w:hAnsi="Times New Roman" w:cs="Times New Roman"/>
            <w:rPrChange w:id="298" w:author="Uyen" w:date="2016-12-13T16:55:00Z">
              <w:rPr>
                <w:strike/>
              </w:rPr>
            </w:rPrChange>
          </w:rPr>
          <w:delText>G: A fan.</w:delText>
        </w:r>
      </w:del>
    </w:p>
    <w:p w:rsidR="00922E81" w:rsidRPr="00FE3A10" w:rsidDel="003E5D28" w:rsidRDefault="00922E81" w:rsidP="00922E81">
      <w:pPr>
        <w:rPr>
          <w:del w:id="299" w:author="Nhung Shynh Dep" w:date="2016-03-24T14:21:00Z"/>
          <w:rFonts w:ascii="Times New Roman" w:hAnsi="Times New Roman" w:cs="Times New Roman"/>
          <w:rPrChange w:id="300" w:author="Uyen" w:date="2016-12-13T16:55:00Z">
            <w:rPr>
              <w:del w:id="301" w:author="Nhung Shynh Dep" w:date="2016-03-24T14:21:00Z"/>
              <w:rFonts w:hint="eastAsia"/>
              <w:strike/>
            </w:rPr>
          </w:rPrChange>
        </w:rPr>
      </w:pPr>
      <w:del w:id="302" w:author="Nhung Shynh Dep" w:date="2016-03-24T14:21:00Z">
        <w:r w:rsidRPr="00FE3A10" w:rsidDel="003E5D28">
          <w:rPr>
            <w:rFonts w:ascii="Times New Roman" w:hAnsi="Times New Roman" w:cs="Times New Roman"/>
            <w:rPrChange w:id="303" w:author="Uyen" w:date="2016-12-13T16:55:00Z">
              <w:rPr>
                <w:strike/>
              </w:rPr>
            </w:rPrChange>
          </w:rPr>
          <w:delText>B: A can?</w:delText>
        </w:r>
      </w:del>
    </w:p>
    <w:p w:rsidR="00922E81" w:rsidRPr="00FE3A10" w:rsidDel="003E5D28" w:rsidRDefault="00922E81" w:rsidP="00922E81">
      <w:pPr>
        <w:rPr>
          <w:del w:id="304" w:author="Nhung Shynh Dep" w:date="2016-03-24T14:21:00Z"/>
          <w:rFonts w:ascii="Times New Roman" w:hAnsi="Times New Roman" w:cs="Times New Roman"/>
          <w:rPrChange w:id="305" w:author="Uyen" w:date="2016-12-13T16:55:00Z">
            <w:rPr>
              <w:del w:id="306" w:author="Nhung Shynh Dep" w:date="2016-03-24T14:21:00Z"/>
              <w:rFonts w:hint="eastAsia"/>
              <w:strike/>
            </w:rPr>
          </w:rPrChange>
        </w:rPr>
      </w:pPr>
      <w:del w:id="307" w:author="Nhung Shynh Dep" w:date="2016-03-24T14:21:00Z">
        <w:r w:rsidRPr="00FE3A10" w:rsidDel="003E5D28">
          <w:rPr>
            <w:rFonts w:ascii="Times New Roman" w:hAnsi="Times New Roman" w:cs="Times New Roman"/>
            <w:rPrChange w:id="308" w:author="Uyen" w:date="2016-12-13T16:55:00Z">
              <w:rPr>
                <w:strike/>
              </w:rPr>
            </w:rPrChange>
          </w:rPr>
          <w:delText>G: No, a F-A-N. Fan.</w:delText>
        </w:r>
      </w:del>
    </w:p>
    <w:p w:rsidR="00922E81" w:rsidRPr="00FE3A10" w:rsidDel="003E5D28" w:rsidRDefault="00922E81" w:rsidP="00922E81">
      <w:pPr>
        <w:rPr>
          <w:del w:id="309" w:author="Nhung Shynh Dep" w:date="2016-03-24T14:21:00Z"/>
          <w:rFonts w:ascii="Times New Roman" w:hAnsi="Times New Roman" w:cs="Times New Roman"/>
          <w:rPrChange w:id="310" w:author="Uyen" w:date="2016-12-13T16:55:00Z">
            <w:rPr>
              <w:del w:id="311" w:author="Nhung Shynh Dep" w:date="2016-03-24T14:21:00Z"/>
              <w:rFonts w:hint="eastAsia"/>
              <w:strike/>
            </w:rPr>
          </w:rPrChange>
        </w:rPr>
      </w:pPr>
      <w:del w:id="312" w:author="Nhung Shynh Dep" w:date="2016-03-24T14:21:00Z">
        <w:r w:rsidRPr="00FE3A10" w:rsidDel="003E5D28">
          <w:rPr>
            <w:rFonts w:ascii="Times New Roman" w:hAnsi="Times New Roman" w:cs="Times New Roman"/>
            <w:rPrChange w:id="313" w:author="Uyen" w:date="2016-12-13T16:55:00Z">
              <w:rPr>
                <w:strike/>
              </w:rPr>
            </w:rPrChange>
          </w:rPr>
          <w:delText>B: Oh, I see.</w:delText>
        </w:r>
      </w:del>
    </w:p>
    <w:p w:rsidR="00F63AD0" w:rsidRPr="00FE3A10" w:rsidRDefault="003E5D28">
      <w:pPr>
        <w:rPr>
          <w:ins w:id="314" w:author="Nhung Shynh Dep" w:date="2016-03-24T14:22:00Z"/>
          <w:rFonts w:ascii="Times New Roman" w:hAnsi="Times New Roman" w:cs="Times New Roman"/>
          <w:rPrChange w:id="315" w:author="Uyen" w:date="2016-12-13T16:55:00Z">
            <w:rPr>
              <w:ins w:id="316" w:author="Nhung Shynh Dep" w:date="2016-03-24T14:22:00Z"/>
              <w:rFonts w:hint="eastAsia"/>
            </w:rPr>
          </w:rPrChange>
        </w:rPr>
      </w:pPr>
      <w:ins w:id="317" w:author="Nhung Shynh Dep" w:date="2016-03-24T14:21:00Z">
        <w:r w:rsidRPr="00FE3A10">
          <w:rPr>
            <w:rFonts w:ascii="Times New Roman" w:hAnsi="Times New Roman" w:cs="Times New Roman"/>
            <w:rPrChange w:id="318" w:author="Uyen" w:date="2016-12-13T16:55:00Z">
              <w:rPr/>
            </w:rPrChange>
          </w:rPr>
          <w:t xml:space="preserve">G: </w:t>
        </w:r>
        <w:del w:id="319" w:author="Uyen" w:date="2016-12-13T16:49:00Z">
          <w:r w:rsidRPr="00FE3A10" w:rsidDel="0014452D">
            <w:rPr>
              <w:rFonts w:ascii="Times New Roman" w:hAnsi="Times New Roman" w:cs="Times New Roman"/>
              <w:rPrChange w:id="320" w:author="Uyen" w:date="2016-12-13T16:55:00Z">
                <w:rPr/>
              </w:rPrChange>
            </w:rPr>
            <w:delText xml:space="preserve">How about that man? </w:delText>
          </w:r>
        </w:del>
      </w:ins>
      <w:ins w:id="321" w:author="Nhung Shynh Dep" w:date="2016-03-24T14:22:00Z">
        <w:del w:id="322" w:author="Uyen" w:date="2016-12-13T16:49:00Z">
          <w:r w:rsidRPr="00FE3A10" w:rsidDel="0014452D">
            <w:rPr>
              <w:rFonts w:ascii="Times New Roman" w:hAnsi="Times New Roman" w:cs="Times New Roman"/>
              <w:rPrChange w:id="323" w:author="Uyen" w:date="2016-12-13T16:55:00Z">
                <w:rPr/>
              </w:rPrChange>
            </w:rPr>
            <w:delText>What</w:delText>
          </w:r>
        </w:del>
      </w:ins>
      <w:ins w:id="324" w:author="Nhung Shynh Dep" w:date="2016-03-24T14:23:00Z">
        <w:del w:id="325" w:author="Uyen" w:date="2016-12-13T16:49:00Z">
          <w:r w:rsidRPr="00FE3A10" w:rsidDel="0014452D">
            <w:rPr>
              <w:rFonts w:ascii="Times New Roman" w:hAnsi="Times New Roman" w:cs="Times New Roman"/>
              <w:rPrChange w:id="326" w:author="Uyen" w:date="2016-12-13T16:55:00Z">
                <w:rPr/>
              </w:rPrChange>
            </w:rPr>
            <w:delText>’</w:delText>
          </w:r>
        </w:del>
      </w:ins>
      <w:ins w:id="327" w:author="Nhung Shynh Dep" w:date="2016-03-24T14:22:00Z">
        <w:del w:id="328" w:author="Uyen" w:date="2016-12-13T16:49:00Z">
          <w:r w:rsidRPr="00FE3A10" w:rsidDel="0014452D">
            <w:rPr>
              <w:rFonts w:ascii="Times New Roman" w:hAnsi="Times New Roman" w:cs="Times New Roman"/>
              <w:rPrChange w:id="329" w:author="Uyen" w:date="2016-12-13T16:55:00Z">
                <w:rPr/>
              </w:rPrChange>
            </w:rPr>
            <w:delText>s his job?</w:delText>
          </w:r>
        </w:del>
      </w:ins>
      <w:ins w:id="330" w:author="Uyen" w:date="2016-12-13T16:49:00Z">
        <w:r w:rsidR="0014452D" w:rsidRPr="00FE3A10">
          <w:rPr>
            <w:rFonts w:ascii="Times New Roman" w:hAnsi="Times New Roman" w:cs="Times New Roman"/>
            <w:rPrChange w:id="331" w:author="Uyen" w:date="2016-12-13T16:55:00Z">
              <w:rPr/>
            </w:rPrChange>
          </w:rPr>
          <w:t>I want to buy my mom a gift.</w:t>
        </w:r>
      </w:ins>
    </w:p>
    <w:p w:rsidR="003E5D28" w:rsidRPr="00FE3A10" w:rsidRDefault="003E5D28">
      <w:pPr>
        <w:rPr>
          <w:ins w:id="332" w:author="Nhung Shynh Dep" w:date="2016-03-24T14:22:00Z"/>
          <w:rFonts w:ascii="Times New Roman" w:hAnsi="Times New Roman" w:cs="Times New Roman"/>
          <w:rPrChange w:id="333" w:author="Uyen" w:date="2016-12-13T16:55:00Z">
            <w:rPr>
              <w:ins w:id="334" w:author="Nhung Shynh Dep" w:date="2016-03-24T14:22:00Z"/>
              <w:rFonts w:hint="eastAsia"/>
            </w:rPr>
          </w:rPrChange>
        </w:rPr>
      </w:pPr>
      <w:ins w:id="335" w:author="Nhung Shynh Dep" w:date="2016-03-24T14:22:00Z">
        <w:r w:rsidRPr="00FE3A10">
          <w:rPr>
            <w:rFonts w:ascii="Times New Roman" w:hAnsi="Times New Roman" w:cs="Times New Roman"/>
            <w:rPrChange w:id="336" w:author="Uyen" w:date="2016-12-13T16:55:00Z">
              <w:rPr/>
            </w:rPrChange>
          </w:rPr>
          <w:t xml:space="preserve">B: </w:t>
        </w:r>
        <w:del w:id="337" w:author="Uyen" w:date="2016-12-13T16:50:00Z">
          <w:r w:rsidRPr="00FE3A10" w:rsidDel="004B4041">
            <w:rPr>
              <w:rFonts w:ascii="Times New Roman" w:hAnsi="Times New Roman" w:cs="Times New Roman"/>
              <w:rPrChange w:id="338" w:author="Uyen" w:date="2016-12-13T16:55:00Z">
                <w:rPr/>
              </w:rPrChange>
            </w:rPr>
            <w:delText>I think he’s a builder</w:delText>
          </w:r>
        </w:del>
      </w:ins>
      <w:ins w:id="339" w:author="Uyen" w:date="2016-12-13T16:50:00Z">
        <w:r w:rsidR="004B4041" w:rsidRPr="00FE3A10">
          <w:rPr>
            <w:rFonts w:ascii="Times New Roman" w:hAnsi="Times New Roman" w:cs="Times New Roman"/>
            <w:rPrChange w:id="340" w:author="Uyen" w:date="2016-12-13T16:55:00Z">
              <w:rPr/>
            </w:rPrChange>
          </w:rPr>
          <w:t>What do you want to buy?</w:t>
        </w:r>
      </w:ins>
      <w:ins w:id="341" w:author="Nhung Shynh Dep" w:date="2016-03-24T14:22:00Z">
        <w:del w:id="342" w:author="Uyen" w:date="2016-12-13T16:50:00Z">
          <w:r w:rsidRPr="00FE3A10" w:rsidDel="004B4041">
            <w:rPr>
              <w:rFonts w:ascii="Times New Roman" w:hAnsi="Times New Roman" w:cs="Times New Roman"/>
              <w:rPrChange w:id="343" w:author="Uyen" w:date="2016-12-13T16:55:00Z">
                <w:rPr/>
              </w:rPrChange>
            </w:rPr>
            <w:delText>.</w:delText>
          </w:r>
        </w:del>
      </w:ins>
    </w:p>
    <w:p w:rsidR="003E5D28" w:rsidRPr="00FE3A10" w:rsidRDefault="003E5D28">
      <w:pPr>
        <w:rPr>
          <w:ins w:id="344" w:author="Nhung Shynh Dep" w:date="2016-03-24T14:22:00Z"/>
          <w:rFonts w:ascii="Times New Roman" w:hAnsi="Times New Roman" w:cs="Times New Roman"/>
          <w:rPrChange w:id="345" w:author="Uyen" w:date="2016-12-13T16:55:00Z">
            <w:rPr>
              <w:ins w:id="346" w:author="Nhung Shynh Dep" w:date="2016-03-24T14:22:00Z"/>
              <w:rFonts w:hint="eastAsia"/>
            </w:rPr>
          </w:rPrChange>
        </w:rPr>
      </w:pPr>
      <w:ins w:id="347" w:author="Nhung Shynh Dep" w:date="2016-03-24T14:22:00Z">
        <w:r w:rsidRPr="00FE3A10">
          <w:rPr>
            <w:rFonts w:ascii="Times New Roman" w:hAnsi="Times New Roman" w:cs="Times New Roman"/>
            <w:rPrChange w:id="348" w:author="Uyen" w:date="2016-12-13T16:55:00Z">
              <w:rPr/>
            </w:rPrChange>
          </w:rPr>
          <w:t xml:space="preserve">G: </w:t>
        </w:r>
        <w:del w:id="349" w:author="Uyen" w:date="2016-12-13T16:50:00Z">
          <w:r w:rsidRPr="00FE3A10" w:rsidDel="004B4041">
            <w:rPr>
              <w:rFonts w:ascii="Times New Roman" w:hAnsi="Times New Roman" w:cs="Times New Roman"/>
              <w:rPrChange w:id="350" w:author="Uyen" w:date="2016-12-13T16:55:00Z">
                <w:rPr/>
              </w:rPrChange>
            </w:rPr>
            <w:delText>B-I-D-E-R</w:delText>
          </w:r>
        </w:del>
      </w:ins>
      <w:ins w:id="351" w:author="Uyen" w:date="2016-12-13T16:50:00Z">
        <w:r w:rsidR="004B4041" w:rsidRPr="00FE3A10">
          <w:rPr>
            <w:rFonts w:ascii="Times New Roman" w:hAnsi="Times New Roman" w:cs="Times New Roman"/>
            <w:rPrChange w:id="352" w:author="Uyen" w:date="2016-12-13T16:55:00Z">
              <w:rPr/>
            </w:rPrChange>
          </w:rPr>
          <w:t>A fan.</w:t>
        </w:r>
      </w:ins>
      <w:ins w:id="353" w:author="Nhung Shynh Dep" w:date="2016-03-24T14:22:00Z">
        <w:del w:id="354" w:author="Uyen" w:date="2016-12-13T16:50:00Z">
          <w:r w:rsidRPr="00FE3A10" w:rsidDel="004B4041">
            <w:rPr>
              <w:rFonts w:ascii="Times New Roman" w:hAnsi="Times New Roman" w:cs="Times New Roman"/>
              <w:rPrChange w:id="355" w:author="Uyen" w:date="2016-12-13T16:55:00Z">
                <w:rPr/>
              </w:rPrChange>
            </w:rPr>
            <w:delText>?</w:delText>
          </w:r>
        </w:del>
      </w:ins>
    </w:p>
    <w:p w:rsidR="003E5D28" w:rsidRPr="00FE3A10" w:rsidRDefault="003E5D28">
      <w:pPr>
        <w:rPr>
          <w:ins w:id="356" w:author="Nhung Shynh Dep" w:date="2016-03-24T14:23:00Z"/>
          <w:rFonts w:ascii="Times New Roman" w:hAnsi="Times New Roman" w:cs="Times New Roman"/>
          <w:rPrChange w:id="357" w:author="Uyen" w:date="2016-12-13T16:55:00Z">
            <w:rPr>
              <w:ins w:id="358" w:author="Nhung Shynh Dep" w:date="2016-03-24T14:23:00Z"/>
              <w:rFonts w:hint="eastAsia"/>
            </w:rPr>
          </w:rPrChange>
        </w:rPr>
      </w:pPr>
      <w:ins w:id="359" w:author="Nhung Shynh Dep" w:date="2016-03-24T14:22:00Z">
        <w:r w:rsidRPr="00FE3A10">
          <w:rPr>
            <w:rFonts w:ascii="Times New Roman" w:hAnsi="Times New Roman" w:cs="Times New Roman"/>
            <w:rPrChange w:id="360" w:author="Uyen" w:date="2016-12-13T16:55:00Z">
              <w:rPr/>
            </w:rPrChange>
          </w:rPr>
          <w:lastRenderedPageBreak/>
          <w:t xml:space="preserve">B: </w:t>
        </w:r>
        <w:del w:id="361" w:author="Uyen" w:date="2016-12-13T16:50:00Z">
          <w:r w:rsidRPr="00FE3A10" w:rsidDel="004B4041">
            <w:rPr>
              <w:rFonts w:ascii="Times New Roman" w:hAnsi="Times New Roman" w:cs="Times New Roman"/>
              <w:rPrChange w:id="362" w:author="Uyen" w:date="2016-12-13T16:55:00Z">
                <w:rPr/>
              </w:rPrChange>
            </w:rPr>
            <w:delText>No. It’s B-U-I-L-D-E-R</w:delText>
          </w:r>
        </w:del>
      </w:ins>
      <w:ins w:id="363" w:author="Uyen" w:date="2016-12-13T16:50:00Z">
        <w:r w:rsidR="004B4041" w:rsidRPr="00FE3A10">
          <w:rPr>
            <w:rFonts w:ascii="Times New Roman" w:hAnsi="Times New Roman" w:cs="Times New Roman"/>
            <w:rPrChange w:id="364" w:author="Uyen" w:date="2016-12-13T16:55:00Z">
              <w:rPr/>
            </w:rPrChange>
          </w:rPr>
          <w:t>A can?</w:t>
        </w:r>
      </w:ins>
      <w:ins w:id="365" w:author="Nhung Shynh Dep" w:date="2016-03-24T14:22:00Z">
        <w:del w:id="366" w:author="Uyen" w:date="2016-12-13T16:50:00Z">
          <w:r w:rsidRPr="00FE3A10" w:rsidDel="004B4041">
            <w:rPr>
              <w:rFonts w:ascii="Times New Roman" w:hAnsi="Times New Roman" w:cs="Times New Roman"/>
              <w:rPrChange w:id="367" w:author="Uyen" w:date="2016-12-13T16:55:00Z">
                <w:rPr/>
              </w:rPrChange>
            </w:rPr>
            <w:delText>.</w:delText>
          </w:r>
        </w:del>
      </w:ins>
    </w:p>
    <w:p w:rsidR="003E5D28" w:rsidRPr="00FE3A10" w:rsidRDefault="003E5D28">
      <w:pPr>
        <w:rPr>
          <w:ins w:id="368" w:author="Uyen" w:date="2016-12-13T16:50:00Z"/>
          <w:rFonts w:ascii="Times New Roman" w:hAnsi="Times New Roman" w:cs="Times New Roman"/>
          <w:rPrChange w:id="369" w:author="Uyen" w:date="2016-12-13T16:55:00Z">
            <w:rPr>
              <w:ins w:id="370" w:author="Uyen" w:date="2016-12-13T16:50:00Z"/>
            </w:rPr>
          </w:rPrChange>
        </w:rPr>
      </w:pPr>
      <w:ins w:id="371" w:author="Nhung Shynh Dep" w:date="2016-03-24T14:23:00Z">
        <w:r w:rsidRPr="00FE3A10">
          <w:rPr>
            <w:rFonts w:ascii="Times New Roman" w:hAnsi="Times New Roman" w:cs="Times New Roman"/>
            <w:rPrChange w:id="372" w:author="Uyen" w:date="2016-12-13T16:55:00Z">
              <w:rPr/>
            </w:rPrChange>
          </w:rPr>
          <w:t xml:space="preserve">G: </w:t>
        </w:r>
      </w:ins>
      <w:ins w:id="373" w:author="Uyen" w:date="2016-12-13T16:50:00Z">
        <w:r w:rsidR="004B4041" w:rsidRPr="00FE3A10">
          <w:rPr>
            <w:rFonts w:ascii="Times New Roman" w:hAnsi="Times New Roman" w:cs="Times New Roman"/>
            <w:rPrChange w:id="374" w:author="Uyen" w:date="2016-12-13T16:55:00Z">
              <w:rPr/>
            </w:rPrChange>
          </w:rPr>
          <w:t>No! A F-A-N, fan!</w:t>
        </w:r>
      </w:ins>
      <w:ins w:id="375" w:author="Nhung Shynh Dep" w:date="2016-03-24T14:23:00Z">
        <w:del w:id="376" w:author="Uyen" w:date="2016-12-13T16:49:00Z">
          <w:r w:rsidRPr="00FE3A10" w:rsidDel="0014452D">
            <w:rPr>
              <w:rFonts w:ascii="Times New Roman" w:hAnsi="Times New Roman" w:cs="Times New Roman"/>
              <w:rPrChange w:id="377" w:author="Uyen" w:date="2016-12-13T16:55:00Z">
                <w:rPr/>
              </w:rPrChange>
            </w:rPr>
            <w:delText>I see</w:delText>
          </w:r>
        </w:del>
        <w:del w:id="378" w:author="Uyen" w:date="2016-12-13T16:51:00Z">
          <w:r w:rsidRPr="00FE3A10" w:rsidDel="004B4041">
            <w:rPr>
              <w:rFonts w:ascii="Times New Roman" w:hAnsi="Times New Roman" w:cs="Times New Roman"/>
              <w:rPrChange w:id="379" w:author="Uyen" w:date="2016-12-13T16:55:00Z">
                <w:rPr/>
              </w:rPrChange>
            </w:rPr>
            <w:delText>.</w:delText>
          </w:r>
        </w:del>
      </w:ins>
    </w:p>
    <w:p w:rsidR="004B4041" w:rsidRPr="00FE3A10" w:rsidRDefault="004B4041">
      <w:pPr>
        <w:rPr>
          <w:ins w:id="380" w:author="Nhung Shynh Dep" w:date="2016-03-24T14:23:00Z"/>
          <w:rFonts w:ascii="Times New Roman" w:hAnsi="Times New Roman" w:cs="Times New Roman"/>
          <w:rPrChange w:id="381" w:author="Uyen" w:date="2016-12-13T16:55:00Z">
            <w:rPr>
              <w:ins w:id="382" w:author="Nhung Shynh Dep" w:date="2016-03-24T14:23:00Z"/>
              <w:rFonts w:hint="eastAsia"/>
            </w:rPr>
          </w:rPrChange>
        </w:rPr>
      </w:pPr>
      <w:ins w:id="383" w:author="Uyen" w:date="2016-12-13T16:50:00Z">
        <w:r w:rsidRPr="00FE3A10">
          <w:rPr>
            <w:rFonts w:ascii="Times New Roman" w:hAnsi="Times New Roman" w:cs="Times New Roman"/>
            <w:rPrChange w:id="384" w:author="Uyen" w:date="2016-12-13T16:55:00Z">
              <w:rPr/>
            </w:rPrChange>
          </w:rPr>
          <w:t>B: oh I see.</w:t>
        </w:r>
      </w:ins>
    </w:p>
    <w:p w:rsidR="003E5D28" w:rsidRPr="00FE3A10" w:rsidRDefault="003E5D28">
      <w:pPr>
        <w:rPr>
          <w:rFonts w:ascii="Times New Roman" w:hAnsi="Times New Roman" w:cs="Times New Roman"/>
          <w:rPrChange w:id="385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386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387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388" w:author="Uyen" w:date="2016-12-13T16:55:00Z">
            <w:rPr/>
          </w:rPrChange>
        </w:rPr>
        <w:tab/>
        <w:t>Two</w:t>
      </w:r>
    </w:p>
    <w:p w:rsidR="00057C38" w:rsidRPr="00FE3A10" w:rsidRDefault="00057C38">
      <w:pPr>
        <w:rPr>
          <w:rFonts w:ascii="Times New Roman" w:hAnsi="Times New Roman" w:cs="Times New Roman"/>
          <w:rPrChange w:id="389" w:author="Uyen" w:date="2016-12-13T16:55:00Z">
            <w:rPr>
              <w:rFonts w:hint="eastAsia"/>
            </w:rPr>
          </w:rPrChange>
        </w:rPr>
      </w:pPr>
    </w:p>
    <w:p w:rsidR="00D80C76" w:rsidRPr="00FE3A10" w:rsidDel="003E5D28" w:rsidRDefault="00057C38">
      <w:pPr>
        <w:rPr>
          <w:del w:id="390" w:author="Nhung Shynh Dep" w:date="2016-03-24T14:23:00Z"/>
          <w:rFonts w:ascii="Times New Roman" w:hAnsi="Times New Roman" w:cs="Times New Roman"/>
          <w:rPrChange w:id="391" w:author="Uyen" w:date="2016-12-13T16:55:00Z">
            <w:rPr>
              <w:del w:id="392" w:author="Nhung Shynh Dep" w:date="2016-03-24T14:23:00Z"/>
              <w:rFonts w:hint="eastAsia"/>
              <w:strike/>
            </w:rPr>
          </w:rPrChange>
        </w:rPr>
      </w:pPr>
      <w:del w:id="393" w:author="Nhung Shynh Dep" w:date="2016-03-24T14:23:00Z">
        <w:r w:rsidRPr="00FE3A10" w:rsidDel="003E5D28">
          <w:rPr>
            <w:rFonts w:ascii="Times New Roman" w:hAnsi="Times New Roman" w:cs="Times New Roman"/>
            <w:rPrChange w:id="394" w:author="Uyen" w:date="2016-12-13T16:55:00Z">
              <w:rPr>
                <w:strike/>
              </w:rPr>
            </w:rPrChange>
          </w:rPr>
          <w:delText>G: How much is the coffee?</w:delText>
        </w:r>
      </w:del>
    </w:p>
    <w:p w:rsidR="00057C38" w:rsidRPr="00FE3A10" w:rsidDel="003E5D28" w:rsidRDefault="00057C38">
      <w:pPr>
        <w:rPr>
          <w:del w:id="395" w:author="Nhung Shynh Dep" w:date="2016-03-24T14:23:00Z"/>
          <w:rFonts w:ascii="Times New Roman" w:hAnsi="Times New Roman" w:cs="Times New Roman"/>
          <w:rPrChange w:id="396" w:author="Uyen" w:date="2016-12-13T16:55:00Z">
            <w:rPr>
              <w:del w:id="397" w:author="Nhung Shynh Dep" w:date="2016-03-24T14:23:00Z"/>
              <w:rFonts w:hint="eastAsia"/>
              <w:strike/>
            </w:rPr>
          </w:rPrChange>
        </w:rPr>
      </w:pPr>
      <w:del w:id="398" w:author="Nhung Shynh Dep" w:date="2016-03-24T14:23:00Z">
        <w:r w:rsidRPr="00FE3A10" w:rsidDel="003E5D28">
          <w:rPr>
            <w:rFonts w:ascii="Times New Roman" w:hAnsi="Times New Roman" w:cs="Times New Roman"/>
            <w:rPrChange w:id="399" w:author="Uyen" w:date="2016-12-13T16:55:00Z">
              <w:rPr>
                <w:strike/>
              </w:rPr>
            </w:rPrChange>
          </w:rPr>
          <w:delText>B: It’s four dollars.</w:delText>
        </w:r>
      </w:del>
    </w:p>
    <w:p w:rsidR="00057C38" w:rsidRPr="00FE3A10" w:rsidDel="003E5D28" w:rsidRDefault="00057C38">
      <w:pPr>
        <w:rPr>
          <w:del w:id="400" w:author="Nhung Shynh Dep" w:date="2016-03-24T14:23:00Z"/>
          <w:rFonts w:ascii="Times New Roman" w:hAnsi="Times New Roman" w:cs="Times New Roman"/>
          <w:rPrChange w:id="401" w:author="Uyen" w:date="2016-12-13T16:55:00Z">
            <w:rPr>
              <w:del w:id="402" w:author="Nhung Shynh Dep" w:date="2016-03-24T14:23:00Z"/>
              <w:rFonts w:hint="eastAsia"/>
              <w:strike/>
            </w:rPr>
          </w:rPrChange>
        </w:rPr>
      </w:pPr>
      <w:del w:id="403" w:author="Nhung Shynh Dep" w:date="2016-03-24T14:23:00Z">
        <w:r w:rsidRPr="00FE3A10" w:rsidDel="003E5D28">
          <w:rPr>
            <w:rFonts w:ascii="Times New Roman" w:hAnsi="Times New Roman" w:cs="Times New Roman"/>
            <w:rPrChange w:id="404" w:author="Uyen" w:date="2016-12-13T16:55:00Z">
              <w:rPr>
                <w:strike/>
              </w:rPr>
            </w:rPrChange>
          </w:rPr>
          <w:delText>G: How much?</w:delText>
        </w:r>
      </w:del>
    </w:p>
    <w:p w:rsidR="00057C38" w:rsidRPr="00FE3A10" w:rsidDel="003E5D28" w:rsidRDefault="00057C38">
      <w:pPr>
        <w:rPr>
          <w:del w:id="405" w:author="Nhung Shynh Dep" w:date="2016-03-24T14:23:00Z"/>
          <w:rFonts w:ascii="Times New Roman" w:hAnsi="Times New Roman" w:cs="Times New Roman"/>
          <w:rPrChange w:id="406" w:author="Uyen" w:date="2016-12-13T16:55:00Z">
            <w:rPr>
              <w:del w:id="407" w:author="Nhung Shynh Dep" w:date="2016-03-24T14:23:00Z"/>
              <w:rFonts w:hint="eastAsia"/>
              <w:strike/>
            </w:rPr>
          </w:rPrChange>
        </w:rPr>
      </w:pPr>
      <w:del w:id="408" w:author="Nhung Shynh Dep" w:date="2016-03-24T14:23:00Z">
        <w:r w:rsidRPr="00FE3A10" w:rsidDel="003E5D28">
          <w:rPr>
            <w:rFonts w:ascii="Times New Roman" w:hAnsi="Times New Roman" w:cs="Times New Roman"/>
            <w:rPrChange w:id="409" w:author="Uyen" w:date="2016-12-13T16:55:00Z">
              <w:rPr>
                <w:strike/>
              </w:rPr>
            </w:rPrChange>
          </w:rPr>
          <w:delText>B: It’s four dollars.</w:delText>
        </w:r>
      </w:del>
    </w:p>
    <w:p w:rsidR="00057C38" w:rsidRPr="00FE3A10" w:rsidRDefault="003E5D28">
      <w:pPr>
        <w:rPr>
          <w:ins w:id="410" w:author="Nhung Shynh Dep" w:date="2016-03-24T14:23:00Z"/>
          <w:rFonts w:ascii="Times New Roman" w:hAnsi="Times New Roman" w:cs="Times New Roman"/>
          <w:rPrChange w:id="411" w:author="Uyen" w:date="2016-12-13T16:55:00Z">
            <w:rPr>
              <w:ins w:id="412" w:author="Nhung Shynh Dep" w:date="2016-03-24T14:23:00Z"/>
              <w:rFonts w:hint="eastAsia"/>
            </w:rPr>
          </w:rPrChange>
        </w:rPr>
      </w:pPr>
      <w:ins w:id="413" w:author="Nhung Shynh Dep" w:date="2016-03-24T14:23:00Z">
        <w:r w:rsidRPr="00FE3A10">
          <w:rPr>
            <w:rFonts w:ascii="Times New Roman" w:hAnsi="Times New Roman" w:cs="Times New Roman"/>
            <w:rPrChange w:id="414" w:author="Uyen" w:date="2016-12-13T16:55:00Z">
              <w:rPr/>
            </w:rPrChange>
          </w:rPr>
          <w:t xml:space="preserve">G: </w:t>
        </w:r>
        <w:del w:id="415" w:author="Uyen" w:date="2016-12-13T16:49:00Z">
          <w:r w:rsidRPr="00FE3A10" w:rsidDel="0014452D">
            <w:rPr>
              <w:rFonts w:ascii="Times New Roman" w:hAnsi="Times New Roman" w:cs="Times New Roman"/>
              <w:rPrChange w:id="416" w:author="Uyen" w:date="2016-12-13T16:55:00Z">
                <w:rPr/>
              </w:rPrChange>
            </w:rPr>
            <w:delText>So, what does a builder use</w:delText>
          </w:r>
        </w:del>
      </w:ins>
      <w:ins w:id="417" w:author="Uyen" w:date="2016-12-13T16:49:00Z">
        <w:r w:rsidR="0014452D" w:rsidRPr="00FE3A10">
          <w:rPr>
            <w:rFonts w:ascii="Times New Roman" w:hAnsi="Times New Roman" w:cs="Times New Roman"/>
            <w:rPrChange w:id="418" w:author="Uyen" w:date="2016-12-13T16:55:00Z">
              <w:rPr/>
            </w:rPrChange>
          </w:rPr>
          <w:t>How much is the coffee</w:t>
        </w:r>
      </w:ins>
      <w:ins w:id="419" w:author="Nhung Shynh Dep" w:date="2016-03-24T14:23:00Z">
        <w:r w:rsidRPr="00FE3A10">
          <w:rPr>
            <w:rFonts w:ascii="Times New Roman" w:hAnsi="Times New Roman" w:cs="Times New Roman"/>
            <w:rPrChange w:id="420" w:author="Uyen" w:date="2016-12-13T16:55:00Z">
              <w:rPr/>
            </w:rPrChange>
          </w:rPr>
          <w:t>?</w:t>
        </w:r>
      </w:ins>
    </w:p>
    <w:p w:rsidR="003E5D28" w:rsidRPr="00FE3A10" w:rsidRDefault="003E5D28">
      <w:pPr>
        <w:rPr>
          <w:ins w:id="421" w:author="Nhung Shynh Dep" w:date="2016-03-24T14:24:00Z"/>
          <w:rFonts w:ascii="Times New Roman" w:hAnsi="Times New Roman" w:cs="Times New Roman"/>
          <w:rPrChange w:id="422" w:author="Uyen" w:date="2016-12-13T16:55:00Z">
            <w:rPr>
              <w:ins w:id="423" w:author="Nhung Shynh Dep" w:date="2016-03-24T14:24:00Z"/>
              <w:rFonts w:hint="eastAsia"/>
            </w:rPr>
          </w:rPrChange>
        </w:rPr>
      </w:pPr>
      <w:ins w:id="424" w:author="Nhung Shynh Dep" w:date="2016-03-24T14:24:00Z">
        <w:r w:rsidRPr="00FE3A10">
          <w:rPr>
            <w:rFonts w:ascii="Times New Roman" w:hAnsi="Times New Roman" w:cs="Times New Roman"/>
            <w:rPrChange w:id="425" w:author="Uyen" w:date="2016-12-13T16:55:00Z">
              <w:rPr/>
            </w:rPrChange>
          </w:rPr>
          <w:t xml:space="preserve">B: </w:t>
        </w:r>
        <w:del w:id="426" w:author="Uyen" w:date="2016-12-13T16:49:00Z">
          <w:r w:rsidRPr="00FE3A10" w:rsidDel="004B4041">
            <w:rPr>
              <w:rFonts w:ascii="Times New Roman" w:hAnsi="Times New Roman" w:cs="Times New Roman"/>
              <w:rPrChange w:id="427" w:author="Uyen" w:date="2016-12-13T16:55:00Z">
                <w:rPr/>
              </w:rPrChange>
            </w:rPr>
            <w:delText>A builder uses a hammer</w:delText>
          </w:r>
        </w:del>
      </w:ins>
      <w:ins w:id="428" w:author="Uyen" w:date="2016-12-13T16:49:00Z">
        <w:r w:rsidR="004B4041" w:rsidRPr="00FE3A10">
          <w:rPr>
            <w:rFonts w:ascii="Times New Roman" w:hAnsi="Times New Roman" w:cs="Times New Roman"/>
            <w:rPrChange w:id="429" w:author="Uyen" w:date="2016-12-13T16:55:00Z">
              <w:rPr/>
            </w:rPrChange>
          </w:rPr>
          <w:t>It’s $4</w:t>
        </w:r>
      </w:ins>
      <w:ins w:id="430" w:author="Nhung Shynh Dep" w:date="2016-03-24T14:24:00Z">
        <w:r w:rsidRPr="00FE3A10">
          <w:rPr>
            <w:rFonts w:ascii="Times New Roman" w:hAnsi="Times New Roman" w:cs="Times New Roman"/>
            <w:rPrChange w:id="431" w:author="Uyen" w:date="2016-12-13T16:55:00Z">
              <w:rPr/>
            </w:rPrChange>
          </w:rPr>
          <w:t>.</w:t>
        </w:r>
      </w:ins>
    </w:p>
    <w:p w:rsidR="003E5D28" w:rsidRPr="00FE3A10" w:rsidRDefault="003E5D28">
      <w:pPr>
        <w:rPr>
          <w:ins w:id="432" w:author="Nhung Shynh Dep" w:date="2016-03-24T14:24:00Z"/>
          <w:rFonts w:ascii="Times New Roman" w:hAnsi="Times New Roman" w:cs="Times New Roman"/>
          <w:rPrChange w:id="433" w:author="Uyen" w:date="2016-12-13T16:55:00Z">
            <w:rPr>
              <w:ins w:id="434" w:author="Nhung Shynh Dep" w:date="2016-03-24T14:24:00Z"/>
              <w:rFonts w:hint="eastAsia"/>
            </w:rPr>
          </w:rPrChange>
        </w:rPr>
      </w:pPr>
      <w:ins w:id="435" w:author="Nhung Shynh Dep" w:date="2016-03-24T14:24:00Z">
        <w:r w:rsidRPr="00FE3A10">
          <w:rPr>
            <w:rFonts w:ascii="Times New Roman" w:hAnsi="Times New Roman" w:cs="Times New Roman"/>
            <w:rPrChange w:id="436" w:author="Uyen" w:date="2016-12-13T16:55:00Z">
              <w:rPr/>
            </w:rPrChange>
          </w:rPr>
          <w:t xml:space="preserve">G: </w:t>
        </w:r>
        <w:del w:id="437" w:author="Uyen" w:date="2016-12-13T16:49:00Z">
          <w:r w:rsidRPr="00FE3A10" w:rsidDel="0014452D">
            <w:rPr>
              <w:rFonts w:ascii="Times New Roman" w:hAnsi="Times New Roman" w:cs="Times New Roman"/>
              <w:rPrChange w:id="438" w:author="Uyen" w:date="2016-12-13T16:55:00Z">
                <w:rPr/>
              </w:rPrChange>
            </w:rPr>
            <w:delText>H-A-M-E-R</w:delText>
          </w:r>
        </w:del>
      </w:ins>
      <w:ins w:id="439" w:author="Uyen" w:date="2016-12-13T16:49:00Z">
        <w:r w:rsidR="0014452D" w:rsidRPr="00FE3A10">
          <w:rPr>
            <w:rFonts w:ascii="Times New Roman" w:hAnsi="Times New Roman" w:cs="Times New Roman"/>
            <w:rPrChange w:id="440" w:author="Uyen" w:date="2016-12-13T16:55:00Z">
              <w:rPr/>
            </w:rPrChange>
          </w:rPr>
          <w:t>How much</w:t>
        </w:r>
      </w:ins>
      <w:ins w:id="441" w:author="Nhung Shynh Dep" w:date="2016-03-24T14:24:00Z">
        <w:r w:rsidRPr="00FE3A10">
          <w:rPr>
            <w:rFonts w:ascii="Times New Roman" w:hAnsi="Times New Roman" w:cs="Times New Roman"/>
            <w:rPrChange w:id="442" w:author="Uyen" w:date="2016-12-13T16:55:00Z">
              <w:rPr/>
            </w:rPrChange>
          </w:rPr>
          <w:t>?</w:t>
        </w:r>
      </w:ins>
    </w:p>
    <w:p w:rsidR="003E5D28" w:rsidRPr="00FE3A10" w:rsidRDefault="003E5D28">
      <w:pPr>
        <w:rPr>
          <w:ins w:id="443" w:author="Nhung Shynh Dep" w:date="2016-03-24T14:24:00Z"/>
          <w:rFonts w:ascii="Times New Roman" w:hAnsi="Times New Roman" w:cs="Times New Roman"/>
          <w:rPrChange w:id="444" w:author="Uyen" w:date="2016-12-13T16:55:00Z">
            <w:rPr>
              <w:ins w:id="445" w:author="Nhung Shynh Dep" w:date="2016-03-24T14:24:00Z"/>
              <w:rFonts w:hint="eastAsia"/>
            </w:rPr>
          </w:rPrChange>
        </w:rPr>
      </w:pPr>
      <w:ins w:id="446" w:author="Nhung Shynh Dep" w:date="2016-03-24T14:24:00Z">
        <w:r w:rsidRPr="00FE3A10">
          <w:rPr>
            <w:rFonts w:ascii="Times New Roman" w:hAnsi="Times New Roman" w:cs="Times New Roman"/>
            <w:rPrChange w:id="447" w:author="Uyen" w:date="2016-12-13T16:55:00Z">
              <w:rPr/>
            </w:rPrChange>
          </w:rPr>
          <w:t xml:space="preserve">B: </w:t>
        </w:r>
        <w:del w:id="448" w:author="Uyen" w:date="2016-12-13T16:49:00Z">
          <w:r w:rsidRPr="00FE3A10" w:rsidDel="0014452D">
            <w:rPr>
              <w:rFonts w:ascii="Times New Roman" w:hAnsi="Times New Roman" w:cs="Times New Roman"/>
              <w:rPrChange w:id="449" w:author="Uyen" w:date="2016-12-13T16:55:00Z">
                <w:rPr/>
              </w:rPrChange>
            </w:rPr>
            <w:delText>No, H-A-M-M-E-R</w:delText>
          </w:r>
        </w:del>
      </w:ins>
      <w:ins w:id="450" w:author="Uyen" w:date="2016-12-13T16:49:00Z">
        <w:r w:rsidR="0014452D" w:rsidRPr="00FE3A10">
          <w:rPr>
            <w:rFonts w:ascii="Times New Roman" w:hAnsi="Times New Roman" w:cs="Times New Roman"/>
            <w:rPrChange w:id="451" w:author="Uyen" w:date="2016-12-13T16:55:00Z">
              <w:rPr/>
            </w:rPrChange>
          </w:rPr>
          <w:t>It’s $4</w:t>
        </w:r>
      </w:ins>
      <w:ins w:id="452" w:author="Nhung Shynh Dep" w:date="2016-03-24T14:24:00Z">
        <w:r w:rsidRPr="00FE3A10">
          <w:rPr>
            <w:rFonts w:ascii="Times New Roman" w:hAnsi="Times New Roman" w:cs="Times New Roman"/>
            <w:rPrChange w:id="453" w:author="Uyen" w:date="2016-12-13T16:55:00Z">
              <w:rPr/>
            </w:rPrChange>
          </w:rPr>
          <w:t>.</w:t>
        </w:r>
      </w:ins>
    </w:p>
    <w:p w:rsidR="003E5D28" w:rsidRPr="00FE3A10" w:rsidRDefault="003E5D28">
      <w:pPr>
        <w:rPr>
          <w:rFonts w:ascii="Times New Roman" w:hAnsi="Times New Roman" w:cs="Times New Roman"/>
          <w:rPrChange w:id="454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455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456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457" w:author="Uyen" w:date="2016-12-13T16:55:00Z">
            <w:rPr/>
          </w:rPrChange>
        </w:rPr>
        <w:tab/>
        <w:t xml:space="preserve">Now listen to </w:t>
      </w:r>
      <w:r w:rsidRPr="00FE3A10">
        <w:rPr>
          <w:rFonts w:ascii="Times New Roman" w:hAnsi="Times New Roman" w:cs="Times New Roman"/>
          <w:rPrChange w:id="458" w:author="Uyen" w:date="2016-12-13T16:55:00Z">
            <w:rPr>
              <w:rFonts w:hint="eastAsia"/>
            </w:rPr>
          </w:rPrChange>
        </w:rPr>
        <w:t xml:space="preserve">Part Two </w:t>
      </w:r>
      <w:r w:rsidR="007B6765" w:rsidRPr="00FE3A10">
        <w:rPr>
          <w:rFonts w:ascii="Times New Roman" w:hAnsi="Times New Roman" w:cs="Times New Roman"/>
          <w:rPrChange w:id="459" w:author="Uyen" w:date="2016-12-13T16:55:00Z">
            <w:rPr/>
          </w:rPrChange>
        </w:rPr>
        <w:t>again.</w:t>
      </w:r>
    </w:p>
    <w:p w:rsidR="00D80C76" w:rsidRPr="00FE3A10" w:rsidRDefault="0038667C">
      <w:pPr>
        <w:rPr>
          <w:rFonts w:ascii="Times New Roman" w:hAnsi="Times New Roman" w:cs="Times New Roman"/>
          <w:rPrChange w:id="460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461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462" w:author="Uyen" w:date="2016-12-13T16:55:00Z">
            <w:rPr/>
          </w:rPrChange>
        </w:rPr>
        <w:tab/>
        <w:t xml:space="preserve">That is the end of </w:t>
      </w:r>
      <w:r w:rsidRPr="00FE3A10">
        <w:rPr>
          <w:rFonts w:ascii="Times New Roman" w:hAnsi="Times New Roman" w:cs="Times New Roman"/>
          <w:rPrChange w:id="463" w:author="Uyen" w:date="2016-12-13T16:55:00Z">
            <w:rPr>
              <w:rFonts w:hint="eastAsia"/>
            </w:rPr>
          </w:rPrChange>
        </w:rPr>
        <w:t>Part Two.</w:t>
      </w:r>
    </w:p>
    <w:p w:rsidR="00D80C76" w:rsidRPr="00FE3A10" w:rsidRDefault="00D80C76">
      <w:pPr>
        <w:rPr>
          <w:rFonts w:ascii="Times New Roman" w:hAnsi="Times New Roman" w:cs="Times New Roman"/>
          <w:rPrChange w:id="464" w:author="Uyen" w:date="2016-12-13T16:55:00Z">
            <w:rPr>
              <w:rFonts w:hint="eastAsia"/>
            </w:rPr>
          </w:rPrChange>
        </w:rPr>
      </w:pPr>
    </w:p>
    <w:p w:rsidR="00D80C76" w:rsidRPr="00FE3A10" w:rsidRDefault="007B6765">
      <w:pPr>
        <w:rPr>
          <w:rFonts w:ascii="Times New Roman" w:hAnsi="Times New Roman" w:cs="Times New Roman"/>
          <w:b/>
          <w:bCs/>
          <w:rPrChange w:id="465" w:author="Uyen" w:date="2016-12-13T16:55:00Z">
            <w:rPr>
              <w:rFonts w:hint="eastAsia"/>
              <w:b/>
              <w:bCs/>
            </w:rPr>
          </w:rPrChange>
        </w:rPr>
      </w:pPr>
      <w:r w:rsidRPr="00FE3A10">
        <w:rPr>
          <w:rFonts w:ascii="Times New Roman" w:hAnsi="Times New Roman" w:cs="Times New Roman"/>
          <w:b/>
          <w:bCs/>
          <w:rPrChange w:id="466" w:author="Uyen" w:date="2016-12-13T16:55:00Z">
            <w:rPr>
              <w:b/>
              <w:bCs/>
            </w:rPr>
          </w:rPrChange>
        </w:rPr>
        <w:t>Part 3</w:t>
      </w:r>
    </w:p>
    <w:p w:rsidR="00D80C76" w:rsidRPr="00FE3A10" w:rsidRDefault="0038667C">
      <w:pPr>
        <w:rPr>
          <w:rFonts w:ascii="Times New Roman" w:hAnsi="Times New Roman" w:cs="Times New Roman"/>
          <w:rPrChange w:id="467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468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469" w:author="Uyen" w:date="2016-12-13T16:55:00Z">
            <w:rPr/>
          </w:rPrChange>
        </w:rPr>
        <w:tab/>
        <w:t>Part three. Look at the pictures. Now listen</w:t>
      </w:r>
      <w:r w:rsidRPr="00FE3A10">
        <w:rPr>
          <w:rFonts w:ascii="Times New Roman" w:hAnsi="Times New Roman" w:cs="Times New Roman"/>
          <w:rPrChange w:id="470" w:author="Uyen" w:date="2016-12-13T16:55:00Z">
            <w:rPr/>
          </w:rPrChange>
        </w:rPr>
        <w:t xml:space="preserve"> and look</w:t>
      </w:r>
      <w:r w:rsidR="007B6765" w:rsidRPr="00FE3A10">
        <w:rPr>
          <w:rFonts w:ascii="Times New Roman" w:hAnsi="Times New Roman" w:cs="Times New Roman"/>
          <w:rPrChange w:id="471" w:author="Uyen" w:date="2016-12-13T16:55:00Z">
            <w:rPr/>
          </w:rPrChange>
        </w:rPr>
        <w:t>. There is one example.</w:t>
      </w:r>
    </w:p>
    <w:p w:rsidR="00D80C76" w:rsidRPr="00FE3A10" w:rsidRDefault="00D80C76">
      <w:pPr>
        <w:rPr>
          <w:rFonts w:ascii="Times New Roman" w:hAnsi="Times New Roman" w:cs="Times New Roman"/>
          <w:rPrChange w:id="472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473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474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475" w:author="Uyen" w:date="2016-12-13T16:55:00Z">
            <w:rPr/>
          </w:rPrChange>
        </w:rPr>
        <w:tab/>
        <w:t>What does the boy want to be?</w:t>
      </w:r>
    </w:p>
    <w:p w:rsidR="00D80C76" w:rsidRPr="00FE3A10" w:rsidRDefault="00D80C76">
      <w:pPr>
        <w:rPr>
          <w:rFonts w:ascii="Times New Roman" w:hAnsi="Times New Roman" w:cs="Times New Roman"/>
          <w:rPrChange w:id="476" w:author="Uyen" w:date="2016-12-13T16:55:00Z">
            <w:rPr>
              <w:rFonts w:hint="eastAsia"/>
            </w:rPr>
          </w:rPrChange>
        </w:rPr>
      </w:pPr>
    </w:p>
    <w:p w:rsidR="00D80C76" w:rsidRPr="00FE3A10" w:rsidRDefault="00057C38">
      <w:pPr>
        <w:rPr>
          <w:rFonts w:ascii="Times New Roman" w:hAnsi="Times New Roman" w:cs="Times New Roman"/>
          <w:rPrChange w:id="477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478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479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480" w:author="Uyen" w:date="2016-12-13T16:55:00Z">
            <w:rPr>
              <w:strike/>
            </w:rPr>
          </w:rPrChange>
        </w:rPr>
        <w:tab/>
        <w:t>What's your father's job?</w:t>
      </w:r>
    </w:p>
    <w:p w:rsidR="00D80C76" w:rsidRPr="00FE3A10" w:rsidRDefault="00057C38">
      <w:pPr>
        <w:rPr>
          <w:rFonts w:ascii="Times New Roman" w:hAnsi="Times New Roman" w:cs="Times New Roman"/>
          <w:rPrChange w:id="481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482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483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484" w:author="Uyen" w:date="2016-12-13T16:55:00Z">
            <w:rPr>
              <w:strike/>
            </w:rPr>
          </w:rPrChange>
        </w:rPr>
        <w:tab/>
        <w:t>He's a teacher.</w:t>
      </w:r>
    </w:p>
    <w:p w:rsidR="00D80C76" w:rsidRPr="00FE3A10" w:rsidRDefault="00057C38">
      <w:pPr>
        <w:rPr>
          <w:rFonts w:ascii="Times New Roman" w:hAnsi="Times New Roman" w:cs="Times New Roman"/>
          <w:rPrChange w:id="485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486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487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488" w:author="Uyen" w:date="2016-12-13T16:55:00Z">
            <w:rPr>
              <w:strike/>
            </w:rPr>
          </w:rPrChange>
        </w:rPr>
        <w:tab/>
        <w:t>Do you want to be a teacher?</w:t>
      </w:r>
    </w:p>
    <w:p w:rsidR="00D80C76" w:rsidRPr="00FE3A10" w:rsidRDefault="00057C38">
      <w:pPr>
        <w:rPr>
          <w:rFonts w:ascii="Times New Roman" w:hAnsi="Times New Roman" w:cs="Times New Roman"/>
          <w:rPrChange w:id="489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490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491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492" w:author="Uyen" w:date="2016-12-13T16:55:00Z">
            <w:rPr>
              <w:strike/>
            </w:rPr>
          </w:rPrChange>
        </w:rPr>
        <w:tab/>
        <w:t>No! I want to be a pilot.</w:t>
      </w:r>
    </w:p>
    <w:p w:rsidR="00D80C76" w:rsidRPr="00FE3A10" w:rsidRDefault="00D80C76">
      <w:pPr>
        <w:rPr>
          <w:rFonts w:ascii="Times New Roman" w:hAnsi="Times New Roman" w:cs="Times New Roman"/>
          <w:rPrChange w:id="493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494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495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496" w:author="Uyen" w:date="2016-12-13T16:55:00Z">
            <w:rPr/>
          </w:rPrChange>
        </w:rPr>
        <w:tab/>
        <w:t xml:space="preserve">Can you see the tick? Now </w:t>
      </w:r>
      <w:r w:rsidRPr="00FE3A10">
        <w:rPr>
          <w:rFonts w:ascii="Times New Roman" w:hAnsi="Times New Roman" w:cs="Times New Roman"/>
          <w:rPrChange w:id="497" w:author="Uyen" w:date="2016-12-13T16:55:00Z">
            <w:rPr/>
          </w:rPrChange>
        </w:rPr>
        <w:t xml:space="preserve">you </w:t>
      </w:r>
      <w:r w:rsidR="007B6765" w:rsidRPr="00FE3A10">
        <w:rPr>
          <w:rFonts w:ascii="Times New Roman" w:hAnsi="Times New Roman" w:cs="Times New Roman"/>
          <w:rPrChange w:id="498" w:author="Uyen" w:date="2016-12-13T16:55:00Z">
            <w:rPr/>
          </w:rPrChange>
        </w:rPr>
        <w:t>listen and tick the box.</w:t>
      </w:r>
    </w:p>
    <w:p w:rsidR="00D80C76" w:rsidRPr="00FE3A10" w:rsidRDefault="00D80C76">
      <w:pPr>
        <w:rPr>
          <w:rFonts w:ascii="Times New Roman" w:hAnsi="Times New Roman" w:cs="Times New Roman"/>
          <w:rPrChange w:id="499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500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501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502" w:author="Uyen" w:date="2016-12-13T16:55:00Z">
            <w:rPr/>
          </w:rPrChange>
        </w:rPr>
        <w:t xml:space="preserve"> </w:t>
      </w:r>
      <w:r w:rsidR="007B6765" w:rsidRPr="00FE3A10">
        <w:rPr>
          <w:rFonts w:ascii="Times New Roman" w:hAnsi="Times New Roman" w:cs="Times New Roman"/>
          <w:rPrChange w:id="503" w:author="Uyen" w:date="2016-12-13T16:55:00Z">
            <w:rPr/>
          </w:rPrChange>
        </w:rPr>
        <w:tab/>
        <w:t>One. What does the girl want to be?</w:t>
      </w:r>
    </w:p>
    <w:p w:rsidR="00D80C76" w:rsidRPr="00FE3A10" w:rsidRDefault="00D80C76">
      <w:pPr>
        <w:rPr>
          <w:rFonts w:ascii="Times New Roman" w:hAnsi="Times New Roman" w:cs="Times New Roman"/>
          <w:rPrChange w:id="504" w:author="Uyen" w:date="2016-12-13T16:55:00Z">
            <w:rPr>
              <w:rFonts w:hint="eastAsia"/>
            </w:rPr>
          </w:rPrChange>
        </w:rPr>
      </w:pPr>
    </w:p>
    <w:p w:rsidR="00D80C76" w:rsidRPr="00FE3A10" w:rsidRDefault="00057C38">
      <w:pPr>
        <w:rPr>
          <w:rFonts w:ascii="Times New Roman" w:hAnsi="Times New Roman" w:cs="Times New Roman"/>
          <w:rPrChange w:id="505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06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507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508" w:author="Uyen" w:date="2016-12-13T16:55:00Z">
            <w:rPr>
              <w:strike/>
            </w:rPr>
          </w:rPrChange>
        </w:rPr>
        <w:tab/>
        <w:t>What's your mother's job?</w:t>
      </w:r>
    </w:p>
    <w:p w:rsidR="00D80C76" w:rsidRPr="00FE3A10" w:rsidRDefault="00057C38">
      <w:pPr>
        <w:rPr>
          <w:rFonts w:ascii="Times New Roman" w:hAnsi="Times New Roman" w:cs="Times New Roman"/>
          <w:rPrChange w:id="509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10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511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512" w:author="Uyen" w:date="2016-12-13T16:55:00Z">
            <w:rPr>
              <w:strike/>
            </w:rPr>
          </w:rPrChange>
        </w:rPr>
        <w:tab/>
        <w:t>She's a nurse.</w:t>
      </w:r>
    </w:p>
    <w:p w:rsidR="00D80C76" w:rsidRPr="00FE3A10" w:rsidRDefault="00057C38">
      <w:pPr>
        <w:rPr>
          <w:rFonts w:ascii="Times New Roman" w:hAnsi="Times New Roman" w:cs="Times New Roman"/>
          <w:rPrChange w:id="513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14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515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516" w:author="Uyen" w:date="2016-12-13T16:55:00Z">
            <w:rPr>
              <w:strike/>
            </w:rPr>
          </w:rPrChange>
        </w:rPr>
        <w:tab/>
      </w:r>
      <w:r w:rsidRPr="00FE3A10">
        <w:rPr>
          <w:rFonts w:ascii="Times New Roman" w:hAnsi="Times New Roman" w:cs="Times New Roman"/>
          <w:rPrChange w:id="517" w:author="Uyen" w:date="2016-12-13T16:55:00Z">
            <w:rPr>
              <w:strike/>
            </w:rPr>
          </w:rPrChange>
        </w:rPr>
        <w:t>What do you want to be</w:t>
      </w:r>
      <w:r w:rsidR="007B6765" w:rsidRPr="00FE3A10">
        <w:rPr>
          <w:rFonts w:ascii="Times New Roman" w:hAnsi="Times New Roman" w:cs="Times New Roman"/>
          <w:rPrChange w:id="518" w:author="Uyen" w:date="2016-12-13T16:55:00Z">
            <w:rPr>
              <w:strike/>
            </w:rPr>
          </w:rPrChange>
        </w:rPr>
        <w:t>?</w:t>
      </w:r>
    </w:p>
    <w:p w:rsidR="00D80C76" w:rsidRPr="00FE3A10" w:rsidRDefault="00057C38">
      <w:pPr>
        <w:rPr>
          <w:rFonts w:ascii="Times New Roman" w:hAnsi="Times New Roman" w:cs="Times New Roman"/>
          <w:rPrChange w:id="519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20" w:author="Uyen" w:date="2016-12-13T16:55:00Z">
            <w:rPr>
              <w:strike/>
            </w:rPr>
          </w:rPrChange>
        </w:rPr>
        <w:t xml:space="preserve">G: </w:t>
      </w:r>
      <w:r w:rsidRPr="00FE3A10">
        <w:rPr>
          <w:rFonts w:ascii="Times New Roman" w:hAnsi="Times New Roman" w:cs="Times New Roman"/>
          <w:rPrChange w:id="521" w:author="Uyen" w:date="2016-12-13T16:55:00Z">
            <w:rPr>
              <w:strike/>
            </w:rPr>
          </w:rPrChange>
        </w:rPr>
        <w:tab/>
        <w:t>I want to be a doctor</w:t>
      </w:r>
      <w:r w:rsidR="007B6765" w:rsidRPr="00FE3A10">
        <w:rPr>
          <w:rFonts w:ascii="Times New Roman" w:hAnsi="Times New Roman" w:cs="Times New Roman"/>
          <w:rPrChange w:id="522" w:author="Uyen" w:date="2016-12-13T16:55:00Z">
            <w:rPr>
              <w:strike/>
            </w:rPr>
          </w:rPrChange>
        </w:rPr>
        <w:t>.</w:t>
      </w:r>
    </w:p>
    <w:p w:rsidR="00D80C76" w:rsidRPr="00FE3A10" w:rsidRDefault="00057C38">
      <w:pPr>
        <w:rPr>
          <w:rFonts w:ascii="Times New Roman" w:hAnsi="Times New Roman" w:cs="Times New Roman"/>
          <w:rPrChange w:id="523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24" w:author="Uyen" w:date="2016-12-13T16:55:00Z">
            <w:rPr>
              <w:strike/>
            </w:rPr>
          </w:rPrChange>
        </w:rPr>
        <w:t>B</w:t>
      </w:r>
      <w:r w:rsidR="007B6765" w:rsidRPr="00FE3A10">
        <w:rPr>
          <w:rFonts w:ascii="Times New Roman" w:hAnsi="Times New Roman" w:cs="Times New Roman"/>
          <w:rPrChange w:id="525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526" w:author="Uyen" w:date="2016-12-13T16:55:00Z">
            <w:rPr>
              <w:strike/>
            </w:rPr>
          </w:rPrChange>
        </w:rPr>
        <w:tab/>
        <w:t>Wow!</w:t>
      </w:r>
      <w:r w:rsidRPr="00FE3A10">
        <w:rPr>
          <w:rFonts w:ascii="Times New Roman" w:hAnsi="Times New Roman" w:cs="Times New Roman"/>
          <w:rPrChange w:id="527" w:author="Uyen" w:date="2016-12-13T16:55:00Z">
            <w:rPr>
              <w:strike/>
            </w:rPr>
          </w:rPrChange>
        </w:rPr>
        <w:t xml:space="preserve"> That’s a great job.</w:t>
      </w:r>
    </w:p>
    <w:p w:rsidR="00D80C76" w:rsidRPr="00FE3A10" w:rsidRDefault="00D80C76">
      <w:pPr>
        <w:rPr>
          <w:rFonts w:ascii="Times New Roman" w:hAnsi="Times New Roman" w:cs="Times New Roman"/>
          <w:rPrChange w:id="528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529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530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531" w:author="Uyen" w:date="2016-12-13T16:55:00Z">
            <w:rPr/>
          </w:rPrChange>
        </w:rPr>
        <w:tab/>
        <w:t xml:space="preserve">Two. </w:t>
      </w:r>
      <w:r w:rsidR="004C4391" w:rsidRPr="00FE3A10">
        <w:rPr>
          <w:rFonts w:ascii="Times New Roman" w:hAnsi="Times New Roman" w:cs="Times New Roman"/>
          <w:rPrChange w:id="532" w:author="Uyen" w:date="2016-12-13T16:55:00Z">
            <w:rPr>
              <w:strike/>
            </w:rPr>
          </w:rPrChange>
        </w:rPr>
        <w:t>What</w:t>
      </w:r>
      <w:r w:rsidR="000279E4" w:rsidRPr="00FE3A10">
        <w:rPr>
          <w:rFonts w:ascii="Times New Roman" w:hAnsi="Times New Roman" w:cs="Times New Roman"/>
          <w:rPrChange w:id="533" w:author="Uyen" w:date="2016-12-13T16:55:00Z">
            <w:rPr>
              <w:rFonts w:asciiTheme="minorHAnsi" w:hAnsiTheme="minorHAnsi"/>
              <w:strike/>
            </w:rPr>
          </w:rPrChange>
        </w:rPr>
        <w:t xml:space="preserve"> i</w:t>
      </w:r>
      <w:r w:rsidR="004C4391" w:rsidRPr="00FE3A10">
        <w:rPr>
          <w:rFonts w:ascii="Times New Roman" w:hAnsi="Times New Roman" w:cs="Times New Roman"/>
          <w:rPrChange w:id="534" w:author="Uyen" w:date="2016-12-13T16:55:00Z">
            <w:rPr>
              <w:strike/>
            </w:rPr>
          </w:rPrChange>
        </w:rPr>
        <w:t>s Adam doing</w:t>
      </w:r>
      <w:r w:rsidR="007B6765" w:rsidRPr="00FE3A10">
        <w:rPr>
          <w:rFonts w:ascii="Times New Roman" w:hAnsi="Times New Roman" w:cs="Times New Roman"/>
          <w:rPrChange w:id="535" w:author="Uyen" w:date="2016-12-13T16:55:00Z">
            <w:rPr>
              <w:strike/>
            </w:rPr>
          </w:rPrChange>
        </w:rPr>
        <w:t>?</w:t>
      </w:r>
    </w:p>
    <w:p w:rsidR="00D80C76" w:rsidRPr="00FE3A10" w:rsidRDefault="00D80C76">
      <w:pPr>
        <w:rPr>
          <w:rFonts w:ascii="Times New Roman" w:hAnsi="Times New Roman" w:cs="Times New Roman"/>
          <w:rPrChange w:id="536" w:author="Uyen" w:date="2016-12-13T16:55:00Z">
            <w:rPr>
              <w:rFonts w:hint="eastAsia"/>
            </w:rPr>
          </w:rPrChange>
        </w:rPr>
      </w:pPr>
    </w:p>
    <w:p w:rsidR="00D80C76" w:rsidRPr="00FE3A10" w:rsidRDefault="004C4391">
      <w:pPr>
        <w:rPr>
          <w:rFonts w:ascii="Times New Roman" w:hAnsi="Times New Roman" w:cs="Times New Roman"/>
          <w:rPrChange w:id="537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38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539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540" w:author="Uyen" w:date="2016-12-13T16:55:00Z">
            <w:rPr>
              <w:strike/>
            </w:rPr>
          </w:rPrChange>
        </w:rPr>
        <w:tab/>
      </w:r>
      <w:r w:rsidRPr="00FE3A10">
        <w:rPr>
          <w:rFonts w:ascii="Times New Roman" w:hAnsi="Times New Roman" w:cs="Times New Roman"/>
          <w:rPrChange w:id="541" w:author="Uyen" w:date="2016-12-13T16:55:00Z">
            <w:rPr>
              <w:strike/>
            </w:rPr>
          </w:rPrChange>
        </w:rPr>
        <w:t>Adam, what are you doing</w:t>
      </w:r>
      <w:r w:rsidR="007B6765" w:rsidRPr="00FE3A10">
        <w:rPr>
          <w:rFonts w:ascii="Times New Roman" w:hAnsi="Times New Roman" w:cs="Times New Roman"/>
          <w:rPrChange w:id="542" w:author="Uyen" w:date="2016-12-13T16:55:00Z">
            <w:rPr>
              <w:strike/>
            </w:rPr>
          </w:rPrChange>
        </w:rPr>
        <w:t>?</w:t>
      </w:r>
    </w:p>
    <w:p w:rsidR="00D80C76" w:rsidRPr="00FE3A10" w:rsidRDefault="004C4391">
      <w:pPr>
        <w:rPr>
          <w:rFonts w:ascii="Times New Roman" w:hAnsi="Times New Roman" w:cs="Times New Roman"/>
          <w:rPrChange w:id="543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44" w:author="Uyen" w:date="2016-12-13T16:55:00Z">
            <w:rPr>
              <w:strike/>
            </w:rPr>
          </w:rPrChange>
        </w:rPr>
        <w:t>B:</w:t>
      </w:r>
      <w:r w:rsidRPr="00FE3A10">
        <w:rPr>
          <w:rFonts w:ascii="Times New Roman" w:hAnsi="Times New Roman" w:cs="Times New Roman"/>
          <w:rPrChange w:id="545" w:author="Uyen" w:date="2016-12-13T16:55:00Z">
            <w:rPr>
              <w:strike/>
            </w:rPr>
          </w:rPrChange>
        </w:rPr>
        <w:tab/>
        <w:t>Oh, I</w:t>
      </w:r>
      <w:r w:rsidR="00CF617D" w:rsidRPr="00FE3A10">
        <w:rPr>
          <w:rFonts w:ascii="Times New Roman" w:hAnsi="Times New Roman" w:cs="Times New Roman"/>
          <w:rPrChange w:id="546" w:author="Uyen" w:date="2016-12-13T16:55:00Z">
            <w:rPr>
              <w:rFonts w:asciiTheme="minorHAnsi" w:hAnsiTheme="minorHAnsi"/>
              <w:strike/>
            </w:rPr>
          </w:rPrChange>
        </w:rPr>
        <w:t>’</w:t>
      </w:r>
      <w:r w:rsidRPr="00FE3A10">
        <w:rPr>
          <w:rFonts w:ascii="Times New Roman" w:hAnsi="Times New Roman" w:cs="Times New Roman"/>
          <w:rPrChange w:id="547" w:author="Uyen" w:date="2016-12-13T16:55:00Z">
            <w:rPr>
              <w:strike/>
            </w:rPr>
          </w:rPrChange>
        </w:rPr>
        <w:t>m just using the computer</w:t>
      </w:r>
      <w:r w:rsidR="007B6765" w:rsidRPr="00FE3A10">
        <w:rPr>
          <w:rFonts w:ascii="Times New Roman" w:hAnsi="Times New Roman" w:cs="Times New Roman"/>
          <w:rPrChange w:id="548" w:author="Uyen" w:date="2016-12-13T16:55:00Z">
            <w:rPr>
              <w:strike/>
            </w:rPr>
          </w:rPrChange>
        </w:rPr>
        <w:t>.</w:t>
      </w:r>
    </w:p>
    <w:p w:rsidR="00D80C76" w:rsidRPr="00FE3A10" w:rsidRDefault="004C4391">
      <w:pPr>
        <w:rPr>
          <w:rFonts w:ascii="Times New Roman" w:hAnsi="Times New Roman" w:cs="Times New Roman"/>
          <w:rPrChange w:id="549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50" w:author="Uyen" w:date="2016-12-13T16:55:00Z">
            <w:rPr>
              <w:strike/>
            </w:rPr>
          </w:rPrChange>
        </w:rPr>
        <w:t>G:</w:t>
      </w:r>
      <w:r w:rsidRPr="00FE3A10">
        <w:rPr>
          <w:rFonts w:ascii="Times New Roman" w:hAnsi="Times New Roman" w:cs="Times New Roman"/>
          <w:rPrChange w:id="551" w:author="Uyen" w:date="2016-12-13T16:55:00Z">
            <w:rPr>
              <w:strike/>
            </w:rPr>
          </w:rPrChange>
        </w:rPr>
        <w:tab/>
        <w:t>The phone</w:t>
      </w:r>
      <w:r w:rsidR="007B6765" w:rsidRPr="00FE3A10">
        <w:rPr>
          <w:rFonts w:ascii="Times New Roman" w:hAnsi="Times New Roman" w:cs="Times New Roman"/>
          <w:rPrChange w:id="552" w:author="Uyen" w:date="2016-12-13T16:55:00Z">
            <w:rPr>
              <w:strike/>
            </w:rPr>
          </w:rPrChange>
        </w:rPr>
        <w:t>?</w:t>
      </w:r>
    </w:p>
    <w:p w:rsidR="00D80C76" w:rsidRPr="00FE3A10" w:rsidRDefault="00CF617D">
      <w:pPr>
        <w:rPr>
          <w:rFonts w:ascii="Times New Roman" w:hAnsi="Times New Roman" w:cs="Times New Roman"/>
          <w:rPrChange w:id="553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54" w:author="Uyen" w:date="2016-12-13T16:55:00Z">
            <w:rPr>
              <w:strike/>
            </w:rPr>
          </w:rPrChange>
        </w:rPr>
        <w:t>B:</w:t>
      </w:r>
      <w:r w:rsidRPr="00FE3A10">
        <w:rPr>
          <w:rFonts w:ascii="Times New Roman" w:hAnsi="Times New Roman" w:cs="Times New Roman"/>
          <w:rPrChange w:id="555" w:author="Uyen" w:date="2016-12-13T16:55:00Z">
            <w:rPr>
              <w:strike/>
            </w:rPr>
          </w:rPrChange>
        </w:rPr>
        <w:tab/>
        <w:t xml:space="preserve">No, not the phone, the </w:t>
      </w:r>
      <w:r w:rsidR="004C4391" w:rsidRPr="00FE3A10">
        <w:rPr>
          <w:rFonts w:ascii="Times New Roman" w:hAnsi="Times New Roman" w:cs="Times New Roman"/>
          <w:rPrChange w:id="556" w:author="Uyen" w:date="2016-12-13T16:55:00Z">
            <w:rPr>
              <w:strike/>
            </w:rPr>
          </w:rPrChange>
        </w:rPr>
        <w:t>computer</w:t>
      </w:r>
      <w:r w:rsidR="007B6765" w:rsidRPr="00FE3A10">
        <w:rPr>
          <w:rFonts w:ascii="Times New Roman" w:hAnsi="Times New Roman" w:cs="Times New Roman"/>
          <w:rPrChange w:id="557" w:author="Uyen" w:date="2016-12-13T16:55:00Z">
            <w:rPr>
              <w:strike/>
            </w:rPr>
          </w:rPrChange>
        </w:rPr>
        <w:t>.</w:t>
      </w:r>
    </w:p>
    <w:p w:rsidR="00D80C76" w:rsidRPr="00FE3A10" w:rsidRDefault="004C4391">
      <w:pPr>
        <w:rPr>
          <w:rFonts w:ascii="Times New Roman" w:hAnsi="Times New Roman" w:cs="Times New Roman"/>
          <w:rPrChange w:id="558" w:author="Uyen" w:date="2016-12-13T16:55:00Z">
            <w:rPr>
              <w:rFonts w:hint="eastAsia"/>
              <w:strike/>
            </w:rPr>
          </w:rPrChange>
        </w:rPr>
      </w:pPr>
      <w:r w:rsidRPr="00FE3A10">
        <w:rPr>
          <w:rFonts w:ascii="Times New Roman" w:hAnsi="Times New Roman" w:cs="Times New Roman"/>
          <w:rPrChange w:id="559" w:author="Uyen" w:date="2016-12-13T16:55:00Z">
            <w:rPr>
              <w:strike/>
            </w:rPr>
          </w:rPrChange>
        </w:rPr>
        <w:t>G</w:t>
      </w:r>
      <w:r w:rsidR="007B6765" w:rsidRPr="00FE3A10">
        <w:rPr>
          <w:rFonts w:ascii="Times New Roman" w:hAnsi="Times New Roman" w:cs="Times New Roman"/>
          <w:rPrChange w:id="560" w:author="Uyen" w:date="2016-12-13T16:55:00Z">
            <w:rPr>
              <w:strike/>
            </w:rPr>
          </w:rPrChange>
        </w:rPr>
        <w:t>:</w:t>
      </w:r>
      <w:r w:rsidR="007B6765" w:rsidRPr="00FE3A10">
        <w:rPr>
          <w:rFonts w:ascii="Times New Roman" w:hAnsi="Times New Roman" w:cs="Times New Roman"/>
          <w:rPrChange w:id="561" w:author="Uyen" w:date="2016-12-13T16:55:00Z">
            <w:rPr>
              <w:strike/>
            </w:rPr>
          </w:rPrChange>
        </w:rPr>
        <w:tab/>
        <w:t>Oh, I see.</w:t>
      </w:r>
    </w:p>
    <w:p w:rsidR="00D80C76" w:rsidRPr="00FE3A10" w:rsidRDefault="00D80C76">
      <w:pPr>
        <w:rPr>
          <w:rFonts w:ascii="Times New Roman" w:hAnsi="Times New Roman" w:cs="Times New Roman"/>
          <w:rPrChange w:id="562" w:author="Uyen" w:date="2016-12-13T16:55:00Z">
            <w:rPr>
              <w:rFonts w:hint="eastAsia"/>
              <w:strike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563" w:author="Uyen" w:date="2016-12-13T16:55:00Z">
            <w:rPr>
              <w:rFonts w:hint="eastAsia"/>
            </w:rPr>
          </w:rPrChange>
        </w:rPr>
      </w:pPr>
      <w:r w:rsidRPr="00FE3A10">
        <w:rPr>
          <w:rFonts w:ascii="Times New Roman" w:hAnsi="Times New Roman" w:cs="Times New Roman"/>
          <w:rPrChange w:id="564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565" w:author="Uyen" w:date="2016-12-13T16:55:00Z">
            <w:rPr/>
          </w:rPrChange>
        </w:rPr>
        <w:t xml:space="preserve"> </w:t>
      </w:r>
      <w:r w:rsidR="007B6765" w:rsidRPr="00FE3A10">
        <w:rPr>
          <w:rFonts w:ascii="Times New Roman" w:hAnsi="Times New Roman" w:cs="Times New Roman"/>
          <w:rPrChange w:id="566" w:author="Uyen" w:date="2016-12-13T16:55:00Z">
            <w:rPr/>
          </w:rPrChange>
        </w:rPr>
        <w:tab/>
        <w:t xml:space="preserve">Now listen to </w:t>
      </w:r>
      <w:r w:rsidRPr="00FE3A10">
        <w:rPr>
          <w:rFonts w:ascii="Times New Roman" w:hAnsi="Times New Roman" w:cs="Times New Roman"/>
          <w:rPrChange w:id="567" w:author="Uyen" w:date="2016-12-13T16:55:00Z">
            <w:rPr>
              <w:rFonts w:hint="eastAsia"/>
            </w:rPr>
          </w:rPrChange>
        </w:rPr>
        <w:t xml:space="preserve">Part Three </w:t>
      </w:r>
      <w:r w:rsidR="007B6765" w:rsidRPr="00FE3A10">
        <w:rPr>
          <w:rFonts w:ascii="Times New Roman" w:hAnsi="Times New Roman" w:cs="Times New Roman"/>
          <w:rPrChange w:id="568" w:author="Uyen" w:date="2016-12-13T16:55:00Z">
            <w:rPr/>
          </w:rPrChange>
        </w:rPr>
        <w:t xml:space="preserve">again. </w:t>
      </w:r>
    </w:p>
    <w:p w:rsidR="00D80C76" w:rsidRPr="00FE3A10" w:rsidRDefault="00D80C76">
      <w:pPr>
        <w:rPr>
          <w:rFonts w:ascii="Times New Roman" w:hAnsi="Times New Roman" w:cs="Times New Roman"/>
          <w:rPrChange w:id="569" w:author="Uyen" w:date="2016-12-13T16:55:00Z">
            <w:rPr>
              <w:rFonts w:hint="eastAsia"/>
            </w:rPr>
          </w:rPrChange>
        </w:rPr>
      </w:pPr>
    </w:p>
    <w:p w:rsidR="00D80C76" w:rsidRPr="00FE3A10" w:rsidRDefault="0038667C">
      <w:pPr>
        <w:rPr>
          <w:rFonts w:ascii="Times New Roman" w:hAnsi="Times New Roman" w:cs="Times New Roman"/>
          <w:rPrChange w:id="570" w:author="Uyen" w:date="2016-12-13T16:55:00Z">
            <w:rPr>
              <w:rFonts w:hint="eastAsia"/>
            </w:rPr>
          </w:rPrChange>
        </w:rPr>
      </w:pPr>
      <w:bookmarkStart w:id="571" w:name="__DdeLink__6507_22593382"/>
      <w:bookmarkEnd w:id="571"/>
      <w:r w:rsidRPr="00FE3A10">
        <w:rPr>
          <w:rFonts w:ascii="Times New Roman" w:hAnsi="Times New Roman" w:cs="Times New Roman"/>
          <w:rPrChange w:id="572" w:author="Uyen" w:date="2016-12-13T16:55:00Z">
            <w:rPr/>
          </w:rPrChange>
        </w:rPr>
        <w:t xml:space="preserve">NARRATOR: </w:t>
      </w:r>
      <w:r w:rsidR="007B6765" w:rsidRPr="00FE3A10">
        <w:rPr>
          <w:rFonts w:ascii="Times New Roman" w:hAnsi="Times New Roman" w:cs="Times New Roman"/>
          <w:rPrChange w:id="573" w:author="Uyen" w:date="2016-12-13T16:55:00Z">
            <w:rPr/>
          </w:rPrChange>
        </w:rPr>
        <w:t xml:space="preserve"> </w:t>
      </w:r>
      <w:r w:rsidR="007B6765" w:rsidRPr="00FE3A10">
        <w:rPr>
          <w:rFonts w:ascii="Times New Roman" w:hAnsi="Times New Roman" w:cs="Times New Roman"/>
          <w:rPrChange w:id="574" w:author="Uyen" w:date="2016-12-13T16:55:00Z">
            <w:rPr/>
          </w:rPrChange>
        </w:rPr>
        <w:tab/>
        <w:t xml:space="preserve">That is the end of the </w:t>
      </w:r>
      <w:r w:rsidRPr="00FE3A10">
        <w:rPr>
          <w:rFonts w:ascii="Times New Roman" w:hAnsi="Times New Roman" w:cs="Times New Roman"/>
          <w:rPrChange w:id="575" w:author="Uyen" w:date="2016-12-13T16:55:00Z">
            <w:rPr>
              <w:rFonts w:hint="eastAsia"/>
            </w:rPr>
          </w:rPrChange>
        </w:rPr>
        <w:t>Listening Test.</w:t>
      </w:r>
    </w:p>
    <w:sectPr w:rsidR="00D80C76" w:rsidRPr="00FE3A10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PMincho"/>
    <w:charset w:val="80"/>
    <w:family w:val="roman"/>
    <w:pitch w:val="variable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UVN May Chu P12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80"/>
    <w:family w:val="swiss"/>
    <w:pitch w:val="variable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yen">
    <w15:presenceInfo w15:providerId="None" w15:userId="Uyen"/>
  </w15:person>
  <w15:person w15:author="Nhung Shynh Dep">
    <w15:presenceInfo w15:providerId="None" w15:userId="Nhung Shynh De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D80C76"/>
    <w:rsid w:val="000279E4"/>
    <w:rsid w:val="00057C38"/>
    <w:rsid w:val="000B2254"/>
    <w:rsid w:val="000E16E1"/>
    <w:rsid w:val="0014452D"/>
    <w:rsid w:val="001C78EA"/>
    <w:rsid w:val="002719D8"/>
    <w:rsid w:val="00381E20"/>
    <w:rsid w:val="0038667C"/>
    <w:rsid w:val="003E5D28"/>
    <w:rsid w:val="004B4041"/>
    <w:rsid w:val="004C4391"/>
    <w:rsid w:val="00615E59"/>
    <w:rsid w:val="007B6765"/>
    <w:rsid w:val="00891594"/>
    <w:rsid w:val="00922E81"/>
    <w:rsid w:val="00C82ECD"/>
    <w:rsid w:val="00CF617D"/>
    <w:rsid w:val="00D80C76"/>
    <w:rsid w:val="00E31E92"/>
    <w:rsid w:val="00EE7CA9"/>
    <w:rsid w:val="00F63AD0"/>
    <w:rsid w:val="00F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B9442E-EAE0-4A26-89A6-F2F13E16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MS PMincho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見出し"/>
    <w:basedOn w:val="Normal"/>
    <w:next w:val="a0"/>
    <w:pPr>
      <w:keepNext/>
      <w:spacing w:before="240" w:after="120"/>
    </w:pPr>
    <w:rPr>
      <w:rFonts w:ascii="Liberation Sans" w:eastAsia="MS PGothic" w:hAnsi="Liberation Sans"/>
      <w:sz w:val="28"/>
      <w:szCs w:val="28"/>
    </w:rPr>
  </w:style>
  <w:style w:type="paragraph" w:customStyle="1" w:styleId="a0">
    <w:name w:val="本文"/>
    <w:basedOn w:val="Normal"/>
    <w:pPr>
      <w:spacing w:after="140" w:line="288" w:lineRule="auto"/>
    </w:pPr>
  </w:style>
  <w:style w:type="paragraph" w:customStyle="1" w:styleId="a1">
    <w:name w:val="リスト"/>
    <w:basedOn w:val="a0"/>
  </w:style>
  <w:style w:type="paragraph" w:customStyle="1" w:styleId="a2">
    <w:name w:val="キャプション"/>
    <w:basedOn w:val="Normal"/>
    <w:pPr>
      <w:suppressLineNumbers/>
      <w:spacing w:before="120" w:after="120"/>
    </w:pPr>
    <w:rPr>
      <w:i/>
      <w:iCs/>
    </w:rPr>
  </w:style>
  <w:style w:type="paragraph" w:customStyle="1" w:styleId="a3">
    <w:name w:val="索引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5D28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D28"/>
    <w:rPr>
      <w:rFonts w:ascii="Segoe UI" w:hAnsi="Segoe UI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7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6304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Uyen</cp:lastModifiedBy>
  <cp:revision>33</cp:revision>
  <dcterms:created xsi:type="dcterms:W3CDTF">2015-05-29T14:37:00Z</dcterms:created>
  <dcterms:modified xsi:type="dcterms:W3CDTF">2016-12-13T09:55:00Z</dcterms:modified>
  <dc:language>ja-JP</dc:language>
</cp:coreProperties>
</file>