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C8" w:rsidRDefault="00FE1DC8" w:rsidP="00AE7EFF">
      <w:pPr>
        <w:jc w:val="center"/>
        <w:rPr>
          <w:b/>
          <w:sz w:val="28"/>
          <w:szCs w:val="20"/>
        </w:rPr>
      </w:pPr>
      <w:ins w:id="0" w:author="Computer" w:date="2016-09-19T11:25:00Z">
        <w:r>
          <w:rPr>
            <w:b/>
            <w:noProof/>
            <w:sz w:val="26"/>
            <w:szCs w:val="26"/>
            <w:rPrChange w:id="1">
              <w:rPr>
                <w:noProof/>
              </w:rPr>
            </w:rPrChange>
          </w:rPr>
          <w:drawing>
            <wp:anchor distT="0" distB="0" distL="114300" distR="114300" simplePos="0" relativeHeight="251659264" behindDoc="1" locked="0" layoutInCell="1" allowOverlap="1" wp14:anchorId="734DD291" wp14:editId="0B93EACE">
              <wp:simplePos x="0" y="0"/>
              <wp:positionH relativeFrom="column">
                <wp:posOffset>-1270</wp:posOffset>
              </wp:positionH>
              <wp:positionV relativeFrom="paragraph">
                <wp:posOffset>0</wp:posOffset>
              </wp:positionV>
              <wp:extent cx="5934710" cy="9368155"/>
              <wp:effectExtent l="19050" t="19050" r="27940" b="23495"/>
              <wp:wrapNone/>
              <wp:docPr id="10" name="Picture 3" descr="Description: khung do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87" descr="Description: khung doi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9368155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 w="9525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FE1DC8" w:rsidRDefault="00FE1DC8" w:rsidP="00AE7EFF">
      <w:pPr>
        <w:jc w:val="center"/>
        <w:rPr>
          <w:b/>
          <w:sz w:val="28"/>
          <w:szCs w:val="20"/>
        </w:rPr>
      </w:pPr>
    </w:p>
    <w:p w:rsidR="00AE7EFF" w:rsidRPr="00382AB5" w:rsidRDefault="00382AB5" w:rsidP="00AE7EFF">
      <w:pPr>
        <w:jc w:val="center"/>
        <w:rPr>
          <w:sz w:val="28"/>
          <w:szCs w:val="20"/>
        </w:rPr>
      </w:pPr>
      <w:r w:rsidRPr="00382AB5">
        <w:rPr>
          <w:sz w:val="28"/>
          <w:szCs w:val="20"/>
        </w:rPr>
        <w:t>ỦY BAN NHÂN DÂN</w:t>
      </w:r>
      <w:r w:rsidR="00AE7EFF" w:rsidRPr="00382AB5">
        <w:rPr>
          <w:sz w:val="28"/>
          <w:szCs w:val="20"/>
        </w:rPr>
        <w:t xml:space="preserve"> </w:t>
      </w:r>
      <w:r w:rsidR="00387C5A" w:rsidRPr="00382AB5">
        <w:rPr>
          <w:sz w:val="28"/>
          <w:szCs w:val="20"/>
        </w:rPr>
        <w:t xml:space="preserve">QUẬN </w:t>
      </w:r>
      <w:r w:rsidR="00AE7EFF" w:rsidRPr="00382AB5">
        <w:rPr>
          <w:sz w:val="28"/>
          <w:szCs w:val="20"/>
        </w:rPr>
        <w:t>THANH XUÂN</w:t>
      </w:r>
    </w:p>
    <w:p w:rsidR="00AE7EFF" w:rsidRDefault="00AE7EFF" w:rsidP="00AE7EFF">
      <w:pPr>
        <w:jc w:val="center"/>
        <w:rPr>
          <w:b/>
          <w:sz w:val="28"/>
          <w:szCs w:val="20"/>
        </w:rPr>
      </w:pPr>
      <w:r w:rsidRPr="00DC56FD">
        <w:rPr>
          <w:b/>
          <w:sz w:val="28"/>
          <w:szCs w:val="20"/>
        </w:rPr>
        <w:t>TRƯỜNG THCS VIỆT NAM</w:t>
      </w:r>
      <w:r w:rsidR="00382AB5">
        <w:rPr>
          <w:b/>
          <w:sz w:val="28"/>
          <w:szCs w:val="20"/>
        </w:rPr>
        <w:t xml:space="preserve"> </w:t>
      </w:r>
      <w:r w:rsidRPr="00DC56FD">
        <w:rPr>
          <w:b/>
          <w:sz w:val="28"/>
          <w:szCs w:val="20"/>
        </w:rPr>
        <w:t>-</w:t>
      </w:r>
      <w:r w:rsidR="00382AB5">
        <w:rPr>
          <w:b/>
          <w:sz w:val="28"/>
          <w:szCs w:val="20"/>
        </w:rPr>
        <w:t xml:space="preserve"> </w:t>
      </w:r>
      <w:r w:rsidRPr="00DC56FD">
        <w:rPr>
          <w:b/>
          <w:sz w:val="28"/>
          <w:szCs w:val="20"/>
        </w:rPr>
        <w:t>ANGIERI</w:t>
      </w:r>
    </w:p>
    <w:p w:rsidR="00AE7EFF" w:rsidRPr="00AE7EFF" w:rsidRDefault="00AE7EFF" w:rsidP="00AE7EFF">
      <w:pPr>
        <w:jc w:val="center"/>
        <w:rPr>
          <w:b/>
          <w:sz w:val="28"/>
          <w:szCs w:val="20"/>
        </w:rPr>
      </w:pPr>
      <w:r>
        <w:rPr>
          <w:b/>
          <w:noProof/>
          <w:sz w:val="30"/>
        </w:rPr>
        <w:drawing>
          <wp:inline distT="0" distB="0" distL="0" distR="0" wp14:anchorId="6CB54A91" wp14:editId="01FA89ED">
            <wp:extent cx="1977656" cy="2253288"/>
            <wp:effectExtent l="0" t="0" r="3810" b="0"/>
            <wp:docPr id="1" name="Picture 1" descr="C:\Users\PC\Desktop\logo-sach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-sach(7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6" r="16468" b="10740"/>
                    <a:stretch/>
                  </pic:blipFill>
                  <pic:spPr bwMode="auto">
                    <a:xfrm>
                      <a:off x="0" y="0"/>
                      <a:ext cx="1981069" cy="225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7EFF" w:rsidRPr="0044786A" w:rsidRDefault="00AE7EFF" w:rsidP="00AE7EFF">
      <w:pPr>
        <w:jc w:val="center"/>
        <w:rPr>
          <w:sz w:val="28"/>
          <w:szCs w:val="20"/>
          <w:lang w:val="vi-VN"/>
        </w:rPr>
      </w:pPr>
    </w:p>
    <w:p w:rsidR="00AE7EFF" w:rsidRPr="00FE1DC8" w:rsidRDefault="00AE7EFF" w:rsidP="00FE1DC8">
      <w:pPr>
        <w:ind w:left="142"/>
        <w:jc w:val="center"/>
        <w:rPr>
          <w:b/>
          <w:sz w:val="42"/>
          <w:szCs w:val="20"/>
        </w:rPr>
      </w:pPr>
      <w:r w:rsidRPr="0044786A">
        <w:rPr>
          <w:b/>
          <w:sz w:val="34"/>
          <w:szCs w:val="20"/>
          <w:lang w:val="vi-VN"/>
        </w:rPr>
        <w:t xml:space="preserve"> </w:t>
      </w:r>
      <w:r w:rsidRPr="00FE1DC8">
        <w:rPr>
          <w:b/>
          <w:sz w:val="42"/>
          <w:szCs w:val="20"/>
          <w:lang w:val="vi-VN"/>
        </w:rPr>
        <w:t xml:space="preserve">SÁNG KIẾN </w:t>
      </w:r>
      <w:r w:rsidRPr="00FE1DC8">
        <w:rPr>
          <w:b/>
          <w:sz w:val="42"/>
          <w:szCs w:val="20"/>
        </w:rPr>
        <w:t>KINH NGHIỆM</w:t>
      </w:r>
    </w:p>
    <w:p w:rsidR="00AE7EFF" w:rsidRPr="00FE1DC8" w:rsidRDefault="00AE7EFF" w:rsidP="00FE1DC8">
      <w:pPr>
        <w:ind w:left="142"/>
        <w:rPr>
          <w:sz w:val="36"/>
          <w:szCs w:val="20"/>
          <w:lang w:val="vi-VN"/>
        </w:rPr>
      </w:pPr>
    </w:p>
    <w:p w:rsidR="00AE7EFF" w:rsidRDefault="00AE7EFF" w:rsidP="00AE7EFF">
      <w:pPr>
        <w:rPr>
          <w:sz w:val="28"/>
          <w:szCs w:val="20"/>
          <w:lang w:val="vi-VN"/>
        </w:rPr>
      </w:pPr>
    </w:p>
    <w:p w:rsidR="004C1C32" w:rsidRPr="004C1C32" w:rsidRDefault="00386C36" w:rsidP="004C1C32">
      <w:pPr>
        <w:spacing w:line="360" w:lineRule="auto"/>
        <w:jc w:val="center"/>
        <w:rPr>
          <w:b/>
          <w:bCs/>
          <w:color w:val="0000CC"/>
          <w:sz w:val="28"/>
          <w:szCs w:val="28"/>
        </w:rPr>
      </w:pPr>
      <w:r>
        <w:rPr>
          <w:b/>
          <w:bCs/>
          <w:color w:val="0000CC"/>
          <w:sz w:val="28"/>
          <w:szCs w:val="28"/>
        </w:rPr>
        <w:t>“</w:t>
      </w:r>
      <w:r w:rsidR="004C1C32" w:rsidRPr="004C1C32">
        <w:rPr>
          <w:b/>
          <w:bCs/>
          <w:color w:val="0000CC"/>
          <w:sz w:val="28"/>
          <w:szCs w:val="28"/>
        </w:rPr>
        <w:t>MỘT SỐ GIẢI PHÁP DẠY HỌC PHẦN “NÓI VÀ NGHE”</w:t>
      </w:r>
    </w:p>
    <w:p w:rsidR="004C1C32" w:rsidRPr="004C1C32" w:rsidRDefault="004C1C32" w:rsidP="004C1C32">
      <w:pPr>
        <w:spacing w:line="360" w:lineRule="auto"/>
        <w:jc w:val="center"/>
        <w:rPr>
          <w:b/>
          <w:bCs/>
          <w:i/>
          <w:color w:val="0000CC"/>
          <w:sz w:val="28"/>
          <w:szCs w:val="28"/>
        </w:rPr>
      </w:pPr>
      <w:r w:rsidRPr="004C1C32">
        <w:rPr>
          <w:b/>
          <w:bCs/>
          <w:color w:val="0000CC"/>
          <w:sz w:val="28"/>
          <w:szCs w:val="28"/>
        </w:rPr>
        <w:t>TRONG CHƯƠNG TRÌNH NGỮ VĂN LỚP 6</w:t>
      </w:r>
      <w:r w:rsidR="00386C36">
        <w:rPr>
          <w:b/>
          <w:bCs/>
          <w:color w:val="0000CC"/>
          <w:sz w:val="28"/>
          <w:szCs w:val="28"/>
        </w:rPr>
        <w:t>,,</w:t>
      </w:r>
    </w:p>
    <w:p w:rsidR="00382AB5" w:rsidRPr="00382AB5" w:rsidRDefault="00382AB5" w:rsidP="004C1C32">
      <w:pPr>
        <w:spacing w:line="312" w:lineRule="auto"/>
        <w:ind w:left="284"/>
        <w:jc w:val="center"/>
        <w:rPr>
          <w:sz w:val="32"/>
          <w:szCs w:val="32"/>
          <w:lang w:val="vi-VN"/>
        </w:rPr>
      </w:pPr>
    </w:p>
    <w:p w:rsidR="00AE7EFF" w:rsidRPr="00FE1DC8" w:rsidRDefault="00AE7EFF" w:rsidP="00FE1DC8">
      <w:pPr>
        <w:ind w:left="284"/>
        <w:jc w:val="center"/>
        <w:rPr>
          <w:sz w:val="46"/>
          <w:szCs w:val="56"/>
          <w:lang w:val="vi-VN"/>
        </w:rPr>
      </w:pPr>
    </w:p>
    <w:p w:rsidR="00AE7EFF" w:rsidRPr="00FE1DC8" w:rsidRDefault="00AE7EFF" w:rsidP="00AE7EFF">
      <w:pPr>
        <w:rPr>
          <w:sz w:val="28"/>
          <w:szCs w:val="20"/>
        </w:rPr>
      </w:pPr>
    </w:p>
    <w:p w:rsidR="00AE7EFF" w:rsidRPr="0044786A" w:rsidRDefault="00AE7EFF" w:rsidP="00AE7EFF">
      <w:pPr>
        <w:rPr>
          <w:sz w:val="28"/>
          <w:szCs w:val="20"/>
          <w:lang w:val="vi-VN"/>
        </w:rPr>
      </w:pPr>
    </w:p>
    <w:p w:rsidR="00AE7EFF" w:rsidRPr="008630D5" w:rsidRDefault="00AE7EFF" w:rsidP="00FE1DC8">
      <w:pPr>
        <w:spacing w:before="120" w:after="120"/>
        <w:ind w:left="1440"/>
        <w:rPr>
          <w:i/>
          <w:sz w:val="32"/>
          <w:szCs w:val="32"/>
        </w:rPr>
      </w:pPr>
      <w:r w:rsidRPr="008630D5">
        <w:rPr>
          <w:b/>
          <w:sz w:val="32"/>
          <w:szCs w:val="32"/>
          <w:lang w:val="vi-VN"/>
        </w:rPr>
        <w:t>Lĩnh vực/ Môn</w:t>
      </w:r>
      <w:r w:rsidR="00FE1DC8">
        <w:rPr>
          <w:b/>
          <w:sz w:val="32"/>
          <w:szCs w:val="32"/>
        </w:rPr>
        <w:tab/>
      </w:r>
      <w:r w:rsidR="00FE1DC8">
        <w:rPr>
          <w:b/>
          <w:sz w:val="32"/>
          <w:szCs w:val="32"/>
        </w:rPr>
        <w:tab/>
      </w:r>
      <w:r w:rsidRPr="008630D5">
        <w:rPr>
          <w:sz w:val="32"/>
          <w:szCs w:val="32"/>
          <w:lang w:val="vi-VN"/>
        </w:rPr>
        <w:t xml:space="preserve">: </w:t>
      </w:r>
      <w:r w:rsidRPr="008630D5">
        <w:rPr>
          <w:sz w:val="32"/>
          <w:szCs w:val="32"/>
        </w:rPr>
        <w:t>Ngữ văn</w:t>
      </w:r>
    </w:p>
    <w:p w:rsidR="00AE7EFF" w:rsidRPr="008630D5" w:rsidRDefault="00AE7EFF" w:rsidP="00FE1DC8">
      <w:pPr>
        <w:spacing w:before="120" w:after="120"/>
        <w:ind w:left="1440"/>
        <w:rPr>
          <w:sz w:val="32"/>
          <w:szCs w:val="32"/>
        </w:rPr>
      </w:pPr>
      <w:r w:rsidRPr="008630D5">
        <w:rPr>
          <w:b/>
          <w:sz w:val="32"/>
          <w:szCs w:val="32"/>
          <w:lang w:val="vi-VN"/>
        </w:rPr>
        <w:t>Cấp học</w:t>
      </w:r>
      <w:r w:rsidR="00FE1DC8">
        <w:rPr>
          <w:b/>
          <w:sz w:val="32"/>
          <w:szCs w:val="32"/>
        </w:rPr>
        <w:tab/>
      </w:r>
      <w:r w:rsidR="00FE1DC8">
        <w:rPr>
          <w:b/>
          <w:sz w:val="32"/>
          <w:szCs w:val="32"/>
        </w:rPr>
        <w:tab/>
      </w:r>
      <w:r w:rsidR="00FE1DC8">
        <w:rPr>
          <w:b/>
          <w:sz w:val="32"/>
          <w:szCs w:val="32"/>
        </w:rPr>
        <w:tab/>
      </w:r>
      <w:r w:rsidRPr="008630D5">
        <w:rPr>
          <w:sz w:val="32"/>
          <w:szCs w:val="32"/>
          <w:lang w:val="vi-VN"/>
        </w:rPr>
        <w:t xml:space="preserve">: </w:t>
      </w:r>
      <w:r w:rsidRPr="008630D5">
        <w:rPr>
          <w:sz w:val="32"/>
          <w:szCs w:val="32"/>
        </w:rPr>
        <w:t>Trung học cơ sở</w:t>
      </w:r>
    </w:p>
    <w:p w:rsidR="00AE7EFF" w:rsidRPr="008630D5" w:rsidRDefault="00AE7EFF" w:rsidP="00FE1DC8">
      <w:pPr>
        <w:spacing w:before="120" w:after="120"/>
        <w:ind w:left="1440"/>
        <w:rPr>
          <w:sz w:val="32"/>
          <w:szCs w:val="32"/>
        </w:rPr>
      </w:pPr>
      <w:r w:rsidRPr="008630D5">
        <w:rPr>
          <w:b/>
          <w:sz w:val="32"/>
          <w:szCs w:val="32"/>
          <w:lang w:val="vi-VN"/>
        </w:rPr>
        <w:t xml:space="preserve">Tên </w:t>
      </w:r>
      <w:r w:rsidRPr="008630D5">
        <w:rPr>
          <w:b/>
          <w:sz w:val="32"/>
          <w:szCs w:val="32"/>
        </w:rPr>
        <w:t>t</w:t>
      </w:r>
      <w:r w:rsidRPr="008630D5">
        <w:rPr>
          <w:b/>
          <w:sz w:val="32"/>
          <w:szCs w:val="32"/>
          <w:lang w:val="vi-VN"/>
        </w:rPr>
        <w:t>ác giả</w:t>
      </w:r>
      <w:r w:rsidRPr="008630D5">
        <w:rPr>
          <w:sz w:val="32"/>
          <w:szCs w:val="32"/>
        </w:rPr>
        <w:t xml:space="preserve"> </w:t>
      </w:r>
      <w:r w:rsidR="00FE1DC8">
        <w:rPr>
          <w:sz w:val="32"/>
          <w:szCs w:val="32"/>
        </w:rPr>
        <w:tab/>
      </w:r>
      <w:r w:rsidR="00FE1DC8">
        <w:rPr>
          <w:sz w:val="32"/>
          <w:szCs w:val="32"/>
        </w:rPr>
        <w:tab/>
      </w:r>
      <w:r w:rsidRPr="008630D5">
        <w:rPr>
          <w:sz w:val="32"/>
          <w:szCs w:val="32"/>
        </w:rPr>
        <w:t>: Lê Thị Lan Anh</w:t>
      </w:r>
    </w:p>
    <w:p w:rsidR="00AE7EFF" w:rsidRPr="008630D5" w:rsidRDefault="00AE7EFF" w:rsidP="00FE1DC8">
      <w:pPr>
        <w:spacing w:before="120" w:after="120"/>
        <w:ind w:left="1440"/>
        <w:rPr>
          <w:sz w:val="32"/>
          <w:szCs w:val="32"/>
        </w:rPr>
      </w:pPr>
      <w:r w:rsidRPr="008630D5">
        <w:rPr>
          <w:b/>
          <w:sz w:val="32"/>
          <w:szCs w:val="32"/>
          <w:lang w:val="vi-VN"/>
        </w:rPr>
        <w:t>Đơn vị công tác</w:t>
      </w:r>
      <w:r w:rsidR="00FE1DC8">
        <w:rPr>
          <w:b/>
          <w:sz w:val="32"/>
          <w:szCs w:val="32"/>
        </w:rPr>
        <w:tab/>
      </w:r>
      <w:r w:rsidR="00FE1DC8">
        <w:rPr>
          <w:b/>
          <w:sz w:val="32"/>
          <w:szCs w:val="32"/>
        </w:rPr>
        <w:tab/>
      </w:r>
      <w:r w:rsidRPr="008630D5">
        <w:rPr>
          <w:sz w:val="32"/>
          <w:szCs w:val="32"/>
        </w:rPr>
        <w:t>: Trường THCS Việt Nam- Angieri</w:t>
      </w:r>
    </w:p>
    <w:p w:rsidR="00AE7EFF" w:rsidRPr="008630D5" w:rsidRDefault="00AE7EFF" w:rsidP="00FE1DC8">
      <w:pPr>
        <w:spacing w:before="120" w:after="120"/>
        <w:ind w:left="1440"/>
        <w:rPr>
          <w:sz w:val="32"/>
          <w:szCs w:val="32"/>
          <w:lang w:val="vi-VN"/>
        </w:rPr>
      </w:pPr>
      <w:r w:rsidRPr="008630D5">
        <w:rPr>
          <w:b/>
          <w:sz w:val="32"/>
          <w:szCs w:val="32"/>
          <w:lang w:val="vi-VN"/>
        </w:rPr>
        <w:t>Chức vụ</w:t>
      </w:r>
      <w:r w:rsidR="00FE1DC8">
        <w:rPr>
          <w:b/>
          <w:sz w:val="32"/>
          <w:szCs w:val="32"/>
        </w:rPr>
        <w:tab/>
      </w:r>
      <w:r w:rsidR="00FE1DC8">
        <w:rPr>
          <w:b/>
          <w:sz w:val="32"/>
          <w:szCs w:val="32"/>
        </w:rPr>
        <w:tab/>
      </w:r>
      <w:r w:rsidR="00FE1DC8">
        <w:rPr>
          <w:b/>
          <w:sz w:val="32"/>
          <w:szCs w:val="32"/>
        </w:rPr>
        <w:tab/>
      </w:r>
      <w:r w:rsidRPr="008630D5">
        <w:rPr>
          <w:sz w:val="32"/>
          <w:szCs w:val="32"/>
        </w:rPr>
        <w:t>: Tổ trưởng chuyên môn tổ Xã hội</w:t>
      </w:r>
    </w:p>
    <w:p w:rsidR="00AE7EFF" w:rsidRPr="008630D5" w:rsidRDefault="00AE7EFF" w:rsidP="00AE7EFF">
      <w:pPr>
        <w:jc w:val="center"/>
        <w:rPr>
          <w:sz w:val="32"/>
          <w:szCs w:val="32"/>
          <w:lang w:val="vi-VN"/>
        </w:rPr>
      </w:pPr>
    </w:p>
    <w:p w:rsidR="00AE7EFF" w:rsidRPr="0044786A" w:rsidRDefault="00AE7EFF" w:rsidP="00AE7EFF">
      <w:pPr>
        <w:jc w:val="center"/>
        <w:rPr>
          <w:lang w:val="vi-VN"/>
        </w:rPr>
      </w:pPr>
    </w:p>
    <w:p w:rsidR="00AE7EFF" w:rsidRPr="0044786A" w:rsidRDefault="00AE7EFF" w:rsidP="00AE7EFF">
      <w:pPr>
        <w:jc w:val="center"/>
        <w:rPr>
          <w:lang w:val="vi-VN"/>
        </w:rPr>
      </w:pPr>
    </w:p>
    <w:p w:rsidR="00AE7EFF" w:rsidRPr="0044786A" w:rsidRDefault="00AE7EFF" w:rsidP="00AE7EFF">
      <w:pPr>
        <w:jc w:val="center"/>
        <w:rPr>
          <w:lang w:val="vi-VN"/>
        </w:rPr>
      </w:pPr>
    </w:p>
    <w:p w:rsidR="00AE7EFF" w:rsidRPr="0044786A" w:rsidRDefault="00AE7EFF" w:rsidP="00AE7EFF">
      <w:pPr>
        <w:jc w:val="center"/>
        <w:rPr>
          <w:lang w:val="vi-VN"/>
        </w:rPr>
      </w:pPr>
    </w:p>
    <w:p w:rsidR="00AE7EFF" w:rsidRPr="00FE1DC8" w:rsidRDefault="00AE7EFF" w:rsidP="00AE7EFF">
      <w:pPr>
        <w:jc w:val="center"/>
        <w:rPr>
          <w:sz w:val="36"/>
          <w:lang w:val="vi-VN"/>
        </w:rPr>
      </w:pPr>
    </w:p>
    <w:p w:rsidR="000B75E3" w:rsidRDefault="00AE7EFF" w:rsidP="00FE1DC8">
      <w:pPr>
        <w:jc w:val="center"/>
      </w:pPr>
      <w:r w:rsidRPr="0044786A">
        <w:rPr>
          <w:b/>
          <w:sz w:val="26"/>
          <w:szCs w:val="26"/>
        </w:rPr>
        <w:t xml:space="preserve">NĂM HỌC </w:t>
      </w:r>
      <w:r w:rsidR="00B21FC9">
        <w:rPr>
          <w:b/>
          <w:sz w:val="26"/>
          <w:szCs w:val="26"/>
        </w:rPr>
        <w:t>2021-2022</w:t>
      </w:r>
      <w:bookmarkStart w:id="2" w:name="_GoBack"/>
      <w:bookmarkEnd w:id="2"/>
    </w:p>
    <w:sectPr w:rsidR="000B75E3" w:rsidSect="00AE7EFF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FF"/>
    <w:rsid w:val="000B75E3"/>
    <w:rsid w:val="001D6C7C"/>
    <w:rsid w:val="002733F7"/>
    <w:rsid w:val="002E7F42"/>
    <w:rsid w:val="00382AB5"/>
    <w:rsid w:val="00386C36"/>
    <w:rsid w:val="00387C5A"/>
    <w:rsid w:val="004C1C32"/>
    <w:rsid w:val="005B7A16"/>
    <w:rsid w:val="005C7ED7"/>
    <w:rsid w:val="006B25FE"/>
    <w:rsid w:val="007C7654"/>
    <w:rsid w:val="008A295E"/>
    <w:rsid w:val="00AE7EFF"/>
    <w:rsid w:val="00B21FC9"/>
    <w:rsid w:val="00EE6E38"/>
    <w:rsid w:val="00FE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E7C48"/>
  <w15:docId w15:val="{13F5F833-6FB3-4533-8715-EFBC9BEE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AE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Bongchuthich">
    <w:name w:val="Balloon Text"/>
    <w:basedOn w:val="Binhthng"/>
    <w:link w:val="BongchuthichChar"/>
    <w:uiPriority w:val="99"/>
    <w:semiHidden/>
    <w:unhideWhenUsed/>
    <w:rsid w:val="00AE7EFF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AE7E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HL2020</cp:lastModifiedBy>
  <cp:revision>13</cp:revision>
  <dcterms:created xsi:type="dcterms:W3CDTF">2021-04-15T05:51:00Z</dcterms:created>
  <dcterms:modified xsi:type="dcterms:W3CDTF">2022-04-21T14:41:00Z</dcterms:modified>
</cp:coreProperties>
</file>