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1F8F" w:rsidRDefault="00411F8F" w:rsidP="00411F8F">
      <w:pPr>
        <w:pStyle w:val="Heading1"/>
        <w:jc w:val="both"/>
        <w:rPr>
          <w:b w:val="0"/>
          <w:bCs w:val="0"/>
          <w:sz w:val="26"/>
          <w:szCs w:val="26"/>
          <w:shd w:val="clear" w:color="auto" w:fill="FFFFFF"/>
        </w:rPr>
      </w:pPr>
      <w:r>
        <w:rPr>
          <w:sz w:val="26"/>
          <w:szCs w:val="26"/>
          <w:shd w:val="clear" w:color="auto" w:fill="FFFFFF"/>
        </w:rPr>
        <w:t>TIẾT 15 - BÀI 14: BÀI TẬP VỀ CÔNG SUẤT ĐIỆN VÀ ĐIỆN NĂNG SỬ DỤNG</w:t>
      </w:r>
    </w:p>
    <w:p w:rsidR="00411F8F" w:rsidRDefault="00411F8F" w:rsidP="00411F8F">
      <w:pPr>
        <w:spacing w:after="0"/>
        <w:ind w:firstLine="567"/>
        <w:jc w:val="center"/>
        <w:rPr>
          <w:rFonts w:ascii="Times New Roman" w:eastAsia="Times New Roman" w:hAnsi="Times New Roman" w:cs="Times New Roman"/>
          <w:b/>
          <w:bCs/>
          <w:sz w:val="26"/>
          <w:szCs w:val="26"/>
          <w:shd w:val="clear" w:color="auto" w:fill="FFFFFF"/>
        </w:rPr>
      </w:pPr>
    </w:p>
    <w:p w:rsidR="00411F8F" w:rsidRDefault="00411F8F" w:rsidP="00411F8F">
      <w:pPr>
        <w:spacing w:after="0"/>
        <w:ind w:firstLine="567"/>
        <w:jc w:val="both"/>
        <w:rPr>
          <w:rFonts w:ascii="Times New Roman" w:eastAsia="Times New Roman" w:hAnsi="Times New Roman" w:cs="Times New Roman"/>
          <w:b/>
          <w:i/>
          <w:sz w:val="26"/>
          <w:szCs w:val="26"/>
          <w:lang w:val="nl-NL" w:eastAsia="vi-VN" w:bidi="he-IL"/>
        </w:rPr>
      </w:pPr>
      <w:r>
        <w:rPr>
          <w:rFonts w:ascii="Times New Roman" w:eastAsia="Times New Roman" w:hAnsi="Times New Roman" w:cs="Times New Roman"/>
          <w:b/>
          <w:bCs/>
          <w:sz w:val="26"/>
          <w:szCs w:val="26"/>
          <w:shd w:val="clear" w:color="auto" w:fill="FFFFFF"/>
          <w:lang w:val="vi-VN"/>
        </w:rPr>
        <w:t>I. Mục tiêu</w:t>
      </w:r>
    </w:p>
    <w:p w:rsidR="00411F8F" w:rsidRDefault="00411F8F" w:rsidP="00411F8F">
      <w:pPr>
        <w:spacing w:after="0"/>
        <w:ind w:firstLine="567"/>
        <w:jc w:val="both"/>
        <w:rPr>
          <w:rFonts w:ascii="Times New Roman" w:eastAsia="Times New Roman" w:hAnsi="Times New Roman" w:cs="Times New Roman"/>
          <w:b/>
          <w:i/>
          <w:sz w:val="26"/>
          <w:szCs w:val="26"/>
          <w:lang w:val="nl-NL" w:eastAsia="vi-VN" w:bidi="he-IL"/>
        </w:rPr>
      </w:pPr>
      <w:r>
        <w:rPr>
          <w:rFonts w:ascii="Times New Roman" w:eastAsia="Times New Roman" w:hAnsi="Times New Roman" w:cs="Times New Roman"/>
          <w:b/>
          <w:i/>
          <w:sz w:val="26"/>
          <w:szCs w:val="26"/>
          <w:lang w:val="nl-NL" w:eastAsia="vi-VN" w:bidi="he-IL"/>
        </w:rPr>
        <w:t>1. Kiến thức:</w:t>
      </w:r>
    </w:p>
    <w:p w:rsidR="00411F8F" w:rsidRDefault="00411F8F" w:rsidP="00411F8F">
      <w:pPr>
        <w:tabs>
          <w:tab w:val="left" w:pos="4678"/>
        </w:tabs>
        <w:spacing w:after="0"/>
        <w:ind w:firstLine="567"/>
        <w:jc w:val="both"/>
        <w:rPr>
          <w:rFonts w:ascii="Times New Roman" w:hAnsi="Times New Roman" w:cs="Times New Roman"/>
          <w:sz w:val="26"/>
          <w:szCs w:val="26"/>
        </w:rPr>
      </w:pPr>
      <w:r>
        <w:rPr>
          <w:rFonts w:ascii="Times New Roman" w:eastAsia="Times New Roman" w:hAnsi="Times New Roman" w:cs="Times New Roman"/>
          <w:sz w:val="26"/>
          <w:szCs w:val="26"/>
          <w:lang w:val="nl-NL" w:eastAsia="vi-VN" w:bidi="he-IL"/>
        </w:rPr>
        <w:t xml:space="preserve">- Vận dụng kiến thức để giải được các </w:t>
      </w:r>
      <w:r>
        <w:rPr>
          <w:rFonts w:ascii="Times New Roman" w:hAnsi="Times New Roman" w:cs="Times New Roman"/>
          <w:sz w:val="26"/>
          <w:szCs w:val="26"/>
        </w:rPr>
        <w:t>bài tập tính công suất điện và điện năng tiêu thụ đối với các dụng cụ điện mắc nối tiếp và mắc song song.</w:t>
      </w:r>
    </w:p>
    <w:p w:rsidR="00411F8F" w:rsidRDefault="00411F8F" w:rsidP="00411F8F">
      <w:pPr>
        <w:spacing w:after="0"/>
        <w:ind w:firstLine="567"/>
        <w:jc w:val="both"/>
        <w:rPr>
          <w:rFonts w:ascii="Times New Roman" w:eastAsia="Calibri" w:hAnsi="Times New Roman" w:cs="Times New Roman"/>
          <w:b/>
          <w:bCs/>
          <w:sz w:val="26"/>
          <w:szCs w:val="26"/>
        </w:rPr>
      </w:pPr>
      <w:r>
        <w:rPr>
          <w:rFonts w:ascii="Times New Roman" w:eastAsia="Times New Roman" w:hAnsi="Times New Roman" w:cs="Times New Roman"/>
          <w:b/>
          <w:sz w:val="26"/>
          <w:szCs w:val="26"/>
          <w:shd w:val="clear" w:color="auto" w:fill="FFFFFF"/>
          <w:lang w:val="nl-NL"/>
        </w:rPr>
        <w:t>2</w:t>
      </w:r>
      <w:r>
        <w:rPr>
          <w:rFonts w:ascii="Times New Roman" w:eastAsia="Times New Roman" w:hAnsi="Times New Roman" w:cs="Times New Roman"/>
          <w:b/>
          <w:sz w:val="26"/>
          <w:szCs w:val="26"/>
          <w:shd w:val="clear" w:color="auto" w:fill="FFFFFF"/>
          <w:lang w:val="vi-VN"/>
        </w:rPr>
        <w:t xml:space="preserve">. </w:t>
      </w:r>
      <w:r>
        <w:rPr>
          <w:rFonts w:ascii="Times New Roman" w:eastAsia="Times New Roman" w:hAnsi="Times New Roman" w:cs="Times New Roman"/>
          <w:b/>
          <w:sz w:val="26"/>
          <w:szCs w:val="26"/>
          <w:shd w:val="clear" w:color="auto" w:fill="FFFFFF"/>
          <w:lang w:val="nl-NL"/>
        </w:rPr>
        <w:t>N</w:t>
      </w:r>
      <w:r>
        <w:rPr>
          <w:rFonts w:ascii="Times New Roman" w:eastAsia="Times New Roman" w:hAnsi="Times New Roman" w:cs="Times New Roman"/>
          <w:b/>
          <w:sz w:val="26"/>
          <w:szCs w:val="26"/>
          <w:shd w:val="clear" w:color="auto" w:fill="FFFFFF"/>
          <w:lang w:val="vi-VN"/>
        </w:rPr>
        <w:t>ăng lực</w:t>
      </w:r>
      <w:r>
        <w:rPr>
          <w:rFonts w:ascii="Times New Roman" w:eastAsia="Times New Roman" w:hAnsi="Times New Roman" w:cs="Times New Roman"/>
          <w:b/>
          <w:sz w:val="26"/>
          <w:szCs w:val="26"/>
          <w:shd w:val="clear" w:color="auto" w:fill="FFFFFF"/>
        </w:rPr>
        <w:t>:</w:t>
      </w:r>
    </w:p>
    <w:p w:rsidR="00411F8F" w:rsidRDefault="00411F8F" w:rsidP="00411F8F">
      <w:pPr>
        <w:kinsoku w:val="0"/>
        <w:overflowPunct w:val="0"/>
        <w:spacing w:after="0"/>
        <w:ind w:firstLine="567"/>
        <w:jc w:val="both"/>
        <w:textAlignment w:val="baseline"/>
        <w:rPr>
          <w:rFonts w:ascii="Times New Roman" w:hAnsi="Times New Roman" w:cs="Times New Roman"/>
          <w:b/>
          <w:sz w:val="26"/>
          <w:szCs w:val="26"/>
        </w:rPr>
      </w:pPr>
      <w:r>
        <w:rPr>
          <w:rFonts w:ascii="Times New Roman" w:hAnsi="Times New Roman" w:cs="Times New Roman"/>
          <w:b/>
          <w:sz w:val="26"/>
          <w:szCs w:val="26"/>
        </w:rPr>
        <w:t xml:space="preserve">2.1. Năng lực chung: </w:t>
      </w:r>
    </w:p>
    <w:p w:rsidR="00411F8F" w:rsidRDefault="00411F8F" w:rsidP="00411F8F">
      <w:pPr>
        <w:kinsoku w:val="0"/>
        <w:overflowPunct w:val="0"/>
        <w:spacing w:after="0"/>
        <w:ind w:firstLine="567"/>
        <w:jc w:val="both"/>
        <w:textAlignment w:val="baseline"/>
        <w:rPr>
          <w:rFonts w:ascii="Times New Roman" w:eastAsia="Times New Roman" w:hAnsi="Times New Roman" w:cs="Times New Roman"/>
          <w:sz w:val="26"/>
          <w:szCs w:val="26"/>
          <w:lang w:eastAsia="vi-VN"/>
        </w:rPr>
      </w:pPr>
      <w:r>
        <w:rPr>
          <w:rFonts w:ascii="Times New Roman" w:eastAsia="Times New Roman" w:hAnsi="Times New Roman" w:cs="Times New Roman"/>
          <w:b/>
          <w:i/>
          <w:sz w:val="26"/>
          <w:szCs w:val="26"/>
          <w:lang w:eastAsia="vi-VN"/>
        </w:rPr>
        <w:t>- Năng lực tự chủ và tự học:</w:t>
      </w:r>
      <w:r>
        <w:rPr>
          <w:rFonts w:ascii="Times New Roman" w:eastAsia="Times New Roman" w:hAnsi="Times New Roman" w:cs="Times New Roman"/>
          <w:sz w:val="26"/>
          <w:szCs w:val="26"/>
          <w:lang w:eastAsia="vi-VN"/>
        </w:rPr>
        <w:t>Tìm hiểu thông tin, đọc sách giáo khoa để củng cố các kiến thức về định luật ôm, công suất điện và điện năng.</w:t>
      </w:r>
    </w:p>
    <w:p w:rsidR="00411F8F" w:rsidRDefault="00411F8F" w:rsidP="00411F8F">
      <w:pPr>
        <w:kinsoku w:val="0"/>
        <w:overflowPunct w:val="0"/>
        <w:spacing w:after="0"/>
        <w:ind w:firstLine="567"/>
        <w:jc w:val="both"/>
        <w:textAlignment w:val="baseline"/>
        <w:rPr>
          <w:rFonts w:ascii="Times New Roman" w:eastAsia="Times New Roman" w:hAnsi="Times New Roman" w:cs="Times New Roman"/>
          <w:sz w:val="26"/>
          <w:szCs w:val="26"/>
          <w:lang w:eastAsia="vi-VN"/>
        </w:rPr>
      </w:pPr>
      <w:r>
        <w:rPr>
          <w:rFonts w:ascii="Times New Roman" w:eastAsia="Times New Roman" w:hAnsi="Times New Roman" w:cs="Times New Roman"/>
          <w:b/>
          <w:i/>
          <w:sz w:val="26"/>
          <w:szCs w:val="26"/>
          <w:lang w:eastAsia="vi-VN"/>
        </w:rPr>
        <w:t>- Năng lực giao tiếp và hợp tác:</w:t>
      </w:r>
      <w:r>
        <w:rPr>
          <w:rFonts w:ascii="Times New Roman" w:eastAsia="Times New Roman" w:hAnsi="Times New Roman" w:cs="Times New Roman"/>
          <w:sz w:val="26"/>
          <w:szCs w:val="26"/>
          <w:lang w:eastAsia="vi-VN"/>
        </w:rPr>
        <w:t>Thảo luận nhóm, hợp tác giải quyết các bài tập ở sgk.</w:t>
      </w:r>
    </w:p>
    <w:p w:rsidR="00411F8F" w:rsidRDefault="00411F8F" w:rsidP="00411F8F">
      <w:pPr>
        <w:spacing w:after="0"/>
        <w:ind w:firstLine="567"/>
        <w:jc w:val="both"/>
        <w:rPr>
          <w:rFonts w:ascii="Times New Roman" w:hAnsi="Times New Roman" w:cs="Times New Roman"/>
          <w:b/>
          <w:sz w:val="26"/>
          <w:szCs w:val="26"/>
        </w:rPr>
      </w:pPr>
      <w:r>
        <w:rPr>
          <w:rFonts w:ascii="Times New Roman" w:hAnsi="Times New Roman" w:cs="Times New Roman"/>
          <w:b/>
          <w:sz w:val="26"/>
          <w:szCs w:val="26"/>
        </w:rPr>
        <w:t xml:space="preserve">2.2. Năng lực đặc thù: </w:t>
      </w:r>
    </w:p>
    <w:p w:rsidR="00411F8F" w:rsidRDefault="00411F8F" w:rsidP="00411F8F">
      <w:pPr>
        <w:spacing w:after="0"/>
        <w:ind w:firstLine="567"/>
        <w:jc w:val="both"/>
        <w:rPr>
          <w:rFonts w:ascii="Times New Roman" w:eastAsia="Times New Roman" w:hAnsi="Times New Roman" w:cs="Times New Roman"/>
          <w:sz w:val="26"/>
          <w:szCs w:val="26"/>
          <w:lang w:val="nl-NL" w:eastAsia="vi-VN" w:bidi="he-IL"/>
        </w:rPr>
      </w:pPr>
      <w:r>
        <w:rPr>
          <w:rFonts w:ascii="Times New Roman" w:eastAsia="Times New Roman" w:hAnsi="Times New Roman" w:cs="Times New Roman"/>
          <w:b/>
          <w:i/>
          <w:sz w:val="26"/>
          <w:szCs w:val="26"/>
        </w:rPr>
        <w:t xml:space="preserve">- Năng lực nhận thức: </w:t>
      </w:r>
      <w:r>
        <w:rPr>
          <w:rFonts w:ascii="Times New Roman" w:eastAsia="Times New Roman" w:hAnsi="Times New Roman" w:cs="Times New Roman"/>
          <w:bCs/>
          <w:sz w:val="26"/>
          <w:szCs w:val="26"/>
          <w:lang w:val="nl-NL"/>
        </w:rPr>
        <w:t xml:space="preserve">Củng cố lại các kiến thức các bài định luật ôm, </w:t>
      </w:r>
      <w:r>
        <w:rPr>
          <w:rFonts w:ascii="Times New Roman" w:eastAsia="Times New Roman" w:hAnsi="Times New Roman" w:cs="Times New Roman"/>
          <w:sz w:val="26"/>
          <w:szCs w:val="26"/>
          <w:lang w:val="nl-NL" w:eastAsia="vi-VN" w:bidi="he-IL"/>
        </w:rPr>
        <w:t>công suất điện; điện năng; đoạn mạch nối tiếp; đoạn mạch song.</w:t>
      </w:r>
    </w:p>
    <w:p w:rsidR="00411F8F" w:rsidRDefault="00411F8F" w:rsidP="00411F8F">
      <w:pPr>
        <w:spacing w:after="0"/>
        <w:ind w:firstLine="567"/>
        <w:jc w:val="both"/>
        <w:rPr>
          <w:rFonts w:ascii="Times New Roman" w:eastAsia="Times New Roman" w:hAnsi="Times New Roman" w:cs="Times New Roman"/>
          <w:b/>
          <w:sz w:val="26"/>
          <w:szCs w:val="26"/>
          <w:lang w:val="nl-NL"/>
        </w:rPr>
      </w:pPr>
      <w:r>
        <w:rPr>
          <w:rFonts w:ascii="Times New Roman" w:eastAsia="Times New Roman" w:hAnsi="Times New Roman" w:cs="Times New Roman"/>
          <w:b/>
          <w:i/>
          <w:sz w:val="26"/>
          <w:szCs w:val="26"/>
        </w:rPr>
        <w:t>- Vận dụng kiến thức, kỹ năng đã học:</w:t>
      </w:r>
      <w:r>
        <w:rPr>
          <w:rFonts w:ascii="Times New Roman" w:eastAsia="Times New Roman" w:hAnsi="Times New Roman" w:cs="Times New Roman"/>
          <w:bCs/>
          <w:sz w:val="26"/>
          <w:szCs w:val="26"/>
          <w:lang w:val="nl-NL"/>
        </w:rPr>
        <w:t>Vận dụng những kiến thức đã học để vận dụng giải các bài tập</w:t>
      </w:r>
    </w:p>
    <w:p w:rsidR="00411F8F" w:rsidRDefault="00411F8F" w:rsidP="00411F8F">
      <w:pPr>
        <w:pStyle w:val="NormalWeb"/>
        <w:kinsoku w:val="0"/>
        <w:overflowPunct w:val="0"/>
        <w:spacing w:before="0" w:beforeAutospacing="0" w:after="0" w:afterAutospacing="0" w:line="259" w:lineRule="auto"/>
        <w:ind w:firstLine="567"/>
        <w:jc w:val="both"/>
        <w:textAlignment w:val="baseline"/>
        <w:rPr>
          <w:b/>
          <w:bCs/>
          <w:sz w:val="26"/>
          <w:szCs w:val="26"/>
          <w:lang w:val="nl-NL"/>
        </w:rPr>
      </w:pPr>
      <w:r>
        <w:rPr>
          <w:b/>
          <w:bCs/>
          <w:sz w:val="26"/>
          <w:szCs w:val="26"/>
          <w:lang w:val="nl-NL"/>
        </w:rPr>
        <w:t xml:space="preserve">3. Phẩm chất: </w:t>
      </w:r>
    </w:p>
    <w:p w:rsidR="00411F8F" w:rsidRDefault="00411F8F" w:rsidP="00411F8F">
      <w:pPr>
        <w:spacing w:after="0"/>
        <w:ind w:firstLine="567"/>
        <w:jc w:val="both"/>
        <w:rPr>
          <w:rFonts w:ascii="Times New Roman" w:eastAsia="Times New Roman" w:hAnsi="Times New Roman" w:cs="Times New Roman"/>
          <w:bCs/>
          <w:sz w:val="26"/>
          <w:szCs w:val="26"/>
          <w:lang w:val="nl-NL"/>
        </w:rPr>
      </w:pPr>
      <w:r>
        <w:rPr>
          <w:rFonts w:ascii="Times New Roman" w:eastAsia="Times New Roman" w:hAnsi="Times New Roman" w:cs="Times New Roman"/>
          <w:bCs/>
          <w:sz w:val="26"/>
          <w:szCs w:val="26"/>
          <w:lang w:val="nl-NL"/>
        </w:rPr>
        <w:t>- Chăm chỉ: Luôn cố gắng vươn lên đạt kết quả tốt trong học tập.</w:t>
      </w:r>
    </w:p>
    <w:p w:rsidR="00411F8F" w:rsidRDefault="00411F8F" w:rsidP="00411F8F">
      <w:pPr>
        <w:spacing w:after="0"/>
        <w:ind w:firstLine="567"/>
        <w:jc w:val="both"/>
        <w:rPr>
          <w:rFonts w:ascii="Times New Roman" w:eastAsia="Times New Roman" w:hAnsi="Times New Roman" w:cs="Times New Roman"/>
          <w:bCs/>
          <w:sz w:val="26"/>
          <w:szCs w:val="26"/>
          <w:lang w:val="nl-NL"/>
        </w:rPr>
      </w:pPr>
      <w:r>
        <w:rPr>
          <w:rFonts w:ascii="Times New Roman" w:eastAsia="Times New Roman" w:hAnsi="Times New Roman" w:cs="Times New Roman"/>
          <w:bCs/>
          <w:sz w:val="26"/>
          <w:szCs w:val="26"/>
          <w:lang w:val="nl-NL"/>
        </w:rPr>
        <w:t>- Nhân ái, trách nhiệm: Hợp tác giữa các thành viên trong nhóm.</w:t>
      </w:r>
    </w:p>
    <w:p w:rsidR="00411F8F" w:rsidRDefault="00411F8F" w:rsidP="00411F8F">
      <w:pPr>
        <w:spacing w:after="0"/>
        <w:ind w:firstLine="567"/>
        <w:jc w:val="both"/>
        <w:rPr>
          <w:rFonts w:ascii="Times New Roman" w:eastAsia="Times New Roman" w:hAnsi="Times New Roman" w:cs="Times New Roman"/>
          <w:bCs/>
          <w:sz w:val="26"/>
          <w:szCs w:val="26"/>
          <w:lang w:val="nl-NL"/>
        </w:rPr>
      </w:pPr>
      <w:r>
        <w:rPr>
          <w:rFonts w:ascii="Times New Roman" w:eastAsia="Times New Roman" w:hAnsi="Times New Roman" w:cs="Times New Roman"/>
          <w:bCs/>
          <w:sz w:val="26"/>
          <w:szCs w:val="26"/>
          <w:lang w:val="nl-NL"/>
        </w:rPr>
        <w:t>- Trung thực: khách quan, công bằng trong quá trình giải bài tập.</w:t>
      </w:r>
    </w:p>
    <w:p w:rsidR="00411F8F" w:rsidRDefault="00411F8F" w:rsidP="00411F8F">
      <w:pPr>
        <w:pStyle w:val="NormalWeb"/>
        <w:kinsoku w:val="0"/>
        <w:overflowPunct w:val="0"/>
        <w:spacing w:before="0" w:beforeAutospacing="0" w:after="0" w:afterAutospacing="0" w:line="259" w:lineRule="auto"/>
        <w:ind w:firstLine="567"/>
        <w:jc w:val="both"/>
        <w:textAlignment w:val="baseline"/>
        <w:rPr>
          <w:b/>
          <w:bCs/>
          <w:sz w:val="26"/>
          <w:szCs w:val="26"/>
          <w:shd w:val="clear" w:color="auto" w:fill="FFFFFF"/>
        </w:rPr>
      </w:pPr>
      <w:r>
        <w:rPr>
          <w:b/>
          <w:bCs/>
          <w:sz w:val="26"/>
          <w:szCs w:val="26"/>
          <w:shd w:val="clear" w:color="auto" w:fill="FFFFFF"/>
        </w:rPr>
        <w:t>II. Thiết bị dạy học và học liệu</w:t>
      </w:r>
    </w:p>
    <w:p w:rsidR="00411F8F" w:rsidRDefault="00411F8F" w:rsidP="00411F8F">
      <w:pPr>
        <w:spacing w:after="0"/>
        <w:ind w:firstLine="567"/>
        <w:jc w:val="both"/>
        <w:rPr>
          <w:rFonts w:ascii="Times New Roman" w:hAnsi="Times New Roman" w:cs="Times New Roman"/>
          <w:b/>
          <w:bCs/>
          <w:sz w:val="26"/>
          <w:szCs w:val="26"/>
          <w:lang w:val="nl-NL"/>
        </w:rPr>
      </w:pPr>
      <w:r>
        <w:rPr>
          <w:rFonts w:ascii="Times New Roman" w:hAnsi="Times New Roman" w:cs="Times New Roman"/>
          <w:b/>
          <w:bCs/>
          <w:sz w:val="26"/>
          <w:szCs w:val="26"/>
          <w:lang w:val="nl-NL"/>
        </w:rPr>
        <w:t>1. Giáo viên:</w:t>
      </w:r>
    </w:p>
    <w:p w:rsidR="00411F8F" w:rsidRDefault="00411F8F" w:rsidP="00411F8F">
      <w:pPr>
        <w:spacing w:after="0"/>
        <w:ind w:firstLine="567"/>
        <w:jc w:val="both"/>
        <w:rPr>
          <w:rFonts w:ascii="Times New Roman" w:eastAsia="Times New Roman" w:hAnsi="Times New Roman" w:cs="Times New Roman"/>
          <w:sz w:val="26"/>
          <w:szCs w:val="26"/>
          <w:lang w:val="pt-BR"/>
        </w:rPr>
      </w:pPr>
      <w:r>
        <w:rPr>
          <w:rFonts w:ascii="Times New Roman" w:eastAsia="Times New Roman" w:hAnsi="Times New Roman" w:cs="Times New Roman"/>
          <w:sz w:val="26"/>
          <w:szCs w:val="26"/>
          <w:lang w:val="pt-BR"/>
        </w:rPr>
        <w:t>- Kế hoạch bài học.</w:t>
      </w:r>
    </w:p>
    <w:p w:rsidR="00411F8F" w:rsidRDefault="00411F8F" w:rsidP="00411F8F">
      <w:pPr>
        <w:spacing w:after="0"/>
        <w:ind w:firstLine="567"/>
        <w:jc w:val="both"/>
        <w:rPr>
          <w:rFonts w:ascii="Times New Roman" w:hAnsi="Times New Roman" w:cs="Times New Roman"/>
          <w:b/>
          <w:bCs/>
          <w:sz w:val="26"/>
          <w:szCs w:val="26"/>
          <w:lang w:val="nl-NL"/>
        </w:rPr>
      </w:pPr>
      <w:r>
        <w:rPr>
          <w:rFonts w:ascii="Times New Roman" w:hAnsi="Times New Roman" w:cs="Times New Roman"/>
          <w:b/>
          <w:bCs/>
          <w:sz w:val="26"/>
          <w:szCs w:val="26"/>
          <w:lang w:val="nl-NL"/>
        </w:rPr>
        <w:t xml:space="preserve">2. Học sinh: </w:t>
      </w:r>
    </w:p>
    <w:p w:rsidR="00411F8F" w:rsidRDefault="00411F8F" w:rsidP="00411F8F">
      <w:pPr>
        <w:spacing w:after="0"/>
        <w:ind w:firstLine="567"/>
        <w:jc w:val="both"/>
        <w:rPr>
          <w:rFonts w:ascii="Times New Roman" w:hAnsi="Times New Roman" w:cs="Times New Roman"/>
          <w:b/>
          <w:bCs/>
          <w:sz w:val="26"/>
          <w:szCs w:val="26"/>
          <w:lang w:val="nl-NL"/>
        </w:rPr>
      </w:pPr>
      <w:r>
        <w:rPr>
          <w:rFonts w:ascii="Times New Roman" w:eastAsia="Times New Roman" w:hAnsi="Times New Roman" w:cs="Times New Roman"/>
          <w:sz w:val="26"/>
          <w:szCs w:val="26"/>
        </w:rPr>
        <w:t>- SGK lý 9, giấy nháp, vở ghi chép.</w:t>
      </w:r>
    </w:p>
    <w:p w:rsidR="00411F8F" w:rsidRDefault="00411F8F" w:rsidP="00411F8F">
      <w:pPr>
        <w:spacing w:after="0"/>
        <w:ind w:firstLine="567"/>
        <w:jc w:val="both"/>
        <w:rPr>
          <w:rFonts w:ascii="Times New Roman" w:hAnsi="Times New Roman" w:cs="Times New Roman"/>
          <w:b/>
          <w:bCs/>
          <w:sz w:val="26"/>
          <w:szCs w:val="26"/>
          <w:lang w:val="nl-NL"/>
        </w:rPr>
      </w:pPr>
      <w:r>
        <w:rPr>
          <w:rFonts w:ascii="Times New Roman" w:hAnsi="Times New Roman" w:cs="Times New Roman"/>
          <w:b/>
          <w:bCs/>
          <w:sz w:val="26"/>
          <w:szCs w:val="26"/>
          <w:lang w:val="nl-NL"/>
        </w:rPr>
        <w:t>III. Tiến trình dạy học</w:t>
      </w:r>
    </w:p>
    <w:p w:rsidR="00411F8F" w:rsidRPr="00C83988" w:rsidRDefault="00411F8F" w:rsidP="00411F8F">
      <w:pPr>
        <w:spacing w:after="0"/>
        <w:ind w:right="255" w:firstLine="567"/>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1. Hoạt động 1: Mở đầu</w:t>
      </w:r>
    </w:p>
    <w:tbl>
      <w:tblPr>
        <w:tblStyle w:val="TableGrid2"/>
        <w:tblW w:w="9634" w:type="dxa"/>
        <w:tblLook w:val="04A0" w:firstRow="1" w:lastRow="0" w:firstColumn="1" w:lastColumn="0" w:noHBand="0" w:noVBand="1"/>
      </w:tblPr>
      <w:tblGrid>
        <w:gridCol w:w="5524"/>
        <w:gridCol w:w="4110"/>
      </w:tblGrid>
      <w:tr w:rsidR="00411F8F" w:rsidTr="00CB62ED">
        <w:tc>
          <w:tcPr>
            <w:tcW w:w="5524" w:type="dxa"/>
          </w:tcPr>
          <w:p w:rsidR="00411F8F" w:rsidRDefault="00411F8F" w:rsidP="00CB62ED">
            <w:pPr>
              <w:spacing w:before="120" w:after="120"/>
              <w:jc w:val="center"/>
              <w:rPr>
                <w:rFonts w:ascii="Times New Roman" w:eastAsia="Calibri" w:hAnsi="Times New Roman" w:cs="Times New Roman"/>
                <w:i/>
                <w:iCs/>
                <w:sz w:val="26"/>
                <w:szCs w:val="26"/>
                <w:lang w:val="vi-VN"/>
              </w:rPr>
            </w:pPr>
            <w:r>
              <w:rPr>
                <w:rFonts w:ascii="Times New Roman" w:eastAsia="Times New Roman" w:hAnsi="Times New Roman" w:cs="Times New Roman"/>
                <w:b/>
                <w:sz w:val="26"/>
                <w:szCs w:val="26"/>
                <w:lang w:val="es-VE"/>
              </w:rPr>
              <w:t>Hoạt động của giáo viên và học sinh</w:t>
            </w:r>
          </w:p>
        </w:tc>
        <w:tc>
          <w:tcPr>
            <w:tcW w:w="4110" w:type="dxa"/>
          </w:tcPr>
          <w:p w:rsidR="00411F8F" w:rsidRDefault="00411F8F" w:rsidP="00CB62ED">
            <w:pPr>
              <w:spacing w:before="120" w:after="120"/>
              <w:jc w:val="center"/>
              <w:rPr>
                <w:rFonts w:ascii="Times New Roman" w:eastAsia="Calibri" w:hAnsi="Times New Roman" w:cs="Times New Roman"/>
                <w:i/>
                <w:iCs/>
                <w:sz w:val="26"/>
                <w:szCs w:val="26"/>
                <w:lang w:val="vi-VN"/>
              </w:rPr>
            </w:pPr>
            <w:r>
              <w:rPr>
                <w:rFonts w:ascii="Times New Roman" w:eastAsia="Times New Roman" w:hAnsi="Times New Roman" w:cs="Times New Roman"/>
                <w:b/>
                <w:sz w:val="26"/>
                <w:szCs w:val="26"/>
                <w:lang w:val="es-VE"/>
              </w:rPr>
              <w:t>Nội dung</w:t>
            </w:r>
          </w:p>
        </w:tc>
      </w:tr>
      <w:tr w:rsidR="00411F8F" w:rsidTr="00CB62ED">
        <w:tc>
          <w:tcPr>
            <w:tcW w:w="5524" w:type="dxa"/>
          </w:tcPr>
          <w:p w:rsidR="00411F8F" w:rsidRDefault="00411F8F" w:rsidP="00CB62ED">
            <w:pPr>
              <w:jc w:val="both"/>
              <w:rPr>
                <w:rFonts w:ascii="Times New Roman" w:eastAsia="Calibri" w:hAnsi="Times New Roman" w:cs="Times New Roman"/>
                <w:b/>
                <w:bCs/>
                <w:i/>
                <w:iCs/>
                <w:sz w:val="26"/>
                <w:szCs w:val="26"/>
                <w:lang w:val="vi-VN"/>
              </w:rPr>
            </w:pPr>
            <w:r>
              <w:rPr>
                <w:rFonts w:ascii="Times New Roman" w:eastAsia="Calibri" w:hAnsi="Times New Roman" w:cs="Times New Roman"/>
                <w:b/>
                <w:bCs/>
                <w:i/>
                <w:iCs/>
                <w:sz w:val="26"/>
                <w:szCs w:val="26"/>
              </w:rPr>
              <w:t>*</w:t>
            </w:r>
            <w:r>
              <w:rPr>
                <w:rFonts w:ascii="Times New Roman" w:eastAsia="Calibri" w:hAnsi="Times New Roman" w:cs="Times New Roman"/>
                <w:b/>
                <w:bCs/>
                <w:i/>
                <w:iCs/>
                <w:sz w:val="26"/>
                <w:szCs w:val="26"/>
                <w:lang w:val="vi-VN"/>
              </w:rPr>
              <w:t>Chuyển giao nhiệm vụ học tập</w:t>
            </w:r>
          </w:p>
          <w:p w:rsidR="00411F8F" w:rsidRDefault="00411F8F" w:rsidP="00CB62ED">
            <w:pPr>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 Giáo viên yêu cầu: Thảo luận nhóm trả lời các nội dung sau</w:t>
            </w:r>
          </w:p>
          <w:p w:rsidR="00411F8F" w:rsidRDefault="00411F8F" w:rsidP="00CB62ED">
            <w:pPr>
              <w:jc w:val="both"/>
              <w:rPr>
                <w:rFonts w:ascii="Times New Roman" w:hAnsi="Times New Roman" w:cs="Times New Roman"/>
                <w:bCs/>
                <w:sz w:val="26"/>
                <w:szCs w:val="26"/>
                <w:lang w:val="nl-NL"/>
              </w:rPr>
            </w:pPr>
            <w:r>
              <w:rPr>
                <w:rFonts w:ascii="Times New Roman" w:hAnsi="Times New Roman" w:cs="Times New Roman"/>
                <w:sz w:val="26"/>
                <w:szCs w:val="26"/>
              </w:rPr>
              <w:t>+ P</w:t>
            </w:r>
            <w:r>
              <w:rPr>
                <w:rFonts w:ascii="Times New Roman" w:hAnsi="Times New Roman" w:cs="Times New Roman"/>
                <w:bCs/>
                <w:sz w:val="26"/>
                <w:szCs w:val="26"/>
                <w:lang w:val="nl-NL"/>
              </w:rPr>
              <w:t xml:space="preserve">hát biểu và viết biểu thức định luật Ôm, giải thích </w:t>
            </w:r>
            <w:r>
              <w:rPr>
                <w:rFonts w:ascii="Times New Roman" w:hAnsi="Times New Roman" w:cs="Times New Roman"/>
                <w:bCs/>
                <w:sz w:val="26"/>
                <w:szCs w:val="26"/>
                <w:rtl/>
                <w:lang w:val="nl-NL"/>
              </w:rPr>
              <w:t>‎</w:t>
            </w:r>
            <w:r>
              <w:rPr>
                <w:rFonts w:ascii="Times New Roman" w:hAnsi="Times New Roman" w:cs="Times New Roman"/>
                <w:bCs/>
                <w:sz w:val="26"/>
                <w:szCs w:val="26"/>
                <w:lang w:val="nl-NL"/>
              </w:rPr>
              <w:t>ký hiệu và ghi rõ đơn vị của từng đại lượng trong công thức. Công thức tính I, U, R trong đoạn mạch nối tiếp, đoạn mạch song song.</w:t>
            </w:r>
          </w:p>
          <w:p w:rsidR="00411F8F" w:rsidRDefault="00411F8F"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 Nêu công thức tính điện trở dây dẫn</w:t>
            </w:r>
            <w:r>
              <w:rPr>
                <w:rFonts w:ascii="Times New Roman" w:hAnsi="Times New Roman" w:cs="Times New Roman"/>
                <w:sz w:val="26"/>
                <w:szCs w:val="26"/>
              </w:rPr>
              <w:t>.</w:t>
            </w:r>
          </w:p>
          <w:p w:rsidR="00411F8F" w:rsidRDefault="00411F8F"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 Nêu công thức tính công suất điện và điện năng sử dụng.</w:t>
            </w:r>
          </w:p>
          <w:p w:rsidR="00411F8F" w:rsidRDefault="00411F8F" w:rsidP="00CB62ED">
            <w:pPr>
              <w:jc w:val="both"/>
              <w:rPr>
                <w:rFonts w:ascii="Times New Roman" w:eastAsia="Times New Roman" w:hAnsi="Times New Roman" w:cs="Times New Roman"/>
                <w:b/>
                <w:i/>
                <w:iCs/>
                <w:sz w:val="26"/>
                <w:szCs w:val="26"/>
                <w:lang w:val="de-DE"/>
              </w:rPr>
            </w:pPr>
            <w:r>
              <w:rPr>
                <w:rFonts w:ascii="Times New Roman" w:eastAsia="Times New Roman" w:hAnsi="Times New Roman" w:cs="Times New Roman"/>
                <w:b/>
                <w:i/>
                <w:iCs/>
                <w:sz w:val="26"/>
                <w:szCs w:val="26"/>
                <w:lang w:val="de-DE"/>
              </w:rPr>
              <w:t>*Thực hiện nhiệm vụ học tập</w:t>
            </w:r>
          </w:p>
          <w:p w:rsidR="00411F8F" w:rsidRDefault="00411F8F" w:rsidP="00CB62ED">
            <w:pPr>
              <w:jc w:val="both"/>
              <w:rPr>
                <w:rFonts w:ascii="Times New Roman" w:eastAsia="Times New Roman" w:hAnsi="Times New Roman" w:cs="Times New Roman"/>
                <w:sz w:val="26"/>
                <w:szCs w:val="26"/>
              </w:rPr>
            </w:pPr>
            <w:r>
              <w:rPr>
                <w:rFonts w:ascii="Times New Roman" w:eastAsia="Times New Roman" w:hAnsi="Times New Roman" w:cs="Times New Roman"/>
                <w:i/>
                <w:sz w:val="26"/>
                <w:szCs w:val="26"/>
              </w:rPr>
              <w:lastRenderedPageBreak/>
              <w:t xml:space="preserve">- Học sinh: </w:t>
            </w:r>
            <w:r>
              <w:rPr>
                <w:rFonts w:ascii="Times New Roman" w:eastAsia="Times New Roman" w:hAnsi="Times New Roman" w:cs="Times New Roman"/>
                <w:sz w:val="26"/>
                <w:szCs w:val="26"/>
              </w:rPr>
              <w:t>Các nhóm thực hiện theo yêu cầu của GV.</w:t>
            </w:r>
          </w:p>
          <w:p w:rsidR="00411F8F" w:rsidRDefault="00411F8F" w:rsidP="00CB62ED">
            <w:pPr>
              <w:jc w:val="both"/>
              <w:rPr>
                <w:rFonts w:ascii="Times New Roman" w:eastAsia="Times New Roman" w:hAnsi="Times New Roman" w:cs="Times New Roman"/>
                <w:sz w:val="26"/>
                <w:szCs w:val="26"/>
              </w:rPr>
            </w:pPr>
            <w:r>
              <w:rPr>
                <w:rFonts w:ascii="Times New Roman" w:eastAsia="Times New Roman" w:hAnsi="Times New Roman" w:cs="Times New Roman"/>
                <w:i/>
                <w:sz w:val="26"/>
                <w:szCs w:val="26"/>
              </w:rPr>
              <w:t xml:space="preserve">- Giáo viên: </w:t>
            </w:r>
            <w:r>
              <w:rPr>
                <w:rFonts w:ascii="Times New Roman" w:eastAsia="Times New Roman" w:hAnsi="Times New Roman" w:cs="Times New Roman"/>
                <w:sz w:val="26"/>
                <w:szCs w:val="26"/>
              </w:rPr>
              <w:t>Theo dõi và bổ sung khi cần.</w:t>
            </w:r>
          </w:p>
          <w:p w:rsidR="00411F8F" w:rsidRDefault="00411F8F" w:rsidP="00CB62ED">
            <w:pPr>
              <w:jc w:val="both"/>
              <w:rPr>
                <w:rFonts w:ascii="Times New Roman" w:eastAsia="Times New Roman" w:hAnsi="Times New Roman" w:cs="Times New Roman"/>
                <w:bCs/>
                <w:sz w:val="26"/>
                <w:szCs w:val="26"/>
                <w:lang w:val="nl-NL"/>
              </w:rPr>
            </w:pPr>
            <w:r>
              <w:rPr>
                <w:rFonts w:ascii="Times New Roman" w:eastAsia="Times New Roman" w:hAnsi="Times New Roman" w:cs="Times New Roman"/>
                <w:i/>
                <w:sz w:val="26"/>
                <w:szCs w:val="26"/>
              </w:rPr>
              <w:t>- Dự kiến sản phẩm:</w:t>
            </w:r>
            <w:r>
              <w:rPr>
                <w:rFonts w:ascii="Times New Roman" w:eastAsia="Times New Roman" w:hAnsi="Times New Roman" w:cs="Times New Roman"/>
                <w:bCs/>
                <w:sz w:val="26"/>
                <w:szCs w:val="26"/>
                <w:lang w:val="nl-NL"/>
              </w:rPr>
              <w:t xml:space="preserve"> các nhóm thể hiện trên phiếu học tập</w:t>
            </w:r>
          </w:p>
          <w:p w:rsidR="00411F8F" w:rsidRDefault="00411F8F" w:rsidP="00CB62ED">
            <w:pPr>
              <w:jc w:val="both"/>
              <w:rPr>
                <w:rFonts w:ascii="Times New Roman" w:eastAsia="Times New Roman" w:hAnsi="Times New Roman" w:cs="Times New Roman"/>
                <w:b/>
                <w:i/>
                <w:iCs/>
                <w:sz w:val="26"/>
                <w:szCs w:val="26"/>
                <w:lang w:val="de-DE"/>
              </w:rPr>
            </w:pPr>
            <w:r>
              <w:rPr>
                <w:rFonts w:ascii="Times New Roman" w:eastAsia="Times New Roman" w:hAnsi="Times New Roman" w:cs="Times New Roman"/>
                <w:b/>
                <w:i/>
                <w:iCs/>
                <w:sz w:val="26"/>
                <w:szCs w:val="26"/>
                <w:lang w:val="de-DE"/>
              </w:rPr>
              <w:t>*Báo cáo kết quả và thảo luận</w:t>
            </w:r>
          </w:p>
          <w:p w:rsidR="00411F8F" w:rsidRDefault="00411F8F" w:rsidP="00CB62ED">
            <w:pPr>
              <w:jc w:val="both"/>
              <w:rPr>
                <w:rFonts w:ascii="Times New Roman" w:eastAsia="Times New Roman" w:hAnsi="Times New Roman" w:cs="Times New Roman"/>
                <w:bCs/>
                <w:sz w:val="26"/>
                <w:szCs w:val="26"/>
                <w:lang w:val="nl-NL"/>
              </w:rPr>
            </w:pPr>
            <w:r>
              <w:rPr>
                <w:rFonts w:ascii="Times New Roman" w:eastAsia="Times New Roman" w:hAnsi="Times New Roman" w:cs="Times New Roman"/>
                <w:bCs/>
                <w:sz w:val="26"/>
                <w:szCs w:val="26"/>
                <w:lang w:val="nl-NL"/>
              </w:rPr>
              <w:t>Cho cá nhân (đại diện nhóm) trình bày sản phẩm trước lớp.</w:t>
            </w:r>
          </w:p>
          <w:p w:rsidR="00411F8F" w:rsidRDefault="00411F8F" w:rsidP="00CB62ED">
            <w:pPr>
              <w:jc w:val="both"/>
              <w:rPr>
                <w:rFonts w:ascii="Times New Roman" w:eastAsia="Times New Roman" w:hAnsi="Times New Roman" w:cs="Times New Roman"/>
                <w:b/>
                <w:i/>
                <w:iCs/>
                <w:sz w:val="26"/>
                <w:szCs w:val="26"/>
                <w:lang w:val="de-DE"/>
              </w:rPr>
            </w:pPr>
            <w:r>
              <w:rPr>
                <w:rFonts w:ascii="Times New Roman" w:eastAsia="Times New Roman" w:hAnsi="Times New Roman" w:cs="Times New Roman"/>
                <w:b/>
                <w:i/>
                <w:iCs/>
                <w:sz w:val="26"/>
                <w:szCs w:val="26"/>
                <w:lang w:val="de-DE"/>
              </w:rPr>
              <w:t>*Đánh giá kết quả thực hiện nhiệm vụ</w:t>
            </w:r>
          </w:p>
          <w:p w:rsidR="00411F8F" w:rsidRDefault="00411F8F" w:rsidP="00CB62ED">
            <w:pPr>
              <w:jc w:val="both"/>
              <w:rPr>
                <w:rFonts w:ascii="Times New Roman" w:eastAsia="Times New Roman" w:hAnsi="Times New Roman" w:cs="Times New Roman"/>
                <w:sz w:val="26"/>
                <w:szCs w:val="26"/>
              </w:rPr>
            </w:pPr>
            <w:r>
              <w:rPr>
                <w:rFonts w:ascii="Times New Roman" w:eastAsia="Times New Roman" w:hAnsi="Times New Roman" w:cs="Times New Roman"/>
                <w:i/>
                <w:sz w:val="26"/>
                <w:szCs w:val="26"/>
              </w:rPr>
              <w:t>- Học sinh nhận xét, bổ sung, đánh giá</w:t>
            </w:r>
          </w:p>
          <w:p w:rsidR="00411F8F" w:rsidRDefault="00411F8F" w:rsidP="00CB62ED">
            <w:pPr>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 xml:space="preserve">- Giáo viên nhận xét, đánh giá: </w:t>
            </w:r>
          </w:p>
          <w:p w:rsidR="00411F8F" w:rsidRDefault="00411F8F" w:rsidP="00CB62ED">
            <w:pPr>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 xml:space="preserve">-&gt;Giáo viên nêu mục tiêu bài học: </w:t>
            </w:r>
          </w:p>
        </w:tc>
        <w:tc>
          <w:tcPr>
            <w:tcW w:w="4110" w:type="dxa"/>
          </w:tcPr>
          <w:p w:rsidR="00411F8F" w:rsidRDefault="00411F8F" w:rsidP="00CB62ED">
            <w:pPr>
              <w:rPr>
                <w:rFonts w:ascii="Times New Roman" w:eastAsia="Calibri" w:hAnsi="Times New Roman" w:cs="Times New Roman"/>
                <w:i/>
                <w:iCs/>
                <w:sz w:val="26"/>
                <w:szCs w:val="26"/>
                <w:lang w:val="vi-VN"/>
              </w:rPr>
            </w:pPr>
          </w:p>
        </w:tc>
      </w:tr>
    </w:tbl>
    <w:p w:rsidR="00411F8F" w:rsidRPr="00C83988" w:rsidRDefault="00411F8F" w:rsidP="00411F8F">
      <w:pPr>
        <w:spacing w:after="0"/>
        <w:ind w:firstLine="709"/>
        <w:jc w:val="both"/>
        <w:rPr>
          <w:rFonts w:ascii="Times New Roman" w:eastAsia="Times New Roman" w:hAnsi="Times New Roman" w:cs="Times New Roman"/>
          <w:b/>
          <w:bCs/>
          <w:sz w:val="26"/>
          <w:szCs w:val="26"/>
          <w:shd w:val="clear" w:color="auto" w:fill="FFFFFF"/>
          <w:lang w:val="de-DE"/>
        </w:rPr>
      </w:pPr>
      <w:r>
        <w:rPr>
          <w:rFonts w:ascii="Times New Roman" w:eastAsia="Times New Roman" w:hAnsi="Times New Roman" w:cs="Times New Roman"/>
          <w:b/>
          <w:bCs/>
          <w:sz w:val="26"/>
          <w:szCs w:val="26"/>
          <w:shd w:val="clear" w:color="auto" w:fill="FFFFFF"/>
          <w:lang w:val="de-DE"/>
        </w:rPr>
        <w:lastRenderedPageBreak/>
        <w:t xml:space="preserve">2. Hoạt động 2: Hình thành kiến thức mới </w:t>
      </w:r>
    </w:p>
    <w:tbl>
      <w:tblPr>
        <w:tblW w:w="9696" w:type="dxa"/>
        <w:tblLook w:val="04A0" w:firstRow="1" w:lastRow="0" w:firstColumn="1" w:lastColumn="0" w:noHBand="0" w:noVBand="1"/>
      </w:tblPr>
      <w:tblGrid>
        <w:gridCol w:w="4673"/>
        <w:gridCol w:w="5023"/>
      </w:tblGrid>
      <w:tr w:rsidR="00411F8F" w:rsidTr="00CB62ED">
        <w:tc>
          <w:tcPr>
            <w:tcW w:w="4673" w:type="dxa"/>
            <w:tcBorders>
              <w:top w:val="single" w:sz="4" w:space="0" w:color="auto"/>
              <w:left w:val="single" w:sz="4" w:space="0" w:color="auto"/>
              <w:bottom w:val="single" w:sz="4" w:space="0" w:color="auto"/>
              <w:right w:val="single" w:sz="4" w:space="0" w:color="auto"/>
            </w:tcBorders>
            <w:shd w:val="clear" w:color="auto" w:fill="auto"/>
          </w:tcPr>
          <w:p w:rsidR="00411F8F" w:rsidRDefault="00411F8F" w:rsidP="00CB62ED">
            <w:pPr>
              <w:spacing w:before="120" w:after="120" w:line="240" w:lineRule="auto"/>
              <w:jc w:val="both"/>
              <w:rPr>
                <w:rFonts w:ascii="Times New Roman" w:eastAsia="Calibri" w:hAnsi="Times New Roman" w:cs="Times New Roman"/>
                <w:b/>
                <w:sz w:val="26"/>
                <w:szCs w:val="26"/>
              </w:rPr>
            </w:pPr>
            <w:r>
              <w:rPr>
                <w:rFonts w:ascii="Times New Roman" w:eastAsia="Calibri" w:hAnsi="Times New Roman" w:cs="Times New Roman"/>
                <w:b/>
                <w:sz w:val="26"/>
                <w:szCs w:val="26"/>
              </w:rPr>
              <w:t>Hoạt động của giáo viên và học sinh</w:t>
            </w:r>
          </w:p>
        </w:tc>
        <w:tc>
          <w:tcPr>
            <w:tcW w:w="5020" w:type="dxa"/>
            <w:tcBorders>
              <w:top w:val="single" w:sz="4" w:space="0" w:color="auto"/>
              <w:left w:val="single" w:sz="4" w:space="0" w:color="auto"/>
              <w:bottom w:val="single" w:sz="4" w:space="0" w:color="auto"/>
              <w:right w:val="single" w:sz="4" w:space="0" w:color="auto"/>
            </w:tcBorders>
            <w:shd w:val="clear" w:color="auto" w:fill="auto"/>
          </w:tcPr>
          <w:p w:rsidR="00411F8F" w:rsidRDefault="00411F8F" w:rsidP="00CB62ED">
            <w:pPr>
              <w:spacing w:before="120" w:after="120" w:line="240" w:lineRule="auto"/>
              <w:jc w:val="both"/>
              <w:rPr>
                <w:rFonts w:ascii="Times New Roman" w:eastAsia="Calibri" w:hAnsi="Times New Roman" w:cs="Times New Roman"/>
                <w:b/>
                <w:sz w:val="26"/>
                <w:szCs w:val="26"/>
              </w:rPr>
            </w:pPr>
            <w:r>
              <w:rPr>
                <w:rFonts w:ascii="Times New Roman" w:eastAsia="Calibri" w:hAnsi="Times New Roman" w:cs="Times New Roman"/>
                <w:b/>
                <w:sz w:val="26"/>
                <w:szCs w:val="26"/>
              </w:rPr>
              <w:t>Nội dung</w:t>
            </w:r>
          </w:p>
        </w:tc>
      </w:tr>
      <w:tr w:rsidR="00411F8F" w:rsidTr="00CB62ED">
        <w:tc>
          <w:tcPr>
            <w:tcW w:w="9696" w:type="dxa"/>
            <w:gridSpan w:val="2"/>
            <w:tcBorders>
              <w:top w:val="single" w:sz="4" w:space="0" w:color="auto"/>
              <w:left w:val="single" w:sz="4" w:space="0" w:color="auto"/>
              <w:bottom w:val="single" w:sz="4" w:space="0" w:color="auto"/>
              <w:right w:val="single" w:sz="4" w:space="0" w:color="auto"/>
            </w:tcBorders>
            <w:shd w:val="clear" w:color="auto" w:fill="auto"/>
          </w:tcPr>
          <w:p w:rsidR="00411F8F" w:rsidRDefault="00411F8F" w:rsidP="00CB62ED">
            <w:pPr>
              <w:spacing w:before="120" w:after="120" w:line="240" w:lineRule="auto"/>
              <w:jc w:val="both"/>
              <w:rPr>
                <w:rFonts w:ascii="Times New Roman" w:eastAsia="Calibri" w:hAnsi="Times New Roman" w:cs="Times New Roman"/>
                <w:b/>
                <w:sz w:val="26"/>
                <w:szCs w:val="26"/>
              </w:rPr>
            </w:pPr>
            <w:r>
              <w:rPr>
                <w:rFonts w:ascii="Times New Roman" w:eastAsia="Calibri" w:hAnsi="Times New Roman" w:cs="Times New Roman"/>
                <w:b/>
                <w:sz w:val="26"/>
                <w:szCs w:val="26"/>
              </w:rPr>
              <w:t xml:space="preserve">Hoạt động 2.1: </w:t>
            </w:r>
            <w:r>
              <w:rPr>
                <w:rFonts w:ascii="Times New Roman" w:eastAsia="Calibri" w:hAnsi="Times New Roman" w:cs="Times New Roman"/>
                <w:b/>
                <w:i/>
                <w:sz w:val="26"/>
                <w:szCs w:val="26"/>
              </w:rPr>
              <w:t>Giải bài tập 1(Tính công suất, điện năng và tìm số đếm công tơ)</w:t>
            </w:r>
          </w:p>
        </w:tc>
      </w:tr>
      <w:tr w:rsidR="00411F8F" w:rsidTr="00CB62ED">
        <w:tc>
          <w:tcPr>
            <w:tcW w:w="4673" w:type="dxa"/>
            <w:tcBorders>
              <w:top w:val="single" w:sz="4" w:space="0" w:color="auto"/>
              <w:left w:val="single" w:sz="4" w:space="0" w:color="auto"/>
              <w:bottom w:val="single" w:sz="4" w:space="0" w:color="auto"/>
              <w:right w:val="single" w:sz="4" w:space="0" w:color="auto"/>
            </w:tcBorders>
            <w:shd w:val="clear" w:color="auto" w:fill="auto"/>
          </w:tcPr>
          <w:p w:rsidR="00411F8F" w:rsidRDefault="00411F8F" w:rsidP="00CB62ED">
            <w:pPr>
              <w:spacing w:before="120" w:after="120" w:line="240" w:lineRule="auto"/>
              <w:jc w:val="both"/>
              <w:rPr>
                <w:rFonts w:ascii="Times New Roman" w:eastAsia="Calibri" w:hAnsi="Times New Roman" w:cs="Times New Roman"/>
                <w:b/>
                <w:bCs/>
                <w:i/>
                <w:iCs/>
                <w:sz w:val="26"/>
                <w:szCs w:val="26"/>
                <w:lang w:val="vi-VN"/>
              </w:rPr>
            </w:pPr>
            <w:r>
              <w:rPr>
                <w:rFonts w:ascii="Times New Roman" w:eastAsia="Calibri" w:hAnsi="Times New Roman" w:cs="Times New Roman"/>
                <w:b/>
                <w:bCs/>
                <w:i/>
                <w:iCs/>
                <w:sz w:val="26"/>
                <w:szCs w:val="26"/>
              </w:rPr>
              <w:t>*</w:t>
            </w:r>
            <w:r>
              <w:rPr>
                <w:rFonts w:ascii="Times New Roman" w:eastAsia="Calibri" w:hAnsi="Times New Roman" w:cs="Times New Roman"/>
                <w:b/>
                <w:bCs/>
                <w:i/>
                <w:iCs/>
                <w:sz w:val="26"/>
                <w:szCs w:val="26"/>
                <w:lang w:val="vi-VN"/>
              </w:rPr>
              <w:t>Chuyển giao nhiệm vụ học tập</w:t>
            </w:r>
          </w:p>
          <w:p w:rsidR="00411F8F" w:rsidRDefault="00411F8F" w:rsidP="00CB62ED">
            <w:pPr>
              <w:spacing w:before="120" w:after="120" w:line="240" w:lineRule="auto"/>
              <w:jc w:val="both"/>
              <w:rPr>
                <w:rFonts w:ascii="Times New Roman" w:eastAsia="Calibri" w:hAnsi="Times New Roman" w:cs="Times New Roman"/>
                <w:b/>
                <w:bCs/>
                <w:iCs/>
                <w:sz w:val="26"/>
                <w:szCs w:val="26"/>
              </w:rPr>
            </w:pPr>
            <w:r>
              <w:rPr>
                <w:rFonts w:ascii="Times New Roman" w:eastAsia="Times New Roman" w:hAnsi="Times New Roman" w:cs="Times New Roman"/>
                <w:i/>
                <w:sz w:val="26"/>
                <w:szCs w:val="26"/>
              </w:rPr>
              <w:t xml:space="preserve">- Giáo viên yêu cầu: </w:t>
            </w:r>
            <w:r>
              <w:rPr>
                <w:rFonts w:ascii="Times New Roman" w:eastAsia="Times New Roman" w:hAnsi="Times New Roman" w:cs="Times New Roman"/>
                <w:sz w:val="26"/>
                <w:szCs w:val="26"/>
              </w:rPr>
              <w:t>HS đọc, nghiên cứu bài 1 SGK, Tóm tắt và giải bài tập 1.</w:t>
            </w:r>
          </w:p>
          <w:p w:rsidR="00411F8F" w:rsidRDefault="00411F8F" w:rsidP="00CB62ED">
            <w:pPr>
              <w:spacing w:before="120" w:after="120" w:line="240" w:lineRule="auto"/>
              <w:jc w:val="both"/>
              <w:rPr>
                <w:rFonts w:ascii="Times New Roman" w:eastAsia="Times New Roman" w:hAnsi="Times New Roman" w:cs="Times New Roman"/>
                <w:b/>
                <w:i/>
                <w:iCs/>
                <w:sz w:val="26"/>
                <w:szCs w:val="26"/>
                <w:lang w:val="de-DE"/>
              </w:rPr>
            </w:pPr>
            <w:r>
              <w:rPr>
                <w:rFonts w:ascii="Times New Roman" w:eastAsia="Times New Roman" w:hAnsi="Times New Roman" w:cs="Times New Roman"/>
                <w:b/>
                <w:i/>
                <w:iCs/>
                <w:sz w:val="26"/>
                <w:szCs w:val="26"/>
                <w:lang w:val="de-DE"/>
              </w:rPr>
              <w:t>*Thực hiện nhiệm vụ học tập</w:t>
            </w:r>
          </w:p>
          <w:p w:rsidR="00411F8F" w:rsidRDefault="00411F8F" w:rsidP="00CB62ED">
            <w:pPr>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i/>
                <w:sz w:val="26"/>
                <w:szCs w:val="26"/>
              </w:rPr>
              <w:t xml:space="preserve">- Học sinh: </w:t>
            </w:r>
            <w:r>
              <w:rPr>
                <w:rFonts w:ascii="Times New Roman" w:eastAsia="Times New Roman" w:hAnsi="Times New Roman" w:cs="Times New Roman"/>
                <w:sz w:val="26"/>
                <w:szCs w:val="26"/>
              </w:rPr>
              <w:t>Cá nhân thực hiện theo yêu cầu của GV.</w:t>
            </w:r>
          </w:p>
          <w:p w:rsidR="00411F8F" w:rsidRDefault="00411F8F" w:rsidP="00CB62ED">
            <w:pPr>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i/>
                <w:sz w:val="26"/>
                <w:szCs w:val="26"/>
              </w:rPr>
              <w:t xml:space="preserve">- Giáo viên: </w:t>
            </w:r>
            <w:r>
              <w:rPr>
                <w:rFonts w:ascii="Times New Roman" w:eastAsia="Times New Roman" w:hAnsi="Times New Roman" w:cs="Times New Roman"/>
                <w:sz w:val="26"/>
                <w:szCs w:val="26"/>
              </w:rPr>
              <w:t>Theo dõi và bổ sung khi cần.</w:t>
            </w:r>
          </w:p>
          <w:p w:rsidR="00411F8F" w:rsidRDefault="00411F8F" w:rsidP="00CB62ED">
            <w:pPr>
              <w:tabs>
                <w:tab w:val="left" w:pos="280"/>
                <w:tab w:val="left" w:pos="560"/>
                <w:tab w:val="left" w:pos="6720"/>
              </w:tabs>
              <w:spacing w:before="120" w:after="120" w:line="240" w:lineRule="auto"/>
              <w:jc w:val="both"/>
              <w:rPr>
                <w:rFonts w:ascii="Times New Roman" w:eastAsia="Times New Roman" w:hAnsi="Times New Roman" w:cs="Times New Roman"/>
                <w:b/>
                <w:i/>
                <w:iCs/>
                <w:sz w:val="26"/>
                <w:szCs w:val="26"/>
                <w:lang w:val="de-DE"/>
              </w:rPr>
            </w:pPr>
            <w:r>
              <w:rPr>
                <w:rFonts w:ascii="Times New Roman" w:eastAsia="Times New Roman" w:hAnsi="Times New Roman" w:cs="Times New Roman"/>
                <w:b/>
                <w:i/>
                <w:iCs/>
                <w:sz w:val="26"/>
                <w:szCs w:val="26"/>
                <w:lang w:val="de-DE"/>
              </w:rPr>
              <w:t>*Báo cáo kết quả và thảo luận</w:t>
            </w:r>
          </w:p>
          <w:p w:rsidR="00411F8F" w:rsidRDefault="00411F8F" w:rsidP="00CB62ED">
            <w:pPr>
              <w:tabs>
                <w:tab w:val="left" w:pos="280"/>
                <w:tab w:val="left" w:pos="560"/>
                <w:tab w:val="left" w:pos="6720"/>
              </w:tabs>
              <w:spacing w:before="120" w:after="120" w:line="240" w:lineRule="auto"/>
              <w:jc w:val="both"/>
              <w:rPr>
                <w:rFonts w:ascii="Times New Roman" w:eastAsia="Times New Roman" w:hAnsi="Times New Roman" w:cs="Times New Roman"/>
                <w:b/>
                <w:i/>
                <w:sz w:val="26"/>
                <w:szCs w:val="26"/>
              </w:rPr>
            </w:pPr>
            <w:r>
              <w:rPr>
                <w:rFonts w:ascii="Times New Roman" w:eastAsia="Times New Roman" w:hAnsi="Times New Roman" w:cs="Times New Roman"/>
                <w:bCs/>
                <w:sz w:val="26"/>
                <w:szCs w:val="26"/>
                <w:lang w:val="nl-NL"/>
              </w:rPr>
              <w:t>Gọi một HS lên trình bày sản phẩm của mình trên bảng .</w:t>
            </w:r>
          </w:p>
          <w:p w:rsidR="00411F8F" w:rsidRDefault="00411F8F" w:rsidP="00CB62ED">
            <w:pPr>
              <w:spacing w:before="120" w:after="120" w:line="240" w:lineRule="auto"/>
              <w:jc w:val="both"/>
              <w:rPr>
                <w:rFonts w:ascii="Times New Roman" w:eastAsia="Times New Roman" w:hAnsi="Times New Roman" w:cs="Times New Roman"/>
                <w:b/>
                <w:i/>
                <w:iCs/>
                <w:sz w:val="26"/>
                <w:szCs w:val="26"/>
                <w:lang w:val="de-DE"/>
              </w:rPr>
            </w:pPr>
            <w:r>
              <w:rPr>
                <w:rFonts w:ascii="Times New Roman" w:eastAsia="Times New Roman" w:hAnsi="Times New Roman" w:cs="Times New Roman"/>
                <w:b/>
                <w:i/>
                <w:iCs/>
                <w:sz w:val="26"/>
                <w:szCs w:val="26"/>
                <w:lang w:val="de-DE"/>
              </w:rPr>
              <w:t>*Đánh giá kết quả thực hiện nhiệm vụ</w:t>
            </w:r>
          </w:p>
          <w:p w:rsidR="00411F8F" w:rsidRDefault="00411F8F" w:rsidP="00CB62ED">
            <w:pPr>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i/>
                <w:sz w:val="26"/>
                <w:szCs w:val="26"/>
              </w:rPr>
              <w:t>- Học sinh nhận xét, bổ sung, đánh giá:</w:t>
            </w:r>
          </w:p>
          <w:p w:rsidR="00411F8F" w:rsidRDefault="00411F8F" w:rsidP="00CB62ED">
            <w:pPr>
              <w:spacing w:before="120" w:after="120" w:line="240" w:lineRule="auto"/>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 xml:space="preserve">- Giáo viên nhận xét, đánh giá: </w:t>
            </w:r>
          </w:p>
        </w:tc>
        <w:tc>
          <w:tcPr>
            <w:tcW w:w="5020" w:type="dxa"/>
            <w:tcBorders>
              <w:top w:val="single" w:sz="4" w:space="0" w:color="auto"/>
              <w:left w:val="single" w:sz="4" w:space="0" w:color="auto"/>
              <w:bottom w:val="single" w:sz="4" w:space="0" w:color="auto"/>
              <w:right w:val="single" w:sz="4" w:space="0" w:color="auto"/>
            </w:tcBorders>
            <w:shd w:val="clear" w:color="auto" w:fill="auto"/>
          </w:tcPr>
          <w:p w:rsidR="00411F8F" w:rsidRDefault="00411F8F" w:rsidP="00CB62ED">
            <w:pPr>
              <w:spacing w:before="120" w:after="120" w:line="240" w:lineRule="auto"/>
              <w:jc w:val="both"/>
              <w:rPr>
                <w:rFonts w:ascii="Times New Roman" w:eastAsia="Calibri" w:hAnsi="Times New Roman" w:cs="Times New Roman"/>
                <w:b/>
                <w:sz w:val="26"/>
                <w:szCs w:val="26"/>
              </w:rPr>
            </w:pPr>
            <w:r>
              <w:rPr>
                <w:rFonts w:ascii="Times New Roman" w:eastAsia="Calibri" w:hAnsi="Times New Roman" w:cs="Times New Roman"/>
                <w:b/>
                <w:sz w:val="26"/>
                <w:szCs w:val="26"/>
              </w:rPr>
              <w:t>Bài 1:</w:t>
            </w:r>
          </w:p>
          <w:p w:rsidR="00411F8F" w:rsidRDefault="00411F8F" w:rsidP="00CB62ED">
            <w:pPr>
              <w:spacing w:before="120" w:after="120" w:line="240" w:lineRule="auto"/>
              <w:ind w:left="45" w:right="45"/>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Tóm tắt:</w:t>
            </w:r>
          </w:p>
          <w:p w:rsidR="00411F8F" w:rsidRDefault="00411F8F" w:rsidP="00CB62ED">
            <w:pPr>
              <w:spacing w:before="120" w:after="120" w:line="240" w:lineRule="auto"/>
              <w:ind w:left="45" w:right="4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U = 220V; I = 341mA = 341.10</w:t>
            </w:r>
            <w:r>
              <w:rPr>
                <w:rFonts w:ascii="Times New Roman" w:eastAsia="Times New Roman" w:hAnsi="Times New Roman" w:cs="Times New Roman"/>
                <w:sz w:val="26"/>
                <w:szCs w:val="26"/>
                <w:vertAlign w:val="superscript"/>
              </w:rPr>
              <w:t>-3</w:t>
            </w:r>
            <w:r>
              <w:rPr>
                <w:rFonts w:ascii="Times New Roman" w:eastAsia="Times New Roman" w:hAnsi="Times New Roman" w:cs="Times New Roman"/>
                <w:sz w:val="26"/>
                <w:szCs w:val="26"/>
              </w:rPr>
              <w:t>A</w:t>
            </w:r>
          </w:p>
          <w:p w:rsidR="00411F8F" w:rsidRDefault="00411F8F" w:rsidP="00CB62ED">
            <w:pPr>
              <w:spacing w:before="120" w:after="120" w:line="240" w:lineRule="auto"/>
              <w:ind w:left="45" w:right="4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R = ?</w:t>
            </w:r>
          </w:p>
          <w:p w:rsidR="00411F8F" w:rsidRDefault="00411F8F" w:rsidP="00CB62ED">
            <w:pPr>
              <w:spacing w:before="120" w:after="120" w:line="240" w:lineRule="auto"/>
              <w:ind w:left="45" w:right="4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 t</w:t>
            </w:r>
            <w:r>
              <w:rPr>
                <w:rFonts w:ascii="Times New Roman" w:eastAsia="Times New Roman" w:hAnsi="Times New Roman" w:cs="Times New Roman"/>
                <w:sz w:val="26"/>
                <w:szCs w:val="26"/>
                <w:vertAlign w:val="subscript"/>
              </w:rPr>
              <w:t>0</w:t>
            </w:r>
            <w:r>
              <w:rPr>
                <w:rFonts w:ascii="Times New Roman" w:eastAsia="Times New Roman" w:hAnsi="Times New Roman" w:cs="Times New Roman"/>
                <w:sz w:val="26"/>
                <w:szCs w:val="26"/>
              </w:rPr>
              <w:t> = 4h/1ngày ; t = 4.30 = 120h; A = ?J = ?kW.h</w:t>
            </w:r>
          </w:p>
          <w:p w:rsidR="00411F8F" w:rsidRDefault="00411F8F" w:rsidP="00CB62ED">
            <w:pPr>
              <w:spacing w:before="120" w:after="120" w:line="240" w:lineRule="auto"/>
              <w:ind w:left="48" w:right="48"/>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Lời giải:</w:t>
            </w:r>
          </w:p>
          <w:p w:rsidR="00411F8F" w:rsidRDefault="00411F8F" w:rsidP="00CB62ED">
            <w:pPr>
              <w:spacing w:before="120" w:after="120" w:line="240" w:lineRule="auto"/>
              <w:ind w:left="48" w:right="4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Điện trở của bóng đèn là:</w:t>
            </w:r>
          </w:p>
          <w:p w:rsidR="00411F8F" w:rsidRDefault="00411F8F" w:rsidP="00CB62ED">
            <w:pPr>
              <w:spacing w:before="120" w:after="120" w:line="240" w:lineRule="auto"/>
              <w:jc w:val="both"/>
              <w:rPr>
                <w:ins w:id="0" w:author="Unknown" w:date="1901-01-01T00:00:00Z"/>
                <w:rFonts w:ascii="Times New Roman" w:eastAsia="Times New Roman" w:hAnsi="Times New Roman" w:cs="Times New Roman"/>
                <w:sz w:val="26"/>
                <w:szCs w:val="26"/>
              </w:rPr>
            </w:pPr>
            <w:r>
              <w:rPr>
                <w:rFonts w:ascii="Times New Roman" w:eastAsia="Times New Roman" w:hAnsi="Times New Roman" w:cs="Times New Roman"/>
                <w:noProof/>
                <w:sz w:val="26"/>
                <w:szCs w:val="26"/>
              </w:rPr>
              <w:drawing>
                <wp:inline distT="0" distB="0" distL="0" distR="0" wp14:anchorId="180ECC5C" wp14:editId="0AC2941B">
                  <wp:extent cx="1522095" cy="323850"/>
                  <wp:effectExtent l="0" t="0" r="0" b="0"/>
                  <wp:docPr id="279" name="Picture 279" descr="Giải bài tập Vật Lý 9 | Để học tốt Vật Lý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Picture 279" descr="Giải bài tập Vật Lý 9 | Để học tốt Vật Lý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1539105" cy="327337"/>
                          </a:xfrm>
                          <a:prstGeom prst="rect">
                            <a:avLst/>
                          </a:prstGeom>
                          <a:noFill/>
                          <a:ln>
                            <a:noFill/>
                          </a:ln>
                        </pic:spPr>
                      </pic:pic>
                    </a:graphicData>
                  </a:graphic>
                </wp:inline>
              </w:drawing>
            </w:r>
          </w:p>
          <w:p w:rsidR="00411F8F" w:rsidRDefault="00411F8F" w:rsidP="00CB62ED">
            <w:pPr>
              <w:spacing w:before="120" w:after="120" w:line="240" w:lineRule="auto"/>
              <w:ind w:left="48" w:right="4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Công suất của bóng đèn khi đó là:</w:t>
            </w:r>
          </w:p>
          <w:p w:rsidR="00411F8F" w:rsidRDefault="00411F8F" w:rsidP="00CB62ED">
            <w:pPr>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noProof/>
                <w:sz w:val="26"/>
                <w:szCs w:val="26"/>
              </w:rPr>
              <w:drawing>
                <wp:inline distT="0" distB="0" distL="0" distR="0" wp14:anchorId="65B88980" wp14:editId="737FEE74">
                  <wp:extent cx="1809750" cy="172720"/>
                  <wp:effectExtent l="0" t="0" r="0" b="0"/>
                  <wp:docPr id="280" name="Picture 280" descr="Giải bài tập Vật Lý 9 | Để học tốt Vật Lý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Picture 280" descr="Giải bài tập Vật Lý 9 | Để học tốt Vật Lý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43709" cy="176544"/>
                          </a:xfrm>
                          <a:prstGeom prst="rect">
                            <a:avLst/>
                          </a:prstGeom>
                          <a:noFill/>
                          <a:ln>
                            <a:noFill/>
                          </a:ln>
                        </pic:spPr>
                      </pic:pic>
                    </a:graphicData>
                  </a:graphic>
                </wp:inline>
              </w:drawing>
            </w:r>
          </w:p>
          <w:p w:rsidR="00411F8F" w:rsidRDefault="00411F8F" w:rsidP="00CB62ED">
            <w:pPr>
              <w:spacing w:before="120" w:after="120" w:line="240" w:lineRule="auto"/>
              <w:ind w:left="48" w:right="4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 Điện năng mà bóng đèn tiêu thụ trong 30 ngày, mỗi ngày 4 giờ là:</w:t>
            </w:r>
          </w:p>
          <w:p w:rsidR="00411F8F" w:rsidRDefault="00411F8F" w:rsidP="00CB62ED">
            <w:pPr>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noProof/>
                <w:sz w:val="26"/>
                <w:szCs w:val="26"/>
              </w:rPr>
              <w:drawing>
                <wp:inline distT="0" distB="0" distL="0" distR="0" wp14:anchorId="0DEBDB1E" wp14:editId="2C41D4DB">
                  <wp:extent cx="2626360" cy="255905"/>
                  <wp:effectExtent l="0" t="0" r="2540" b="0"/>
                  <wp:docPr id="281" name="Picture 281" descr="Giải bài tập Vật Lý 9 | Để học tốt Vật Lý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Picture 281" descr="Giải bài tập Vật Lý 9 | Để học tốt Vật Lý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2626360" cy="255905"/>
                          </a:xfrm>
                          <a:prstGeom prst="rect">
                            <a:avLst/>
                          </a:prstGeom>
                          <a:noFill/>
                          <a:ln>
                            <a:noFill/>
                          </a:ln>
                        </pic:spPr>
                      </pic:pic>
                    </a:graphicData>
                  </a:graphic>
                </wp:inline>
              </w:drawing>
            </w:r>
          </w:p>
          <w:p w:rsidR="00411F8F" w:rsidRDefault="00411F8F" w:rsidP="00CB62ED">
            <w:pPr>
              <w:spacing w:before="120" w:after="120" w:line="240" w:lineRule="auto"/>
              <w:ind w:left="48" w:right="4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Mặt khác: </w:t>
            </w:r>
          </w:p>
          <w:p w:rsidR="00411F8F" w:rsidRDefault="00411F8F" w:rsidP="00CB62ED">
            <w:pPr>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noProof/>
                <w:sz w:val="26"/>
                <w:szCs w:val="26"/>
              </w:rPr>
              <w:drawing>
                <wp:inline distT="0" distB="0" distL="0" distR="0" wp14:anchorId="748FAFEB" wp14:editId="475CCCD2">
                  <wp:extent cx="2662555" cy="255905"/>
                  <wp:effectExtent l="0" t="0" r="4445" b="0"/>
                  <wp:docPr id="282" name="Picture 282" descr="Giải bài tập Vật Lý 9 | Để học tốt Vật Lý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Picture 282" descr="Giải bài tập Vật Lý 9 | Để học tốt Vật Lý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662555" cy="255905"/>
                          </a:xfrm>
                          <a:prstGeom prst="rect">
                            <a:avLst/>
                          </a:prstGeom>
                          <a:noFill/>
                          <a:ln>
                            <a:noFill/>
                          </a:ln>
                        </pic:spPr>
                      </pic:pic>
                    </a:graphicData>
                  </a:graphic>
                </wp:inline>
              </w:drawing>
            </w:r>
          </w:p>
          <w:p w:rsidR="00411F8F" w:rsidRDefault="00411F8F" w:rsidP="00CB62ED">
            <w:pPr>
              <w:spacing w:before="120" w:after="120" w:line="240" w:lineRule="auto"/>
              <w:ind w:left="48" w:right="4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Vậy số đếm tương ứng của công tơ điện là 9 số.</w:t>
            </w:r>
          </w:p>
          <w:p w:rsidR="00411F8F" w:rsidRDefault="00411F8F" w:rsidP="00CB62ED">
            <w:pPr>
              <w:spacing w:before="120" w:after="120" w:line="240" w:lineRule="auto"/>
              <w:jc w:val="both"/>
              <w:rPr>
                <w:rFonts w:ascii="Times New Roman" w:eastAsia="Calibri" w:hAnsi="Times New Roman" w:cs="Times New Roman"/>
                <w:b/>
                <w:sz w:val="26"/>
                <w:szCs w:val="26"/>
              </w:rPr>
            </w:pPr>
          </w:p>
        </w:tc>
      </w:tr>
      <w:tr w:rsidR="00411F8F" w:rsidTr="00CB62ED">
        <w:tc>
          <w:tcPr>
            <w:tcW w:w="9696" w:type="dxa"/>
            <w:gridSpan w:val="2"/>
            <w:tcBorders>
              <w:top w:val="single" w:sz="4" w:space="0" w:color="auto"/>
              <w:left w:val="single" w:sz="4" w:space="0" w:color="auto"/>
              <w:bottom w:val="single" w:sz="4" w:space="0" w:color="auto"/>
              <w:right w:val="single" w:sz="4" w:space="0" w:color="auto"/>
            </w:tcBorders>
            <w:shd w:val="clear" w:color="auto" w:fill="auto"/>
          </w:tcPr>
          <w:p w:rsidR="00411F8F" w:rsidRDefault="00411F8F" w:rsidP="00CB62ED">
            <w:pPr>
              <w:spacing w:before="120" w:after="120" w:line="240" w:lineRule="auto"/>
              <w:jc w:val="both"/>
              <w:rPr>
                <w:rFonts w:ascii="Times New Roman" w:eastAsia="Calibri" w:hAnsi="Times New Roman" w:cs="Times New Roman"/>
                <w:b/>
                <w:sz w:val="26"/>
                <w:szCs w:val="26"/>
              </w:rPr>
            </w:pPr>
            <w:r>
              <w:rPr>
                <w:rFonts w:ascii="Times New Roman" w:eastAsia="Calibri" w:hAnsi="Times New Roman" w:cs="Times New Roman"/>
                <w:b/>
                <w:sz w:val="26"/>
                <w:szCs w:val="26"/>
              </w:rPr>
              <w:lastRenderedPageBreak/>
              <w:t xml:space="preserve">Hoạt động 2.2: </w:t>
            </w:r>
            <w:r>
              <w:rPr>
                <w:rFonts w:ascii="Times New Roman" w:eastAsia="Calibri" w:hAnsi="Times New Roman" w:cs="Times New Roman"/>
                <w:b/>
                <w:i/>
                <w:sz w:val="26"/>
                <w:szCs w:val="26"/>
              </w:rPr>
              <w:t>Bài tập 2 (Tính công suất, điện năng trong đoạn mạch nối tiếp)</w:t>
            </w:r>
          </w:p>
        </w:tc>
      </w:tr>
      <w:tr w:rsidR="00411F8F" w:rsidTr="00CB62ED">
        <w:tc>
          <w:tcPr>
            <w:tcW w:w="4673" w:type="dxa"/>
            <w:tcBorders>
              <w:top w:val="single" w:sz="4" w:space="0" w:color="auto"/>
              <w:left w:val="single" w:sz="4" w:space="0" w:color="auto"/>
              <w:bottom w:val="single" w:sz="4" w:space="0" w:color="auto"/>
              <w:right w:val="single" w:sz="4" w:space="0" w:color="auto"/>
            </w:tcBorders>
            <w:shd w:val="clear" w:color="auto" w:fill="auto"/>
          </w:tcPr>
          <w:p w:rsidR="00411F8F" w:rsidRDefault="00411F8F" w:rsidP="00CB62ED">
            <w:pPr>
              <w:spacing w:before="120" w:after="120" w:line="240" w:lineRule="auto"/>
              <w:jc w:val="both"/>
              <w:rPr>
                <w:rFonts w:ascii="Times New Roman" w:eastAsia="Calibri" w:hAnsi="Times New Roman" w:cs="Times New Roman"/>
                <w:b/>
                <w:bCs/>
                <w:i/>
                <w:iCs/>
                <w:sz w:val="26"/>
                <w:szCs w:val="26"/>
                <w:lang w:val="vi-VN"/>
              </w:rPr>
            </w:pPr>
            <w:r>
              <w:rPr>
                <w:rFonts w:ascii="Times New Roman" w:eastAsia="Calibri" w:hAnsi="Times New Roman" w:cs="Times New Roman"/>
                <w:b/>
                <w:bCs/>
                <w:i/>
                <w:iCs/>
                <w:sz w:val="26"/>
                <w:szCs w:val="26"/>
              </w:rPr>
              <w:t>*</w:t>
            </w:r>
            <w:r>
              <w:rPr>
                <w:rFonts w:ascii="Times New Roman" w:eastAsia="Calibri" w:hAnsi="Times New Roman" w:cs="Times New Roman"/>
                <w:b/>
                <w:bCs/>
                <w:i/>
                <w:iCs/>
                <w:sz w:val="26"/>
                <w:szCs w:val="26"/>
                <w:lang w:val="vi-VN"/>
              </w:rPr>
              <w:t>Chuyển giao nhiệm vụ học tập</w:t>
            </w:r>
          </w:p>
          <w:p w:rsidR="00411F8F" w:rsidRDefault="00411F8F" w:rsidP="00CB62ED">
            <w:pPr>
              <w:spacing w:before="120" w:after="120" w:line="240" w:lineRule="auto"/>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 xml:space="preserve">- Giáo viên yêu cầu: </w:t>
            </w:r>
          </w:p>
          <w:p w:rsidR="00411F8F" w:rsidRDefault="00411F8F" w:rsidP="00CB62ED">
            <w:pPr>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i/>
                <w:sz w:val="26"/>
                <w:szCs w:val="26"/>
              </w:rPr>
              <w:t xml:space="preserve">+ </w:t>
            </w:r>
            <w:r>
              <w:rPr>
                <w:rFonts w:ascii="Times New Roman" w:eastAsia="Times New Roman" w:hAnsi="Times New Roman" w:cs="Times New Roman"/>
                <w:sz w:val="26"/>
                <w:szCs w:val="26"/>
              </w:rPr>
              <w:t xml:space="preserve">HS đọc, nghiên cứu bài 2 SGK, tóm tắt và giải bài tập. </w:t>
            </w:r>
          </w:p>
          <w:p w:rsidR="00411F8F" w:rsidRDefault="00411F8F" w:rsidP="00CB62ED">
            <w:pPr>
              <w:spacing w:before="120" w:after="120" w:line="240" w:lineRule="auto"/>
              <w:jc w:val="both"/>
              <w:rPr>
                <w:rFonts w:ascii="Times New Roman" w:eastAsia="Calibri" w:hAnsi="Times New Roman" w:cs="Times New Roman"/>
                <w:b/>
                <w:bCs/>
                <w:iCs/>
                <w:sz w:val="26"/>
                <w:szCs w:val="26"/>
              </w:rPr>
            </w:pPr>
            <w:r>
              <w:rPr>
                <w:rFonts w:ascii="Times New Roman" w:eastAsia="Times New Roman" w:hAnsi="Times New Roman" w:cs="Times New Roman"/>
                <w:sz w:val="26"/>
                <w:szCs w:val="26"/>
              </w:rPr>
              <w:t>+ Tìm cách giải khác cho bài tập.</w:t>
            </w:r>
          </w:p>
          <w:p w:rsidR="00411F8F" w:rsidRDefault="00411F8F" w:rsidP="00CB62ED">
            <w:pPr>
              <w:spacing w:before="120" w:after="120" w:line="240" w:lineRule="auto"/>
              <w:jc w:val="both"/>
              <w:rPr>
                <w:rFonts w:ascii="Times New Roman" w:eastAsia="Times New Roman" w:hAnsi="Times New Roman" w:cs="Times New Roman"/>
                <w:b/>
                <w:i/>
                <w:iCs/>
                <w:sz w:val="26"/>
                <w:szCs w:val="26"/>
                <w:lang w:val="de-DE"/>
              </w:rPr>
            </w:pPr>
            <w:r>
              <w:rPr>
                <w:rFonts w:ascii="Times New Roman" w:eastAsia="Times New Roman" w:hAnsi="Times New Roman" w:cs="Times New Roman"/>
                <w:b/>
                <w:i/>
                <w:iCs/>
                <w:sz w:val="26"/>
                <w:szCs w:val="26"/>
                <w:lang w:val="de-DE"/>
              </w:rPr>
              <w:t>*Thực hiện nhiệm vụ học tập</w:t>
            </w:r>
          </w:p>
          <w:p w:rsidR="00411F8F" w:rsidRDefault="00411F8F" w:rsidP="00CB62ED">
            <w:pPr>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i/>
                <w:sz w:val="26"/>
                <w:szCs w:val="26"/>
              </w:rPr>
              <w:t xml:space="preserve">- Học sinh: </w:t>
            </w:r>
            <w:r>
              <w:rPr>
                <w:rFonts w:ascii="Times New Roman" w:eastAsia="Times New Roman" w:hAnsi="Times New Roman" w:cs="Times New Roman"/>
                <w:sz w:val="26"/>
                <w:szCs w:val="26"/>
              </w:rPr>
              <w:t>Cá nhân thực hiện theo yêu cầu của GV.</w:t>
            </w:r>
          </w:p>
          <w:p w:rsidR="00411F8F" w:rsidRDefault="00411F8F" w:rsidP="00CB62ED">
            <w:pPr>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i/>
                <w:sz w:val="26"/>
                <w:szCs w:val="26"/>
              </w:rPr>
              <w:t xml:space="preserve">- Giáo viên: </w:t>
            </w:r>
            <w:r>
              <w:rPr>
                <w:rFonts w:ascii="Times New Roman" w:eastAsia="Times New Roman" w:hAnsi="Times New Roman" w:cs="Times New Roman"/>
                <w:sz w:val="26"/>
                <w:szCs w:val="26"/>
              </w:rPr>
              <w:t>Theo dõi và bổ sung khi cần.</w:t>
            </w:r>
          </w:p>
          <w:p w:rsidR="00411F8F" w:rsidRDefault="00411F8F" w:rsidP="00CB62ED">
            <w:pPr>
              <w:tabs>
                <w:tab w:val="left" w:pos="280"/>
                <w:tab w:val="left" w:pos="560"/>
                <w:tab w:val="left" w:pos="6720"/>
              </w:tabs>
              <w:spacing w:before="120" w:after="120" w:line="240" w:lineRule="auto"/>
              <w:jc w:val="both"/>
              <w:rPr>
                <w:rFonts w:ascii="Times New Roman" w:eastAsia="Times New Roman" w:hAnsi="Times New Roman" w:cs="Times New Roman"/>
                <w:b/>
                <w:i/>
                <w:iCs/>
                <w:sz w:val="26"/>
                <w:szCs w:val="26"/>
                <w:lang w:val="de-DE"/>
              </w:rPr>
            </w:pPr>
            <w:r>
              <w:rPr>
                <w:rFonts w:ascii="Times New Roman" w:eastAsia="Times New Roman" w:hAnsi="Times New Roman" w:cs="Times New Roman"/>
                <w:b/>
                <w:i/>
                <w:iCs/>
                <w:sz w:val="26"/>
                <w:szCs w:val="26"/>
                <w:lang w:val="de-DE"/>
              </w:rPr>
              <w:t>*Báo cáo kết quả và thảo luận</w:t>
            </w:r>
          </w:p>
          <w:p w:rsidR="00411F8F" w:rsidRDefault="00411F8F" w:rsidP="00CB62ED">
            <w:pPr>
              <w:tabs>
                <w:tab w:val="left" w:pos="280"/>
                <w:tab w:val="left" w:pos="560"/>
                <w:tab w:val="left" w:pos="6720"/>
              </w:tabs>
              <w:spacing w:before="120" w:after="120" w:line="240" w:lineRule="auto"/>
              <w:jc w:val="both"/>
              <w:rPr>
                <w:rFonts w:ascii="Times New Roman" w:eastAsia="Times New Roman" w:hAnsi="Times New Roman" w:cs="Times New Roman"/>
                <w:b/>
                <w:i/>
                <w:sz w:val="26"/>
                <w:szCs w:val="26"/>
              </w:rPr>
            </w:pPr>
            <w:r>
              <w:rPr>
                <w:rFonts w:ascii="Times New Roman" w:eastAsia="Times New Roman" w:hAnsi="Times New Roman" w:cs="Times New Roman"/>
                <w:bCs/>
                <w:sz w:val="26"/>
                <w:szCs w:val="26"/>
                <w:lang w:val="nl-NL"/>
              </w:rPr>
              <w:t>Gọi một HS lên trình bày sản phẩm của mình trên bảng .</w:t>
            </w:r>
          </w:p>
          <w:p w:rsidR="00411F8F" w:rsidRDefault="00411F8F" w:rsidP="00CB62ED">
            <w:pPr>
              <w:spacing w:before="120" w:after="120" w:line="240" w:lineRule="auto"/>
              <w:jc w:val="both"/>
              <w:rPr>
                <w:rFonts w:ascii="Times New Roman" w:eastAsia="Times New Roman" w:hAnsi="Times New Roman" w:cs="Times New Roman"/>
                <w:b/>
                <w:i/>
                <w:iCs/>
                <w:sz w:val="26"/>
                <w:szCs w:val="26"/>
                <w:lang w:val="de-DE"/>
              </w:rPr>
            </w:pPr>
            <w:r>
              <w:rPr>
                <w:rFonts w:ascii="Times New Roman" w:eastAsia="Times New Roman" w:hAnsi="Times New Roman" w:cs="Times New Roman"/>
                <w:b/>
                <w:i/>
                <w:iCs/>
                <w:sz w:val="26"/>
                <w:szCs w:val="26"/>
                <w:lang w:val="de-DE"/>
              </w:rPr>
              <w:t>*Đánh giá kết quả thực hiện nhiệm vụ</w:t>
            </w:r>
          </w:p>
          <w:p w:rsidR="00411F8F" w:rsidRDefault="00411F8F" w:rsidP="00CB62ED">
            <w:pPr>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i/>
                <w:sz w:val="26"/>
                <w:szCs w:val="26"/>
              </w:rPr>
              <w:t>- Học sinh nhận xét, bổ sung, đánh giá:</w:t>
            </w:r>
          </w:p>
          <w:p w:rsidR="00411F8F" w:rsidRDefault="00411F8F" w:rsidP="00CB62ED">
            <w:pPr>
              <w:spacing w:before="120" w:after="120" w:line="240" w:lineRule="auto"/>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 xml:space="preserve">- Giáo viên nhận xét, đánh giá: </w:t>
            </w:r>
          </w:p>
          <w:p w:rsidR="00411F8F" w:rsidRDefault="00411F8F" w:rsidP="00CB62ED">
            <w:pPr>
              <w:spacing w:before="120" w:after="120" w:line="240" w:lineRule="auto"/>
              <w:jc w:val="both"/>
              <w:rPr>
                <w:rFonts w:ascii="Times New Roman" w:eastAsia="Calibri" w:hAnsi="Times New Roman" w:cs="Times New Roman"/>
                <w:b/>
                <w:sz w:val="26"/>
                <w:szCs w:val="26"/>
              </w:rPr>
            </w:pPr>
            <w:r>
              <w:rPr>
                <w:rFonts w:ascii="Times New Roman" w:eastAsia="Times New Roman" w:hAnsi="Times New Roman" w:cs="Times New Roman"/>
                <w:bCs/>
                <w:sz w:val="26"/>
                <w:szCs w:val="26"/>
                <w:lang w:val="nl-NL"/>
              </w:rPr>
              <w:t>Để trả lời câu hỏi trên đầy đủ và chính xác nhất, cho các em trình bày nhanh vào vở.</w:t>
            </w:r>
          </w:p>
        </w:tc>
        <w:tc>
          <w:tcPr>
            <w:tcW w:w="5020" w:type="dxa"/>
            <w:tcBorders>
              <w:top w:val="single" w:sz="4" w:space="0" w:color="auto"/>
              <w:left w:val="single" w:sz="4" w:space="0" w:color="auto"/>
              <w:bottom w:val="single" w:sz="4" w:space="0" w:color="auto"/>
              <w:right w:val="single" w:sz="4" w:space="0" w:color="auto"/>
            </w:tcBorders>
            <w:shd w:val="clear" w:color="auto" w:fill="auto"/>
          </w:tcPr>
          <w:p w:rsidR="00411F8F" w:rsidRDefault="00411F8F" w:rsidP="00CB62ED">
            <w:pPr>
              <w:spacing w:before="120" w:after="120" w:line="240" w:lineRule="auto"/>
              <w:jc w:val="both"/>
              <w:rPr>
                <w:rFonts w:ascii="Times New Roman" w:eastAsia="Calibri" w:hAnsi="Times New Roman" w:cs="Times New Roman"/>
                <w:b/>
                <w:sz w:val="26"/>
                <w:szCs w:val="26"/>
              </w:rPr>
            </w:pPr>
            <w:r>
              <w:rPr>
                <w:rFonts w:ascii="Times New Roman" w:eastAsia="Calibri" w:hAnsi="Times New Roman" w:cs="Times New Roman"/>
                <w:b/>
                <w:sz w:val="26"/>
                <w:szCs w:val="26"/>
              </w:rPr>
              <w:t>Bài 2:</w:t>
            </w:r>
          </w:p>
          <w:p w:rsidR="00411F8F" w:rsidRDefault="00411F8F" w:rsidP="00CB62ED">
            <w:pPr>
              <w:spacing w:before="120" w:after="120" w:line="240" w:lineRule="auto"/>
              <w:ind w:left="45" w:right="45"/>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Tóm tắt:</w:t>
            </w:r>
          </w:p>
          <w:p w:rsidR="00411F8F" w:rsidRDefault="00411F8F" w:rsidP="00CB62ED">
            <w:pPr>
              <w:spacing w:before="120" w:after="120" w:line="240" w:lineRule="auto"/>
              <w:ind w:left="45" w:right="45"/>
              <w:jc w:val="both"/>
              <w:rPr>
                <w:rFonts w:ascii="Times New Roman" w:eastAsia="Times New Roman" w:hAnsi="Times New Roman" w:cs="Times New Roman"/>
                <w:sz w:val="26"/>
                <w:szCs w:val="26"/>
              </w:rPr>
            </w:pPr>
            <w:r>
              <w:rPr>
                <w:rFonts w:ascii="Times New Roman" w:eastAsia="Times New Roman" w:hAnsi="Times New Roman" w:cs="Times New Roman"/>
                <w:bCs/>
                <w:sz w:val="26"/>
                <w:szCs w:val="26"/>
              </w:rPr>
              <w:t>Đèn nt Biến trở</w:t>
            </w:r>
          </w:p>
          <w:p w:rsidR="00411F8F" w:rsidRDefault="00411F8F" w:rsidP="00CB62ED">
            <w:pPr>
              <w:spacing w:before="120" w:after="120" w:line="240" w:lineRule="auto"/>
              <w:ind w:left="45" w:right="4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U</w:t>
            </w:r>
            <w:r>
              <w:rPr>
                <w:rFonts w:ascii="Times New Roman" w:eastAsia="Times New Roman" w:hAnsi="Times New Roman" w:cs="Times New Roman"/>
                <w:sz w:val="26"/>
                <w:szCs w:val="26"/>
                <w:vertAlign w:val="subscript"/>
              </w:rPr>
              <w:t>đm</w:t>
            </w:r>
            <w:r>
              <w:rPr>
                <w:rFonts w:ascii="Times New Roman" w:eastAsia="Times New Roman" w:hAnsi="Times New Roman" w:cs="Times New Roman"/>
                <w:sz w:val="26"/>
                <w:szCs w:val="26"/>
              </w:rPr>
              <w:t> = 6V; P</w:t>
            </w:r>
            <w:r>
              <w:rPr>
                <w:rFonts w:ascii="Times New Roman" w:eastAsia="Times New Roman" w:hAnsi="Times New Roman" w:cs="Times New Roman"/>
                <w:sz w:val="26"/>
                <w:szCs w:val="26"/>
                <w:vertAlign w:val="subscript"/>
              </w:rPr>
              <w:t>đm</w:t>
            </w:r>
            <w:r>
              <w:rPr>
                <w:rFonts w:ascii="Times New Roman" w:eastAsia="Times New Roman" w:hAnsi="Times New Roman" w:cs="Times New Roman"/>
                <w:sz w:val="26"/>
                <w:szCs w:val="26"/>
              </w:rPr>
              <w:t> = 4,5W; U = 9V;</w:t>
            </w:r>
          </w:p>
          <w:p w:rsidR="00411F8F" w:rsidRDefault="00411F8F" w:rsidP="00CB62ED">
            <w:pPr>
              <w:spacing w:before="120" w:after="120" w:line="240" w:lineRule="auto"/>
              <w:ind w:left="45" w:right="4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K đóng, đèn sáng bình thường; I</w:t>
            </w:r>
            <w:r>
              <w:rPr>
                <w:rFonts w:ascii="Times New Roman" w:eastAsia="Times New Roman" w:hAnsi="Times New Roman" w:cs="Times New Roman"/>
                <w:sz w:val="26"/>
                <w:szCs w:val="26"/>
                <w:vertAlign w:val="subscript"/>
              </w:rPr>
              <w:t>A</w:t>
            </w:r>
            <w:r>
              <w:rPr>
                <w:rFonts w:ascii="Times New Roman" w:eastAsia="Times New Roman" w:hAnsi="Times New Roman" w:cs="Times New Roman"/>
                <w:sz w:val="26"/>
                <w:szCs w:val="26"/>
              </w:rPr>
              <w:t> = ?</w:t>
            </w:r>
          </w:p>
          <w:p w:rsidR="00411F8F" w:rsidRDefault="00411F8F" w:rsidP="00CB62ED">
            <w:pPr>
              <w:spacing w:before="120" w:after="120" w:line="240" w:lineRule="auto"/>
              <w:ind w:left="45" w:right="4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 R</w:t>
            </w:r>
            <w:r>
              <w:rPr>
                <w:rFonts w:ascii="Times New Roman" w:eastAsia="Times New Roman" w:hAnsi="Times New Roman" w:cs="Times New Roman"/>
                <w:sz w:val="26"/>
                <w:szCs w:val="26"/>
                <w:vertAlign w:val="subscript"/>
              </w:rPr>
              <w:t>bt</w:t>
            </w:r>
            <w:r>
              <w:rPr>
                <w:rFonts w:ascii="Times New Roman" w:eastAsia="Times New Roman" w:hAnsi="Times New Roman" w:cs="Times New Roman"/>
                <w:sz w:val="26"/>
                <w:szCs w:val="26"/>
              </w:rPr>
              <w:t> = ?; P</w:t>
            </w:r>
            <w:r>
              <w:rPr>
                <w:rFonts w:ascii="Times New Roman" w:eastAsia="Times New Roman" w:hAnsi="Times New Roman" w:cs="Times New Roman"/>
                <w:sz w:val="26"/>
                <w:szCs w:val="26"/>
                <w:vertAlign w:val="subscript"/>
              </w:rPr>
              <w:t>bt</w:t>
            </w:r>
            <w:r>
              <w:rPr>
                <w:rFonts w:ascii="Times New Roman" w:eastAsia="Times New Roman" w:hAnsi="Times New Roman" w:cs="Times New Roman"/>
                <w:sz w:val="26"/>
                <w:szCs w:val="26"/>
              </w:rPr>
              <w:t> = ?</w:t>
            </w:r>
          </w:p>
          <w:p w:rsidR="00411F8F" w:rsidRDefault="00411F8F" w:rsidP="00CB62ED">
            <w:pPr>
              <w:spacing w:before="120" w:after="120" w:line="240" w:lineRule="auto"/>
              <w:ind w:left="45" w:right="4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 t = 10 phút =10.60 = 600s; A</w:t>
            </w:r>
            <w:r>
              <w:rPr>
                <w:rFonts w:ascii="Times New Roman" w:eastAsia="Times New Roman" w:hAnsi="Times New Roman" w:cs="Times New Roman"/>
                <w:sz w:val="26"/>
                <w:szCs w:val="26"/>
                <w:vertAlign w:val="subscript"/>
              </w:rPr>
              <w:t>bt</w:t>
            </w:r>
            <w:r>
              <w:rPr>
                <w:rFonts w:ascii="Times New Roman" w:eastAsia="Times New Roman" w:hAnsi="Times New Roman" w:cs="Times New Roman"/>
                <w:sz w:val="26"/>
                <w:szCs w:val="26"/>
              </w:rPr>
              <w:t> = ?; A</w:t>
            </w:r>
            <w:r>
              <w:rPr>
                <w:rFonts w:ascii="Times New Roman" w:eastAsia="Times New Roman" w:hAnsi="Times New Roman" w:cs="Times New Roman"/>
                <w:sz w:val="26"/>
                <w:szCs w:val="26"/>
                <w:vertAlign w:val="subscript"/>
              </w:rPr>
              <w:t>đm</w:t>
            </w:r>
            <w:r>
              <w:rPr>
                <w:rFonts w:ascii="Times New Roman" w:eastAsia="Times New Roman" w:hAnsi="Times New Roman" w:cs="Times New Roman"/>
                <w:sz w:val="26"/>
                <w:szCs w:val="26"/>
              </w:rPr>
              <w:t> = ?</w:t>
            </w:r>
          </w:p>
          <w:p w:rsidR="00411F8F" w:rsidRDefault="00411F8F" w:rsidP="00CB62ED">
            <w:pPr>
              <w:spacing w:before="120" w:after="120" w:line="240" w:lineRule="auto"/>
              <w:ind w:left="45" w:right="4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Lời giải:</w:t>
            </w:r>
          </w:p>
          <w:p w:rsidR="00411F8F" w:rsidRDefault="00411F8F" w:rsidP="00CB62ED">
            <w:pPr>
              <w:spacing w:before="120" w:after="120" w:line="240" w:lineRule="auto"/>
              <w:ind w:left="45" w:right="4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Khi đóng công tắc K, bóng đèn sáng bình thường, có nghĩa là cường độ dòng điện qua bóng đèn đúng bằng cường độ dòng điện định mức, và đó cũng là chỉ số của ampe kế.</w:t>
            </w:r>
          </w:p>
          <w:p w:rsidR="00411F8F" w:rsidRDefault="00411F8F" w:rsidP="00CB62ED">
            <w:pPr>
              <w:spacing w:before="120" w:after="120" w:line="240" w:lineRule="auto"/>
              <w:ind w:left="45" w:right="4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Ta có: I</w:t>
            </w:r>
            <w:r>
              <w:rPr>
                <w:rFonts w:ascii="Times New Roman" w:eastAsia="Times New Roman" w:hAnsi="Times New Roman" w:cs="Times New Roman"/>
                <w:sz w:val="26"/>
                <w:szCs w:val="26"/>
                <w:vertAlign w:val="subscript"/>
              </w:rPr>
              <w:t>đm</w:t>
            </w:r>
            <w:r>
              <w:rPr>
                <w:rFonts w:ascii="Times New Roman" w:eastAsia="Times New Roman" w:hAnsi="Times New Roman" w:cs="Times New Roman"/>
                <w:sz w:val="26"/>
                <w:szCs w:val="26"/>
              </w:rPr>
              <w:t> = P/U</w:t>
            </w:r>
            <w:r>
              <w:rPr>
                <w:rFonts w:ascii="Times New Roman" w:eastAsia="Times New Roman" w:hAnsi="Times New Roman" w:cs="Times New Roman"/>
                <w:sz w:val="26"/>
                <w:szCs w:val="26"/>
                <w:vertAlign w:val="subscript"/>
              </w:rPr>
              <w:t>đm</w:t>
            </w:r>
            <w:r>
              <w:rPr>
                <w:rFonts w:ascii="Times New Roman" w:eastAsia="Times New Roman" w:hAnsi="Times New Roman" w:cs="Times New Roman"/>
                <w:sz w:val="26"/>
                <w:szCs w:val="26"/>
              </w:rPr>
              <w:t> = 4,5/6 = 0,75A</w:t>
            </w:r>
          </w:p>
          <w:p w:rsidR="00411F8F" w:rsidRDefault="00411F8F" w:rsidP="00CB62ED">
            <w:pPr>
              <w:spacing w:before="120" w:after="120" w:line="240" w:lineRule="auto"/>
              <w:ind w:left="45" w:right="4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b) Đèn sáng bình thường có nghĩa là hiệu điện thế trên hai đầu bóng đèn đúng bằng hiệu điện thế định mức, do đó hiệu điện thế giữa hai đầu biến trở được tính là </w:t>
            </w:r>
          </w:p>
          <w:p w:rsidR="00411F8F" w:rsidRDefault="00411F8F" w:rsidP="00CB62ED">
            <w:pPr>
              <w:spacing w:before="120" w:after="120" w:line="240" w:lineRule="auto"/>
              <w:ind w:left="45" w:right="4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U</w:t>
            </w:r>
            <w:r>
              <w:rPr>
                <w:rFonts w:ascii="Times New Roman" w:eastAsia="Times New Roman" w:hAnsi="Times New Roman" w:cs="Times New Roman"/>
                <w:sz w:val="26"/>
                <w:szCs w:val="26"/>
                <w:vertAlign w:val="subscript"/>
              </w:rPr>
              <w:t>bt</w:t>
            </w:r>
            <w:r>
              <w:rPr>
                <w:rFonts w:ascii="Times New Roman" w:eastAsia="Times New Roman" w:hAnsi="Times New Roman" w:cs="Times New Roman"/>
                <w:sz w:val="26"/>
                <w:szCs w:val="26"/>
              </w:rPr>
              <w:t> = U - U</w:t>
            </w:r>
            <w:r>
              <w:rPr>
                <w:rFonts w:ascii="Times New Roman" w:eastAsia="Times New Roman" w:hAnsi="Times New Roman" w:cs="Times New Roman"/>
                <w:sz w:val="26"/>
                <w:szCs w:val="26"/>
                <w:vertAlign w:val="subscript"/>
              </w:rPr>
              <w:t>đ</w:t>
            </w:r>
            <w:r>
              <w:rPr>
                <w:rFonts w:ascii="Times New Roman" w:eastAsia="Times New Roman" w:hAnsi="Times New Roman" w:cs="Times New Roman"/>
                <w:sz w:val="26"/>
                <w:szCs w:val="26"/>
              </w:rPr>
              <w:t> = 9 - 6 = 3V</w:t>
            </w:r>
          </w:p>
          <w:p w:rsidR="00411F8F" w:rsidRDefault="00411F8F" w:rsidP="00CB62ED">
            <w:pPr>
              <w:spacing w:before="120" w:after="120" w:line="240" w:lineRule="auto"/>
              <w:ind w:left="45" w:right="4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Điện trở của biến trở khi ấy là: </w:t>
            </w:r>
            <w:r>
              <w:rPr>
                <w:rFonts w:ascii="Times New Roman" w:eastAsia="Times New Roman" w:hAnsi="Times New Roman" w:cs="Times New Roman"/>
                <w:noProof/>
                <w:sz w:val="26"/>
                <w:szCs w:val="26"/>
              </w:rPr>
              <w:drawing>
                <wp:inline distT="0" distB="0" distL="0" distR="0" wp14:anchorId="4E2A7745" wp14:editId="4E2E69E2">
                  <wp:extent cx="1697355" cy="438785"/>
                  <wp:effectExtent l="0" t="0" r="0" b="0"/>
                  <wp:docPr id="283" name="Picture 283" descr="Giải bài tập Vật Lý 9 | Để học tốt Vật Lý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Picture 283" descr="Giải bài tập Vật Lý 9 | Để học tốt Vật Lý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697355" cy="438785"/>
                          </a:xfrm>
                          <a:prstGeom prst="rect">
                            <a:avLst/>
                          </a:prstGeom>
                          <a:noFill/>
                          <a:ln>
                            <a:noFill/>
                          </a:ln>
                        </pic:spPr>
                      </pic:pic>
                    </a:graphicData>
                  </a:graphic>
                </wp:inline>
              </w:drawing>
            </w:r>
          </w:p>
          <w:p w:rsidR="00411F8F" w:rsidRDefault="00411F8F" w:rsidP="00CB62ED">
            <w:pPr>
              <w:spacing w:before="120" w:after="120" w:line="240" w:lineRule="auto"/>
              <w:ind w:left="45" w:right="4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Công suất tiêu thụ của biến trở là </w:t>
            </w:r>
          </w:p>
          <w:p w:rsidR="00411F8F" w:rsidRDefault="00411F8F" w:rsidP="00CB62ED">
            <w:pPr>
              <w:spacing w:before="120" w:after="120" w:line="240" w:lineRule="auto"/>
              <w:ind w:left="45" w:right="4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w:t>
            </w:r>
            <w:r>
              <w:rPr>
                <w:rFonts w:ascii="Times New Roman" w:eastAsia="Times New Roman" w:hAnsi="Times New Roman" w:cs="Times New Roman"/>
                <w:sz w:val="26"/>
                <w:szCs w:val="26"/>
                <w:vertAlign w:val="subscript"/>
              </w:rPr>
              <w:t>bt</w:t>
            </w:r>
            <w:r>
              <w:rPr>
                <w:rFonts w:ascii="Times New Roman" w:eastAsia="Times New Roman" w:hAnsi="Times New Roman" w:cs="Times New Roman"/>
                <w:sz w:val="26"/>
                <w:szCs w:val="26"/>
              </w:rPr>
              <w:t> = U</w:t>
            </w:r>
            <w:r>
              <w:rPr>
                <w:rFonts w:ascii="Times New Roman" w:eastAsia="Times New Roman" w:hAnsi="Times New Roman" w:cs="Times New Roman"/>
                <w:sz w:val="26"/>
                <w:szCs w:val="26"/>
                <w:vertAlign w:val="subscript"/>
              </w:rPr>
              <w:t>bt</w:t>
            </w:r>
            <w:r>
              <w:rPr>
                <w:rFonts w:ascii="Times New Roman" w:eastAsia="Times New Roman" w:hAnsi="Times New Roman" w:cs="Times New Roman"/>
                <w:sz w:val="26"/>
                <w:szCs w:val="26"/>
              </w:rPr>
              <w:t>.I</w:t>
            </w:r>
            <w:r>
              <w:rPr>
                <w:rFonts w:ascii="Times New Roman" w:eastAsia="Times New Roman" w:hAnsi="Times New Roman" w:cs="Times New Roman"/>
                <w:sz w:val="26"/>
                <w:szCs w:val="26"/>
                <w:vertAlign w:val="subscript"/>
              </w:rPr>
              <w:t>bt</w:t>
            </w:r>
            <w:r>
              <w:rPr>
                <w:rFonts w:ascii="Times New Roman" w:eastAsia="Times New Roman" w:hAnsi="Times New Roman" w:cs="Times New Roman"/>
                <w:sz w:val="26"/>
                <w:szCs w:val="26"/>
              </w:rPr>
              <w:t> = 3.0,75 = 2,25W</w:t>
            </w:r>
          </w:p>
          <w:p w:rsidR="00411F8F" w:rsidRDefault="00411F8F" w:rsidP="00CB62ED">
            <w:pPr>
              <w:spacing w:before="120" w:after="120" w:line="240" w:lineRule="auto"/>
              <w:ind w:left="45" w:right="4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 Công của dòng điện sản ra trên biến trở trong 10 phút là:</w:t>
            </w:r>
          </w:p>
          <w:p w:rsidR="00411F8F" w:rsidRDefault="00411F8F" w:rsidP="00CB62ED">
            <w:pPr>
              <w:spacing w:before="120" w:after="120" w:line="240" w:lineRule="auto"/>
              <w:ind w:left="45" w:right="4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w:t>
            </w:r>
            <w:r>
              <w:rPr>
                <w:rFonts w:ascii="Times New Roman" w:eastAsia="Times New Roman" w:hAnsi="Times New Roman" w:cs="Times New Roman"/>
                <w:sz w:val="26"/>
                <w:szCs w:val="26"/>
                <w:vertAlign w:val="subscript"/>
              </w:rPr>
              <w:t>bt</w:t>
            </w:r>
            <w:r>
              <w:rPr>
                <w:rFonts w:ascii="Times New Roman" w:eastAsia="Times New Roman" w:hAnsi="Times New Roman" w:cs="Times New Roman"/>
                <w:sz w:val="26"/>
                <w:szCs w:val="26"/>
              </w:rPr>
              <w:t> = P</w:t>
            </w:r>
            <w:r>
              <w:rPr>
                <w:rFonts w:ascii="Times New Roman" w:eastAsia="Times New Roman" w:hAnsi="Times New Roman" w:cs="Times New Roman"/>
                <w:sz w:val="26"/>
                <w:szCs w:val="26"/>
                <w:vertAlign w:val="subscript"/>
              </w:rPr>
              <w:t>bt</w:t>
            </w:r>
            <w:r>
              <w:rPr>
                <w:rFonts w:ascii="Times New Roman" w:eastAsia="Times New Roman" w:hAnsi="Times New Roman" w:cs="Times New Roman"/>
                <w:sz w:val="26"/>
                <w:szCs w:val="26"/>
              </w:rPr>
              <w:t>t = 2,25.10.60 = 1350J</w:t>
            </w:r>
          </w:p>
          <w:p w:rsidR="00411F8F" w:rsidRDefault="00411F8F" w:rsidP="00CB62ED">
            <w:pPr>
              <w:spacing w:before="120" w:after="120" w:line="240" w:lineRule="auto"/>
              <w:ind w:left="45" w:right="4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Công của dòng điện sản ra trên toàn đoạn mạch trong 10 phút là:</w:t>
            </w:r>
          </w:p>
          <w:p w:rsidR="00411F8F" w:rsidRDefault="00411F8F" w:rsidP="00CB62ED">
            <w:pPr>
              <w:spacing w:before="120" w:after="120" w:line="240" w:lineRule="auto"/>
              <w:ind w:left="45" w:right="4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w:t>
            </w:r>
            <w:r>
              <w:rPr>
                <w:rFonts w:ascii="Times New Roman" w:eastAsia="Times New Roman" w:hAnsi="Times New Roman" w:cs="Times New Roman"/>
                <w:sz w:val="26"/>
                <w:szCs w:val="26"/>
                <w:vertAlign w:val="subscript"/>
              </w:rPr>
              <w:t>đm</w:t>
            </w:r>
            <w:r>
              <w:rPr>
                <w:rFonts w:ascii="Times New Roman" w:eastAsia="Times New Roman" w:hAnsi="Times New Roman" w:cs="Times New Roman"/>
                <w:sz w:val="26"/>
                <w:szCs w:val="26"/>
              </w:rPr>
              <w:t> = P</w:t>
            </w:r>
            <w:r>
              <w:rPr>
                <w:rFonts w:ascii="Times New Roman" w:eastAsia="Times New Roman" w:hAnsi="Times New Roman" w:cs="Times New Roman"/>
                <w:sz w:val="26"/>
                <w:szCs w:val="26"/>
                <w:vertAlign w:val="subscript"/>
              </w:rPr>
              <w:t>m</w:t>
            </w:r>
            <w:r>
              <w:rPr>
                <w:rFonts w:ascii="Times New Roman" w:eastAsia="Times New Roman" w:hAnsi="Times New Roman" w:cs="Times New Roman"/>
                <w:sz w:val="26"/>
                <w:szCs w:val="26"/>
              </w:rPr>
              <w:t>t = U</w:t>
            </w:r>
            <w:r>
              <w:rPr>
                <w:rFonts w:ascii="Times New Roman" w:eastAsia="Times New Roman" w:hAnsi="Times New Roman" w:cs="Times New Roman"/>
                <w:sz w:val="26"/>
                <w:szCs w:val="26"/>
                <w:vertAlign w:val="subscript"/>
              </w:rPr>
              <w:t>m</w:t>
            </w:r>
            <w:r>
              <w:rPr>
                <w:rFonts w:ascii="Times New Roman" w:eastAsia="Times New Roman" w:hAnsi="Times New Roman" w:cs="Times New Roman"/>
                <w:sz w:val="26"/>
                <w:szCs w:val="26"/>
              </w:rPr>
              <w:t>I</w:t>
            </w:r>
            <w:r>
              <w:rPr>
                <w:rFonts w:ascii="Times New Roman" w:eastAsia="Times New Roman" w:hAnsi="Times New Roman" w:cs="Times New Roman"/>
                <w:sz w:val="26"/>
                <w:szCs w:val="26"/>
                <w:vertAlign w:val="subscript"/>
              </w:rPr>
              <w:t>m</w:t>
            </w:r>
            <w:r>
              <w:rPr>
                <w:rFonts w:ascii="Times New Roman" w:eastAsia="Times New Roman" w:hAnsi="Times New Roman" w:cs="Times New Roman"/>
                <w:sz w:val="26"/>
                <w:szCs w:val="26"/>
              </w:rPr>
              <w:t>t = 9.0,75.10.60 = 4050J</w:t>
            </w:r>
          </w:p>
        </w:tc>
      </w:tr>
      <w:tr w:rsidR="00411F8F" w:rsidTr="00CB62ED">
        <w:tc>
          <w:tcPr>
            <w:tcW w:w="9696" w:type="dxa"/>
            <w:gridSpan w:val="2"/>
            <w:tcBorders>
              <w:top w:val="single" w:sz="4" w:space="0" w:color="auto"/>
              <w:left w:val="single" w:sz="4" w:space="0" w:color="auto"/>
              <w:bottom w:val="single" w:sz="4" w:space="0" w:color="auto"/>
              <w:right w:val="single" w:sz="4" w:space="0" w:color="auto"/>
            </w:tcBorders>
            <w:shd w:val="clear" w:color="auto" w:fill="auto"/>
          </w:tcPr>
          <w:p w:rsidR="00411F8F" w:rsidRDefault="00411F8F" w:rsidP="00CB62ED">
            <w:pPr>
              <w:spacing w:before="120" w:after="120" w:line="240" w:lineRule="auto"/>
              <w:jc w:val="both"/>
              <w:rPr>
                <w:rFonts w:ascii="Times New Roman" w:eastAsia="Calibri" w:hAnsi="Times New Roman" w:cs="Times New Roman"/>
                <w:b/>
                <w:sz w:val="26"/>
                <w:szCs w:val="26"/>
              </w:rPr>
            </w:pPr>
            <w:r>
              <w:rPr>
                <w:rFonts w:ascii="Times New Roman" w:eastAsia="Calibri" w:hAnsi="Times New Roman" w:cs="Times New Roman"/>
                <w:b/>
                <w:sz w:val="26"/>
                <w:szCs w:val="26"/>
              </w:rPr>
              <w:t xml:space="preserve">Hoạt động 2.3: </w:t>
            </w:r>
            <w:r>
              <w:rPr>
                <w:rFonts w:ascii="Times New Roman" w:eastAsia="Calibri" w:hAnsi="Times New Roman" w:cs="Times New Roman"/>
                <w:b/>
                <w:i/>
                <w:sz w:val="26"/>
                <w:szCs w:val="26"/>
              </w:rPr>
              <w:t>Bài tập 3 (Công suất và điện năng trong đoạn mạch mắc song song)</w:t>
            </w:r>
          </w:p>
        </w:tc>
      </w:tr>
      <w:tr w:rsidR="00411F8F" w:rsidTr="00CB62ED">
        <w:tc>
          <w:tcPr>
            <w:tcW w:w="4673" w:type="dxa"/>
            <w:tcBorders>
              <w:top w:val="single" w:sz="4" w:space="0" w:color="auto"/>
              <w:left w:val="single" w:sz="4" w:space="0" w:color="auto"/>
              <w:bottom w:val="single" w:sz="4" w:space="0" w:color="auto"/>
              <w:right w:val="single" w:sz="4" w:space="0" w:color="auto"/>
            </w:tcBorders>
            <w:shd w:val="clear" w:color="auto" w:fill="auto"/>
          </w:tcPr>
          <w:p w:rsidR="00411F8F" w:rsidRDefault="00411F8F" w:rsidP="00CB62ED">
            <w:pPr>
              <w:spacing w:before="120" w:after="120" w:line="240" w:lineRule="auto"/>
              <w:jc w:val="both"/>
              <w:rPr>
                <w:rFonts w:ascii="Times New Roman" w:eastAsia="Calibri" w:hAnsi="Times New Roman" w:cs="Times New Roman"/>
                <w:b/>
                <w:bCs/>
                <w:i/>
                <w:iCs/>
                <w:sz w:val="26"/>
                <w:szCs w:val="26"/>
                <w:lang w:val="vi-VN"/>
              </w:rPr>
            </w:pPr>
            <w:r>
              <w:rPr>
                <w:rFonts w:ascii="Times New Roman" w:eastAsia="Calibri" w:hAnsi="Times New Roman" w:cs="Times New Roman"/>
                <w:b/>
                <w:bCs/>
                <w:i/>
                <w:iCs/>
                <w:sz w:val="26"/>
                <w:szCs w:val="26"/>
              </w:rPr>
              <w:lastRenderedPageBreak/>
              <w:t>*</w:t>
            </w:r>
            <w:r>
              <w:rPr>
                <w:rFonts w:ascii="Times New Roman" w:eastAsia="Calibri" w:hAnsi="Times New Roman" w:cs="Times New Roman"/>
                <w:b/>
                <w:bCs/>
                <w:i/>
                <w:iCs/>
                <w:sz w:val="26"/>
                <w:szCs w:val="26"/>
                <w:lang w:val="vi-VN"/>
              </w:rPr>
              <w:t>Chuyển giao nhiệm vụ học tập</w:t>
            </w:r>
          </w:p>
          <w:p w:rsidR="00411F8F" w:rsidRDefault="00411F8F" w:rsidP="00CB62ED">
            <w:pPr>
              <w:spacing w:before="120" w:after="120" w:line="240" w:lineRule="auto"/>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 xml:space="preserve">- Giáo viên yêu cầu: </w:t>
            </w:r>
          </w:p>
          <w:p w:rsidR="00411F8F" w:rsidRDefault="00411F8F" w:rsidP="00CB62ED">
            <w:pPr>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i/>
                <w:sz w:val="26"/>
                <w:szCs w:val="26"/>
              </w:rPr>
              <w:t xml:space="preserve">+ </w:t>
            </w:r>
            <w:r>
              <w:rPr>
                <w:rFonts w:ascii="Times New Roman" w:eastAsia="Times New Roman" w:hAnsi="Times New Roman" w:cs="Times New Roman"/>
                <w:sz w:val="26"/>
                <w:szCs w:val="26"/>
              </w:rPr>
              <w:t>HS đọc, nghiên cứu bài 3 SGK, tóm tắt và giải bài tập theo hướng dẫn của SGK.</w:t>
            </w:r>
          </w:p>
          <w:p w:rsidR="00411F8F" w:rsidRDefault="00411F8F" w:rsidP="00CB62ED">
            <w:pPr>
              <w:spacing w:before="120" w:after="120" w:line="240" w:lineRule="auto"/>
              <w:jc w:val="both"/>
              <w:rPr>
                <w:rFonts w:ascii="Times New Roman" w:eastAsia="Calibri" w:hAnsi="Times New Roman" w:cs="Times New Roman"/>
                <w:b/>
                <w:bCs/>
                <w:iCs/>
                <w:sz w:val="26"/>
                <w:szCs w:val="26"/>
              </w:rPr>
            </w:pPr>
            <w:r>
              <w:rPr>
                <w:rFonts w:ascii="Times New Roman" w:eastAsia="Times New Roman" w:hAnsi="Times New Roman" w:cs="Times New Roman"/>
                <w:sz w:val="26"/>
                <w:szCs w:val="26"/>
              </w:rPr>
              <w:t>+ Tìm cách giải khác cho bài tập.</w:t>
            </w:r>
          </w:p>
          <w:p w:rsidR="00411F8F" w:rsidRDefault="00411F8F" w:rsidP="00CB62ED">
            <w:pPr>
              <w:spacing w:before="120" w:after="120" w:line="240" w:lineRule="auto"/>
              <w:jc w:val="both"/>
              <w:rPr>
                <w:rFonts w:ascii="Times New Roman" w:eastAsia="Times New Roman" w:hAnsi="Times New Roman" w:cs="Times New Roman"/>
                <w:b/>
                <w:i/>
                <w:iCs/>
                <w:sz w:val="26"/>
                <w:szCs w:val="26"/>
                <w:lang w:val="de-DE"/>
              </w:rPr>
            </w:pPr>
            <w:r>
              <w:rPr>
                <w:rFonts w:ascii="Times New Roman" w:eastAsia="Times New Roman" w:hAnsi="Times New Roman" w:cs="Times New Roman"/>
                <w:b/>
                <w:i/>
                <w:iCs/>
                <w:sz w:val="26"/>
                <w:szCs w:val="26"/>
                <w:lang w:val="de-DE"/>
              </w:rPr>
              <w:t>*Thực hiện nhiệm vụ học tập</w:t>
            </w:r>
          </w:p>
          <w:p w:rsidR="00411F8F" w:rsidRDefault="00411F8F" w:rsidP="00CB62ED">
            <w:pPr>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i/>
                <w:sz w:val="26"/>
                <w:szCs w:val="26"/>
              </w:rPr>
              <w:t xml:space="preserve">- Học sinh: </w:t>
            </w:r>
            <w:r>
              <w:rPr>
                <w:rFonts w:ascii="Times New Roman" w:eastAsia="Times New Roman" w:hAnsi="Times New Roman" w:cs="Times New Roman"/>
                <w:sz w:val="26"/>
                <w:szCs w:val="26"/>
              </w:rPr>
              <w:t>Cá nhân thực hiện theo yêu cầu của GV.</w:t>
            </w:r>
          </w:p>
          <w:p w:rsidR="00411F8F" w:rsidRDefault="00411F8F" w:rsidP="00CB62ED">
            <w:pPr>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i/>
                <w:sz w:val="26"/>
                <w:szCs w:val="26"/>
              </w:rPr>
              <w:t xml:space="preserve">- Giáo viên: </w:t>
            </w:r>
            <w:r>
              <w:rPr>
                <w:rFonts w:ascii="Times New Roman" w:eastAsia="Times New Roman" w:hAnsi="Times New Roman" w:cs="Times New Roman"/>
                <w:sz w:val="26"/>
                <w:szCs w:val="26"/>
              </w:rPr>
              <w:t>Theo dõi và bổ sung khi cần.</w:t>
            </w:r>
          </w:p>
          <w:p w:rsidR="00411F8F" w:rsidRDefault="00411F8F" w:rsidP="00CB62ED">
            <w:pPr>
              <w:tabs>
                <w:tab w:val="left" w:pos="280"/>
                <w:tab w:val="left" w:pos="560"/>
                <w:tab w:val="left" w:pos="6720"/>
              </w:tabs>
              <w:spacing w:before="120" w:after="120" w:line="240" w:lineRule="auto"/>
              <w:jc w:val="both"/>
              <w:rPr>
                <w:rFonts w:ascii="Times New Roman" w:eastAsia="Times New Roman" w:hAnsi="Times New Roman" w:cs="Times New Roman"/>
                <w:b/>
                <w:i/>
                <w:iCs/>
                <w:sz w:val="26"/>
                <w:szCs w:val="26"/>
                <w:lang w:val="de-DE"/>
              </w:rPr>
            </w:pPr>
            <w:r>
              <w:rPr>
                <w:rFonts w:ascii="Times New Roman" w:eastAsia="Times New Roman" w:hAnsi="Times New Roman" w:cs="Times New Roman"/>
                <w:b/>
                <w:i/>
                <w:iCs/>
                <w:sz w:val="26"/>
                <w:szCs w:val="26"/>
                <w:lang w:val="de-DE"/>
              </w:rPr>
              <w:t>*Báo cáo kết quả và thảo luận</w:t>
            </w:r>
          </w:p>
          <w:p w:rsidR="00411F8F" w:rsidRDefault="00411F8F" w:rsidP="00CB62ED">
            <w:pPr>
              <w:tabs>
                <w:tab w:val="left" w:pos="280"/>
                <w:tab w:val="left" w:pos="560"/>
                <w:tab w:val="left" w:pos="6720"/>
              </w:tabs>
              <w:spacing w:before="120" w:after="120" w:line="240" w:lineRule="auto"/>
              <w:jc w:val="both"/>
              <w:rPr>
                <w:rFonts w:ascii="Times New Roman" w:eastAsia="Times New Roman" w:hAnsi="Times New Roman" w:cs="Times New Roman"/>
                <w:b/>
                <w:i/>
                <w:sz w:val="26"/>
                <w:szCs w:val="26"/>
              </w:rPr>
            </w:pPr>
            <w:r>
              <w:rPr>
                <w:rFonts w:ascii="Times New Roman" w:eastAsia="Times New Roman" w:hAnsi="Times New Roman" w:cs="Times New Roman"/>
                <w:bCs/>
                <w:sz w:val="26"/>
                <w:szCs w:val="26"/>
                <w:lang w:val="nl-NL"/>
              </w:rPr>
              <w:t>Gọi một HS lên trình bày sản phẩm của mình trên bảng .</w:t>
            </w:r>
          </w:p>
          <w:p w:rsidR="00411F8F" w:rsidRDefault="00411F8F" w:rsidP="00CB62ED">
            <w:pPr>
              <w:spacing w:before="120" w:after="120" w:line="240" w:lineRule="auto"/>
              <w:jc w:val="both"/>
              <w:rPr>
                <w:rFonts w:ascii="Times New Roman" w:eastAsia="Times New Roman" w:hAnsi="Times New Roman" w:cs="Times New Roman"/>
                <w:b/>
                <w:i/>
                <w:iCs/>
                <w:sz w:val="26"/>
                <w:szCs w:val="26"/>
                <w:lang w:val="de-DE"/>
              </w:rPr>
            </w:pPr>
            <w:r>
              <w:rPr>
                <w:rFonts w:ascii="Times New Roman" w:eastAsia="Times New Roman" w:hAnsi="Times New Roman" w:cs="Times New Roman"/>
                <w:b/>
                <w:i/>
                <w:iCs/>
                <w:sz w:val="26"/>
                <w:szCs w:val="26"/>
                <w:lang w:val="de-DE"/>
              </w:rPr>
              <w:t>*Đánh giá kết quả thực hiện nhiệm vụ</w:t>
            </w:r>
          </w:p>
          <w:p w:rsidR="00411F8F" w:rsidRDefault="00411F8F" w:rsidP="00CB62ED">
            <w:pPr>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i/>
                <w:sz w:val="26"/>
                <w:szCs w:val="26"/>
              </w:rPr>
              <w:t>- Học sinh nhận xét, bổ sung, đánh giá:</w:t>
            </w:r>
          </w:p>
          <w:p w:rsidR="00411F8F" w:rsidRDefault="00411F8F" w:rsidP="00CB62ED">
            <w:pPr>
              <w:spacing w:before="120" w:after="120" w:line="240" w:lineRule="auto"/>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 xml:space="preserve">- Giáo viên nhận xét, đánh giá: </w:t>
            </w:r>
          </w:p>
          <w:p w:rsidR="00411F8F" w:rsidRDefault="00411F8F" w:rsidP="00CB62ED">
            <w:pPr>
              <w:spacing w:before="120" w:after="120" w:line="240" w:lineRule="auto"/>
              <w:jc w:val="both"/>
              <w:rPr>
                <w:rFonts w:ascii="Times New Roman" w:eastAsia="Calibri" w:hAnsi="Times New Roman" w:cs="Times New Roman"/>
                <w:b/>
                <w:sz w:val="26"/>
                <w:szCs w:val="26"/>
              </w:rPr>
            </w:pPr>
          </w:p>
        </w:tc>
        <w:tc>
          <w:tcPr>
            <w:tcW w:w="5020" w:type="dxa"/>
            <w:tcBorders>
              <w:top w:val="single" w:sz="4" w:space="0" w:color="auto"/>
              <w:left w:val="single" w:sz="4" w:space="0" w:color="auto"/>
              <w:bottom w:val="single" w:sz="4" w:space="0" w:color="auto"/>
              <w:right w:val="single" w:sz="4" w:space="0" w:color="auto"/>
            </w:tcBorders>
            <w:shd w:val="clear" w:color="auto" w:fill="auto"/>
          </w:tcPr>
          <w:p w:rsidR="00411F8F" w:rsidRDefault="00411F8F" w:rsidP="00CB62ED">
            <w:pPr>
              <w:spacing w:before="120" w:after="120" w:line="240" w:lineRule="auto"/>
              <w:jc w:val="both"/>
              <w:rPr>
                <w:rFonts w:ascii="Times New Roman" w:eastAsia="Times New Roman" w:hAnsi="Times New Roman" w:cs="Times New Roman"/>
                <w:b/>
                <w:bCs/>
                <w:i/>
                <w:iCs/>
                <w:sz w:val="26"/>
                <w:szCs w:val="26"/>
              </w:rPr>
            </w:pPr>
            <w:r>
              <w:rPr>
                <w:rFonts w:ascii="Times New Roman" w:eastAsia="Times New Roman" w:hAnsi="Times New Roman" w:cs="Times New Roman"/>
                <w:b/>
                <w:bCs/>
                <w:i/>
                <w:iCs/>
                <w:sz w:val="26"/>
                <w:szCs w:val="26"/>
              </w:rPr>
              <w:t>Bài 3:</w:t>
            </w:r>
          </w:p>
          <w:p w:rsidR="00411F8F" w:rsidRDefault="00411F8F" w:rsidP="00CB62ED">
            <w:pPr>
              <w:spacing w:before="120" w:after="120" w:line="240" w:lineRule="auto"/>
              <w:ind w:left="48" w:right="48"/>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Tóm tắt:</w:t>
            </w:r>
          </w:p>
          <w:p w:rsidR="00411F8F" w:rsidRDefault="00411F8F" w:rsidP="00CB62ED">
            <w:pPr>
              <w:spacing w:before="120" w:after="120" w:line="240" w:lineRule="auto"/>
              <w:ind w:left="48" w:right="4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U</w:t>
            </w:r>
            <w:r>
              <w:rPr>
                <w:rFonts w:ascii="Times New Roman" w:eastAsia="Times New Roman" w:hAnsi="Times New Roman" w:cs="Times New Roman"/>
                <w:sz w:val="26"/>
                <w:szCs w:val="26"/>
                <w:vertAlign w:val="subscript"/>
              </w:rPr>
              <w:t>đm1</w:t>
            </w:r>
            <w:r>
              <w:rPr>
                <w:rFonts w:ascii="Times New Roman" w:eastAsia="Times New Roman" w:hAnsi="Times New Roman" w:cs="Times New Roman"/>
                <w:sz w:val="26"/>
                <w:szCs w:val="26"/>
              </w:rPr>
              <w:t> = 220V; P</w:t>
            </w:r>
            <w:r>
              <w:rPr>
                <w:rFonts w:ascii="Times New Roman" w:eastAsia="Times New Roman" w:hAnsi="Times New Roman" w:cs="Times New Roman"/>
                <w:sz w:val="26"/>
                <w:szCs w:val="26"/>
                <w:vertAlign w:val="subscript"/>
              </w:rPr>
              <w:t>đm1</w:t>
            </w:r>
            <w:r>
              <w:rPr>
                <w:rFonts w:ascii="Times New Roman" w:eastAsia="Times New Roman" w:hAnsi="Times New Roman" w:cs="Times New Roman"/>
                <w:sz w:val="26"/>
                <w:szCs w:val="26"/>
              </w:rPr>
              <w:t xml:space="preserve"> = 100W; </w:t>
            </w:r>
          </w:p>
          <w:p w:rsidR="00411F8F" w:rsidRDefault="00411F8F" w:rsidP="00CB62ED">
            <w:pPr>
              <w:spacing w:before="120" w:after="120" w:line="240" w:lineRule="auto"/>
              <w:ind w:left="48" w:right="4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U</w:t>
            </w:r>
            <w:r>
              <w:rPr>
                <w:rFonts w:ascii="Times New Roman" w:eastAsia="Times New Roman" w:hAnsi="Times New Roman" w:cs="Times New Roman"/>
                <w:sz w:val="26"/>
                <w:szCs w:val="26"/>
                <w:vertAlign w:val="subscript"/>
              </w:rPr>
              <w:t>đm2</w:t>
            </w:r>
            <w:r>
              <w:rPr>
                <w:rFonts w:ascii="Times New Roman" w:eastAsia="Times New Roman" w:hAnsi="Times New Roman" w:cs="Times New Roman"/>
                <w:sz w:val="26"/>
                <w:szCs w:val="26"/>
              </w:rPr>
              <w:t> = 220V; P</w:t>
            </w:r>
            <w:r>
              <w:rPr>
                <w:rFonts w:ascii="Times New Roman" w:eastAsia="Times New Roman" w:hAnsi="Times New Roman" w:cs="Times New Roman"/>
                <w:sz w:val="26"/>
                <w:szCs w:val="26"/>
                <w:vertAlign w:val="subscript"/>
              </w:rPr>
              <w:t>đm2</w:t>
            </w:r>
            <w:r>
              <w:rPr>
                <w:rFonts w:ascii="Times New Roman" w:eastAsia="Times New Roman" w:hAnsi="Times New Roman" w:cs="Times New Roman"/>
                <w:sz w:val="26"/>
                <w:szCs w:val="26"/>
              </w:rPr>
              <w:t> = 1000W;</w:t>
            </w:r>
          </w:p>
          <w:p w:rsidR="00411F8F" w:rsidRDefault="00411F8F" w:rsidP="00CB62ED">
            <w:pPr>
              <w:spacing w:before="120" w:after="120" w:line="240" w:lineRule="auto"/>
              <w:ind w:left="48" w:right="4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U = 220V;</w:t>
            </w:r>
          </w:p>
          <w:p w:rsidR="00411F8F" w:rsidRDefault="00411F8F" w:rsidP="00CB62ED">
            <w:pPr>
              <w:spacing w:before="120" w:after="120" w:line="240" w:lineRule="auto"/>
              <w:ind w:left="48" w:right="4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Dụng cụ hoạt động bình thường; Sơ đồ?; Rtđ = ?</w:t>
            </w:r>
          </w:p>
          <w:p w:rsidR="00411F8F" w:rsidRDefault="00411F8F" w:rsidP="00CB62ED">
            <w:pPr>
              <w:spacing w:before="120" w:after="120" w:line="240" w:lineRule="auto"/>
              <w:ind w:left="48" w:right="4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 t = 1h = 3600s; A = ?J = ?kW.h</w:t>
            </w:r>
          </w:p>
          <w:p w:rsidR="00411F8F" w:rsidRDefault="00411F8F" w:rsidP="00CB62ED">
            <w:pPr>
              <w:spacing w:before="120" w:after="120" w:line="240" w:lineRule="auto"/>
              <w:ind w:left="48" w:right="48"/>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Lời giải:</w:t>
            </w:r>
          </w:p>
          <w:p w:rsidR="00411F8F" w:rsidRDefault="00411F8F" w:rsidP="00CB62ED">
            <w:pPr>
              <w:spacing w:before="120" w:after="120" w:line="240" w:lineRule="auto"/>
              <w:ind w:left="48" w:right="4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Vì U</w:t>
            </w:r>
            <w:r>
              <w:rPr>
                <w:rFonts w:ascii="Times New Roman" w:eastAsia="Times New Roman" w:hAnsi="Times New Roman" w:cs="Times New Roman"/>
                <w:sz w:val="26"/>
                <w:szCs w:val="26"/>
                <w:vertAlign w:val="subscript"/>
              </w:rPr>
              <w:t>đm1</w:t>
            </w:r>
            <w:r>
              <w:rPr>
                <w:rFonts w:ascii="Times New Roman" w:eastAsia="Times New Roman" w:hAnsi="Times New Roman" w:cs="Times New Roman"/>
                <w:sz w:val="26"/>
                <w:szCs w:val="26"/>
              </w:rPr>
              <w:t xml:space="preserve"> = U</w:t>
            </w:r>
            <w:r>
              <w:rPr>
                <w:rFonts w:ascii="Times New Roman" w:eastAsia="Times New Roman" w:hAnsi="Times New Roman" w:cs="Times New Roman"/>
                <w:sz w:val="26"/>
                <w:szCs w:val="26"/>
                <w:vertAlign w:val="subscript"/>
              </w:rPr>
              <w:t>đm2</w:t>
            </w:r>
            <w:r>
              <w:rPr>
                <w:rFonts w:ascii="Times New Roman" w:eastAsia="Times New Roman" w:hAnsi="Times New Roman" w:cs="Times New Roman"/>
                <w:sz w:val="26"/>
                <w:szCs w:val="26"/>
              </w:rPr>
              <w:t xml:space="preserve"> = U = 220V nên để các dụng cụ hoạt động bình thường thì chúng được mắc song song với nhau. Ta có sơ đồ mạch điện:</w:t>
            </w:r>
          </w:p>
          <w:p w:rsidR="00411F8F" w:rsidRDefault="00411F8F" w:rsidP="00CB62ED">
            <w:pPr>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noProof/>
                <w:sz w:val="26"/>
                <w:szCs w:val="26"/>
              </w:rPr>
              <w:drawing>
                <wp:inline distT="0" distB="0" distL="0" distR="0" wp14:anchorId="65A0D871" wp14:editId="669C62FB">
                  <wp:extent cx="1749425" cy="866775"/>
                  <wp:effectExtent l="0" t="0" r="0" b="0"/>
                  <wp:docPr id="284" name="Picture 284" descr="Giải bài tập Vật Lý 9 | Để học tốt Vật Lý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Picture 284" descr="Giải bài tập Vật Lý 9 | Để học tốt Vật Lý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756755" cy="870115"/>
                          </a:xfrm>
                          <a:prstGeom prst="rect">
                            <a:avLst/>
                          </a:prstGeom>
                          <a:noFill/>
                          <a:ln>
                            <a:noFill/>
                          </a:ln>
                        </pic:spPr>
                      </pic:pic>
                    </a:graphicData>
                  </a:graphic>
                </wp:inline>
              </w:drawing>
            </w:r>
          </w:p>
          <w:p w:rsidR="00411F8F" w:rsidRDefault="00411F8F" w:rsidP="00CB62ED">
            <w:pPr>
              <w:spacing w:before="120" w:after="120" w:line="240" w:lineRule="auto"/>
              <w:ind w:left="48" w:right="4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Điện trở của bóng đèn là:</w:t>
            </w:r>
          </w:p>
          <w:p w:rsidR="00411F8F" w:rsidRDefault="00411F8F" w:rsidP="00CB62ED">
            <w:pPr>
              <w:spacing w:before="120" w:after="120" w:line="240" w:lineRule="auto"/>
              <w:ind w:left="48" w:right="48"/>
              <w:jc w:val="both"/>
              <w:rPr>
                <w:rFonts w:ascii="Times New Roman" w:eastAsia="Times New Roman" w:hAnsi="Times New Roman" w:cs="Times New Roman"/>
                <w:sz w:val="26"/>
                <w:szCs w:val="26"/>
              </w:rPr>
            </w:pPr>
            <m:oMathPara>
              <m:oMath>
                <m:sSub>
                  <m:sSubPr>
                    <m:ctrlPr>
                      <w:rPr>
                        <w:rFonts w:ascii="Cambria Math" w:eastAsia="Times New Roman" w:hAnsi="Cambria Math" w:cs="Times New Roman"/>
                        <w:i/>
                        <w:sz w:val="26"/>
                        <w:szCs w:val="26"/>
                      </w:rPr>
                    </m:ctrlPr>
                  </m:sSubPr>
                  <m:e>
                    <m:r>
                      <w:rPr>
                        <w:rFonts w:ascii="Cambria Math" w:eastAsia="Times New Roman" w:hAnsi="Cambria Math" w:cs="Times New Roman"/>
                        <w:sz w:val="26"/>
                        <w:szCs w:val="26"/>
                      </w:rPr>
                      <m:t>R</m:t>
                    </m:r>
                  </m:e>
                  <m:sub>
                    <m:r>
                      <w:rPr>
                        <w:rFonts w:ascii="Cambria Math" w:eastAsia="Times New Roman" w:hAnsi="Cambria Math" w:cs="Times New Roman"/>
                        <w:sz w:val="26"/>
                        <w:szCs w:val="26"/>
                      </w:rPr>
                      <m:t>1</m:t>
                    </m:r>
                  </m:sub>
                </m:sSub>
                <m:r>
                  <w:rPr>
                    <w:rFonts w:ascii="Cambria Math" w:eastAsia="Times New Roman" w:hAnsi="Cambria Math" w:cs="Times New Roman"/>
                    <w:sz w:val="26"/>
                    <w:szCs w:val="26"/>
                  </w:rPr>
                  <m:t>=</m:t>
                </m:r>
                <m:f>
                  <m:fPr>
                    <m:ctrlPr>
                      <w:rPr>
                        <w:rFonts w:ascii="Cambria Math" w:eastAsia="Times New Roman" w:hAnsi="Cambria Math" w:cs="Times New Roman"/>
                        <w:i/>
                        <w:sz w:val="26"/>
                        <w:szCs w:val="26"/>
                      </w:rPr>
                    </m:ctrlPr>
                  </m:fPr>
                  <m:num>
                    <m:sSubSup>
                      <m:sSubSupPr>
                        <m:ctrlPr>
                          <w:rPr>
                            <w:rFonts w:ascii="Cambria Math" w:eastAsia="Times New Roman" w:hAnsi="Cambria Math" w:cs="Times New Roman"/>
                            <w:i/>
                            <w:sz w:val="26"/>
                            <w:szCs w:val="26"/>
                          </w:rPr>
                        </m:ctrlPr>
                      </m:sSubSupPr>
                      <m:e>
                        <m:r>
                          <w:rPr>
                            <w:rFonts w:ascii="Cambria Math" w:eastAsia="Times New Roman" w:hAnsi="Cambria Math" w:cs="Times New Roman"/>
                            <w:sz w:val="26"/>
                            <w:szCs w:val="26"/>
                          </w:rPr>
                          <m:t>U</m:t>
                        </m:r>
                      </m:e>
                      <m:sub>
                        <m:r>
                          <w:rPr>
                            <w:rFonts w:ascii="Cambria Math" w:eastAsia="Times New Roman" w:hAnsi="Cambria Math" w:cs="Times New Roman"/>
                            <w:sz w:val="26"/>
                            <w:szCs w:val="26"/>
                          </w:rPr>
                          <m:t>đm1</m:t>
                        </m:r>
                      </m:sub>
                      <m:sup>
                        <m:r>
                          <w:rPr>
                            <w:rFonts w:ascii="Cambria Math" w:eastAsia="Times New Roman" w:hAnsi="Cambria Math" w:cs="Times New Roman"/>
                            <w:sz w:val="26"/>
                            <w:szCs w:val="26"/>
                          </w:rPr>
                          <m:t>2</m:t>
                        </m:r>
                      </m:sup>
                    </m:sSubSup>
                  </m:num>
                  <m:den>
                    <m:sSub>
                      <m:sSubPr>
                        <m:ctrlPr>
                          <w:rPr>
                            <w:rFonts w:ascii="Cambria Math" w:eastAsia="Times New Roman" w:hAnsi="Cambria Math" w:cs="Times New Roman"/>
                            <w:i/>
                            <w:sz w:val="26"/>
                            <w:szCs w:val="26"/>
                          </w:rPr>
                        </m:ctrlPr>
                      </m:sSubPr>
                      <m:e>
                        <m:r>
                          <w:rPr>
                            <w:rFonts w:ascii="Cambria Math" w:eastAsia="Times New Roman" w:hAnsi="Cambria Math" w:cs="Times New Roman"/>
                            <w:sz w:val="26"/>
                            <w:szCs w:val="26"/>
                          </w:rPr>
                          <m:t>P</m:t>
                        </m:r>
                      </m:e>
                      <m:sub>
                        <m:r>
                          <w:rPr>
                            <w:rFonts w:ascii="Cambria Math" w:eastAsia="Times New Roman" w:hAnsi="Cambria Math" w:cs="Times New Roman"/>
                            <w:sz w:val="26"/>
                            <w:szCs w:val="26"/>
                          </w:rPr>
                          <m:t>đm1</m:t>
                        </m:r>
                      </m:sub>
                    </m:sSub>
                  </m:den>
                </m:f>
                <m:r>
                  <w:rPr>
                    <w:rFonts w:ascii="Cambria Math" w:eastAsia="Times New Roman" w:hAnsi="Cambria Math" w:cs="Times New Roman"/>
                    <w:sz w:val="26"/>
                    <w:szCs w:val="26"/>
                  </w:rPr>
                  <m:t>=</m:t>
                </m:r>
                <m:f>
                  <m:fPr>
                    <m:ctrlPr>
                      <w:rPr>
                        <w:rFonts w:ascii="Cambria Math" w:eastAsia="Times New Roman" w:hAnsi="Cambria Math" w:cs="Times New Roman"/>
                        <w:i/>
                        <w:sz w:val="26"/>
                        <w:szCs w:val="26"/>
                      </w:rPr>
                    </m:ctrlPr>
                  </m:fPr>
                  <m:num>
                    <m:sSup>
                      <m:sSupPr>
                        <m:ctrlPr>
                          <w:rPr>
                            <w:rFonts w:ascii="Cambria Math" w:eastAsia="Times New Roman" w:hAnsi="Cambria Math" w:cs="Times New Roman"/>
                            <w:i/>
                            <w:sz w:val="26"/>
                            <w:szCs w:val="26"/>
                          </w:rPr>
                        </m:ctrlPr>
                      </m:sSupPr>
                      <m:e>
                        <m:r>
                          <w:rPr>
                            <w:rFonts w:ascii="Cambria Math" w:eastAsia="Times New Roman" w:hAnsi="Cambria Math" w:cs="Times New Roman"/>
                            <w:sz w:val="26"/>
                            <w:szCs w:val="26"/>
                          </w:rPr>
                          <m:t>220</m:t>
                        </m:r>
                      </m:e>
                      <m:sup>
                        <m:r>
                          <w:rPr>
                            <w:rFonts w:ascii="Cambria Math" w:eastAsia="Times New Roman" w:hAnsi="Cambria Math" w:cs="Times New Roman"/>
                            <w:sz w:val="26"/>
                            <w:szCs w:val="26"/>
                          </w:rPr>
                          <m:t>2</m:t>
                        </m:r>
                      </m:sup>
                    </m:sSup>
                  </m:num>
                  <m:den>
                    <m:r>
                      <w:rPr>
                        <w:rFonts w:ascii="Cambria Math" w:eastAsia="Times New Roman" w:hAnsi="Cambria Math" w:cs="Times New Roman"/>
                        <w:sz w:val="26"/>
                        <w:szCs w:val="26"/>
                      </w:rPr>
                      <m:t>100</m:t>
                    </m:r>
                  </m:den>
                </m:f>
                <m:r>
                  <w:rPr>
                    <w:rFonts w:ascii="Cambria Math" w:eastAsia="Times New Roman" w:hAnsi="Cambria Math" w:cs="Times New Roman"/>
                    <w:sz w:val="26"/>
                    <w:szCs w:val="26"/>
                  </w:rPr>
                  <m:t>=484Ω</m:t>
                </m:r>
              </m:oMath>
            </m:oMathPara>
          </w:p>
          <w:p w:rsidR="00411F8F" w:rsidRDefault="00411F8F" w:rsidP="00CB62ED">
            <w:pPr>
              <w:spacing w:before="120" w:after="120" w:line="240" w:lineRule="auto"/>
              <w:ind w:left="48" w:right="4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Điện trở của bàn là là:</w:t>
            </w:r>
          </w:p>
          <w:p w:rsidR="00411F8F" w:rsidRDefault="00411F8F" w:rsidP="00CB62ED">
            <w:pPr>
              <w:spacing w:before="120" w:after="120" w:line="240" w:lineRule="auto"/>
              <w:ind w:left="48" w:right="48"/>
              <w:jc w:val="both"/>
              <w:rPr>
                <w:rFonts w:ascii="Times New Roman" w:eastAsia="Times New Roman" w:hAnsi="Times New Roman" w:cs="Times New Roman"/>
                <w:sz w:val="26"/>
                <w:szCs w:val="26"/>
              </w:rPr>
            </w:pPr>
            <m:oMathPara>
              <m:oMath>
                <m:sSub>
                  <m:sSubPr>
                    <m:ctrlPr>
                      <w:rPr>
                        <w:rFonts w:ascii="Cambria Math" w:eastAsia="Times New Roman" w:hAnsi="Cambria Math" w:cs="Times New Roman"/>
                        <w:i/>
                        <w:sz w:val="26"/>
                        <w:szCs w:val="26"/>
                      </w:rPr>
                    </m:ctrlPr>
                  </m:sSubPr>
                  <m:e>
                    <m:r>
                      <w:rPr>
                        <w:rFonts w:ascii="Cambria Math" w:eastAsia="Times New Roman" w:hAnsi="Cambria Math" w:cs="Times New Roman"/>
                        <w:sz w:val="26"/>
                        <w:szCs w:val="26"/>
                      </w:rPr>
                      <m:t>R</m:t>
                    </m:r>
                  </m:e>
                  <m:sub>
                    <m:r>
                      <w:rPr>
                        <w:rFonts w:ascii="Cambria Math" w:eastAsia="Times New Roman" w:hAnsi="Cambria Math" w:cs="Times New Roman"/>
                        <w:sz w:val="26"/>
                        <w:szCs w:val="26"/>
                      </w:rPr>
                      <m:t>2</m:t>
                    </m:r>
                  </m:sub>
                </m:sSub>
                <m:r>
                  <w:rPr>
                    <w:rFonts w:ascii="Cambria Math" w:eastAsia="Times New Roman" w:hAnsi="Cambria Math" w:cs="Times New Roman"/>
                    <w:sz w:val="26"/>
                    <w:szCs w:val="26"/>
                  </w:rPr>
                  <m:t>=</m:t>
                </m:r>
                <m:f>
                  <m:fPr>
                    <m:ctrlPr>
                      <w:rPr>
                        <w:rFonts w:ascii="Cambria Math" w:eastAsia="Times New Roman" w:hAnsi="Cambria Math" w:cs="Times New Roman"/>
                        <w:i/>
                        <w:sz w:val="26"/>
                        <w:szCs w:val="26"/>
                      </w:rPr>
                    </m:ctrlPr>
                  </m:fPr>
                  <m:num>
                    <m:sSubSup>
                      <m:sSubSupPr>
                        <m:ctrlPr>
                          <w:rPr>
                            <w:rFonts w:ascii="Cambria Math" w:eastAsia="Times New Roman" w:hAnsi="Cambria Math" w:cs="Times New Roman"/>
                            <w:i/>
                            <w:sz w:val="26"/>
                            <w:szCs w:val="26"/>
                          </w:rPr>
                        </m:ctrlPr>
                      </m:sSubSupPr>
                      <m:e>
                        <m:r>
                          <w:rPr>
                            <w:rFonts w:ascii="Cambria Math" w:eastAsia="Times New Roman" w:hAnsi="Cambria Math" w:cs="Times New Roman"/>
                            <w:sz w:val="26"/>
                            <w:szCs w:val="26"/>
                          </w:rPr>
                          <m:t>U</m:t>
                        </m:r>
                      </m:e>
                      <m:sub>
                        <m:r>
                          <w:rPr>
                            <w:rFonts w:ascii="Cambria Math" w:eastAsia="Times New Roman" w:hAnsi="Cambria Math" w:cs="Times New Roman"/>
                            <w:sz w:val="26"/>
                            <w:szCs w:val="26"/>
                          </w:rPr>
                          <m:t>đm2</m:t>
                        </m:r>
                      </m:sub>
                      <m:sup>
                        <m:r>
                          <w:rPr>
                            <w:rFonts w:ascii="Cambria Math" w:eastAsia="Times New Roman" w:hAnsi="Cambria Math" w:cs="Times New Roman"/>
                            <w:sz w:val="26"/>
                            <w:szCs w:val="26"/>
                          </w:rPr>
                          <m:t>2</m:t>
                        </m:r>
                      </m:sup>
                    </m:sSubSup>
                  </m:num>
                  <m:den>
                    <m:sSub>
                      <m:sSubPr>
                        <m:ctrlPr>
                          <w:rPr>
                            <w:rFonts w:ascii="Cambria Math" w:eastAsia="Times New Roman" w:hAnsi="Cambria Math" w:cs="Times New Roman"/>
                            <w:i/>
                            <w:sz w:val="26"/>
                            <w:szCs w:val="26"/>
                          </w:rPr>
                        </m:ctrlPr>
                      </m:sSubPr>
                      <m:e>
                        <m:r>
                          <w:rPr>
                            <w:rFonts w:ascii="Cambria Math" w:eastAsia="Times New Roman" w:hAnsi="Cambria Math" w:cs="Times New Roman"/>
                            <w:sz w:val="26"/>
                            <w:szCs w:val="26"/>
                          </w:rPr>
                          <m:t>P</m:t>
                        </m:r>
                      </m:e>
                      <m:sub>
                        <m:r>
                          <w:rPr>
                            <w:rFonts w:ascii="Cambria Math" w:eastAsia="Times New Roman" w:hAnsi="Cambria Math" w:cs="Times New Roman"/>
                            <w:sz w:val="26"/>
                            <w:szCs w:val="26"/>
                          </w:rPr>
                          <m:t>đm2</m:t>
                        </m:r>
                      </m:sub>
                    </m:sSub>
                  </m:den>
                </m:f>
                <m:r>
                  <w:rPr>
                    <w:rFonts w:ascii="Cambria Math" w:eastAsia="Times New Roman" w:hAnsi="Cambria Math" w:cs="Times New Roman"/>
                    <w:sz w:val="26"/>
                    <w:szCs w:val="26"/>
                  </w:rPr>
                  <m:t>=</m:t>
                </m:r>
                <m:f>
                  <m:fPr>
                    <m:ctrlPr>
                      <w:rPr>
                        <w:rFonts w:ascii="Cambria Math" w:eastAsia="Times New Roman" w:hAnsi="Cambria Math" w:cs="Times New Roman"/>
                        <w:i/>
                        <w:sz w:val="26"/>
                        <w:szCs w:val="26"/>
                      </w:rPr>
                    </m:ctrlPr>
                  </m:fPr>
                  <m:num>
                    <m:sSup>
                      <m:sSupPr>
                        <m:ctrlPr>
                          <w:rPr>
                            <w:rFonts w:ascii="Cambria Math" w:eastAsia="Times New Roman" w:hAnsi="Cambria Math" w:cs="Times New Roman"/>
                            <w:i/>
                            <w:sz w:val="26"/>
                            <w:szCs w:val="26"/>
                          </w:rPr>
                        </m:ctrlPr>
                      </m:sSupPr>
                      <m:e>
                        <m:r>
                          <w:rPr>
                            <w:rFonts w:ascii="Cambria Math" w:eastAsia="Times New Roman" w:hAnsi="Cambria Math" w:cs="Times New Roman"/>
                            <w:sz w:val="26"/>
                            <w:szCs w:val="26"/>
                          </w:rPr>
                          <m:t>220</m:t>
                        </m:r>
                      </m:e>
                      <m:sup>
                        <m:r>
                          <w:rPr>
                            <w:rFonts w:ascii="Cambria Math" w:eastAsia="Times New Roman" w:hAnsi="Cambria Math" w:cs="Times New Roman"/>
                            <w:sz w:val="26"/>
                            <w:szCs w:val="26"/>
                          </w:rPr>
                          <m:t>2</m:t>
                        </m:r>
                      </m:sup>
                    </m:sSup>
                  </m:num>
                  <m:den>
                    <m:r>
                      <w:rPr>
                        <w:rFonts w:ascii="Cambria Math" w:eastAsia="Times New Roman" w:hAnsi="Cambria Math" w:cs="Times New Roman"/>
                        <w:sz w:val="26"/>
                        <w:szCs w:val="26"/>
                      </w:rPr>
                      <m:t>1000</m:t>
                    </m:r>
                  </m:den>
                </m:f>
                <m:r>
                  <w:rPr>
                    <w:rFonts w:ascii="Cambria Math" w:eastAsia="Times New Roman" w:hAnsi="Cambria Math" w:cs="Times New Roman"/>
                    <w:sz w:val="26"/>
                    <w:szCs w:val="26"/>
                  </w:rPr>
                  <m:t>=48,4Ω</m:t>
                </m:r>
              </m:oMath>
            </m:oMathPara>
          </w:p>
          <w:p w:rsidR="00411F8F" w:rsidRDefault="00411F8F" w:rsidP="00CB62ED">
            <w:pPr>
              <w:spacing w:before="120" w:after="120" w:line="240" w:lineRule="auto"/>
              <w:ind w:left="48" w:right="4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Hai dụng cụ ghép song song nên điện trở tương đương của mạch là:</w:t>
            </w:r>
          </w:p>
          <w:p w:rsidR="00411F8F" w:rsidRDefault="00411F8F" w:rsidP="00CB62ED">
            <w:pPr>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noProof/>
                <w:sz w:val="26"/>
                <w:szCs w:val="26"/>
              </w:rPr>
              <w:drawing>
                <wp:inline distT="0" distB="0" distL="0" distR="0" wp14:anchorId="188E21A9" wp14:editId="1FAE0825">
                  <wp:extent cx="2276475" cy="435610"/>
                  <wp:effectExtent l="0" t="0" r="0" b="0"/>
                  <wp:docPr id="285" name="Picture 285" descr="Giải bài tập Vật Lý 9 | Để học tốt Vật Lý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Picture 285" descr="Giải bài tập Vật Lý 9 | Để học tốt Vật Lý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2294395" cy="439245"/>
                          </a:xfrm>
                          <a:prstGeom prst="rect">
                            <a:avLst/>
                          </a:prstGeom>
                          <a:noFill/>
                          <a:ln>
                            <a:noFill/>
                          </a:ln>
                        </pic:spPr>
                      </pic:pic>
                    </a:graphicData>
                  </a:graphic>
                </wp:inline>
              </w:drawing>
            </w:r>
          </w:p>
          <w:p w:rsidR="00411F8F" w:rsidRDefault="00411F8F" w:rsidP="00CB62ED">
            <w:pPr>
              <w:spacing w:before="120" w:after="120" w:line="240" w:lineRule="auto"/>
              <w:ind w:left="48" w:right="4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 Đổi 1 giờ = 3600s</w:t>
            </w:r>
          </w:p>
          <w:p w:rsidR="00411F8F" w:rsidRDefault="00411F8F" w:rsidP="00CB62ED">
            <w:pPr>
              <w:spacing w:before="120" w:after="120" w:line="240" w:lineRule="auto"/>
              <w:ind w:left="48" w:right="4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Điện năng mà đoạn mạch này tiêu thụ trong 1 giờ theo đơn vị jun là:</w:t>
            </w:r>
          </w:p>
          <w:p w:rsidR="00411F8F" w:rsidRDefault="00411F8F" w:rsidP="00CB62ED">
            <w:pPr>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noProof/>
                <w:sz w:val="26"/>
                <w:szCs w:val="26"/>
              </w:rPr>
              <w:drawing>
                <wp:inline distT="0" distB="0" distL="0" distR="0" wp14:anchorId="727B2C4F" wp14:editId="7A5FCDBA">
                  <wp:extent cx="3050540" cy="504825"/>
                  <wp:effectExtent l="0" t="0" r="0" b="9525"/>
                  <wp:docPr id="286" name="Picture 286" descr="Giải bài tập Vật Lý 9 | Để học tốt Vật Lý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Picture 286" descr="Giải bài tập Vật Lý 9 | Để học tốt Vật Lý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3050540" cy="504825"/>
                          </a:xfrm>
                          <a:prstGeom prst="rect">
                            <a:avLst/>
                          </a:prstGeom>
                          <a:noFill/>
                          <a:ln>
                            <a:noFill/>
                          </a:ln>
                        </pic:spPr>
                      </pic:pic>
                    </a:graphicData>
                  </a:graphic>
                </wp:inline>
              </w:drawing>
            </w:r>
          </w:p>
          <w:p w:rsidR="00411F8F" w:rsidRDefault="00411F8F" w:rsidP="00CB62ED">
            <w:pPr>
              <w:spacing w:before="120" w:after="120" w:line="240" w:lineRule="auto"/>
              <w:ind w:left="48" w:right="4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Ta có 1kWh = 3600000J</w:t>
            </w:r>
          </w:p>
          <w:p w:rsidR="00411F8F" w:rsidRDefault="00411F8F" w:rsidP="00CB62ED">
            <w:pPr>
              <w:spacing w:before="120" w:after="120" w:line="240" w:lineRule="auto"/>
              <w:ind w:left="48" w:right="4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Điện năng mà đoạn mạch này tiêu thụ trong 1 giờ theo đơn vị kWh là:</w:t>
            </w:r>
          </w:p>
          <w:p w:rsidR="00411F8F" w:rsidRDefault="00411F8F" w:rsidP="00CB62ED">
            <w:pPr>
              <w:spacing w:before="120" w:after="120" w:line="240" w:lineRule="auto"/>
              <w:ind w:left="48" w:right="4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 3960000/3600000 = 1,1 kWh</w:t>
            </w:r>
          </w:p>
          <w:p w:rsidR="00411F8F" w:rsidRDefault="00411F8F" w:rsidP="00CB62ED">
            <w:pPr>
              <w:spacing w:before="120" w:after="120" w:line="240" w:lineRule="auto"/>
              <w:ind w:left="48" w:right="48"/>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Cách giải khác:</w:t>
            </w:r>
          </w:p>
          <w:p w:rsidR="00411F8F" w:rsidRDefault="00411F8F" w:rsidP="00CB62ED">
            <w:pPr>
              <w:spacing w:before="120" w:after="120" w:line="240" w:lineRule="auto"/>
              <w:ind w:left="48" w:right="4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Cường độ dòng điện qua đèn khi đó là:</w:t>
            </w:r>
          </w:p>
          <w:p w:rsidR="00411F8F" w:rsidRDefault="00411F8F" w:rsidP="00CB62ED">
            <w:pPr>
              <w:spacing w:before="120" w:after="120" w:line="240" w:lineRule="auto"/>
              <w:ind w:left="48" w:right="4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I</w:t>
            </w:r>
            <w:r>
              <w:rPr>
                <w:rFonts w:ascii="Times New Roman" w:eastAsia="Times New Roman" w:hAnsi="Times New Roman" w:cs="Times New Roman"/>
                <w:sz w:val="26"/>
                <w:szCs w:val="26"/>
                <w:vertAlign w:val="subscript"/>
              </w:rPr>
              <w:t>1</w:t>
            </w:r>
            <w:r>
              <w:rPr>
                <w:rFonts w:ascii="Times New Roman" w:eastAsia="Times New Roman" w:hAnsi="Times New Roman" w:cs="Times New Roman"/>
                <w:sz w:val="26"/>
                <w:szCs w:val="26"/>
              </w:rPr>
              <w:t> = P</w:t>
            </w:r>
            <w:r>
              <w:rPr>
                <w:rFonts w:ascii="Times New Roman" w:eastAsia="Times New Roman" w:hAnsi="Times New Roman" w:cs="Times New Roman"/>
                <w:sz w:val="26"/>
                <w:szCs w:val="26"/>
                <w:vertAlign w:val="subscript"/>
              </w:rPr>
              <w:t>đm1</w:t>
            </w:r>
            <w:r>
              <w:rPr>
                <w:rFonts w:ascii="Times New Roman" w:eastAsia="Times New Roman" w:hAnsi="Times New Roman" w:cs="Times New Roman"/>
                <w:sz w:val="26"/>
                <w:szCs w:val="26"/>
              </w:rPr>
              <w:t> /U</w:t>
            </w:r>
            <w:r>
              <w:rPr>
                <w:rFonts w:ascii="Times New Roman" w:eastAsia="Times New Roman" w:hAnsi="Times New Roman" w:cs="Times New Roman"/>
                <w:sz w:val="26"/>
                <w:szCs w:val="26"/>
                <w:vertAlign w:val="subscript"/>
              </w:rPr>
              <w:t>đm1</w:t>
            </w:r>
            <w:r>
              <w:rPr>
                <w:rFonts w:ascii="Times New Roman" w:eastAsia="Times New Roman" w:hAnsi="Times New Roman" w:cs="Times New Roman"/>
                <w:sz w:val="26"/>
                <w:szCs w:val="26"/>
              </w:rPr>
              <w:t> = 100/220 = 5/11 A</w:t>
            </w:r>
          </w:p>
          <w:p w:rsidR="00411F8F" w:rsidRDefault="00411F8F" w:rsidP="00CB62ED">
            <w:pPr>
              <w:spacing w:before="120" w:after="120" w:line="240" w:lineRule="auto"/>
              <w:ind w:left="48" w:right="4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Cường độ dòng điện qua bàn là khi đó là:</w:t>
            </w:r>
          </w:p>
          <w:p w:rsidR="00411F8F" w:rsidRDefault="00411F8F" w:rsidP="00CB62ED">
            <w:pPr>
              <w:spacing w:before="120" w:after="120" w:line="240" w:lineRule="auto"/>
              <w:ind w:left="48" w:right="4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I</w:t>
            </w:r>
            <w:r>
              <w:rPr>
                <w:rFonts w:ascii="Times New Roman" w:eastAsia="Times New Roman" w:hAnsi="Times New Roman" w:cs="Times New Roman"/>
                <w:sz w:val="26"/>
                <w:szCs w:val="26"/>
                <w:vertAlign w:val="subscript"/>
              </w:rPr>
              <w:t>2</w:t>
            </w:r>
            <w:r>
              <w:rPr>
                <w:rFonts w:ascii="Times New Roman" w:eastAsia="Times New Roman" w:hAnsi="Times New Roman" w:cs="Times New Roman"/>
                <w:sz w:val="26"/>
                <w:szCs w:val="26"/>
              </w:rPr>
              <w:t> = P</w:t>
            </w:r>
            <w:r>
              <w:rPr>
                <w:rFonts w:ascii="Times New Roman" w:eastAsia="Times New Roman" w:hAnsi="Times New Roman" w:cs="Times New Roman"/>
                <w:sz w:val="26"/>
                <w:szCs w:val="26"/>
                <w:vertAlign w:val="subscript"/>
              </w:rPr>
              <w:t>đm2</w:t>
            </w:r>
            <w:r>
              <w:rPr>
                <w:rFonts w:ascii="Times New Roman" w:eastAsia="Times New Roman" w:hAnsi="Times New Roman" w:cs="Times New Roman"/>
                <w:sz w:val="26"/>
                <w:szCs w:val="26"/>
              </w:rPr>
              <w:t> /U</w:t>
            </w:r>
            <w:r>
              <w:rPr>
                <w:rFonts w:ascii="Times New Roman" w:eastAsia="Times New Roman" w:hAnsi="Times New Roman" w:cs="Times New Roman"/>
                <w:sz w:val="26"/>
                <w:szCs w:val="26"/>
                <w:vertAlign w:val="subscript"/>
              </w:rPr>
              <w:t>đm2</w:t>
            </w:r>
            <w:r>
              <w:rPr>
                <w:rFonts w:ascii="Times New Roman" w:eastAsia="Times New Roman" w:hAnsi="Times New Roman" w:cs="Times New Roman"/>
                <w:sz w:val="26"/>
                <w:szCs w:val="26"/>
              </w:rPr>
              <w:t> = 1000/220 = 50/11 A</w:t>
            </w:r>
          </w:p>
          <w:p w:rsidR="00411F8F" w:rsidRDefault="00411F8F" w:rsidP="00CB62ED">
            <w:pPr>
              <w:spacing w:before="120" w:after="120" w:line="240" w:lineRule="auto"/>
              <w:ind w:left="48" w:right="4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Cường độ dòng điện mạch chính là: </w:t>
            </w:r>
          </w:p>
          <w:p w:rsidR="00411F8F" w:rsidRDefault="00411F8F" w:rsidP="00CB62ED">
            <w:pPr>
              <w:spacing w:before="120" w:after="120" w:line="240" w:lineRule="auto"/>
              <w:ind w:left="48" w:right="4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I = I</w:t>
            </w:r>
            <w:r>
              <w:rPr>
                <w:rFonts w:ascii="Times New Roman" w:eastAsia="Times New Roman" w:hAnsi="Times New Roman" w:cs="Times New Roman"/>
                <w:sz w:val="26"/>
                <w:szCs w:val="26"/>
                <w:vertAlign w:val="subscript"/>
              </w:rPr>
              <w:t>1</w:t>
            </w:r>
            <w:r>
              <w:rPr>
                <w:rFonts w:ascii="Times New Roman" w:eastAsia="Times New Roman" w:hAnsi="Times New Roman" w:cs="Times New Roman"/>
                <w:sz w:val="26"/>
                <w:szCs w:val="26"/>
              </w:rPr>
              <w:t> + I</w:t>
            </w:r>
            <w:r>
              <w:rPr>
                <w:rFonts w:ascii="Times New Roman" w:eastAsia="Times New Roman" w:hAnsi="Times New Roman" w:cs="Times New Roman"/>
                <w:sz w:val="26"/>
                <w:szCs w:val="26"/>
                <w:vertAlign w:val="subscript"/>
              </w:rPr>
              <w:t>2</w:t>
            </w:r>
            <w:r>
              <w:rPr>
                <w:rFonts w:ascii="Times New Roman" w:eastAsia="Times New Roman" w:hAnsi="Times New Roman" w:cs="Times New Roman"/>
                <w:sz w:val="26"/>
                <w:szCs w:val="26"/>
              </w:rPr>
              <w:t> = 5/11 + 50/11 = 5A</w:t>
            </w:r>
          </w:p>
          <w:p w:rsidR="00411F8F" w:rsidRDefault="00411F8F" w:rsidP="00CB62ED">
            <w:pPr>
              <w:spacing w:before="120" w:after="120" w:line="240" w:lineRule="auto"/>
              <w:ind w:left="48" w:right="4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Điện trở tương đương của mạch: </w:t>
            </w:r>
          </w:p>
          <w:p w:rsidR="00411F8F" w:rsidRDefault="00411F8F" w:rsidP="00CB62ED">
            <w:pPr>
              <w:spacing w:before="120" w:after="120" w:line="240" w:lineRule="auto"/>
              <w:ind w:left="48" w:right="4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R</w:t>
            </w:r>
            <w:r>
              <w:rPr>
                <w:rFonts w:ascii="Times New Roman" w:eastAsia="Times New Roman" w:hAnsi="Times New Roman" w:cs="Times New Roman"/>
                <w:sz w:val="26"/>
                <w:szCs w:val="26"/>
                <w:vertAlign w:val="subscript"/>
              </w:rPr>
              <w:t>tđ</w:t>
            </w:r>
            <w:r>
              <w:rPr>
                <w:rFonts w:ascii="Times New Roman" w:eastAsia="Times New Roman" w:hAnsi="Times New Roman" w:cs="Times New Roman"/>
                <w:sz w:val="26"/>
                <w:szCs w:val="26"/>
              </w:rPr>
              <w:t xml:space="preserve"> = U/I = 220/5 = 44Ω</w:t>
            </w:r>
          </w:p>
          <w:p w:rsidR="00411F8F" w:rsidRDefault="00411F8F" w:rsidP="00CB62ED">
            <w:pPr>
              <w:spacing w:before="120" w:after="120" w:line="240" w:lineRule="auto"/>
              <w:ind w:left="48" w:right="4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 Điện năng mà đoạn mạch này tiêu thụ trong 1 giờ theo đơn vị jun là:</w:t>
            </w:r>
          </w:p>
          <w:p w:rsidR="00411F8F" w:rsidRDefault="00411F8F" w:rsidP="00CB62ED">
            <w:pPr>
              <w:spacing w:before="120" w:after="120" w:line="240" w:lineRule="auto"/>
              <w:ind w:left="48" w:right="4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 UIt = 220. 5. 3600 = 3960000J</w:t>
            </w:r>
          </w:p>
          <w:p w:rsidR="00411F8F" w:rsidRDefault="00411F8F" w:rsidP="00CB62ED">
            <w:pPr>
              <w:spacing w:before="120" w:after="120" w:line="240" w:lineRule="auto"/>
              <w:ind w:left="48" w:right="4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Điện năng mà đoạn mạch này tiêu thụ trong 1 giờ theo đơn vị kWh là:</w:t>
            </w:r>
          </w:p>
          <w:p w:rsidR="00411F8F" w:rsidRDefault="00411F8F" w:rsidP="00CB62ED">
            <w:pPr>
              <w:spacing w:before="120" w:after="120" w:line="240" w:lineRule="auto"/>
              <w:ind w:left="48" w:right="4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 3960000/3600000 = 1,1 kWh</w:t>
            </w:r>
          </w:p>
        </w:tc>
      </w:tr>
    </w:tbl>
    <w:p w:rsidR="00411F8F" w:rsidRPr="00C83988" w:rsidRDefault="00411F8F" w:rsidP="00411F8F">
      <w:pPr>
        <w:spacing w:after="0"/>
        <w:ind w:firstLine="709"/>
        <w:jc w:val="both"/>
        <w:rPr>
          <w:rFonts w:ascii="Times New Roman" w:eastAsia="Times New Roman" w:hAnsi="Times New Roman" w:cs="Times New Roman"/>
          <w:b/>
          <w:bCs/>
          <w:sz w:val="26"/>
          <w:szCs w:val="26"/>
          <w:shd w:val="clear" w:color="auto" w:fill="FFFFFF"/>
        </w:rPr>
      </w:pPr>
      <w:r>
        <w:rPr>
          <w:rFonts w:ascii="Times New Roman" w:eastAsia="Times New Roman" w:hAnsi="Times New Roman" w:cs="Times New Roman"/>
          <w:b/>
          <w:bCs/>
          <w:sz w:val="26"/>
          <w:szCs w:val="26"/>
          <w:shd w:val="clear" w:color="auto" w:fill="FFFFFF"/>
          <w:lang w:val="vi-VN"/>
        </w:rPr>
        <w:lastRenderedPageBreak/>
        <w:t>3</w:t>
      </w:r>
      <w:r>
        <w:rPr>
          <w:rFonts w:ascii="Times New Roman" w:eastAsia="Times New Roman" w:hAnsi="Times New Roman" w:cs="Times New Roman"/>
          <w:b/>
          <w:bCs/>
          <w:sz w:val="26"/>
          <w:szCs w:val="26"/>
          <w:shd w:val="clear" w:color="auto" w:fill="FFFFFF"/>
        </w:rPr>
        <w:t xml:space="preserve">. </w:t>
      </w:r>
      <w:r>
        <w:rPr>
          <w:rFonts w:ascii="Times New Roman" w:eastAsia="Times New Roman" w:hAnsi="Times New Roman" w:cs="Times New Roman"/>
          <w:b/>
          <w:bCs/>
          <w:sz w:val="26"/>
          <w:szCs w:val="26"/>
          <w:shd w:val="clear" w:color="auto" w:fill="FFFFFF"/>
          <w:lang w:val="vi-VN"/>
        </w:rPr>
        <w:t xml:space="preserve">Hoạt động </w:t>
      </w:r>
      <w:r>
        <w:rPr>
          <w:rFonts w:ascii="Times New Roman" w:eastAsia="Times New Roman" w:hAnsi="Times New Roman" w:cs="Times New Roman"/>
          <w:b/>
          <w:bCs/>
          <w:sz w:val="26"/>
          <w:szCs w:val="26"/>
          <w:shd w:val="clear" w:color="auto" w:fill="FFFFFF"/>
        </w:rPr>
        <w:t>l</w:t>
      </w:r>
      <w:r>
        <w:rPr>
          <w:rFonts w:ascii="Times New Roman" w:eastAsia="Times New Roman" w:hAnsi="Times New Roman" w:cs="Times New Roman"/>
          <w:b/>
          <w:bCs/>
          <w:sz w:val="26"/>
          <w:szCs w:val="26"/>
          <w:shd w:val="clear" w:color="auto" w:fill="FFFFFF"/>
          <w:lang w:val="vi-VN"/>
        </w:rPr>
        <w:t>uyện tập</w:t>
      </w:r>
    </w:p>
    <w:tbl>
      <w:tblPr>
        <w:tblW w:w="9776" w:type="dxa"/>
        <w:tblLook w:val="04A0" w:firstRow="1" w:lastRow="0" w:firstColumn="1" w:lastColumn="0" w:noHBand="0" w:noVBand="1"/>
      </w:tblPr>
      <w:tblGrid>
        <w:gridCol w:w="5807"/>
        <w:gridCol w:w="3969"/>
      </w:tblGrid>
      <w:tr w:rsidR="00411F8F" w:rsidTr="00CB62ED">
        <w:tc>
          <w:tcPr>
            <w:tcW w:w="5807" w:type="dxa"/>
            <w:tcBorders>
              <w:top w:val="single" w:sz="4" w:space="0" w:color="auto"/>
              <w:left w:val="single" w:sz="4" w:space="0" w:color="auto"/>
              <w:bottom w:val="single" w:sz="4" w:space="0" w:color="auto"/>
              <w:right w:val="single" w:sz="4" w:space="0" w:color="auto"/>
            </w:tcBorders>
            <w:shd w:val="clear" w:color="auto" w:fill="auto"/>
          </w:tcPr>
          <w:p w:rsidR="00411F8F" w:rsidRDefault="00411F8F" w:rsidP="00CB62ED">
            <w:pPr>
              <w:spacing w:before="120" w:after="120" w:line="240" w:lineRule="auto"/>
              <w:jc w:val="both"/>
              <w:rPr>
                <w:rFonts w:ascii="Times New Roman" w:eastAsia="Calibri" w:hAnsi="Times New Roman" w:cs="Times New Roman"/>
                <w:b/>
                <w:sz w:val="26"/>
                <w:szCs w:val="26"/>
              </w:rPr>
            </w:pPr>
            <w:r>
              <w:rPr>
                <w:rFonts w:ascii="Times New Roman" w:eastAsia="Calibri" w:hAnsi="Times New Roman" w:cs="Times New Roman"/>
                <w:b/>
                <w:sz w:val="26"/>
                <w:szCs w:val="26"/>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11F8F" w:rsidRDefault="00411F8F" w:rsidP="00CB62ED">
            <w:pPr>
              <w:spacing w:before="120" w:after="120" w:line="240" w:lineRule="auto"/>
              <w:jc w:val="both"/>
              <w:rPr>
                <w:rFonts w:ascii="Times New Roman" w:eastAsia="Calibri" w:hAnsi="Times New Roman" w:cs="Times New Roman"/>
                <w:b/>
                <w:sz w:val="26"/>
                <w:szCs w:val="26"/>
              </w:rPr>
            </w:pPr>
            <w:r>
              <w:rPr>
                <w:rFonts w:ascii="Times New Roman" w:eastAsia="Calibri" w:hAnsi="Times New Roman" w:cs="Times New Roman"/>
                <w:b/>
                <w:sz w:val="26"/>
                <w:szCs w:val="26"/>
              </w:rPr>
              <w:t>Nội dung</w:t>
            </w:r>
          </w:p>
        </w:tc>
      </w:tr>
      <w:tr w:rsidR="00411F8F" w:rsidTr="00CB62ED">
        <w:tc>
          <w:tcPr>
            <w:tcW w:w="5807" w:type="dxa"/>
            <w:tcBorders>
              <w:top w:val="single" w:sz="4" w:space="0" w:color="auto"/>
              <w:left w:val="single" w:sz="4" w:space="0" w:color="auto"/>
              <w:bottom w:val="single" w:sz="4" w:space="0" w:color="auto"/>
              <w:right w:val="single" w:sz="4" w:space="0" w:color="auto"/>
            </w:tcBorders>
            <w:shd w:val="clear" w:color="auto" w:fill="auto"/>
          </w:tcPr>
          <w:p w:rsidR="00411F8F" w:rsidRDefault="00411F8F" w:rsidP="00CB62ED">
            <w:pPr>
              <w:rPr>
                <w:rFonts w:ascii="Times New Roman" w:eastAsia="Calibri" w:hAnsi="Times New Roman" w:cs="Times New Roman"/>
                <w:b/>
                <w:bCs/>
                <w:i/>
                <w:iCs/>
                <w:sz w:val="26"/>
                <w:szCs w:val="26"/>
                <w:lang w:val="vi-VN"/>
              </w:rPr>
            </w:pPr>
            <w:r>
              <w:rPr>
                <w:rFonts w:ascii="Times New Roman" w:eastAsia="Calibri" w:hAnsi="Times New Roman" w:cs="Times New Roman"/>
                <w:b/>
                <w:bCs/>
                <w:i/>
                <w:iCs/>
                <w:sz w:val="26"/>
                <w:szCs w:val="26"/>
              </w:rPr>
              <w:t>*</w:t>
            </w:r>
            <w:r>
              <w:rPr>
                <w:rFonts w:ascii="Times New Roman" w:eastAsia="Calibri" w:hAnsi="Times New Roman" w:cs="Times New Roman"/>
                <w:b/>
                <w:bCs/>
                <w:i/>
                <w:iCs/>
                <w:sz w:val="26"/>
                <w:szCs w:val="26"/>
                <w:lang w:val="vi-VN"/>
              </w:rPr>
              <w:t>Chuyển giao nhiệm vụ học tập</w:t>
            </w:r>
          </w:p>
          <w:p w:rsidR="00411F8F" w:rsidRDefault="00411F8F" w:rsidP="00CB62ED">
            <w:pPr>
              <w:rPr>
                <w:rFonts w:ascii="Times New Roman" w:eastAsia="Times New Roman" w:hAnsi="Times New Roman" w:cs="Times New Roman"/>
                <w:sz w:val="26"/>
                <w:szCs w:val="26"/>
              </w:rPr>
            </w:pPr>
            <w:r>
              <w:rPr>
                <w:rFonts w:ascii="Times New Roman" w:eastAsia="Times New Roman" w:hAnsi="Times New Roman" w:cs="Times New Roman"/>
                <w:i/>
                <w:sz w:val="26"/>
                <w:szCs w:val="26"/>
              </w:rPr>
              <w:t>- Giáo viên :</w:t>
            </w:r>
            <w:r>
              <w:rPr>
                <w:rFonts w:ascii="Times New Roman" w:eastAsia="Times New Roman" w:hAnsi="Times New Roman" w:cs="Times New Roman"/>
                <w:sz w:val="26"/>
                <w:szCs w:val="26"/>
              </w:rPr>
              <w:t>Phát phiếu học tập cho các nhóm, yêu cầu các nhóm thảo luận trả lời</w:t>
            </w:r>
          </w:p>
          <w:p w:rsidR="00411F8F" w:rsidRDefault="00411F8F" w:rsidP="00CB62ED">
            <w:pPr>
              <w:rPr>
                <w:rFonts w:ascii="Times New Roman" w:eastAsia="Times New Roman" w:hAnsi="Times New Roman" w:cs="Times New Roman"/>
                <w:b/>
                <w:i/>
                <w:iCs/>
                <w:sz w:val="26"/>
                <w:szCs w:val="26"/>
                <w:lang w:val="de-DE"/>
              </w:rPr>
            </w:pPr>
            <w:r>
              <w:rPr>
                <w:rFonts w:ascii="Times New Roman" w:eastAsia="Times New Roman" w:hAnsi="Times New Roman" w:cs="Times New Roman"/>
                <w:b/>
                <w:i/>
                <w:iCs/>
                <w:sz w:val="26"/>
                <w:szCs w:val="26"/>
                <w:lang w:val="de-DE"/>
              </w:rPr>
              <w:t>*Thực hiện nhiệm vụ học tập</w:t>
            </w:r>
          </w:p>
          <w:p w:rsidR="00411F8F" w:rsidRDefault="00411F8F" w:rsidP="00CB62ED">
            <w:pPr>
              <w:rPr>
                <w:rFonts w:ascii="Times New Roman" w:eastAsia="Times New Roman" w:hAnsi="Times New Roman" w:cs="Times New Roman"/>
                <w:sz w:val="26"/>
                <w:szCs w:val="26"/>
              </w:rPr>
            </w:pPr>
            <w:r>
              <w:rPr>
                <w:rFonts w:ascii="Times New Roman" w:eastAsia="Times New Roman" w:hAnsi="Times New Roman" w:cs="Times New Roman"/>
                <w:i/>
                <w:sz w:val="26"/>
                <w:szCs w:val="26"/>
              </w:rPr>
              <w:t xml:space="preserve">- HS: </w:t>
            </w:r>
            <w:r>
              <w:rPr>
                <w:rFonts w:ascii="Times New Roman" w:eastAsia="Times New Roman" w:hAnsi="Times New Roman" w:cs="Times New Roman"/>
                <w:sz w:val="26"/>
                <w:szCs w:val="26"/>
              </w:rPr>
              <w:t>Các nhóm thực hiện theo yêu cầu của GV.</w:t>
            </w:r>
          </w:p>
          <w:p w:rsidR="00411F8F" w:rsidRDefault="00411F8F" w:rsidP="00CB62ED">
            <w:pPr>
              <w:rPr>
                <w:rFonts w:ascii="Times New Roman" w:eastAsia="Times New Roman" w:hAnsi="Times New Roman" w:cs="Times New Roman"/>
                <w:sz w:val="26"/>
                <w:szCs w:val="26"/>
              </w:rPr>
            </w:pPr>
            <w:r>
              <w:rPr>
                <w:rFonts w:ascii="Times New Roman" w:eastAsia="Times New Roman" w:hAnsi="Times New Roman" w:cs="Times New Roman"/>
                <w:i/>
                <w:sz w:val="26"/>
                <w:szCs w:val="26"/>
              </w:rPr>
              <w:t xml:space="preserve">- Giáo viên: </w:t>
            </w:r>
            <w:r>
              <w:rPr>
                <w:rFonts w:ascii="Times New Roman" w:eastAsia="Times New Roman" w:hAnsi="Times New Roman" w:cs="Times New Roman"/>
                <w:sz w:val="26"/>
                <w:szCs w:val="26"/>
              </w:rPr>
              <w:t>Theo dõi và bổ sung khi cần.</w:t>
            </w:r>
          </w:p>
          <w:p w:rsidR="00411F8F" w:rsidRDefault="00411F8F" w:rsidP="00CB62ED">
            <w:pPr>
              <w:rPr>
                <w:rFonts w:ascii="Times New Roman" w:eastAsia="Times New Roman" w:hAnsi="Times New Roman" w:cs="Times New Roman"/>
                <w:b/>
                <w:i/>
                <w:iCs/>
                <w:sz w:val="26"/>
                <w:szCs w:val="26"/>
                <w:lang w:val="de-DE"/>
              </w:rPr>
            </w:pPr>
            <w:r>
              <w:rPr>
                <w:rFonts w:ascii="Times New Roman" w:eastAsia="Times New Roman" w:hAnsi="Times New Roman" w:cs="Times New Roman"/>
                <w:b/>
                <w:i/>
                <w:iCs/>
                <w:sz w:val="26"/>
                <w:szCs w:val="26"/>
                <w:lang w:val="de-DE"/>
              </w:rPr>
              <w:t>*Báo cáo kết quả và thảo luận</w:t>
            </w:r>
          </w:p>
          <w:p w:rsidR="00411F8F" w:rsidRDefault="00411F8F" w:rsidP="00CB62ED">
            <w:pPr>
              <w:rPr>
                <w:rFonts w:ascii="Times New Roman" w:eastAsia="Times New Roman" w:hAnsi="Times New Roman" w:cs="Times New Roman"/>
                <w:b/>
                <w:i/>
                <w:sz w:val="26"/>
                <w:szCs w:val="26"/>
              </w:rPr>
            </w:pPr>
            <w:r>
              <w:rPr>
                <w:rFonts w:ascii="Times New Roman" w:eastAsia="Times New Roman" w:hAnsi="Times New Roman" w:cs="Times New Roman"/>
                <w:bCs/>
                <w:sz w:val="26"/>
                <w:szCs w:val="26"/>
                <w:lang w:val="nl-NL"/>
              </w:rPr>
              <w:t>Lần lượt các nhóm lên trình bày sản phẩm của nhóm mình .</w:t>
            </w:r>
          </w:p>
          <w:p w:rsidR="00411F8F" w:rsidRDefault="00411F8F" w:rsidP="00CB62ED">
            <w:pPr>
              <w:rPr>
                <w:rFonts w:ascii="Times New Roman" w:eastAsia="Times New Roman" w:hAnsi="Times New Roman" w:cs="Times New Roman"/>
                <w:b/>
                <w:i/>
                <w:iCs/>
                <w:sz w:val="26"/>
                <w:szCs w:val="26"/>
                <w:lang w:val="de-DE"/>
              </w:rPr>
            </w:pPr>
            <w:r>
              <w:rPr>
                <w:rFonts w:ascii="Times New Roman" w:eastAsia="Times New Roman" w:hAnsi="Times New Roman" w:cs="Times New Roman"/>
                <w:b/>
                <w:i/>
                <w:iCs/>
                <w:sz w:val="26"/>
                <w:szCs w:val="26"/>
                <w:lang w:val="de-DE"/>
              </w:rPr>
              <w:lastRenderedPageBreak/>
              <w:t>*Đánh giá kết quả thực hiện nhiệm vụ</w:t>
            </w:r>
          </w:p>
          <w:p w:rsidR="00411F8F" w:rsidRDefault="00411F8F" w:rsidP="00CB62ED">
            <w:pPr>
              <w:rPr>
                <w:rFonts w:ascii="Times New Roman" w:eastAsia="Times New Roman" w:hAnsi="Times New Roman" w:cs="Times New Roman"/>
                <w:sz w:val="26"/>
                <w:szCs w:val="26"/>
              </w:rPr>
            </w:pPr>
            <w:r>
              <w:rPr>
                <w:rFonts w:ascii="Times New Roman" w:eastAsia="Times New Roman" w:hAnsi="Times New Roman" w:cs="Times New Roman"/>
                <w:i/>
                <w:sz w:val="26"/>
                <w:szCs w:val="26"/>
              </w:rPr>
              <w:t>- Học sinh nhận xét, bổ sung, đánh giá:</w:t>
            </w:r>
          </w:p>
          <w:p w:rsidR="00411F8F" w:rsidRDefault="00411F8F" w:rsidP="00CB62ED">
            <w:pPr>
              <w:rPr>
                <w:rFonts w:ascii="Times New Roman" w:eastAsia="Times New Roman" w:hAnsi="Times New Roman" w:cs="Times New Roman"/>
                <w:i/>
                <w:sz w:val="26"/>
                <w:szCs w:val="26"/>
              </w:rPr>
            </w:pPr>
            <w:r>
              <w:rPr>
                <w:rFonts w:ascii="Times New Roman" w:eastAsia="Times New Roman" w:hAnsi="Times New Roman" w:cs="Times New Roman"/>
                <w:i/>
                <w:sz w:val="26"/>
                <w:szCs w:val="26"/>
              </w:rPr>
              <w:t xml:space="preserve">- Giáo viên nhận xét, đánh giá: </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11F8F" w:rsidRDefault="00411F8F" w:rsidP="00CB62ED">
            <w:pPr>
              <w:rPr>
                <w:rFonts w:ascii="Times New Roman" w:eastAsia="Calibri" w:hAnsi="Times New Roman" w:cs="Times New Roman"/>
                <w:b/>
                <w:sz w:val="26"/>
                <w:szCs w:val="26"/>
              </w:rPr>
            </w:pPr>
          </w:p>
        </w:tc>
      </w:tr>
    </w:tbl>
    <w:p w:rsidR="00411F8F" w:rsidRPr="00C83988" w:rsidRDefault="00411F8F" w:rsidP="00411F8F">
      <w:pPr>
        <w:spacing w:after="0"/>
        <w:jc w:val="both"/>
        <w:rPr>
          <w:rFonts w:ascii="Times New Roman" w:eastAsia="Times New Roman" w:hAnsi="Times New Roman" w:cs="Times New Roman"/>
          <w:b/>
          <w:bCs/>
          <w:sz w:val="26"/>
          <w:szCs w:val="26"/>
          <w:shd w:val="clear" w:color="auto" w:fill="FFFFFF"/>
        </w:rPr>
      </w:pPr>
      <w:r>
        <w:rPr>
          <w:rFonts w:ascii="Times New Roman" w:eastAsia="Times New Roman" w:hAnsi="Times New Roman" w:cs="Times New Roman"/>
          <w:b/>
          <w:bCs/>
          <w:sz w:val="26"/>
          <w:szCs w:val="26"/>
          <w:shd w:val="clear" w:color="auto" w:fill="FFFFFF"/>
        </w:rPr>
        <w:lastRenderedPageBreak/>
        <w:t xml:space="preserve">4. </w:t>
      </w:r>
      <w:r>
        <w:rPr>
          <w:rFonts w:ascii="Times New Roman" w:eastAsia="Times New Roman" w:hAnsi="Times New Roman" w:cs="Times New Roman"/>
          <w:b/>
          <w:bCs/>
          <w:sz w:val="26"/>
          <w:szCs w:val="26"/>
          <w:shd w:val="clear" w:color="auto" w:fill="FFFFFF"/>
          <w:lang w:val="vi-VN"/>
        </w:rPr>
        <w:t xml:space="preserve">Hoạt động </w:t>
      </w:r>
      <w:r>
        <w:rPr>
          <w:rFonts w:ascii="Times New Roman" w:eastAsia="Times New Roman" w:hAnsi="Times New Roman" w:cs="Times New Roman"/>
          <w:b/>
          <w:bCs/>
          <w:sz w:val="26"/>
          <w:szCs w:val="26"/>
          <w:shd w:val="clear" w:color="auto" w:fill="FFFFFF"/>
        </w:rPr>
        <w:t xml:space="preserve">vận dụng </w:t>
      </w:r>
    </w:p>
    <w:tbl>
      <w:tblPr>
        <w:tblW w:w="9776" w:type="dxa"/>
        <w:tblLook w:val="04A0" w:firstRow="1" w:lastRow="0" w:firstColumn="1" w:lastColumn="0" w:noHBand="0" w:noVBand="1"/>
      </w:tblPr>
      <w:tblGrid>
        <w:gridCol w:w="5807"/>
        <w:gridCol w:w="3969"/>
      </w:tblGrid>
      <w:tr w:rsidR="00411F8F" w:rsidTr="00CB62ED">
        <w:tc>
          <w:tcPr>
            <w:tcW w:w="5807" w:type="dxa"/>
            <w:tcBorders>
              <w:top w:val="single" w:sz="4" w:space="0" w:color="auto"/>
              <w:left w:val="single" w:sz="4" w:space="0" w:color="auto"/>
              <w:bottom w:val="single" w:sz="4" w:space="0" w:color="auto"/>
              <w:right w:val="single" w:sz="4" w:space="0" w:color="auto"/>
            </w:tcBorders>
            <w:shd w:val="clear" w:color="auto" w:fill="auto"/>
          </w:tcPr>
          <w:p w:rsidR="00411F8F" w:rsidRDefault="00411F8F" w:rsidP="00CB62ED">
            <w:pPr>
              <w:spacing w:before="120" w:after="120" w:line="240" w:lineRule="auto"/>
              <w:jc w:val="both"/>
              <w:rPr>
                <w:rFonts w:ascii="Times New Roman" w:eastAsia="Calibri" w:hAnsi="Times New Roman" w:cs="Times New Roman"/>
                <w:b/>
                <w:sz w:val="26"/>
                <w:szCs w:val="26"/>
              </w:rPr>
            </w:pPr>
            <w:r>
              <w:rPr>
                <w:rFonts w:ascii="Times New Roman" w:eastAsia="Calibri" w:hAnsi="Times New Roman" w:cs="Times New Roman"/>
                <w:b/>
                <w:sz w:val="26"/>
                <w:szCs w:val="26"/>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11F8F" w:rsidRDefault="00411F8F" w:rsidP="00CB62ED">
            <w:pPr>
              <w:spacing w:before="120" w:after="120" w:line="240" w:lineRule="auto"/>
              <w:jc w:val="both"/>
              <w:rPr>
                <w:rFonts w:ascii="Times New Roman" w:eastAsia="Calibri" w:hAnsi="Times New Roman" w:cs="Times New Roman"/>
                <w:b/>
                <w:sz w:val="26"/>
                <w:szCs w:val="26"/>
              </w:rPr>
            </w:pPr>
            <w:r>
              <w:rPr>
                <w:rFonts w:ascii="Times New Roman" w:eastAsia="Calibri" w:hAnsi="Times New Roman" w:cs="Times New Roman"/>
                <w:b/>
                <w:sz w:val="26"/>
                <w:szCs w:val="26"/>
              </w:rPr>
              <w:t>Nội dung</w:t>
            </w:r>
          </w:p>
        </w:tc>
      </w:tr>
      <w:tr w:rsidR="00411F8F" w:rsidTr="00CB62ED">
        <w:tc>
          <w:tcPr>
            <w:tcW w:w="5807" w:type="dxa"/>
            <w:tcBorders>
              <w:top w:val="single" w:sz="4" w:space="0" w:color="auto"/>
              <w:left w:val="single" w:sz="4" w:space="0" w:color="auto"/>
              <w:bottom w:val="single" w:sz="4" w:space="0" w:color="auto"/>
              <w:right w:val="single" w:sz="4" w:space="0" w:color="auto"/>
            </w:tcBorders>
            <w:shd w:val="clear" w:color="auto" w:fill="auto"/>
          </w:tcPr>
          <w:p w:rsidR="00411F8F" w:rsidRDefault="00411F8F" w:rsidP="00CB62ED">
            <w:pPr>
              <w:spacing w:before="120" w:after="120" w:line="240" w:lineRule="auto"/>
              <w:jc w:val="both"/>
              <w:rPr>
                <w:rFonts w:ascii="Times New Roman" w:eastAsia="Calibri" w:hAnsi="Times New Roman" w:cs="Times New Roman"/>
                <w:b/>
                <w:bCs/>
                <w:i/>
                <w:iCs/>
                <w:sz w:val="26"/>
                <w:szCs w:val="26"/>
                <w:lang w:val="vi-VN"/>
              </w:rPr>
            </w:pPr>
            <w:r>
              <w:rPr>
                <w:rFonts w:ascii="Times New Roman" w:eastAsia="Calibri" w:hAnsi="Times New Roman" w:cs="Times New Roman"/>
                <w:b/>
                <w:bCs/>
                <w:i/>
                <w:iCs/>
                <w:sz w:val="26"/>
                <w:szCs w:val="26"/>
              </w:rPr>
              <w:t>*</w:t>
            </w:r>
            <w:r>
              <w:rPr>
                <w:rFonts w:ascii="Times New Roman" w:eastAsia="Calibri" w:hAnsi="Times New Roman" w:cs="Times New Roman"/>
                <w:b/>
                <w:bCs/>
                <w:i/>
                <w:iCs/>
                <w:sz w:val="26"/>
                <w:szCs w:val="26"/>
                <w:lang w:val="vi-VN"/>
              </w:rPr>
              <w:t>Chuyển giao nhiệm vụ học tập</w:t>
            </w:r>
          </w:p>
          <w:p w:rsidR="00411F8F" w:rsidRDefault="00411F8F" w:rsidP="00CB62ED">
            <w:pPr>
              <w:spacing w:before="120" w:after="120" w:line="240" w:lineRule="auto"/>
              <w:ind w:right="255"/>
              <w:jc w:val="both"/>
              <w:rPr>
                <w:rFonts w:ascii="Times New Roman" w:eastAsia="Calibri" w:hAnsi="Times New Roman" w:cs="Times New Roman"/>
                <w:sz w:val="26"/>
                <w:szCs w:val="26"/>
              </w:rPr>
            </w:pPr>
            <w:r>
              <w:rPr>
                <w:rFonts w:ascii="Times New Roman" w:eastAsia="Times New Roman" w:hAnsi="Times New Roman" w:cs="Times New Roman"/>
                <w:i/>
                <w:sz w:val="26"/>
                <w:szCs w:val="26"/>
              </w:rPr>
              <w:t xml:space="preserve">- Giáo viên yêu cầu học sinh về nhà nghiên cứu trả lời câu hỏi: </w:t>
            </w:r>
            <w:r>
              <w:rPr>
                <w:rFonts w:ascii="Times New Roman" w:eastAsia="Calibri" w:hAnsi="Times New Roman" w:cs="Times New Roman"/>
                <w:sz w:val="26"/>
                <w:szCs w:val="26"/>
              </w:rPr>
              <w:t>Dựa vào kiến thức về công suất, điện năng hãy đề xuất các biện pháp tiết kiệm điện năng sử dụng.</w:t>
            </w:r>
          </w:p>
          <w:p w:rsidR="00411F8F" w:rsidRDefault="00411F8F" w:rsidP="00CB62ED">
            <w:pPr>
              <w:spacing w:before="120" w:after="120" w:line="240" w:lineRule="auto"/>
              <w:jc w:val="both"/>
              <w:rPr>
                <w:rFonts w:ascii="Times New Roman" w:eastAsia="Times New Roman" w:hAnsi="Times New Roman" w:cs="Times New Roman"/>
                <w:b/>
                <w:i/>
                <w:iCs/>
                <w:sz w:val="26"/>
                <w:szCs w:val="26"/>
                <w:lang w:val="de-DE"/>
              </w:rPr>
            </w:pPr>
            <w:r>
              <w:rPr>
                <w:rFonts w:ascii="Times New Roman" w:eastAsia="Times New Roman" w:hAnsi="Times New Roman" w:cs="Times New Roman"/>
                <w:b/>
                <w:i/>
                <w:iCs/>
                <w:sz w:val="26"/>
                <w:szCs w:val="26"/>
                <w:lang w:val="de-DE"/>
              </w:rPr>
              <w:t>*Thực hiện nhiệm vụ học tập</w:t>
            </w:r>
          </w:p>
          <w:p w:rsidR="00411F8F" w:rsidRDefault="00411F8F" w:rsidP="00CB62ED">
            <w:pPr>
              <w:spacing w:before="12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i/>
                <w:sz w:val="26"/>
                <w:szCs w:val="26"/>
              </w:rPr>
              <w:t xml:space="preserve">- Học sinh: </w:t>
            </w:r>
            <w:r>
              <w:rPr>
                <w:rFonts w:ascii="Times New Roman" w:eastAsia="Times New Roman" w:hAnsi="Times New Roman" w:cs="Times New Roman"/>
                <w:sz w:val="26"/>
                <w:szCs w:val="26"/>
              </w:rPr>
              <w:t>Ghi nhớ nhiệm vụ được giáo viên giao.</w:t>
            </w:r>
          </w:p>
          <w:p w:rsidR="00411F8F" w:rsidRDefault="00411F8F" w:rsidP="00CB62ED">
            <w:pPr>
              <w:spacing w:before="120" w:after="120" w:line="240" w:lineRule="auto"/>
              <w:jc w:val="both"/>
              <w:rPr>
                <w:rFonts w:ascii="Times New Roman" w:eastAsia="Times New Roman" w:hAnsi="Times New Roman" w:cs="Times New Roman"/>
                <w:b/>
                <w:i/>
                <w:iCs/>
                <w:sz w:val="26"/>
                <w:szCs w:val="26"/>
                <w:lang w:val="de-DE"/>
              </w:rPr>
            </w:pPr>
            <w:r>
              <w:rPr>
                <w:rFonts w:ascii="Times New Roman" w:eastAsia="Times New Roman" w:hAnsi="Times New Roman" w:cs="Times New Roman"/>
                <w:b/>
                <w:i/>
                <w:iCs/>
                <w:sz w:val="26"/>
                <w:szCs w:val="26"/>
                <w:lang w:val="de-DE"/>
              </w:rPr>
              <w:t>*Báo cáo kết quả và thảo luận</w:t>
            </w:r>
          </w:p>
          <w:p w:rsidR="00411F8F" w:rsidRDefault="00411F8F" w:rsidP="00CB62ED">
            <w:pPr>
              <w:spacing w:before="120" w:after="120" w:line="240" w:lineRule="auto"/>
              <w:jc w:val="both"/>
              <w:rPr>
                <w:rFonts w:ascii="Times New Roman" w:eastAsia="Times New Roman" w:hAnsi="Times New Roman" w:cs="Times New Roman"/>
                <w:iCs/>
                <w:sz w:val="26"/>
                <w:szCs w:val="26"/>
                <w:lang w:val="de-DE"/>
              </w:rPr>
            </w:pPr>
            <w:r>
              <w:rPr>
                <w:rFonts w:ascii="Times New Roman" w:eastAsia="Times New Roman" w:hAnsi="Times New Roman" w:cs="Times New Roman"/>
                <w:iCs/>
                <w:sz w:val="26"/>
                <w:szCs w:val="26"/>
                <w:lang w:val="de-DE"/>
              </w:rPr>
              <w:t>Thực hiện ở tiết học sau.</w:t>
            </w:r>
          </w:p>
          <w:p w:rsidR="00411F8F" w:rsidRDefault="00411F8F" w:rsidP="00CB62ED">
            <w:pPr>
              <w:spacing w:before="120" w:after="120" w:line="240" w:lineRule="auto"/>
              <w:jc w:val="both"/>
              <w:rPr>
                <w:rFonts w:ascii="Times New Roman" w:eastAsia="Times New Roman" w:hAnsi="Times New Roman" w:cs="Times New Roman"/>
                <w:b/>
                <w:i/>
                <w:iCs/>
                <w:sz w:val="26"/>
                <w:szCs w:val="26"/>
                <w:lang w:val="de-DE"/>
              </w:rPr>
            </w:pPr>
            <w:r>
              <w:rPr>
                <w:rFonts w:ascii="Times New Roman" w:eastAsia="Times New Roman" w:hAnsi="Times New Roman" w:cs="Times New Roman"/>
                <w:b/>
                <w:i/>
                <w:iCs/>
                <w:sz w:val="26"/>
                <w:szCs w:val="26"/>
                <w:lang w:val="de-DE"/>
              </w:rPr>
              <w:t>*Đánh giá kết quả thực hiện nhiệm vụ</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11F8F" w:rsidRDefault="00411F8F" w:rsidP="00CB62ED">
            <w:pPr>
              <w:spacing w:before="120" w:after="120" w:line="240" w:lineRule="auto"/>
              <w:jc w:val="both"/>
              <w:rPr>
                <w:rFonts w:ascii="Times New Roman" w:eastAsia="Calibri" w:hAnsi="Times New Roman" w:cs="Times New Roman"/>
                <w:b/>
                <w:sz w:val="26"/>
                <w:szCs w:val="26"/>
              </w:rPr>
            </w:pPr>
          </w:p>
        </w:tc>
      </w:tr>
    </w:tbl>
    <w:p w:rsidR="00411F8F" w:rsidRDefault="00411F8F" w:rsidP="00411F8F">
      <w:pPr>
        <w:tabs>
          <w:tab w:val="left" w:pos="1902"/>
        </w:tabs>
        <w:spacing w:after="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Phụ lục : Phiếu học tập </w:t>
      </w:r>
    </w:p>
    <w:p w:rsidR="00411F8F" w:rsidRDefault="00411F8F" w:rsidP="00411F8F">
      <w:pPr>
        <w:spacing w:after="0"/>
        <w:ind w:left="48" w:right="4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Câu 1: Công thức liên hệ công suất của dòng điện, cường độ dòng điện, trên một đoạn mạch giữa hai đầu có hiệu điện thế U là:</w:t>
      </w:r>
    </w:p>
    <w:p w:rsidR="00411F8F" w:rsidRDefault="00411F8F" w:rsidP="00411F8F">
      <w:pPr>
        <w:tabs>
          <w:tab w:val="left" w:pos="1902"/>
        </w:tabs>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u w:val="single"/>
        </w:rPr>
        <w:t>A</w:t>
      </w:r>
      <w:r>
        <w:rPr>
          <w:rFonts w:ascii="Times New Roman" w:eastAsia="Times New Roman" w:hAnsi="Times New Roman" w:cs="Times New Roman"/>
          <w:sz w:val="26"/>
          <w:szCs w:val="26"/>
        </w:rPr>
        <w:t>. P = U.I</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B. P = U/I</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C. P = I/U</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D. P = U</w:t>
      </w:r>
      <w:r>
        <w:rPr>
          <w:rFonts w:ascii="Times New Roman" w:eastAsia="Times New Roman" w:hAnsi="Times New Roman" w:cs="Times New Roman"/>
          <w:sz w:val="26"/>
          <w:szCs w:val="26"/>
          <w:vertAlign w:val="superscript"/>
        </w:rPr>
        <w:t>2</w:t>
      </w:r>
      <w:r>
        <w:rPr>
          <w:rFonts w:ascii="Times New Roman" w:eastAsia="Times New Roman" w:hAnsi="Times New Roman" w:cs="Times New Roman"/>
          <w:sz w:val="26"/>
          <w:szCs w:val="26"/>
        </w:rPr>
        <w:t>/I</w:t>
      </w:r>
    </w:p>
    <w:p w:rsidR="00411F8F" w:rsidRDefault="00411F8F" w:rsidP="00411F8F">
      <w:pPr>
        <w:spacing w:after="0"/>
        <w:ind w:left="48" w:right="48"/>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Câu 2:</w:t>
      </w:r>
      <w:r>
        <w:rPr>
          <w:rFonts w:ascii="Times New Roman" w:eastAsia="Times New Roman" w:hAnsi="Times New Roman" w:cs="Times New Roman"/>
          <w:sz w:val="26"/>
          <w:szCs w:val="26"/>
        </w:rPr>
        <w:t> Có hai điện trở R</w:t>
      </w:r>
      <w:r>
        <w:rPr>
          <w:rFonts w:ascii="Times New Roman" w:eastAsia="Times New Roman" w:hAnsi="Times New Roman" w:cs="Times New Roman"/>
          <w:sz w:val="26"/>
          <w:szCs w:val="26"/>
          <w:vertAlign w:val="subscript"/>
        </w:rPr>
        <w:t>1</w:t>
      </w:r>
      <w:r>
        <w:rPr>
          <w:rFonts w:ascii="Times New Roman" w:eastAsia="Times New Roman" w:hAnsi="Times New Roman" w:cs="Times New Roman"/>
          <w:sz w:val="26"/>
          <w:szCs w:val="26"/>
        </w:rPr>
        <w:t> và R</w:t>
      </w:r>
      <w:r>
        <w:rPr>
          <w:rFonts w:ascii="Times New Roman" w:eastAsia="Times New Roman" w:hAnsi="Times New Roman" w:cs="Times New Roman"/>
          <w:sz w:val="26"/>
          <w:szCs w:val="26"/>
          <w:vertAlign w:val="subscript"/>
        </w:rPr>
        <w:t>2</w:t>
      </w:r>
      <w:r>
        <w:rPr>
          <w:rFonts w:ascii="Times New Roman" w:eastAsia="Times New Roman" w:hAnsi="Times New Roman" w:cs="Times New Roman"/>
          <w:sz w:val="26"/>
          <w:szCs w:val="26"/>
        </w:rPr>
        <w:t> = 2R</w:t>
      </w:r>
      <w:r>
        <w:rPr>
          <w:rFonts w:ascii="Times New Roman" w:eastAsia="Times New Roman" w:hAnsi="Times New Roman" w:cs="Times New Roman"/>
          <w:sz w:val="26"/>
          <w:szCs w:val="26"/>
          <w:vertAlign w:val="subscript"/>
        </w:rPr>
        <w:t>1</w:t>
      </w:r>
      <w:r>
        <w:rPr>
          <w:rFonts w:ascii="Times New Roman" w:eastAsia="Times New Roman" w:hAnsi="Times New Roman" w:cs="Times New Roman"/>
          <w:sz w:val="26"/>
          <w:szCs w:val="26"/>
        </w:rPr>
        <w:t> được mắc song song vào một hiệu điện thế không đổi. Công suất điện P</w:t>
      </w:r>
      <w:r>
        <w:rPr>
          <w:rFonts w:ascii="Times New Roman" w:eastAsia="Times New Roman" w:hAnsi="Times New Roman" w:cs="Times New Roman"/>
          <w:sz w:val="26"/>
          <w:szCs w:val="26"/>
          <w:vertAlign w:val="subscript"/>
        </w:rPr>
        <w:t>1</w:t>
      </w:r>
      <w:r>
        <w:rPr>
          <w:rFonts w:ascii="Times New Roman" w:eastAsia="Times New Roman" w:hAnsi="Times New Roman" w:cs="Times New Roman"/>
          <w:sz w:val="26"/>
          <w:szCs w:val="26"/>
        </w:rPr>
        <w:t xml:space="preserve"> và P</w:t>
      </w:r>
      <w:r>
        <w:rPr>
          <w:rFonts w:ascii="Times New Roman" w:eastAsia="Times New Roman" w:hAnsi="Times New Roman" w:cs="Times New Roman"/>
          <w:sz w:val="26"/>
          <w:szCs w:val="26"/>
          <w:vertAlign w:val="subscript"/>
        </w:rPr>
        <w:t>2</w:t>
      </w:r>
      <w:r>
        <w:rPr>
          <w:rFonts w:ascii="Times New Roman" w:eastAsia="Times New Roman" w:hAnsi="Times New Roman" w:cs="Times New Roman"/>
          <w:sz w:val="26"/>
          <w:szCs w:val="26"/>
        </w:rPr>
        <w:t> tương ứng trên hai điện trở này có mối quan hệ nào dưới đây?</w:t>
      </w:r>
    </w:p>
    <w:p w:rsidR="00411F8F" w:rsidRDefault="00411F8F" w:rsidP="00411F8F">
      <w:pPr>
        <w:spacing w:after="0"/>
        <w:ind w:left="48" w:right="48"/>
        <w:jc w:val="both"/>
        <w:rPr>
          <w:rFonts w:ascii="Times New Roman" w:eastAsia="Times New Roman" w:hAnsi="Times New Roman" w:cs="Times New Roman"/>
          <w:sz w:val="26"/>
          <w:szCs w:val="26"/>
          <w:vertAlign w:val="subscript"/>
        </w:rPr>
      </w:pPr>
      <w:r>
        <w:rPr>
          <w:rFonts w:ascii="Times New Roman" w:eastAsia="Times New Roman" w:hAnsi="Times New Roman" w:cs="Times New Roman"/>
          <w:b/>
          <w:bCs/>
          <w:sz w:val="26"/>
          <w:szCs w:val="26"/>
        </w:rPr>
        <w:t>A.</w:t>
      </w:r>
      <w:r>
        <w:rPr>
          <w:rFonts w:ascii="Times New Roman" w:eastAsia="Times New Roman" w:hAnsi="Times New Roman" w:cs="Times New Roman"/>
          <w:sz w:val="26"/>
          <w:szCs w:val="26"/>
        </w:rPr>
        <w:t xml:space="preserve"> P</w:t>
      </w:r>
      <w:r>
        <w:rPr>
          <w:rFonts w:ascii="Times New Roman" w:eastAsia="Times New Roman" w:hAnsi="Times New Roman" w:cs="Times New Roman"/>
          <w:sz w:val="26"/>
          <w:szCs w:val="26"/>
          <w:vertAlign w:val="subscript"/>
        </w:rPr>
        <w:t>1</w:t>
      </w:r>
      <w:r>
        <w:rPr>
          <w:rFonts w:ascii="Times New Roman" w:eastAsia="Times New Roman" w:hAnsi="Times New Roman" w:cs="Times New Roman"/>
          <w:sz w:val="26"/>
          <w:szCs w:val="26"/>
        </w:rPr>
        <w:t xml:space="preserve"> = P</w:t>
      </w:r>
      <w:r>
        <w:rPr>
          <w:rFonts w:ascii="Times New Roman" w:eastAsia="Times New Roman" w:hAnsi="Times New Roman" w:cs="Times New Roman"/>
          <w:sz w:val="26"/>
          <w:szCs w:val="26"/>
          <w:vertAlign w:val="subscript"/>
        </w:rPr>
        <w:t>2</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B. P</w:t>
      </w:r>
      <w:r>
        <w:rPr>
          <w:rFonts w:ascii="Times New Roman" w:eastAsia="Times New Roman" w:hAnsi="Times New Roman" w:cs="Times New Roman"/>
          <w:sz w:val="26"/>
          <w:szCs w:val="26"/>
          <w:vertAlign w:val="subscript"/>
        </w:rPr>
        <w:t>2</w:t>
      </w:r>
      <w:r>
        <w:rPr>
          <w:rFonts w:ascii="Times New Roman" w:eastAsia="Times New Roman" w:hAnsi="Times New Roman" w:cs="Times New Roman"/>
          <w:sz w:val="26"/>
          <w:szCs w:val="26"/>
        </w:rPr>
        <w:t xml:space="preserve"> = 2P</w:t>
      </w:r>
      <w:r>
        <w:rPr>
          <w:rFonts w:ascii="Times New Roman" w:eastAsia="Times New Roman" w:hAnsi="Times New Roman" w:cs="Times New Roman"/>
          <w:sz w:val="26"/>
          <w:szCs w:val="26"/>
          <w:vertAlign w:val="subscript"/>
        </w:rPr>
        <w:t>1</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u w:val="single"/>
        </w:rPr>
        <w:t>C</w:t>
      </w:r>
      <w:r>
        <w:rPr>
          <w:rFonts w:ascii="Times New Roman" w:eastAsia="Times New Roman" w:hAnsi="Times New Roman" w:cs="Times New Roman"/>
          <w:sz w:val="26"/>
          <w:szCs w:val="26"/>
        </w:rPr>
        <w:t>. P</w:t>
      </w:r>
      <w:r>
        <w:rPr>
          <w:rFonts w:ascii="Times New Roman" w:eastAsia="Times New Roman" w:hAnsi="Times New Roman" w:cs="Times New Roman"/>
          <w:sz w:val="26"/>
          <w:szCs w:val="26"/>
          <w:vertAlign w:val="subscript"/>
        </w:rPr>
        <w:t>1</w:t>
      </w:r>
      <w:r>
        <w:rPr>
          <w:rFonts w:ascii="Times New Roman" w:eastAsia="Times New Roman" w:hAnsi="Times New Roman" w:cs="Times New Roman"/>
          <w:sz w:val="26"/>
          <w:szCs w:val="26"/>
        </w:rPr>
        <w:t xml:space="preserve"> = 2P</w:t>
      </w:r>
      <w:r>
        <w:rPr>
          <w:rFonts w:ascii="Times New Roman" w:eastAsia="Times New Roman" w:hAnsi="Times New Roman" w:cs="Times New Roman"/>
          <w:sz w:val="26"/>
          <w:szCs w:val="26"/>
          <w:vertAlign w:val="subscript"/>
        </w:rPr>
        <w:t>2</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D. P</w:t>
      </w:r>
      <w:r>
        <w:rPr>
          <w:rFonts w:ascii="Times New Roman" w:eastAsia="Times New Roman" w:hAnsi="Times New Roman" w:cs="Times New Roman"/>
          <w:sz w:val="26"/>
          <w:szCs w:val="26"/>
          <w:vertAlign w:val="subscript"/>
        </w:rPr>
        <w:t>1</w:t>
      </w:r>
      <w:r>
        <w:rPr>
          <w:rFonts w:ascii="Times New Roman" w:eastAsia="Times New Roman" w:hAnsi="Times New Roman" w:cs="Times New Roman"/>
          <w:sz w:val="26"/>
          <w:szCs w:val="26"/>
        </w:rPr>
        <w:t xml:space="preserve"> = 4P</w:t>
      </w:r>
      <w:r>
        <w:rPr>
          <w:rFonts w:ascii="Times New Roman" w:eastAsia="Times New Roman" w:hAnsi="Times New Roman" w:cs="Times New Roman"/>
          <w:sz w:val="26"/>
          <w:szCs w:val="26"/>
          <w:vertAlign w:val="subscript"/>
        </w:rPr>
        <w:t>2</w:t>
      </w:r>
    </w:p>
    <w:p w:rsidR="00411F8F" w:rsidRDefault="00411F8F" w:rsidP="00411F8F">
      <w:pPr>
        <w:spacing w:after="0"/>
        <w:ind w:left="48" w:right="48"/>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Câu 3:</w:t>
      </w:r>
      <w:r>
        <w:rPr>
          <w:rFonts w:ascii="Times New Roman" w:eastAsia="Times New Roman" w:hAnsi="Times New Roman" w:cs="Times New Roman"/>
          <w:sz w:val="26"/>
          <w:szCs w:val="26"/>
        </w:rPr>
        <w:t> Trên bóng đèn có ghi 6V – 3W. Khi đèn sáng bình thường thì dòng điện chạy qua đèn có cường độ là:</w:t>
      </w:r>
    </w:p>
    <w:p w:rsidR="00411F8F" w:rsidRDefault="00411F8F" w:rsidP="00411F8F">
      <w:pPr>
        <w:spacing w:after="0"/>
        <w:ind w:left="48" w:right="48"/>
        <w:jc w:val="both"/>
        <w:rPr>
          <w:rFonts w:ascii="Times New Roman" w:eastAsia="Times New Roman" w:hAnsi="Times New Roman" w:cs="Times New Roman"/>
          <w:sz w:val="26"/>
          <w:szCs w:val="26"/>
        </w:rPr>
      </w:pPr>
      <w:r>
        <w:rPr>
          <w:rFonts w:ascii="Times New Roman" w:eastAsia="Times New Roman" w:hAnsi="Times New Roman" w:cs="Times New Roman"/>
          <w:sz w:val="26"/>
          <w:szCs w:val="26"/>
          <w:u w:val="single"/>
        </w:rPr>
        <w:t>A</w:t>
      </w:r>
      <w:r>
        <w:rPr>
          <w:rFonts w:ascii="Times New Roman" w:eastAsia="Times New Roman" w:hAnsi="Times New Roman" w:cs="Times New Roman"/>
          <w:sz w:val="26"/>
          <w:szCs w:val="26"/>
        </w:rPr>
        <w:t>. 0,5A</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B. 2A</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C. 18A</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D. 1,5A</w:t>
      </w:r>
    </w:p>
    <w:p w:rsidR="00411F8F" w:rsidRDefault="00411F8F" w:rsidP="00411F8F">
      <w:pPr>
        <w:spacing w:after="0"/>
        <w:ind w:left="48" w:right="48"/>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Câu 4:</w:t>
      </w:r>
      <w:r>
        <w:rPr>
          <w:rFonts w:ascii="Times New Roman" w:eastAsia="Times New Roman" w:hAnsi="Times New Roman" w:cs="Times New Roman"/>
          <w:sz w:val="26"/>
          <w:szCs w:val="26"/>
        </w:rPr>
        <w:t> Trên bóng đèn dây tóc Đ</w:t>
      </w:r>
      <w:r>
        <w:rPr>
          <w:rFonts w:ascii="Times New Roman" w:eastAsia="Times New Roman" w:hAnsi="Times New Roman" w:cs="Times New Roman"/>
          <w:sz w:val="26"/>
          <w:szCs w:val="26"/>
          <w:vertAlign w:val="subscript"/>
        </w:rPr>
        <w:t>1</w:t>
      </w:r>
      <w:r>
        <w:rPr>
          <w:rFonts w:ascii="Times New Roman" w:eastAsia="Times New Roman" w:hAnsi="Times New Roman" w:cs="Times New Roman"/>
          <w:sz w:val="26"/>
          <w:szCs w:val="26"/>
        </w:rPr>
        <w:t> có ghi 220V – 100W. Trên bóng đèn dây tóc Đ</w:t>
      </w:r>
      <w:r>
        <w:rPr>
          <w:rFonts w:ascii="Times New Roman" w:eastAsia="Times New Roman" w:hAnsi="Times New Roman" w:cs="Times New Roman"/>
          <w:sz w:val="26"/>
          <w:szCs w:val="26"/>
          <w:vertAlign w:val="subscript"/>
        </w:rPr>
        <w:t>2</w:t>
      </w:r>
      <w:r>
        <w:rPr>
          <w:rFonts w:ascii="Times New Roman" w:eastAsia="Times New Roman" w:hAnsi="Times New Roman" w:cs="Times New Roman"/>
          <w:sz w:val="26"/>
          <w:szCs w:val="26"/>
        </w:rPr>
        <w:t> có ghi 220V – 75W. Mắc song song hai bóng đèn này vào hiệu điện thế 220V. Tính công suất của đoạn mạch song song này.</w:t>
      </w:r>
    </w:p>
    <w:p w:rsidR="00411F8F" w:rsidRDefault="00411F8F" w:rsidP="00411F8F">
      <w:pPr>
        <w:spacing w:after="0"/>
        <w:ind w:left="48" w:right="4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225W</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B. 150W</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C. 120W</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u w:val="single"/>
        </w:rPr>
        <w:t>D</w:t>
      </w:r>
      <w:r>
        <w:rPr>
          <w:rFonts w:ascii="Times New Roman" w:eastAsia="Times New Roman" w:hAnsi="Times New Roman" w:cs="Times New Roman"/>
          <w:sz w:val="26"/>
          <w:szCs w:val="26"/>
        </w:rPr>
        <w:t>. 175W</w:t>
      </w:r>
    </w:p>
    <w:p w:rsidR="00411F8F" w:rsidRDefault="00411F8F" w:rsidP="00411F8F">
      <w:pPr>
        <w:spacing w:after="0"/>
        <w:ind w:left="48" w:right="48"/>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Câu 5: Hiệu suất sử dụng điện là:</w:t>
      </w:r>
    </w:p>
    <w:p w:rsidR="00411F8F" w:rsidRDefault="00411F8F" w:rsidP="00411F8F">
      <w:pPr>
        <w:spacing w:after="0"/>
        <w:ind w:left="48" w:right="4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Tỷ số giữa phần năng lượng có ích được chuyển hóa từ điện năng và phần năng lượng vô ích.</w:t>
      </w:r>
    </w:p>
    <w:p w:rsidR="00411F8F" w:rsidRDefault="00411F8F" w:rsidP="00411F8F">
      <w:pPr>
        <w:spacing w:after="0"/>
        <w:ind w:left="48" w:right="48"/>
        <w:jc w:val="both"/>
        <w:rPr>
          <w:rFonts w:ascii="Times New Roman" w:eastAsia="Times New Roman" w:hAnsi="Times New Roman" w:cs="Times New Roman"/>
          <w:sz w:val="26"/>
          <w:szCs w:val="26"/>
        </w:rPr>
      </w:pPr>
      <w:r>
        <w:rPr>
          <w:rFonts w:ascii="Times New Roman" w:eastAsia="Times New Roman" w:hAnsi="Times New Roman" w:cs="Times New Roman"/>
          <w:sz w:val="26"/>
          <w:szCs w:val="26"/>
          <w:u w:val="single"/>
        </w:rPr>
        <w:t>B</w:t>
      </w:r>
      <w:r>
        <w:rPr>
          <w:rFonts w:ascii="Times New Roman" w:eastAsia="Times New Roman" w:hAnsi="Times New Roman" w:cs="Times New Roman"/>
          <w:sz w:val="26"/>
          <w:szCs w:val="26"/>
        </w:rPr>
        <w:t>. Tỷ số giữa phần năng lượng có ích được chuyển hóa từ điện năng và toàn bộ điện năng tiêu thụ.</w:t>
      </w:r>
    </w:p>
    <w:p w:rsidR="00411F8F" w:rsidRDefault="00411F8F" w:rsidP="00411F8F">
      <w:pPr>
        <w:spacing w:after="0"/>
        <w:ind w:left="48" w:right="4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C. Tỷ số giữa phần năng lượng vô ích được chuyển hóa từ điện năng và toàn bộ điện năng tiêu thụ.</w:t>
      </w:r>
    </w:p>
    <w:p w:rsidR="00411F8F" w:rsidRDefault="00411F8F" w:rsidP="00411F8F">
      <w:pPr>
        <w:spacing w:after="0"/>
        <w:ind w:left="48" w:right="4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 Tỷ số giữa phần năng lượng vô ích được chuyển hóa từ điện năng và phần năng lượng có ích.</w:t>
      </w:r>
    </w:p>
    <w:p w:rsidR="00DB6774" w:rsidRPr="00411F8F" w:rsidRDefault="00DB6774" w:rsidP="00411F8F">
      <w:bookmarkStart w:id="1" w:name="_GoBack"/>
      <w:bookmarkEnd w:id="1"/>
    </w:p>
    <w:sectPr w:rsidR="00DB6774" w:rsidRPr="00411F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multilevel"/>
    <w:tmpl w:val="00000003"/>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nsid w:val="15F34DF4"/>
    <w:multiLevelType w:val="multilevel"/>
    <w:tmpl w:val="15F34DF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5A7C1A4C"/>
    <w:multiLevelType w:val="multilevel"/>
    <w:tmpl w:val="5A7C1A4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73415AC8"/>
    <w:multiLevelType w:val="multilevel"/>
    <w:tmpl w:val="73415AC8"/>
    <w:lvl w:ilvl="0">
      <w:start w:val="1"/>
      <w:numFmt w:val="upperLetter"/>
      <w:lvlText w:val="%1."/>
      <w:lvlJc w:val="left"/>
      <w:pPr>
        <w:ind w:left="622" w:hanging="360"/>
      </w:pPr>
      <w:rPr>
        <w:rFonts w:hint="default"/>
      </w:rPr>
    </w:lvl>
    <w:lvl w:ilvl="1">
      <w:start w:val="1"/>
      <w:numFmt w:val="lowerLetter"/>
      <w:lvlText w:val="%2."/>
      <w:lvlJc w:val="left"/>
      <w:pPr>
        <w:ind w:left="1342" w:hanging="360"/>
      </w:pPr>
    </w:lvl>
    <w:lvl w:ilvl="2">
      <w:start w:val="1"/>
      <w:numFmt w:val="lowerRoman"/>
      <w:lvlText w:val="%3."/>
      <w:lvlJc w:val="right"/>
      <w:pPr>
        <w:ind w:left="2062" w:hanging="180"/>
      </w:pPr>
    </w:lvl>
    <w:lvl w:ilvl="3">
      <w:start w:val="1"/>
      <w:numFmt w:val="decimal"/>
      <w:lvlText w:val="%4."/>
      <w:lvlJc w:val="left"/>
      <w:pPr>
        <w:ind w:left="2782" w:hanging="360"/>
      </w:pPr>
    </w:lvl>
    <w:lvl w:ilvl="4">
      <w:start w:val="1"/>
      <w:numFmt w:val="lowerLetter"/>
      <w:lvlText w:val="%5."/>
      <w:lvlJc w:val="left"/>
      <w:pPr>
        <w:ind w:left="3502" w:hanging="360"/>
      </w:pPr>
    </w:lvl>
    <w:lvl w:ilvl="5">
      <w:start w:val="1"/>
      <w:numFmt w:val="lowerRoman"/>
      <w:lvlText w:val="%6."/>
      <w:lvlJc w:val="right"/>
      <w:pPr>
        <w:ind w:left="4222" w:hanging="180"/>
      </w:pPr>
    </w:lvl>
    <w:lvl w:ilvl="6">
      <w:start w:val="1"/>
      <w:numFmt w:val="decimal"/>
      <w:lvlText w:val="%7."/>
      <w:lvlJc w:val="left"/>
      <w:pPr>
        <w:ind w:left="4942" w:hanging="360"/>
      </w:pPr>
    </w:lvl>
    <w:lvl w:ilvl="7">
      <w:start w:val="1"/>
      <w:numFmt w:val="lowerLetter"/>
      <w:lvlText w:val="%8."/>
      <w:lvlJc w:val="left"/>
      <w:pPr>
        <w:ind w:left="5662" w:hanging="360"/>
      </w:pPr>
    </w:lvl>
    <w:lvl w:ilvl="8">
      <w:start w:val="1"/>
      <w:numFmt w:val="lowerRoman"/>
      <w:lvlText w:val="%9."/>
      <w:lvlJc w:val="right"/>
      <w:pPr>
        <w:ind w:left="6382"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5E1"/>
    <w:rsid w:val="000525E1"/>
    <w:rsid w:val="001642BE"/>
    <w:rsid w:val="00272C50"/>
    <w:rsid w:val="00411F8F"/>
    <w:rsid w:val="004E240C"/>
    <w:rsid w:val="00860BDB"/>
    <w:rsid w:val="008C737C"/>
    <w:rsid w:val="00AA3D1B"/>
    <w:rsid w:val="00CF723B"/>
    <w:rsid w:val="00D8403F"/>
    <w:rsid w:val="00DB67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3FF3A8-7DA5-4071-AF3D-DF0FD5155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737C"/>
    <w:rPr>
      <w:rFonts w:asciiTheme="minorHAnsi" w:hAnsiTheme="minorHAnsi"/>
      <w:sz w:val="22"/>
    </w:rPr>
  </w:style>
  <w:style w:type="paragraph" w:styleId="Heading1">
    <w:name w:val="heading 1"/>
    <w:basedOn w:val="Normal"/>
    <w:next w:val="Normal"/>
    <w:link w:val="Heading1Char"/>
    <w:qFormat/>
    <w:rsid w:val="008C737C"/>
    <w:pPr>
      <w:keepNext/>
      <w:spacing w:after="0" w:line="240" w:lineRule="auto"/>
      <w:jc w:val="center"/>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8C737C"/>
    <w:rPr>
      <w:rFonts w:eastAsia="Times New Roman" w:cs="Times New Roman"/>
      <w:b/>
      <w:bCs/>
      <w:szCs w:val="24"/>
    </w:rPr>
  </w:style>
  <w:style w:type="paragraph" w:styleId="NormalWeb">
    <w:name w:val="Normal (Web)"/>
    <w:basedOn w:val="Normal"/>
    <w:uiPriority w:val="99"/>
    <w:unhideWhenUsed/>
    <w:qFormat/>
    <w:rsid w:val="008C737C"/>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2">
    <w:name w:val="Table Grid2"/>
    <w:basedOn w:val="TableNormal"/>
    <w:uiPriority w:val="59"/>
    <w:qFormat/>
    <w:rsid w:val="008C737C"/>
    <w:pPr>
      <w:spacing w:after="0" w:line="240" w:lineRule="auto"/>
    </w:pPr>
    <w:rPr>
      <w:rFonts w:asciiTheme="minorHAnsi" w:hAnsiTheme="minorHAnsi"/>
      <w:sz w:val="20"/>
      <w:szCs w:val="20"/>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860BDB"/>
    <w:pPr>
      <w:spacing w:after="0" w:line="240" w:lineRule="auto"/>
      <w:ind w:left="720"/>
    </w:pPr>
    <w:rPr>
      <w:rFonts w:ascii="Times New Roman" w:eastAsia="Times New Roman" w:hAnsi="Times New Roman" w:cs="Times New Roman"/>
      <w:sz w:val="24"/>
      <w:szCs w:val="24"/>
    </w:rPr>
  </w:style>
  <w:style w:type="character" w:customStyle="1" w:styleId="ListParagraphChar">
    <w:name w:val="List Paragraph Char"/>
    <w:link w:val="ListParagraph"/>
    <w:uiPriority w:val="34"/>
    <w:qFormat/>
    <w:locked/>
    <w:rsid w:val="00860BDB"/>
    <w:rPr>
      <w:rFonts w:eastAsia="Times New Roman" w:cs="Times New Roman"/>
      <w:szCs w:val="24"/>
    </w:rPr>
  </w:style>
  <w:style w:type="character" w:customStyle="1" w:styleId="mi">
    <w:name w:val="mi"/>
    <w:basedOn w:val="DefaultParagraphFont"/>
    <w:qFormat/>
    <w:rsid w:val="00860BDB"/>
  </w:style>
  <w:style w:type="character" w:customStyle="1" w:styleId="mo">
    <w:name w:val="mo"/>
    <w:basedOn w:val="DefaultParagraphFont"/>
    <w:qFormat/>
    <w:rsid w:val="00860BDB"/>
  </w:style>
  <w:style w:type="character" w:customStyle="1" w:styleId="mn">
    <w:name w:val="mn"/>
    <w:basedOn w:val="DefaultParagraphFont"/>
    <w:qFormat/>
    <w:rsid w:val="00860BDB"/>
  </w:style>
  <w:style w:type="paragraph" w:styleId="BodyText">
    <w:name w:val="Body Text"/>
    <w:basedOn w:val="Normal"/>
    <w:link w:val="BodyTextChar"/>
    <w:qFormat/>
    <w:rsid w:val="004E240C"/>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qFormat/>
    <w:rsid w:val="004E240C"/>
    <w:rPr>
      <w:rFonts w:eastAsia="Times New Roman" w:cs="Times New Roman"/>
      <w:szCs w:val="24"/>
    </w:rPr>
  </w:style>
  <w:style w:type="table" w:styleId="TableGrid">
    <w:name w:val="Table Grid"/>
    <w:basedOn w:val="TableNormal"/>
    <w:uiPriority w:val="39"/>
    <w:qFormat/>
    <w:rsid w:val="004E240C"/>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3">
    <w:name w:val="Body Text 3"/>
    <w:basedOn w:val="Normal"/>
    <w:link w:val="BodyText3Char"/>
    <w:unhideWhenUsed/>
    <w:qFormat/>
    <w:rsid w:val="001642BE"/>
    <w:pPr>
      <w:spacing w:after="120"/>
    </w:pPr>
    <w:rPr>
      <w:sz w:val="16"/>
      <w:szCs w:val="16"/>
    </w:rPr>
  </w:style>
  <w:style w:type="character" w:customStyle="1" w:styleId="BodyText3Char">
    <w:name w:val="Body Text 3 Char"/>
    <w:basedOn w:val="DefaultParagraphFont"/>
    <w:link w:val="BodyText3"/>
    <w:qFormat/>
    <w:rsid w:val="001642BE"/>
    <w:rPr>
      <w:rFonts w:asciiTheme="minorHAnsi" w:hAnsiTheme="minorHAns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1238</Words>
  <Characters>7059</Characters>
  <Application>Microsoft Office Word</Application>
  <DocSecurity>0</DocSecurity>
  <Lines>58</Lines>
  <Paragraphs>16</Paragraphs>
  <ScaleCrop>false</ScaleCrop>
  <Company/>
  <LinksUpToDate>false</LinksUpToDate>
  <CharactersWithSpaces>8281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10</cp:revision>
  <dcterms:created xsi:type="dcterms:W3CDTF">2023-07-28T07:37:00Z</dcterms:created>
  <dcterms:modified xsi:type="dcterms:W3CDTF">2023-07-28T07:46:00Z</dcterms:modified>
</cp:coreProperties>
</file>