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C05664" w14:textId="47148DCA" w:rsidR="00A51A34" w:rsidRDefault="00A51A34" w:rsidP="003E7224">
      <w:pPr>
        <w:pStyle w:val="NormalWeb"/>
        <w:spacing w:before="0" w:beforeAutospacing="0" w:after="240" w:afterAutospacing="0" w:line="360" w:lineRule="atLeast"/>
        <w:ind w:right="48"/>
        <w:rPr>
          <w:rStyle w:val="Strong"/>
          <w:color w:val="000000"/>
          <w:sz w:val="28"/>
          <w:szCs w:val="28"/>
          <w:lang w:val="vi-VN"/>
        </w:rPr>
      </w:pPr>
      <w:r>
        <w:rPr>
          <w:rStyle w:val="Strong"/>
          <w:color w:val="000000"/>
          <w:sz w:val="28"/>
          <w:szCs w:val="28"/>
        </w:rPr>
        <w:t>Ngày</w:t>
      </w:r>
      <w:r>
        <w:rPr>
          <w:rStyle w:val="Strong"/>
          <w:color w:val="000000"/>
          <w:sz w:val="28"/>
          <w:szCs w:val="28"/>
          <w:lang w:val="vi-VN"/>
        </w:rPr>
        <w:t xml:space="preserve"> dạy:</w:t>
      </w:r>
    </w:p>
    <w:p w14:paraId="7A905393" w14:textId="614EDAC6" w:rsidR="00A51A34" w:rsidRPr="00A51A34" w:rsidRDefault="00A51A34" w:rsidP="00A51A34">
      <w:pPr>
        <w:pStyle w:val="NormalWeb"/>
        <w:spacing w:before="0" w:beforeAutospacing="0" w:after="240" w:afterAutospacing="0" w:line="360" w:lineRule="atLeast"/>
        <w:ind w:right="48"/>
        <w:jc w:val="center"/>
        <w:rPr>
          <w:rStyle w:val="Strong"/>
          <w:color w:val="FF0000"/>
          <w:sz w:val="28"/>
          <w:szCs w:val="28"/>
          <w:lang w:val="vi-VN"/>
        </w:rPr>
      </w:pPr>
      <w:r w:rsidRPr="00A51A34">
        <w:rPr>
          <w:rStyle w:val="Strong"/>
          <w:color w:val="FF0000"/>
          <w:sz w:val="28"/>
          <w:szCs w:val="28"/>
          <w:lang w:val="vi-VN"/>
        </w:rPr>
        <w:t>Buổi 1</w:t>
      </w:r>
    </w:p>
    <w:p w14:paraId="576CAD48" w14:textId="292BD5F7" w:rsidR="003E7224" w:rsidRPr="00A51A34" w:rsidRDefault="003E7224" w:rsidP="00A51A34">
      <w:pPr>
        <w:pStyle w:val="NormalWeb"/>
        <w:spacing w:before="0" w:beforeAutospacing="0" w:after="240" w:afterAutospacing="0" w:line="360" w:lineRule="atLeast"/>
        <w:ind w:right="48"/>
        <w:jc w:val="center"/>
        <w:rPr>
          <w:rStyle w:val="Strong"/>
          <w:color w:val="FF0000"/>
          <w:sz w:val="28"/>
          <w:szCs w:val="28"/>
        </w:rPr>
      </w:pPr>
      <w:r w:rsidRPr="00A51A34">
        <w:rPr>
          <w:rStyle w:val="Strong"/>
          <w:color w:val="FF0000"/>
          <w:sz w:val="28"/>
          <w:szCs w:val="28"/>
        </w:rPr>
        <w:t xml:space="preserve">CHỦ ĐỀ 1: TRUYỆN </w:t>
      </w:r>
      <w:r w:rsidR="00BE71BB" w:rsidRPr="00A51A34">
        <w:rPr>
          <w:rStyle w:val="Strong"/>
          <w:color w:val="FF0000"/>
          <w:sz w:val="28"/>
          <w:szCs w:val="28"/>
          <w:lang w:val="vi-VN"/>
        </w:rPr>
        <w:t>(</w:t>
      </w:r>
      <w:r w:rsidRPr="00A51A34">
        <w:rPr>
          <w:rStyle w:val="Strong"/>
          <w:color w:val="FF0000"/>
          <w:sz w:val="28"/>
          <w:szCs w:val="28"/>
        </w:rPr>
        <w:t xml:space="preserve">TRUYỀN THUYẾT VÀ CỔ </w:t>
      </w:r>
      <w:r w:rsidR="00BE71BB" w:rsidRPr="00A51A34">
        <w:rPr>
          <w:rStyle w:val="Strong"/>
          <w:color w:val="FF0000"/>
          <w:sz w:val="28"/>
          <w:szCs w:val="28"/>
        </w:rPr>
        <w:t>TÍCH</w:t>
      </w:r>
      <w:r w:rsidR="00BE71BB" w:rsidRPr="00A51A34">
        <w:rPr>
          <w:rStyle w:val="Strong"/>
          <w:color w:val="FF0000"/>
          <w:sz w:val="28"/>
          <w:szCs w:val="28"/>
          <w:lang w:val="vi-VN"/>
        </w:rPr>
        <w:t>)</w:t>
      </w:r>
    </w:p>
    <w:p w14:paraId="7F408D67" w14:textId="77777777" w:rsidR="003E7224" w:rsidRDefault="003E7224" w:rsidP="003E7224">
      <w:pPr>
        <w:pStyle w:val="NormalWeb"/>
        <w:numPr>
          <w:ilvl w:val="0"/>
          <w:numId w:val="1"/>
        </w:numPr>
        <w:spacing w:before="0" w:beforeAutospacing="0" w:after="0" w:afterAutospacing="0" w:line="360" w:lineRule="atLeast"/>
        <w:ind w:right="45"/>
        <w:rPr>
          <w:rStyle w:val="Strong"/>
          <w:color w:val="000000"/>
          <w:sz w:val="28"/>
          <w:szCs w:val="28"/>
        </w:rPr>
      </w:pPr>
      <w:r>
        <w:rPr>
          <w:rStyle w:val="Strong"/>
          <w:color w:val="000000"/>
          <w:sz w:val="28"/>
          <w:szCs w:val="28"/>
        </w:rPr>
        <w:t>Mục tiêu:</w:t>
      </w:r>
    </w:p>
    <w:p w14:paraId="6A7D97FC" w14:textId="77777777" w:rsidR="003E7224" w:rsidRPr="009D319A" w:rsidRDefault="003E7224" w:rsidP="003E7224">
      <w:pPr>
        <w:pStyle w:val="NormalWeb"/>
        <w:numPr>
          <w:ilvl w:val="0"/>
          <w:numId w:val="2"/>
        </w:numPr>
        <w:spacing w:before="0" w:beforeAutospacing="0" w:after="0" w:afterAutospacing="0" w:line="360" w:lineRule="atLeast"/>
        <w:ind w:right="45"/>
        <w:rPr>
          <w:rStyle w:val="Strong"/>
          <w:i/>
          <w:color w:val="000000"/>
          <w:sz w:val="28"/>
          <w:szCs w:val="28"/>
        </w:rPr>
      </w:pPr>
      <w:r w:rsidRPr="009D319A">
        <w:rPr>
          <w:rStyle w:val="Strong"/>
          <w:i/>
          <w:color w:val="000000"/>
          <w:sz w:val="28"/>
          <w:szCs w:val="28"/>
        </w:rPr>
        <w:t xml:space="preserve">Năng lực: </w:t>
      </w:r>
    </w:p>
    <w:p w14:paraId="6F3C8A37" w14:textId="4B2C7E3B" w:rsidR="003E7224" w:rsidRDefault="003E7224" w:rsidP="003E7224">
      <w:pPr>
        <w:pStyle w:val="NormalWeb"/>
        <w:spacing w:before="0" w:beforeAutospacing="0" w:after="0" w:afterAutospacing="0" w:line="360" w:lineRule="atLeast"/>
        <w:ind w:right="45" w:firstLine="720"/>
        <w:rPr>
          <w:rStyle w:val="Strong"/>
          <w:b w:val="0"/>
          <w:color w:val="000000"/>
          <w:sz w:val="28"/>
          <w:szCs w:val="28"/>
        </w:rPr>
      </w:pPr>
      <w:r>
        <w:rPr>
          <w:rStyle w:val="Strong"/>
          <w:b w:val="0"/>
          <w:color w:val="000000"/>
          <w:sz w:val="28"/>
          <w:szCs w:val="28"/>
        </w:rPr>
        <w:t>- Hiểu và phân tích  các đặc trưng cơ bản của truyện truyền thuyết, truyện cổ tích</w:t>
      </w:r>
    </w:p>
    <w:p w14:paraId="008F60DC" w14:textId="77777777" w:rsidR="003E7224" w:rsidRDefault="003E7224" w:rsidP="003E7224">
      <w:pPr>
        <w:pStyle w:val="NormalWeb"/>
        <w:spacing w:before="0" w:beforeAutospacing="0" w:after="0" w:afterAutospacing="0" w:line="360" w:lineRule="atLeast"/>
        <w:ind w:right="45" w:firstLine="720"/>
        <w:rPr>
          <w:rStyle w:val="Strong"/>
          <w:b w:val="0"/>
          <w:color w:val="000000"/>
          <w:sz w:val="28"/>
          <w:szCs w:val="28"/>
        </w:rPr>
      </w:pPr>
      <w:r>
        <w:rPr>
          <w:rStyle w:val="Strong"/>
          <w:b w:val="0"/>
          <w:color w:val="000000"/>
          <w:sz w:val="28"/>
          <w:szCs w:val="28"/>
        </w:rPr>
        <w:t>- Vận dụng kiến thức đã học đểlàm các câu hỏi và bài tập đọc hiểu mở rộng trong các văn bản truyền thuyết và cổ tích ngoài SGK.</w:t>
      </w:r>
    </w:p>
    <w:p w14:paraId="17839B96" w14:textId="77777777" w:rsidR="003E7224" w:rsidRDefault="003E7224" w:rsidP="003E7224">
      <w:pPr>
        <w:pStyle w:val="NormalWeb"/>
        <w:spacing w:before="0" w:beforeAutospacing="0" w:after="0" w:afterAutospacing="0" w:line="360" w:lineRule="atLeast"/>
        <w:ind w:right="45" w:firstLine="720"/>
        <w:rPr>
          <w:rStyle w:val="Strong"/>
          <w:b w:val="0"/>
          <w:color w:val="000000"/>
          <w:sz w:val="28"/>
          <w:szCs w:val="28"/>
        </w:rPr>
      </w:pPr>
      <w:r>
        <w:rPr>
          <w:rStyle w:val="Strong"/>
          <w:b w:val="0"/>
          <w:color w:val="000000"/>
          <w:sz w:val="28"/>
          <w:szCs w:val="28"/>
        </w:rPr>
        <w:t>- Góp phần phát triển các năng lực: tự học, giải quyết vấn đề, hợp tác, sử dụng CNTT.</w:t>
      </w:r>
    </w:p>
    <w:p w14:paraId="2EF47DCB" w14:textId="77777777" w:rsidR="003E7224" w:rsidRPr="009D319A" w:rsidRDefault="003E7224" w:rsidP="003E7224">
      <w:pPr>
        <w:pStyle w:val="NormalWeb"/>
        <w:spacing w:before="0" w:beforeAutospacing="0" w:after="0" w:afterAutospacing="0" w:line="360" w:lineRule="atLeast"/>
        <w:ind w:left="720" w:right="45"/>
        <w:rPr>
          <w:rStyle w:val="Strong"/>
          <w:i/>
          <w:color w:val="000000"/>
          <w:sz w:val="28"/>
          <w:szCs w:val="28"/>
        </w:rPr>
      </w:pPr>
      <w:r>
        <w:rPr>
          <w:rStyle w:val="Strong"/>
          <w:i/>
          <w:color w:val="000000"/>
          <w:sz w:val="28"/>
          <w:szCs w:val="28"/>
        </w:rPr>
        <w:t>2</w:t>
      </w:r>
      <w:r w:rsidRPr="009D319A">
        <w:rPr>
          <w:rStyle w:val="Strong"/>
          <w:i/>
          <w:color w:val="000000"/>
          <w:sz w:val="28"/>
          <w:szCs w:val="28"/>
        </w:rPr>
        <w:t xml:space="preserve">. Phẩm chất: </w:t>
      </w:r>
    </w:p>
    <w:p w14:paraId="748AB1D7" w14:textId="77777777" w:rsidR="003E7224" w:rsidRDefault="003E7224" w:rsidP="003E7224">
      <w:pPr>
        <w:pStyle w:val="NormalWeb"/>
        <w:spacing w:before="0" w:beforeAutospacing="0" w:after="0" w:afterAutospacing="0" w:line="360" w:lineRule="atLeast"/>
        <w:ind w:left="720" w:right="45"/>
        <w:rPr>
          <w:rStyle w:val="Strong"/>
          <w:b w:val="0"/>
          <w:color w:val="000000"/>
          <w:sz w:val="28"/>
          <w:szCs w:val="28"/>
        </w:rPr>
      </w:pPr>
      <w:r w:rsidRPr="00FC4BC1">
        <w:rPr>
          <w:rStyle w:val="Strong"/>
          <w:b w:val="0"/>
          <w:color w:val="000000"/>
          <w:sz w:val="28"/>
          <w:szCs w:val="28"/>
        </w:rPr>
        <w:t>- Yêu n</w:t>
      </w:r>
      <w:r>
        <w:rPr>
          <w:rStyle w:val="Strong"/>
          <w:b w:val="0"/>
          <w:color w:val="000000"/>
          <w:sz w:val="28"/>
          <w:szCs w:val="28"/>
        </w:rPr>
        <w:t>ước: tự hào về lịch sử dựng nước, giữ nước</w:t>
      </w:r>
    </w:p>
    <w:p w14:paraId="07D58C8B" w14:textId="77777777" w:rsidR="003E7224" w:rsidRDefault="003E7224" w:rsidP="003E7224">
      <w:pPr>
        <w:pStyle w:val="NormalWeb"/>
        <w:spacing w:before="0" w:beforeAutospacing="0" w:after="0" w:afterAutospacing="0" w:line="360" w:lineRule="atLeast"/>
        <w:ind w:right="45" w:firstLine="720"/>
        <w:rPr>
          <w:rStyle w:val="Strong"/>
          <w:b w:val="0"/>
          <w:color w:val="000000"/>
          <w:sz w:val="28"/>
          <w:szCs w:val="28"/>
        </w:rPr>
      </w:pPr>
      <w:r>
        <w:rPr>
          <w:rStyle w:val="Strong"/>
          <w:b w:val="0"/>
          <w:color w:val="000000"/>
          <w:sz w:val="28"/>
          <w:szCs w:val="28"/>
        </w:rPr>
        <w:t>- Trách nhiệm: giữ gìn và bảo vệ văn hóa dân tộc, lịch sử văn hóa địa phương.</w:t>
      </w:r>
    </w:p>
    <w:p w14:paraId="267D5CEE" w14:textId="77777777" w:rsidR="003E7224" w:rsidRDefault="003E7224" w:rsidP="003E7224">
      <w:pPr>
        <w:pStyle w:val="NormalWeb"/>
        <w:spacing w:before="0" w:beforeAutospacing="0" w:after="0" w:afterAutospacing="0" w:line="360" w:lineRule="atLeast"/>
        <w:ind w:right="45" w:firstLine="720"/>
        <w:rPr>
          <w:rStyle w:val="Strong"/>
          <w:color w:val="000000"/>
          <w:sz w:val="28"/>
          <w:szCs w:val="28"/>
        </w:rPr>
      </w:pPr>
      <w:r>
        <w:rPr>
          <w:rStyle w:val="Strong"/>
          <w:color w:val="000000"/>
          <w:sz w:val="28"/>
          <w:szCs w:val="28"/>
        </w:rPr>
        <w:t>B. Phương tiện và học liệu</w:t>
      </w:r>
      <w:r w:rsidRPr="009D319A">
        <w:rPr>
          <w:rStyle w:val="Strong"/>
          <w:color w:val="000000"/>
          <w:sz w:val="28"/>
          <w:szCs w:val="28"/>
        </w:rPr>
        <w:t>:</w:t>
      </w:r>
    </w:p>
    <w:p w14:paraId="3262E549" w14:textId="77777777" w:rsidR="003E7224" w:rsidRPr="00443EC5" w:rsidRDefault="003E7224" w:rsidP="003E7224">
      <w:pPr>
        <w:pStyle w:val="NormalWeb"/>
        <w:spacing w:before="0" w:beforeAutospacing="0" w:after="0" w:afterAutospacing="0" w:line="360" w:lineRule="atLeast"/>
        <w:ind w:right="45" w:firstLine="720"/>
        <w:rPr>
          <w:rStyle w:val="Strong"/>
          <w:b w:val="0"/>
          <w:color w:val="000000"/>
          <w:sz w:val="28"/>
          <w:szCs w:val="28"/>
        </w:rPr>
      </w:pPr>
      <w:r w:rsidRPr="00443EC5">
        <w:rPr>
          <w:rStyle w:val="Strong"/>
          <w:b w:val="0"/>
          <w:color w:val="000000"/>
          <w:sz w:val="28"/>
          <w:szCs w:val="28"/>
        </w:rPr>
        <w:t xml:space="preserve">- Máy chiếu, </w:t>
      </w:r>
      <w:r>
        <w:rPr>
          <w:rStyle w:val="Strong"/>
          <w:b w:val="0"/>
          <w:color w:val="000000"/>
          <w:sz w:val="28"/>
          <w:szCs w:val="28"/>
        </w:rPr>
        <w:t>máy chiếu vật thể</w:t>
      </w:r>
    </w:p>
    <w:p w14:paraId="1702FEA9" w14:textId="77777777" w:rsidR="003E7224" w:rsidRDefault="003E7224" w:rsidP="003E7224">
      <w:pPr>
        <w:pStyle w:val="NormalWeb"/>
        <w:spacing w:before="0" w:beforeAutospacing="0" w:after="0" w:afterAutospacing="0" w:line="360" w:lineRule="atLeast"/>
        <w:ind w:right="45" w:firstLine="720"/>
        <w:rPr>
          <w:rStyle w:val="Strong"/>
          <w:b w:val="0"/>
          <w:color w:val="000000"/>
          <w:sz w:val="28"/>
          <w:szCs w:val="28"/>
        </w:rPr>
      </w:pPr>
      <w:r w:rsidRPr="00443EC5">
        <w:rPr>
          <w:rStyle w:val="Strong"/>
          <w:b w:val="0"/>
          <w:color w:val="000000"/>
          <w:sz w:val="28"/>
          <w:szCs w:val="28"/>
        </w:rPr>
        <w:t>- Phiếu học tập, các văn bản truyền thuyết và cổ tích ngoài SGK</w:t>
      </w:r>
    </w:p>
    <w:p w14:paraId="68F04467" w14:textId="77777777" w:rsidR="003E7224" w:rsidRPr="009B56DC" w:rsidRDefault="003E7224" w:rsidP="003E7224">
      <w:pPr>
        <w:pStyle w:val="NormalWeb"/>
        <w:spacing w:before="0" w:beforeAutospacing="0" w:after="0" w:afterAutospacing="0" w:line="360" w:lineRule="atLeast"/>
        <w:ind w:right="45" w:firstLine="720"/>
        <w:rPr>
          <w:rStyle w:val="Strong"/>
          <w:color w:val="000000"/>
          <w:sz w:val="28"/>
          <w:szCs w:val="28"/>
        </w:rPr>
      </w:pPr>
      <w:r w:rsidRPr="009B56DC">
        <w:rPr>
          <w:rStyle w:val="Strong"/>
          <w:color w:val="000000"/>
          <w:sz w:val="28"/>
          <w:szCs w:val="28"/>
        </w:rPr>
        <w:t>C. Tiến trình dạy học:</w:t>
      </w:r>
    </w:p>
    <w:tbl>
      <w:tblPr>
        <w:tblStyle w:val="TableGrid"/>
        <w:tblW w:w="9019" w:type="dxa"/>
        <w:tblInd w:w="48" w:type="dxa"/>
        <w:tblLayout w:type="fixed"/>
        <w:tblLook w:val="04A0" w:firstRow="1" w:lastRow="0" w:firstColumn="1" w:lastColumn="0" w:noHBand="0" w:noVBand="1"/>
      </w:tblPr>
      <w:tblGrid>
        <w:gridCol w:w="5050"/>
        <w:gridCol w:w="3969"/>
      </w:tblGrid>
      <w:tr w:rsidR="003E7224" w14:paraId="7A0A8D0A" w14:textId="77777777" w:rsidTr="004635A2">
        <w:tc>
          <w:tcPr>
            <w:tcW w:w="5050" w:type="dxa"/>
          </w:tcPr>
          <w:p w14:paraId="647D074C" w14:textId="77777777" w:rsidR="003E7224" w:rsidRPr="006F7F45" w:rsidRDefault="003E7224" w:rsidP="004635A2">
            <w:pPr>
              <w:pStyle w:val="NormalWeb"/>
              <w:spacing w:before="0" w:beforeAutospacing="0" w:after="240" w:afterAutospacing="0" w:line="360" w:lineRule="atLeast"/>
              <w:ind w:right="48"/>
              <w:jc w:val="center"/>
              <w:rPr>
                <w:rStyle w:val="Strong"/>
                <w:color w:val="000000"/>
                <w:sz w:val="28"/>
                <w:szCs w:val="28"/>
              </w:rPr>
            </w:pPr>
            <w:bookmarkStart w:id="0" w:name="_Hlk81595590"/>
            <w:r>
              <w:rPr>
                <w:rStyle w:val="Strong"/>
                <w:color w:val="000000"/>
                <w:sz w:val="28"/>
                <w:szCs w:val="28"/>
              </w:rPr>
              <w:t>Các hoạt động của GV và HS</w:t>
            </w:r>
          </w:p>
        </w:tc>
        <w:tc>
          <w:tcPr>
            <w:tcW w:w="3969" w:type="dxa"/>
          </w:tcPr>
          <w:p w14:paraId="2B8DCD52" w14:textId="77777777" w:rsidR="003E7224" w:rsidRPr="006F7F45" w:rsidRDefault="003E7224" w:rsidP="004635A2">
            <w:pPr>
              <w:pStyle w:val="NormalWeb"/>
              <w:spacing w:before="0" w:beforeAutospacing="0" w:after="240" w:afterAutospacing="0" w:line="360" w:lineRule="atLeast"/>
              <w:ind w:right="48"/>
              <w:jc w:val="center"/>
              <w:rPr>
                <w:rStyle w:val="Strong"/>
                <w:color w:val="000000"/>
                <w:sz w:val="28"/>
                <w:szCs w:val="28"/>
              </w:rPr>
            </w:pPr>
            <w:r w:rsidRPr="006F7F45">
              <w:rPr>
                <w:rStyle w:val="Strong"/>
                <w:color w:val="000000"/>
                <w:sz w:val="28"/>
                <w:szCs w:val="28"/>
              </w:rPr>
              <w:t>Dự kiến sản phẩm</w:t>
            </w:r>
          </w:p>
        </w:tc>
      </w:tr>
      <w:tr w:rsidR="003E7224" w14:paraId="13406143" w14:textId="77777777" w:rsidTr="004635A2">
        <w:tc>
          <w:tcPr>
            <w:tcW w:w="5050" w:type="dxa"/>
          </w:tcPr>
          <w:p w14:paraId="01D1B910" w14:textId="77777777" w:rsidR="003E7224" w:rsidRDefault="003E7224" w:rsidP="004635A2">
            <w:pPr>
              <w:pStyle w:val="NormalWeb"/>
              <w:spacing w:before="0" w:beforeAutospacing="0" w:after="0" w:afterAutospacing="0" w:line="240" w:lineRule="atLeast"/>
              <w:ind w:right="48"/>
              <w:jc w:val="both"/>
              <w:rPr>
                <w:rStyle w:val="Strong"/>
                <w:color w:val="000000"/>
                <w:sz w:val="28"/>
                <w:szCs w:val="28"/>
              </w:rPr>
            </w:pPr>
          </w:p>
          <w:p w14:paraId="65B55B2D" w14:textId="77777777" w:rsidR="003E7224" w:rsidRPr="00695351" w:rsidRDefault="003E7224" w:rsidP="004635A2">
            <w:pPr>
              <w:pStyle w:val="NormalWeb"/>
              <w:spacing w:before="120" w:beforeAutospacing="0" w:after="120" w:afterAutospacing="0" w:line="240" w:lineRule="atLeast"/>
              <w:ind w:right="48"/>
              <w:jc w:val="both"/>
              <w:rPr>
                <w:rStyle w:val="Strong"/>
                <w:i/>
                <w:color w:val="000000"/>
                <w:sz w:val="28"/>
                <w:szCs w:val="28"/>
              </w:rPr>
            </w:pPr>
            <w:r w:rsidRPr="00695351">
              <w:rPr>
                <w:rStyle w:val="Strong"/>
                <w:i/>
                <w:color w:val="000000"/>
                <w:sz w:val="28"/>
                <w:szCs w:val="28"/>
              </w:rPr>
              <w:t xml:space="preserve">* HĐ 1: </w:t>
            </w:r>
            <w:r>
              <w:rPr>
                <w:rStyle w:val="Strong"/>
                <w:i/>
                <w:color w:val="000000"/>
                <w:sz w:val="28"/>
                <w:szCs w:val="28"/>
              </w:rPr>
              <w:t>Củng cố k</w:t>
            </w:r>
            <w:r w:rsidRPr="00695351">
              <w:rPr>
                <w:rStyle w:val="Strong"/>
                <w:i/>
                <w:color w:val="000000"/>
                <w:sz w:val="28"/>
                <w:szCs w:val="28"/>
              </w:rPr>
              <w:t xml:space="preserve">iến thức </w:t>
            </w:r>
            <w:r>
              <w:rPr>
                <w:rStyle w:val="Strong"/>
                <w:i/>
                <w:color w:val="000000"/>
                <w:sz w:val="28"/>
                <w:szCs w:val="28"/>
              </w:rPr>
              <w:t>cơ</w:t>
            </w:r>
            <w:r w:rsidRPr="00695351">
              <w:rPr>
                <w:rStyle w:val="Strong"/>
                <w:i/>
                <w:color w:val="000000"/>
                <w:sz w:val="28"/>
                <w:szCs w:val="28"/>
              </w:rPr>
              <w:t xml:space="preserve"> bản</w:t>
            </w:r>
            <w:r>
              <w:rPr>
                <w:rStyle w:val="Strong"/>
                <w:i/>
                <w:color w:val="000000"/>
                <w:sz w:val="28"/>
                <w:szCs w:val="28"/>
              </w:rPr>
              <w:t xml:space="preserve"> về truyện truyền thuyết</w:t>
            </w:r>
          </w:p>
          <w:p w14:paraId="7977A84F" w14:textId="77777777" w:rsidR="003E7224" w:rsidRDefault="003E7224" w:rsidP="004635A2">
            <w:pPr>
              <w:pStyle w:val="NormalWeb"/>
              <w:spacing w:before="120" w:beforeAutospacing="0" w:after="120" w:afterAutospacing="0" w:line="240" w:lineRule="atLeast"/>
              <w:ind w:right="48"/>
              <w:jc w:val="both"/>
              <w:rPr>
                <w:rStyle w:val="Strong"/>
                <w:b w:val="0"/>
                <w:color w:val="000000"/>
                <w:sz w:val="28"/>
                <w:szCs w:val="28"/>
              </w:rPr>
            </w:pPr>
            <w:r>
              <w:rPr>
                <w:rStyle w:val="Strong"/>
                <w:b w:val="0"/>
                <w:color w:val="000000"/>
                <w:sz w:val="28"/>
                <w:szCs w:val="28"/>
              </w:rPr>
              <w:t>- GV yêu cầu HS nhắc lại KT đã học:</w:t>
            </w:r>
          </w:p>
          <w:p w14:paraId="7E80E32B" w14:textId="77777777" w:rsidR="003E7224" w:rsidRDefault="003E7224" w:rsidP="004635A2">
            <w:pPr>
              <w:pStyle w:val="NormalWeb"/>
              <w:spacing w:before="120" w:beforeAutospacing="0" w:after="120" w:afterAutospacing="0" w:line="240" w:lineRule="atLeast"/>
              <w:ind w:right="48"/>
              <w:jc w:val="both"/>
              <w:rPr>
                <w:rStyle w:val="Strong"/>
                <w:b w:val="0"/>
                <w:color w:val="000000"/>
                <w:sz w:val="28"/>
                <w:szCs w:val="28"/>
              </w:rPr>
            </w:pPr>
            <w:r>
              <w:rPr>
                <w:rStyle w:val="Strong"/>
                <w:b w:val="0"/>
                <w:color w:val="000000"/>
                <w:sz w:val="28"/>
                <w:szCs w:val="28"/>
              </w:rPr>
              <w:t>1. Các đặc trưng cơ bản, phân loại truyện truyền thuyết.</w:t>
            </w:r>
          </w:p>
          <w:p w14:paraId="3197EE38" w14:textId="77777777" w:rsidR="003E7224" w:rsidRDefault="003E7224" w:rsidP="004635A2">
            <w:pPr>
              <w:pStyle w:val="NormalWeb"/>
              <w:spacing w:before="120" w:beforeAutospacing="0" w:after="120" w:afterAutospacing="0" w:line="240" w:lineRule="atLeast"/>
              <w:ind w:right="48"/>
              <w:jc w:val="both"/>
              <w:rPr>
                <w:rStyle w:val="Strong"/>
                <w:b w:val="0"/>
                <w:color w:val="000000"/>
                <w:sz w:val="28"/>
                <w:szCs w:val="28"/>
              </w:rPr>
            </w:pPr>
            <w:r>
              <w:rPr>
                <w:rStyle w:val="Strong"/>
                <w:b w:val="0"/>
                <w:color w:val="000000"/>
                <w:sz w:val="28"/>
                <w:szCs w:val="28"/>
              </w:rPr>
              <w:t>2. Các kĩ năng đọc hiểu văn bản truyện truyền thuyết.</w:t>
            </w:r>
          </w:p>
          <w:p w14:paraId="2C9AAF17" w14:textId="77777777" w:rsidR="003E7224" w:rsidRDefault="003E7224" w:rsidP="004635A2">
            <w:pPr>
              <w:pStyle w:val="NormalWeb"/>
              <w:spacing w:before="120" w:beforeAutospacing="0" w:after="120" w:afterAutospacing="0" w:line="240" w:lineRule="atLeast"/>
              <w:ind w:right="48"/>
              <w:jc w:val="both"/>
              <w:rPr>
                <w:rStyle w:val="Strong"/>
                <w:b w:val="0"/>
                <w:color w:val="000000"/>
                <w:sz w:val="28"/>
                <w:szCs w:val="28"/>
              </w:rPr>
            </w:pPr>
            <w:r>
              <w:rPr>
                <w:rStyle w:val="Strong"/>
                <w:b w:val="0"/>
                <w:color w:val="000000"/>
                <w:sz w:val="28"/>
                <w:szCs w:val="28"/>
              </w:rPr>
              <w:t>- HS độc lập suy nghĩ trả lời câu hỏi</w:t>
            </w:r>
          </w:p>
          <w:p w14:paraId="453BC98A" w14:textId="77777777" w:rsidR="003E7224" w:rsidRDefault="003E7224" w:rsidP="004635A2">
            <w:pPr>
              <w:pStyle w:val="NormalWeb"/>
              <w:spacing w:before="120" w:beforeAutospacing="0" w:after="120" w:afterAutospacing="0" w:line="240" w:lineRule="atLeast"/>
              <w:ind w:right="48"/>
              <w:jc w:val="both"/>
              <w:rPr>
                <w:rStyle w:val="Strong"/>
                <w:b w:val="0"/>
                <w:color w:val="000000"/>
                <w:sz w:val="28"/>
                <w:szCs w:val="28"/>
              </w:rPr>
            </w:pPr>
            <w:r>
              <w:rPr>
                <w:rStyle w:val="Strong"/>
                <w:b w:val="0"/>
                <w:color w:val="000000"/>
                <w:sz w:val="28"/>
                <w:szCs w:val="28"/>
              </w:rPr>
              <w:t>- GV gọi 2,3 HS trả lời; HS khác nhận xét, bổ sung</w:t>
            </w:r>
          </w:p>
          <w:p w14:paraId="21AF9837" w14:textId="77777777" w:rsidR="003E7224" w:rsidRDefault="003E7224" w:rsidP="004635A2">
            <w:pPr>
              <w:pStyle w:val="NormalWeb"/>
              <w:spacing w:before="120" w:beforeAutospacing="0" w:after="120" w:afterAutospacing="0" w:line="240" w:lineRule="atLeast"/>
              <w:ind w:right="48"/>
              <w:jc w:val="both"/>
              <w:rPr>
                <w:rStyle w:val="Strong"/>
                <w:b w:val="0"/>
                <w:color w:val="000000"/>
                <w:sz w:val="28"/>
                <w:szCs w:val="28"/>
              </w:rPr>
            </w:pPr>
            <w:r>
              <w:rPr>
                <w:rStyle w:val="Strong"/>
                <w:b w:val="0"/>
                <w:color w:val="000000"/>
                <w:sz w:val="28"/>
                <w:szCs w:val="28"/>
              </w:rPr>
              <w:t>- GV tổng hợp kiến thức, nhấn mạnh và khắc sâu 1 số KT sau:</w:t>
            </w:r>
          </w:p>
          <w:p w14:paraId="686F2ABA" w14:textId="77777777" w:rsidR="003E7224" w:rsidRDefault="003E7224" w:rsidP="004635A2">
            <w:pPr>
              <w:shd w:val="clear" w:color="auto" w:fill="FFFFFF"/>
              <w:spacing w:before="120" w:after="120" w:line="240" w:lineRule="atLeast"/>
              <w:jc w:val="both"/>
              <w:rPr>
                <w:rFonts w:ascii="Times New Roman" w:hAnsi="Times New Roman" w:cs="Times New Roman"/>
                <w:sz w:val="28"/>
                <w:szCs w:val="28"/>
              </w:rPr>
            </w:pPr>
            <w:r w:rsidRPr="00D82340">
              <w:rPr>
                <w:rStyle w:val="Strong"/>
                <w:b w:val="0"/>
                <w:color w:val="000000"/>
                <w:sz w:val="28"/>
                <w:szCs w:val="28"/>
              </w:rPr>
              <w:t>+</w:t>
            </w:r>
            <w:r>
              <w:rPr>
                <w:rFonts w:ascii="Times New Roman" w:hAnsi="Times New Roman" w:cs="Times New Roman"/>
                <w:sz w:val="28"/>
                <w:szCs w:val="28"/>
              </w:rPr>
              <w:t xml:space="preserve">nổi bật trong truyền thuyết là những nhân vật có công lao to lớn trong công cuộc dựng nước buổi đầu (Hùng Vương): công cuộc </w:t>
            </w:r>
            <w:r>
              <w:rPr>
                <w:rFonts w:ascii="Times New Roman" w:hAnsi="Times New Roman" w:cs="Times New Roman"/>
                <w:sz w:val="28"/>
                <w:szCs w:val="28"/>
              </w:rPr>
              <w:lastRenderedPageBreak/>
              <w:t>sáng tạo văn hóa (Sơn Tinh, Chử Đồng Tử, Mai An Tiêm, Lang Liêu…); công cuộc chống giặc ngoại xâm (Thánh Gióng, Hai Bà Trưng, Lê Lợi…)</w:t>
            </w:r>
          </w:p>
          <w:p w14:paraId="0BC71CFB" w14:textId="77777777" w:rsidR="003E7224" w:rsidRPr="00204383" w:rsidRDefault="003E7224" w:rsidP="004635A2">
            <w:pPr>
              <w:pStyle w:val="NormalWeb"/>
              <w:spacing w:before="120" w:beforeAutospacing="0" w:after="120" w:afterAutospacing="0" w:line="240" w:lineRule="atLeast"/>
              <w:ind w:right="48"/>
              <w:jc w:val="both"/>
              <w:rPr>
                <w:sz w:val="28"/>
                <w:szCs w:val="28"/>
              </w:rPr>
            </w:pPr>
            <w:r>
              <w:rPr>
                <w:sz w:val="28"/>
                <w:szCs w:val="28"/>
                <w:lang w:val="pt-BR"/>
              </w:rPr>
              <w:t>+ c</w:t>
            </w:r>
            <w:r w:rsidRPr="0051071C">
              <w:rPr>
                <w:sz w:val="28"/>
                <w:szCs w:val="28"/>
                <w:lang w:val="pt-BR"/>
              </w:rPr>
              <w:t xml:space="preserve">ác yếu tố </w:t>
            </w:r>
            <w:r>
              <w:rPr>
                <w:sz w:val="28"/>
                <w:szCs w:val="28"/>
                <w:lang w:val="pt-BR"/>
              </w:rPr>
              <w:t xml:space="preserve">hoang đường </w:t>
            </w:r>
            <w:r w:rsidRPr="0051071C">
              <w:rPr>
                <w:sz w:val="28"/>
                <w:szCs w:val="28"/>
                <w:lang w:val="pt-BR"/>
              </w:rPr>
              <w:t>kì ảo còn được gọi là các chi tiết kì ảo, thần kì, phi</w:t>
            </w:r>
            <w:r>
              <w:rPr>
                <w:sz w:val="28"/>
                <w:szCs w:val="28"/>
                <w:lang w:val="pt-BR"/>
              </w:rPr>
              <w:t xml:space="preserve"> thường, hoang đường, là </w:t>
            </w:r>
            <w:r w:rsidRPr="0051071C">
              <w:rPr>
                <w:sz w:val="28"/>
                <w:szCs w:val="28"/>
                <w:lang w:val="pt-BR"/>
              </w:rPr>
              <w:t xml:space="preserve">chi tiết </w:t>
            </w:r>
            <w:r>
              <w:rPr>
                <w:sz w:val="28"/>
                <w:szCs w:val="28"/>
                <w:lang w:val="pt-BR"/>
              </w:rPr>
              <w:t xml:space="preserve">NT </w:t>
            </w:r>
            <w:r w:rsidRPr="0051071C">
              <w:rPr>
                <w:sz w:val="28"/>
                <w:szCs w:val="28"/>
                <w:lang w:val="pt-BR"/>
              </w:rPr>
              <w:t>đặc sắc của các truyện dân gian như thần thoạ</w:t>
            </w:r>
            <w:r>
              <w:rPr>
                <w:sz w:val="28"/>
                <w:szCs w:val="28"/>
                <w:lang w:val="pt-BR"/>
              </w:rPr>
              <w:t>i,</w:t>
            </w:r>
            <w:r w:rsidRPr="0051071C">
              <w:rPr>
                <w:sz w:val="28"/>
                <w:szCs w:val="28"/>
                <w:lang w:val="pt-BR"/>
              </w:rPr>
              <w:t xml:space="preserve"> truyện cổ tích.</w:t>
            </w:r>
          </w:p>
          <w:p w14:paraId="70AF82E0" w14:textId="77777777" w:rsidR="003E7224" w:rsidRDefault="003E7224" w:rsidP="004635A2">
            <w:pPr>
              <w:tabs>
                <w:tab w:val="center" w:pos="0"/>
              </w:tabs>
              <w:spacing w:before="120" w:after="120" w:line="240" w:lineRule="atLeast"/>
              <w:jc w:val="both"/>
              <w:rPr>
                <w:rFonts w:ascii="Times New Roman" w:hAnsi="Times New Roman" w:cs="Times New Roman"/>
                <w:sz w:val="28"/>
                <w:szCs w:val="28"/>
                <w:lang w:val="pt-BR"/>
              </w:rPr>
            </w:pPr>
            <w:r>
              <w:rPr>
                <w:rFonts w:ascii="Times New Roman" w:hAnsi="Times New Roman" w:cs="Times New Roman"/>
                <w:sz w:val="28"/>
                <w:szCs w:val="28"/>
                <w:lang w:val="pt-BR"/>
              </w:rPr>
              <w:t>+ c</w:t>
            </w:r>
            <w:r w:rsidRPr="0051071C">
              <w:rPr>
                <w:rFonts w:ascii="Times New Roman" w:hAnsi="Times New Roman" w:cs="Times New Roman"/>
                <w:sz w:val="28"/>
                <w:szCs w:val="28"/>
                <w:lang w:val="pt-BR"/>
              </w:rPr>
              <w:t>hi tiết kì ảo do trí tưởng tượng của người xưa thêu dệt, gắn liền với quan niệm mọi vật đều có linh hồn, thế giới xen lẫn thần linh và con người.</w:t>
            </w:r>
          </w:p>
          <w:p w14:paraId="183CC656" w14:textId="77777777" w:rsidR="003E7224" w:rsidRPr="0051071C" w:rsidRDefault="003E7224" w:rsidP="004635A2">
            <w:pPr>
              <w:tabs>
                <w:tab w:val="center" w:pos="0"/>
              </w:tabs>
              <w:spacing w:before="120" w:after="120" w:line="240" w:lineRule="atLeast"/>
              <w:jc w:val="both"/>
              <w:rPr>
                <w:rFonts w:ascii="Times New Roman" w:hAnsi="Times New Roman" w:cs="Times New Roman"/>
                <w:sz w:val="28"/>
                <w:szCs w:val="28"/>
                <w:lang w:val="pt-BR"/>
              </w:rPr>
            </w:pPr>
            <w:r>
              <w:rPr>
                <w:rFonts w:ascii="Times New Roman" w:hAnsi="Times New Roman" w:cs="Times New Roman"/>
                <w:sz w:val="28"/>
                <w:szCs w:val="28"/>
                <w:lang w:val="pt-BR"/>
              </w:rPr>
              <w:t>+ diễn xướng truyền thuyết thường gắn với lễ hội dâm gian. Nhân vật lịch sử xuất hiện trong các lễ hội hàng năm qua các nghi lễ thờ phụng thành kính, cho thấy lòng biết ơn, niềm tự hào của người đời sau đối với công trạng của nhân vật lịch sử.</w:t>
            </w:r>
          </w:p>
          <w:p w14:paraId="6E918790" w14:textId="77777777" w:rsidR="003E7224" w:rsidRDefault="003E7224" w:rsidP="004635A2">
            <w:pPr>
              <w:pStyle w:val="NormalWeb"/>
              <w:spacing w:before="0" w:beforeAutospacing="0" w:after="0" w:afterAutospacing="0" w:line="240" w:lineRule="atLeast"/>
              <w:ind w:right="48"/>
              <w:jc w:val="both"/>
              <w:rPr>
                <w:rStyle w:val="Strong"/>
                <w:i/>
                <w:color w:val="000000"/>
                <w:sz w:val="28"/>
                <w:szCs w:val="28"/>
              </w:rPr>
            </w:pPr>
            <w:r w:rsidRPr="00702306">
              <w:rPr>
                <w:rStyle w:val="Strong"/>
                <w:i/>
                <w:color w:val="000000"/>
                <w:sz w:val="28"/>
                <w:szCs w:val="28"/>
              </w:rPr>
              <w:t xml:space="preserve">* HĐ 2: Hệ thống, củng cố và khắc sâu kiến thức về các văn bản </w:t>
            </w:r>
            <w:r>
              <w:rPr>
                <w:rStyle w:val="Strong"/>
                <w:i/>
                <w:color w:val="000000"/>
                <w:sz w:val="28"/>
                <w:szCs w:val="28"/>
              </w:rPr>
              <w:t>đã học</w:t>
            </w:r>
          </w:p>
          <w:p w14:paraId="600A9399" w14:textId="77777777" w:rsidR="003E7224" w:rsidRDefault="003E7224" w:rsidP="004635A2">
            <w:pPr>
              <w:pStyle w:val="NormalWeb"/>
              <w:spacing w:before="0" w:beforeAutospacing="0" w:after="0" w:afterAutospacing="0" w:line="240" w:lineRule="atLeast"/>
              <w:ind w:right="48"/>
              <w:jc w:val="both"/>
              <w:rPr>
                <w:rStyle w:val="Strong"/>
                <w:b w:val="0"/>
                <w:color w:val="000000"/>
                <w:sz w:val="28"/>
                <w:szCs w:val="28"/>
              </w:rPr>
            </w:pPr>
            <w:r w:rsidRPr="007B0255">
              <w:rPr>
                <w:rStyle w:val="Strong"/>
                <w:b w:val="0"/>
                <w:color w:val="000000"/>
                <w:sz w:val="28"/>
                <w:szCs w:val="28"/>
              </w:rPr>
              <w:t>- GV hướng dẫn HS hoạt độn</w:t>
            </w:r>
            <w:r>
              <w:rPr>
                <w:rStyle w:val="Strong"/>
                <w:b w:val="0"/>
                <w:color w:val="000000"/>
                <w:sz w:val="28"/>
                <w:szCs w:val="28"/>
              </w:rPr>
              <w:t>g cá nhân</w:t>
            </w:r>
            <w:r w:rsidRPr="007B0255">
              <w:rPr>
                <w:rStyle w:val="Strong"/>
                <w:b w:val="0"/>
                <w:color w:val="000000"/>
                <w:sz w:val="28"/>
                <w:szCs w:val="28"/>
              </w:rPr>
              <w:t xml:space="preserve"> hoàn</w:t>
            </w:r>
            <w:r>
              <w:rPr>
                <w:rStyle w:val="Strong"/>
                <w:b w:val="0"/>
                <w:color w:val="000000"/>
                <w:sz w:val="28"/>
                <w:szCs w:val="28"/>
              </w:rPr>
              <w:t xml:space="preserve"> thành các bài tập1,2,3</w:t>
            </w:r>
            <w:r w:rsidRPr="007B0255">
              <w:rPr>
                <w:rStyle w:val="Strong"/>
                <w:b w:val="0"/>
                <w:color w:val="000000"/>
                <w:sz w:val="28"/>
                <w:szCs w:val="28"/>
              </w:rPr>
              <w:t>trong phần II</w:t>
            </w:r>
            <w:r>
              <w:rPr>
                <w:rStyle w:val="Strong"/>
                <w:b w:val="0"/>
                <w:color w:val="000000"/>
                <w:sz w:val="28"/>
                <w:szCs w:val="28"/>
              </w:rPr>
              <w:t>, sau đó trao đổi và thống nhất trong nhóm cặp và chia sẻ trước lớp.</w:t>
            </w:r>
          </w:p>
          <w:p w14:paraId="10CD5131" w14:textId="77777777" w:rsidR="003E7224" w:rsidRDefault="003E7224" w:rsidP="004635A2">
            <w:pPr>
              <w:shd w:val="clear" w:color="auto" w:fill="FFFFFF"/>
              <w:spacing w:line="240" w:lineRule="atLeast"/>
              <w:jc w:val="both"/>
              <w:rPr>
                <w:rFonts w:ascii="Times New Roman" w:eastAsia="Times New Roman" w:hAnsi="Times New Roman" w:cs="Times New Roman"/>
                <w:color w:val="000000"/>
                <w:sz w:val="28"/>
                <w:szCs w:val="28"/>
              </w:rPr>
            </w:pPr>
            <w:r w:rsidRPr="006B2048">
              <w:rPr>
                <w:rFonts w:ascii="Times New Roman" w:eastAsia="Times New Roman" w:hAnsi="Times New Roman" w:cs="Times New Roman"/>
                <w:bCs/>
                <w:color w:val="000000"/>
                <w:sz w:val="28"/>
                <w:szCs w:val="28"/>
              </w:rPr>
              <w:t xml:space="preserve">1.Bài tập 1: </w:t>
            </w:r>
            <w:bookmarkStart w:id="1" w:name="OLE_LINK57"/>
            <w:bookmarkStart w:id="2" w:name="OLE_LINK58"/>
            <w:r w:rsidRPr="006B2048">
              <w:rPr>
                <w:rFonts w:ascii="Times New Roman" w:eastAsia="Times New Roman" w:hAnsi="Times New Roman" w:cs="Times New Roman"/>
                <w:bCs/>
                <w:color w:val="000000"/>
                <w:sz w:val="28"/>
                <w:szCs w:val="28"/>
              </w:rPr>
              <w:t xml:space="preserve">Dựa vào các văn bản đã học để </w:t>
            </w:r>
            <w:r w:rsidRPr="006B2048">
              <w:rPr>
                <w:rFonts w:ascii="Times New Roman" w:eastAsia="Times New Roman" w:hAnsi="Times New Roman" w:cs="Times New Roman"/>
                <w:color w:val="000000"/>
                <w:sz w:val="28"/>
                <w:szCs w:val="28"/>
              </w:rPr>
              <w:t>hoàn thiện bảng mẫu sau:</w:t>
            </w:r>
          </w:p>
          <w:p w14:paraId="2FB07AE6" w14:textId="77777777" w:rsidR="003E7224" w:rsidRPr="006B2048" w:rsidRDefault="003E7224" w:rsidP="004635A2">
            <w:pPr>
              <w:shd w:val="clear" w:color="auto" w:fill="FFFFFF"/>
              <w:spacing w:line="240" w:lineRule="atLeast"/>
              <w:jc w:val="both"/>
              <w:rPr>
                <w:rFonts w:ascii="Times New Roman" w:eastAsia="Times New Roman" w:hAnsi="Times New Roman" w:cs="Times New Roman"/>
                <w:color w:val="000000"/>
                <w:sz w:val="28"/>
                <w:szCs w:val="28"/>
              </w:rPr>
            </w:pPr>
          </w:p>
          <w:tbl>
            <w:tblPr>
              <w:tblStyle w:val="TableGrid"/>
              <w:tblW w:w="4795" w:type="dxa"/>
              <w:tblLayout w:type="fixed"/>
              <w:tblLook w:val="04A0" w:firstRow="1" w:lastRow="0" w:firstColumn="1" w:lastColumn="0" w:noHBand="0" w:noVBand="1"/>
            </w:tblPr>
            <w:tblGrid>
              <w:gridCol w:w="1022"/>
              <w:gridCol w:w="2639"/>
              <w:gridCol w:w="1134"/>
            </w:tblGrid>
            <w:tr w:rsidR="003E7224" w14:paraId="4C288394" w14:textId="77777777" w:rsidTr="004635A2">
              <w:tc>
                <w:tcPr>
                  <w:tcW w:w="1022" w:type="dxa"/>
                </w:tcPr>
                <w:bookmarkEnd w:id="1"/>
                <w:bookmarkEnd w:id="2"/>
                <w:p w14:paraId="2067A8F1" w14:textId="77777777" w:rsidR="003E7224" w:rsidRPr="00DE4F09" w:rsidRDefault="003E7224" w:rsidP="004635A2">
                  <w:pPr>
                    <w:jc w:val="both"/>
                    <w:rPr>
                      <w:rFonts w:ascii="Times New Roman" w:hAnsi="Times New Roman" w:cs="Times New Roman"/>
                      <w:b/>
                    </w:rPr>
                  </w:pPr>
                  <w:r w:rsidRPr="00DE4F09">
                    <w:rPr>
                      <w:rFonts w:ascii="Times New Roman" w:hAnsi="Times New Roman" w:cs="Times New Roman"/>
                      <w:b/>
                    </w:rPr>
                    <w:t>STT</w:t>
                  </w:r>
                </w:p>
              </w:tc>
              <w:tc>
                <w:tcPr>
                  <w:tcW w:w="2639" w:type="dxa"/>
                </w:tcPr>
                <w:p w14:paraId="43C8E1CB" w14:textId="77777777" w:rsidR="003E7224" w:rsidRPr="00DE4F09" w:rsidRDefault="003E7224" w:rsidP="004635A2">
                  <w:pPr>
                    <w:jc w:val="both"/>
                    <w:rPr>
                      <w:rFonts w:ascii="Times New Roman" w:hAnsi="Times New Roman" w:cs="Times New Roman"/>
                      <w:b/>
                    </w:rPr>
                  </w:pPr>
                  <w:r w:rsidRPr="00DE4F09">
                    <w:rPr>
                      <w:rFonts w:ascii="Times New Roman" w:hAnsi="Times New Roman" w:cs="Times New Roman"/>
                      <w:b/>
                    </w:rPr>
                    <w:t>Các yếu tố truyền thuyết</w:t>
                  </w:r>
                </w:p>
              </w:tc>
              <w:tc>
                <w:tcPr>
                  <w:tcW w:w="1134" w:type="dxa"/>
                </w:tcPr>
                <w:p w14:paraId="0C8B0416" w14:textId="77777777" w:rsidR="003E7224" w:rsidRPr="00DE4F09" w:rsidRDefault="003E7224" w:rsidP="004635A2">
                  <w:pPr>
                    <w:jc w:val="both"/>
                    <w:rPr>
                      <w:rFonts w:ascii="Times New Roman" w:hAnsi="Times New Roman" w:cs="Times New Roman"/>
                      <w:b/>
                    </w:rPr>
                  </w:pPr>
                  <w:r w:rsidRPr="00DE4F09">
                    <w:rPr>
                      <w:rFonts w:ascii="Times New Roman" w:hAnsi="Times New Roman" w:cs="Times New Roman"/>
                      <w:b/>
                    </w:rPr>
                    <w:t>Nhận xét</w:t>
                  </w:r>
                </w:p>
              </w:tc>
            </w:tr>
            <w:tr w:rsidR="003E7224" w14:paraId="0FE4BC01" w14:textId="77777777" w:rsidTr="004635A2">
              <w:tc>
                <w:tcPr>
                  <w:tcW w:w="1022" w:type="dxa"/>
                </w:tcPr>
                <w:p w14:paraId="494C9876" w14:textId="77777777" w:rsidR="003E7224" w:rsidRPr="006B2048" w:rsidRDefault="003E7224" w:rsidP="004635A2">
                  <w:pPr>
                    <w:pStyle w:val="NormalWeb"/>
                    <w:spacing w:before="0" w:beforeAutospacing="0" w:after="0" w:afterAutospacing="0" w:line="360" w:lineRule="atLeast"/>
                    <w:ind w:right="45"/>
                    <w:jc w:val="both"/>
                    <w:rPr>
                      <w:rStyle w:val="Strong"/>
                      <w:b w:val="0"/>
                      <w:color w:val="000000"/>
                      <w:sz w:val="20"/>
                      <w:szCs w:val="20"/>
                    </w:rPr>
                  </w:pPr>
                  <w:r w:rsidRPr="006B2048">
                    <w:rPr>
                      <w:rStyle w:val="Strong"/>
                      <w:b w:val="0"/>
                      <w:color w:val="000000"/>
                      <w:sz w:val="20"/>
                      <w:szCs w:val="20"/>
                    </w:rPr>
                    <w:t>1</w:t>
                  </w:r>
                </w:p>
              </w:tc>
              <w:tc>
                <w:tcPr>
                  <w:tcW w:w="2639" w:type="dxa"/>
                </w:tcPr>
                <w:p w14:paraId="1A81BC96" w14:textId="77777777" w:rsidR="003E7224" w:rsidRPr="006B2048" w:rsidRDefault="003E7224" w:rsidP="004635A2">
                  <w:pPr>
                    <w:pStyle w:val="NormalWeb"/>
                    <w:spacing w:before="0" w:beforeAutospacing="0" w:after="0" w:afterAutospacing="0" w:line="360" w:lineRule="atLeast"/>
                    <w:ind w:right="45"/>
                    <w:jc w:val="both"/>
                    <w:rPr>
                      <w:rStyle w:val="Strong"/>
                      <w:b w:val="0"/>
                      <w:color w:val="000000"/>
                      <w:sz w:val="20"/>
                      <w:szCs w:val="20"/>
                    </w:rPr>
                  </w:pPr>
                  <w:r w:rsidRPr="006B2048">
                    <w:rPr>
                      <w:rStyle w:val="Strong"/>
                      <w:b w:val="0"/>
                      <w:color w:val="000000"/>
                      <w:sz w:val="20"/>
                      <w:szCs w:val="20"/>
                    </w:rPr>
                    <w:t>Chủ đề</w:t>
                  </w:r>
                </w:p>
              </w:tc>
              <w:tc>
                <w:tcPr>
                  <w:tcW w:w="1134" w:type="dxa"/>
                </w:tcPr>
                <w:p w14:paraId="7E2C9889" w14:textId="77777777" w:rsidR="003E7224" w:rsidRPr="006B2048" w:rsidRDefault="003E7224" w:rsidP="004635A2">
                  <w:pPr>
                    <w:jc w:val="both"/>
                    <w:rPr>
                      <w:rFonts w:ascii="Times New Roman" w:hAnsi="Times New Roman" w:cs="Times New Roman"/>
                    </w:rPr>
                  </w:pPr>
                </w:p>
              </w:tc>
            </w:tr>
            <w:tr w:rsidR="003E7224" w14:paraId="1E3E41E9" w14:textId="77777777" w:rsidTr="004635A2">
              <w:tc>
                <w:tcPr>
                  <w:tcW w:w="1022" w:type="dxa"/>
                </w:tcPr>
                <w:p w14:paraId="550D2C22" w14:textId="77777777" w:rsidR="003E7224" w:rsidRPr="006B2048" w:rsidRDefault="003E7224" w:rsidP="004635A2">
                  <w:pPr>
                    <w:pStyle w:val="NormalWeb"/>
                    <w:spacing w:before="0" w:beforeAutospacing="0" w:after="0" w:afterAutospacing="0" w:line="360" w:lineRule="atLeast"/>
                    <w:ind w:right="45"/>
                    <w:jc w:val="both"/>
                    <w:rPr>
                      <w:rStyle w:val="Strong"/>
                      <w:b w:val="0"/>
                      <w:color w:val="000000"/>
                      <w:sz w:val="20"/>
                      <w:szCs w:val="20"/>
                    </w:rPr>
                  </w:pPr>
                  <w:r w:rsidRPr="006B2048">
                    <w:rPr>
                      <w:rStyle w:val="Strong"/>
                      <w:b w:val="0"/>
                      <w:color w:val="000000"/>
                      <w:sz w:val="20"/>
                      <w:szCs w:val="20"/>
                    </w:rPr>
                    <w:t>2</w:t>
                  </w:r>
                </w:p>
              </w:tc>
              <w:tc>
                <w:tcPr>
                  <w:tcW w:w="2639" w:type="dxa"/>
                </w:tcPr>
                <w:p w14:paraId="7562EFE9" w14:textId="77777777" w:rsidR="003E7224" w:rsidRPr="006B2048" w:rsidRDefault="003E7224" w:rsidP="004635A2">
                  <w:pPr>
                    <w:pStyle w:val="NormalWeb"/>
                    <w:spacing w:before="0" w:beforeAutospacing="0" w:after="0" w:afterAutospacing="0" w:line="360" w:lineRule="atLeast"/>
                    <w:ind w:right="45"/>
                    <w:jc w:val="both"/>
                    <w:rPr>
                      <w:rStyle w:val="Strong"/>
                      <w:b w:val="0"/>
                      <w:color w:val="000000"/>
                      <w:sz w:val="20"/>
                      <w:szCs w:val="20"/>
                    </w:rPr>
                  </w:pPr>
                  <w:r w:rsidRPr="006B2048">
                    <w:rPr>
                      <w:rStyle w:val="Strong"/>
                      <w:b w:val="0"/>
                      <w:color w:val="000000"/>
                      <w:sz w:val="20"/>
                      <w:szCs w:val="20"/>
                    </w:rPr>
                    <w:t>Nhân vật</w:t>
                  </w:r>
                </w:p>
              </w:tc>
              <w:tc>
                <w:tcPr>
                  <w:tcW w:w="1134" w:type="dxa"/>
                </w:tcPr>
                <w:p w14:paraId="6F9ABC7F" w14:textId="77777777" w:rsidR="003E7224" w:rsidRPr="006B2048" w:rsidRDefault="003E7224" w:rsidP="004635A2">
                  <w:pPr>
                    <w:jc w:val="both"/>
                    <w:rPr>
                      <w:rFonts w:ascii="Times New Roman" w:hAnsi="Times New Roman" w:cs="Times New Roman"/>
                    </w:rPr>
                  </w:pPr>
                </w:p>
              </w:tc>
            </w:tr>
            <w:tr w:rsidR="003E7224" w14:paraId="68438627" w14:textId="77777777" w:rsidTr="004635A2">
              <w:tc>
                <w:tcPr>
                  <w:tcW w:w="1022" w:type="dxa"/>
                </w:tcPr>
                <w:p w14:paraId="55733F2A" w14:textId="77777777" w:rsidR="003E7224" w:rsidRPr="006B2048" w:rsidRDefault="003E7224" w:rsidP="004635A2">
                  <w:pPr>
                    <w:pStyle w:val="NormalWeb"/>
                    <w:spacing w:before="0" w:beforeAutospacing="0" w:after="240" w:afterAutospacing="0" w:line="360" w:lineRule="atLeast"/>
                    <w:ind w:right="48"/>
                    <w:jc w:val="both"/>
                    <w:rPr>
                      <w:rStyle w:val="Strong"/>
                      <w:b w:val="0"/>
                      <w:color w:val="000000"/>
                      <w:sz w:val="20"/>
                      <w:szCs w:val="20"/>
                    </w:rPr>
                  </w:pPr>
                  <w:r w:rsidRPr="006B2048">
                    <w:rPr>
                      <w:rStyle w:val="Strong"/>
                      <w:b w:val="0"/>
                      <w:color w:val="000000"/>
                      <w:sz w:val="20"/>
                      <w:szCs w:val="20"/>
                    </w:rPr>
                    <w:t>3</w:t>
                  </w:r>
                </w:p>
              </w:tc>
              <w:tc>
                <w:tcPr>
                  <w:tcW w:w="2639" w:type="dxa"/>
                </w:tcPr>
                <w:p w14:paraId="414B1EF3" w14:textId="77777777" w:rsidR="003E7224" w:rsidRPr="006B2048" w:rsidRDefault="003E7224" w:rsidP="004635A2">
                  <w:pPr>
                    <w:pStyle w:val="NormalWeb"/>
                    <w:spacing w:before="0" w:beforeAutospacing="0" w:after="240" w:afterAutospacing="0" w:line="360" w:lineRule="atLeast"/>
                    <w:ind w:right="48"/>
                    <w:jc w:val="both"/>
                    <w:rPr>
                      <w:rStyle w:val="Strong"/>
                      <w:b w:val="0"/>
                      <w:color w:val="000000"/>
                      <w:sz w:val="20"/>
                      <w:szCs w:val="20"/>
                    </w:rPr>
                  </w:pPr>
                  <w:r w:rsidRPr="006B2048">
                    <w:rPr>
                      <w:rStyle w:val="Strong"/>
                      <w:b w:val="0"/>
                      <w:color w:val="000000"/>
                      <w:sz w:val="20"/>
                      <w:szCs w:val="20"/>
                    </w:rPr>
                    <w:t>Cốt truyện</w:t>
                  </w:r>
                </w:p>
              </w:tc>
              <w:tc>
                <w:tcPr>
                  <w:tcW w:w="1134" w:type="dxa"/>
                </w:tcPr>
                <w:p w14:paraId="79EF314E" w14:textId="77777777" w:rsidR="003E7224" w:rsidRPr="006B2048" w:rsidRDefault="003E7224" w:rsidP="004635A2">
                  <w:pPr>
                    <w:jc w:val="both"/>
                    <w:rPr>
                      <w:rFonts w:ascii="Times New Roman" w:hAnsi="Times New Roman" w:cs="Times New Roman"/>
                    </w:rPr>
                  </w:pPr>
                </w:p>
              </w:tc>
            </w:tr>
            <w:tr w:rsidR="003E7224" w14:paraId="4E09BDD1" w14:textId="77777777" w:rsidTr="004635A2">
              <w:tc>
                <w:tcPr>
                  <w:tcW w:w="1022" w:type="dxa"/>
                </w:tcPr>
                <w:p w14:paraId="017E7A16" w14:textId="77777777" w:rsidR="003E7224" w:rsidRPr="006B2048" w:rsidRDefault="003E7224" w:rsidP="004635A2">
                  <w:pPr>
                    <w:pStyle w:val="NormalWeb"/>
                    <w:spacing w:before="0" w:beforeAutospacing="0" w:after="240" w:afterAutospacing="0" w:line="360" w:lineRule="atLeast"/>
                    <w:ind w:right="48"/>
                    <w:jc w:val="both"/>
                    <w:rPr>
                      <w:rStyle w:val="Strong"/>
                      <w:b w:val="0"/>
                      <w:color w:val="000000"/>
                      <w:sz w:val="20"/>
                      <w:szCs w:val="20"/>
                    </w:rPr>
                  </w:pPr>
                  <w:r w:rsidRPr="006B2048">
                    <w:rPr>
                      <w:rStyle w:val="Strong"/>
                      <w:b w:val="0"/>
                      <w:color w:val="000000"/>
                      <w:sz w:val="20"/>
                      <w:szCs w:val="20"/>
                    </w:rPr>
                    <w:t>4</w:t>
                  </w:r>
                </w:p>
              </w:tc>
              <w:tc>
                <w:tcPr>
                  <w:tcW w:w="2639" w:type="dxa"/>
                </w:tcPr>
                <w:p w14:paraId="6C1E5164" w14:textId="77777777" w:rsidR="003E7224" w:rsidRPr="006B2048" w:rsidRDefault="003E7224" w:rsidP="004635A2">
                  <w:pPr>
                    <w:pStyle w:val="NormalWeb"/>
                    <w:spacing w:before="0" w:beforeAutospacing="0" w:after="240" w:afterAutospacing="0" w:line="360" w:lineRule="atLeast"/>
                    <w:ind w:right="48"/>
                    <w:jc w:val="both"/>
                    <w:rPr>
                      <w:rStyle w:val="Strong"/>
                      <w:b w:val="0"/>
                      <w:color w:val="000000"/>
                      <w:sz w:val="20"/>
                      <w:szCs w:val="20"/>
                    </w:rPr>
                  </w:pPr>
                  <w:r w:rsidRPr="006B2048">
                    <w:rPr>
                      <w:rStyle w:val="Strong"/>
                      <w:b w:val="0"/>
                      <w:color w:val="000000"/>
                      <w:sz w:val="20"/>
                      <w:szCs w:val="20"/>
                    </w:rPr>
                    <w:t>Yếu tố hoang đướng kì ảo</w:t>
                  </w:r>
                </w:p>
              </w:tc>
              <w:tc>
                <w:tcPr>
                  <w:tcW w:w="1134" w:type="dxa"/>
                </w:tcPr>
                <w:p w14:paraId="62255A65" w14:textId="77777777" w:rsidR="003E7224" w:rsidRPr="006B2048" w:rsidRDefault="003E7224" w:rsidP="004635A2">
                  <w:pPr>
                    <w:jc w:val="both"/>
                    <w:rPr>
                      <w:rFonts w:ascii="Times New Roman" w:hAnsi="Times New Roman" w:cs="Times New Roman"/>
                    </w:rPr>
                  </w:pPr>
                </w:p>
              </w:tc>
            </w:tr>
            <w:tr w:rsidR="003E7224" w14:paraId="58A02301" w14:textId="77777777" w:rsidTr="004635A2">
              <w:tc>
                <w:tcPr>
                  <w:tcW w:w="1022" w:type="dxa"/>
                </w:tcPr>
                <w:p w14:paraId="66C3CEB2" w14:textId="77777777" w:rsidR="003E7224" w:rsidRPr="006B2048" w:rsidRDefault="003E7224" w:rsidP="004635A2">
                  <w:pPr>
                    <w:pStyle w:val="NormalWeb"/>
                    <w:spacing w:before="0" w:beforeAutospacing="0" w:after="240" w:afterAutospacing="0" w:line="360" w:lineRule="atLeast"/>
                    <w:ind w:right="48"/>
                    <w:jc w:val="both"/>
                    <w:rPr>
                      <w:rStyle w:val="Strong"/>
                      <w:b w:val="0"/>
                      <w:color w:val="000000"/>
                      <w:sz w:val="20"/>
                      <w:szCs w:val="20"/>
                    </w:rPr>
                  </w:pPr>
                  <w:r w:rsidRPr="006B2048">
                    <w:rPr>
                      <w:rStyle w:val="Strong"/>
                      <w:b w:val="0"/>
                      <w:color w:val="000000"/>
                      <w:sz w:val="20"/>
                      <w:szCs w:val="20"/>
                    </w:rPr>
                    <w:t>5</w:t>
                  </w:r>
                </w:p>
              </w:tc>
              <w:tc>
                <w:tcPr>
                  <w:tcW w:w="2639" w:type="dxa"/>
                </w:tcPr>
                <w:p w14:paraId="00DD5F5B" w14:textId="77777777" w:rsidR="003E7224" w:rsidRPr="006B2048" w:rsidRDefault="003E7224" w:rsidP="004635A2">
                  <w:pPr>
                    <w:pStyle w:val="NormalWeb"/>
                    <w:spacing w:before="0" w:beforeAutospacing="0" w:after="240" w:afterAutospacing="0" w:line="360" w:lineRule="atLeast"/>
                    <w:ind w:right="48"/>
                    <w:jc w:val="both"/>
                    <w:rPr>
                      <w:rStyle w:val="Strong"/>
                      <w:b w:val="0"/>
                      <w:color w:val="000000"/>
                      <w:sz w:val="20"/>
                      <w:szCs w:val="20"/>
                    </w:rPr>
                  </w:pPr>
                  <w:r w:rsidRPr="006B2048">
                    <w:rPr>
                      <w:rStyle w:val="Strong"/>
                      <w:b w:val="0"/>
                      <w:color w:val="000000"/>
                      <w:sz w:val="20"/>
                      <w:szCs w:val="20"/>
                    </w:rPr>
                    <w:t>Cách đánh giá của nhân dân</w:t>
                  </w:r>
                </w:p>
              </w:tc>
              <w:tc>
                <w:tcPr>
                  <w:tcW w:w="1134" w:type="dxa"/>
                </w:tcPr>
                <w:p w14:paraId="479FCD9F" w14:textId="77777777" w:rsidR="003E7224" w:rsidRPr="006B2048" w:rsidRDefault="003E7224" w:rsidP="004635A2">
                  <w:pPr>
                    <w:jc w:val="both"/>
                    <w:rPr>
                      <w:rFonts w:ascii="Times New Roman" w:hAnsi="Times New Roman" w:cs="Times New Roman"/>
                    </w:rPr>
                  </w:pPr>
                </w:p>
              </w:tc>
            </w:tr>
          </w:tbl>
          <w:p w14:paraId="126BC54B" w14:textId="77777777" w:rsidR="003E7224" w:rsidRDefault="003E7224" w:rsidP="004635A2">
            <w:pPr>
              <w:pStyle w:val="NormalWeb"/>
              <w:spacing w:before="0" w:beforeAutospacing="0" w:after="0" w:afterAutospacing="0" w:line="240" w:lineRule="atLeast"/>
              <w:ind w:right="48"/>
              <w:jc w:val="both"/>
              <w:rPr>
                <w:rStyle w:val="Strong"/>
                <w:b w:val="0"/>
                <w:color w:val="000000"/>
                <w:sz w:val="28"/>
                <w:szCs w:val="28"/>
              </w:rPr>
            </w:pPr>
            <w:r>
              <w:rPr>
                <w:rStyle w:val="Strong"/>
                <w:b w:val="0"/>
                <w:color w:val="000000"/>
                <w:sz w:val="28"/>
                <w:szCs w:val="28"/>
              </w:rPr>
              <w:t>- GV tổ chức cho HS trình bày và nhận xét, bổ sung từng bài tập.</w:t>
            </w:r>
          </w:p>
          <w:p w14:paraId="4B7C7F40" w14:textId="77777777" w:rsidR="003E7224" w:rsidRPr="007B0255" w:rsidRDefault="003E7224" w:rsidP="004635A2">
            <w:pPr>
              <w:pStyle w:val="NormalWeb"/>
              <w:spacing w:before="0" w:beforeAutospacing="0" w:after="0" w:afterAutospacing="0" w:line="240" w:lineRule="atLeast"/>
              <w:ind w:right="48"/>
              <w:jc w:val="both"/>
              <w:rPr>
                <w:rStyle w:val="Strong"/>
                <w:b w:val="0"/>
                <w:color w:val="000000"/>
                <w:sz w:val="28"/>
                <w:szCs w:val="28"/>
              </w:rPr>
            </w:pPr>
            <w:r>
              <w:rPr>
                <w:rStyle w:val="Strong"/>
                <w:b w:val="0"/>
                <w:color w:val="000000"/>
                <w:sz w:val="28"/>
                <w:szCs w:val="28"/>
              </w:rPr>
              <w:t>- GV chốt kiến thức từng bài tập:</w:t>
            </w:r>
          </w:p>
        </w:tc>
        <w:tc>
          <w:tcPr>
            <w:tcW w:w="3969" w:type="dxa"/>
          </w:tcPr>
          <w:p w14:paraId="022A8C27" w14:textId="77777777" w:rsidR="003E7224" w:rsidRDefault="003E7224" w:rsidP="004635A2">
            <w:pPr>
              <w:pStyle w:val="NormalWeb"/>
              <w:spacing w:before="0" w:beforeAutospacing="0" w:after="0" w:afterAutospacing="0" w:line="240" w:lineRule="atLeast"/>
              <w:ind w:right="48"/>
              <w:jc w:val="both"/>
              <w:rPr>
                <w:rStyle w:val="Strong"/>
                <w:color w:val="000000"/>
                <w:sz w:val="28"/>
                <w:szCs w:val="28"/>
              </w:rPr>
            </w:pPr>
            <w:r>
              <w:rPr>
                <w:rStyle w:val="Strong"/>
                <w:color w:val="000000"/>
                <w:sz w:val="28"/>
                <w:szCs w:val="28"/>
              </w:rPr>
              <w:lastRenderedPageBreak/>
              <w:t>A. Truyện truyền thuyết:</w:t>
            </w:r>
          </w:p>
          <w:p w14:paraId="354F55BD" w14:textId="77777777" w:rsidR="003E7224" w:rsidRPr="00E61472" w:rsidRDefault="003E7224" w:rsidP="004635A2">
            <w:pPr>
              <w:pStyle w:val="NormalWeb"/>
              <w:spacing w:before="0" w:beforeAutospacing="0" w:after="0" w:afterAutospacing="0" w:line="240" w:lineRule="atLeast"/>
              <w:ind w:right="48"/>
              <w:jc w:val="both"/>
              <w:rPr>
                <w:rStyle w:val="Strong"/>
                <w:i/>
                <w:color w:val="000000"/>
                <w:sz w:val="28"/>
                <w:szCs w:val="28"/>
              </w:rPr>
            </w:pPr>
            <w:r>
              <w:rPr>
                <w:rStyle w:val="Strong"/>
                <w:i/>
                <w:color w:val="000000"/>
                <w:sz w:val="28"/>
                <w:szCs w:val="28"/>
              </w:rPr>
              <w:t>I. Kiến thức Ngữ văn</w:t>
            </w:r>
            <w:r w:rsidRPr="00E61472">
              <w:rPr>
                <w:rStyle w:val="Strong"/>
                <w:i/>
                <w:color w:val="000000"/>
                <w:sz w:val="28"/>
                <w:szCs w:val="28"/>
              </w:rPr>
              <w:t>:</w:t>
            </w:r>
          </w:p>
          <w:p w14:paraId="3F98F586" w14:textId="77777777" w:rsidR="003E7224" w:rsidRDefault="003E7224" w:rsidP="004635A2">
            <w:pPr>
              <w:spacing w:line="240" w:lineRule="atLeast"/>
              <w:jc w:val="both"/>
              <w:rPr>
                <w:rFonts w:ascii="Times New Roman" w:hAnsi="Times New Roman" w:cs="Times New Roman"/>
                <w:sz w:val="28"/>
                <w:szCs w:val="28"/>
              </w:rPr>
            </w:pPr>
            <w:r w:rsidRPr="004B1160">
              <w:rPr>
                <w:rFonts w:ascii="Times New Roman" w:hAnsi="Times New Roman" w:cs="Times New Roman"/>
                <w:sz w:val="28"/>
                <w:szCs w:val="28"/>
              </w:rPr>
              <w:t>1. Khái niệm:</w:t>
            </w:r>
            <w:r>
              <w:rPr>
                <w:rFonts w:ascii="Times New Roman" w:hAnsi="Times New Roman" w:cs="Times New Roman"/>
                <w:sz w:val="28"/>
                <w:szCs w:val="28"/>
              </w:rPr>
              <w:t xml:space="preserve"> là loại truyện dân gian kể về nhân vật và các sự kiện lịch sử, thể hiện ý thức phản ánh lịch sử của nhân dân ta theo hai xu hướng: lịch sử hóa thần thoại và kì ảo hóa sự thật lịch sử.</w:t>
            </w:r>
          </w:p>
          <w:p w14:paraId="6A0FF98F" w14:textId="77777777" w:rsidR="003E7224" w:rsidRPr="0051071C" w:rsidRDefault="003E7224" w:rsidP="004635A2">
            <w:pPr>
              <w:spacing w:line="240" w:lineRule="atLeast"/>
              <w:jc w:val="both"/>
              <w:rPr>
                <w:rFonts w:ascii="Times New Roman" w:hAnsi="Times New Roman" w:cs="Times New Roman"/>
                <w:sz w:val="28"/>
                <w:szCs w:val="28"/>
              </w:rPr>
            </w:pPr>
            <w:r>
              <w:rPr>
                <w:rFonts w:ascii="Times New Roman" w:hAnsi="Times New Roman" w:cs="Times New Roman"/>
                <w:sz w:val="28"/>
                <w:szCs w:val="28"/>
              </w:rPr>
              <w:t>2. Đặc trưng</w:t>
            </w:r>
            <w:r w:rsidRPr="0051071C">
              <w:rPr>
                <w:rFonts w:ascii="Times New Roman" w:hAnsi="Times New Roman" w:cs="Times New Roman"/>
                <w:sz w:val="28"/>
                <w:szCs w:val="28"/>
              </w:rPr>
              <w:t>:</w:t>
            </w:r>
          </w:p>
          <w:p w14:paraId="01E5C1AA" w14:textId="77777777" w:rsidR="003E7224" w:rsidRDefault="003E7224" w:rsidP="004635A2">
            <w:pPr>
              <w:shd w:val="clear" w:color="auto" w:fill="FFFFFF"/>
              <w:spacing w:line="240" w:lineRule="atLeast"/>
              <w:jc w:val="both"/>
              <w:rPr>
                <w:rFonts w:ascii="Times New Roman" w:hAnsi="Times New Roman" w:cs="Times New Roman"/>
                <w:sz w:val="28"/>
                <w:szCs w:val="28"/>
              </w:rPr>
            </w:pPr>
            <w:r>
              <w:rPr>
                <w:rFonts w:ascii="Times New Roman" w:hAnsi="Times New Roman" w:cs="Times New Roman"/>
                <w:i/>
                <w:sz w:val="28"/>
                <w:szCs w:val="28"/>
              </w:rPr>
              <w:t>- T</w:t>
            </w:r>
            <w:r w:rsidRPr="003C40DF">
              <w:rPr>
                <w:rFonts w:ascii="Times New Roman" w:hAnsi="Times New Roman" w:cs="Times New Roman"/>
                <w:i/>
                <w:sz w:val="28"/>
                <w:szCs w:val="28"/>
              </w:rPr>
              <w:t>ruyền thuyết</w:t>
            </w:r>
            <w:r>
              <w:rPr>
                <w:rFonts w:ascii="Times New Roman" w:hAnsi="Times New Roman" w:cs="Times New Roman"/>
                <w:i/>
                <w:sz w:val="28"/>
                <w:szCs w:val="28"/>
              </w:rPr>
              <w:t xml:space="preserve"> </w:t>
            </w:r>
            <w:r>
              <w:rPr>
                <w:rFonts w:ascii="Times New Roman" w:hAnsi="Times New Roman" w:cs="Times New Roman"/>
                <w:sz w:val="28"/>
                <w:szCs w:val="28"/>
              </w:rPr>
              <w:t xml:space="preserve">kể về nhân vật và sự kiện lịch sử. </w:t>
            </w:r>
          </w:p>
          <w:p w14:paraId="66433AA5" w14:textId="77777777" w:rsidR="003E7224" w:rsidRDefault="003E7224" w:rsidP="004635A2">
            <w:pPr>
              <w:shd w:val="clear" w:color="auto" w:fill="FFFFFF"/>
              <w:spacing w:line="240" w:lineRule="atLeast"/>
              <w:jc w:val="both"/>
              <w:rPr>
                <w:rFonts w:ascii="Times New Roman" w:hAnsi="Times New Roman" w:cs="Times New Roman"/>
                <w:sz w:val="28"/>
                <w:szCs w:val="28"/>
              </w:rPr>
            </w:pPr>
            <w:r>
              <w:rPr>
                <w:rFonts w:ascii="Times New Roman" w:hAnsi="Times New Roman" w:cs="Times New Roman"/>
                <w:sz w:val="28"/>
                <w:szCs w:val="28"/>
              </w:rPr>
              <w:t>- Những nhân vật truyền thuyết xuất hiện gắn với các biến cố, các sự kiện lịch sử quan trọng và được tác giả dân gian ca ngợi, đề cao.</w:t>
            </w:r>
          </w:p>
          <w:p w14:paraId="3C2DCC5F" w14:textId="77777777" w:rsidR="003E7224" w:rsidRDefault="003E7224" w:rsidP="004635A2">
            <w:pPr>
              <w:shd w:val="clear" w:color="auto" w:fill="FFFFFF"/>
              <w:spacing w:line="240" w:lineRule="atLeast"/>
              <w:jc w:val="both"/>
              <w:rPr>
                <w:rFonts w:ascii="Times New Roman" w:hAnsi="Times New Roman" w:cs="Times New Roman"/>
                <w:sz w:val="28"/>
                <w:szCs w:val="28"/>
              </w:rPr>
            </w:pPr>
            <w:r>
              <w:rPr>
                <w:rFonts w:ascii="Times New Roman" w:hAnsi="Times New Roman" w:cs="Times New Roman"/>
                <w:sz w:val="28"/>
                <w:szCs w:val="28"/>
              </w:rPr>
              <w:lastRenderedPageBreak/>
              <w:t>- Truyền thuyết có chức năng phản ánh và lý giải lịch sử.</w:t>
            </w:r>
          </w:p>
          <w:p w14:paraId="44062FBA" w14:textId="77777777" w:rsidR="003E7224" w:rsidRPr="00DF0AE0" w:rsidRDefault="003E7224" w:rsidP="004635A2">
            <w:pPr>
              <w:autoSpaceDE w:val="0"/>
              <w:autoSpaceDN w:val="0"/>
              <w:adjustRightInd w:val="0"/>
              <w:ind w:right="57"/>
              <w:jc w:val="both"/>
              <w:rPr>
                <w:rFonts w:ascii="Times New Roman" w:eastAsia="ArialMT" w:hAnsi="Times New Roman" w:cs="Times New Roman"/>
                <w:b/>
                <w:i/>
                <w:iCs/>
                <w:sz w:val="28"/>
                <w:szCs w:val="28"/>
                <w:lang w:val="it-IT"/>
              </w:rPr>
            </w:pPr>
            <w:r w:rsidRPr="00DF0AE0">
              <w:rPr>
                <w:rFonts w:ascii="Times New Roman" w:eastAsia="ArialMT" w:hAnsi="Times New Roman" w:cs="Times New Roman"/>
                <w:b/>
                <w:i/>
                <w:iCs/>
                <w:sz w:val="28"/>
                <w:szCs w:val="28"/>
                <w:lang w:val="it-IT"/>
              </w:rPr>
              <w:t>3. Cách đọc văn bản truyền thuyết</w:t>
            </w:r>
          </w:p>
          <w:p w14:paraId="3C61DCE5" w14:textId="77777777" w:rsidR="003E7224" w:rsidRPr="00DF0AE0" w:rsidRDefault="003E7224" w:rsidP="004635A2">
            <w:pPr>
              <w:autoSpaceDE w:val="0"/>
              <w:autoSpaceDN w:val="0"/>
              <w:adjustRightInd w:val="0"/>
              <w:ind w:left="57" w:right="57"/>
              <w:jc w:val="both"/>
              <w:rPr>
                <w:rFonts w:ascii="Times New Roman" w:eastAsia="ArialMT" w:hAnsi="Times New Roman" w:cs="Times New Roman"/>
                <w:sz w:val="28"/>
                <w:szCs w:val="28"/>
                <w:lang w:val="it-IT"/>
              </w:rPr>
            </w:pPr>
            <w:r w:rsidRPr="00DF0AE0">
              <w:rPr>
                <w:rFonts w:ascii="Times New Roman" w:eastAsia="ArialMT" w:hAnsi="Times New Roman" w:cs="Times New Roman"/>
                <w:sz w:val="28"/>
                <w:szCs w:val="28"/>
                <w:lang w:val="it-IT"/>
              </w:rPr>
              <w:t xml:space="preserve">- Cần lưu ý tìm hiểu xem truyện gắn với thời đại nào, nội dung chính được kể và nhân vật chính của truyện.  </w:t>
            </w:r>
          </w:p>
          <w:p w14:paraId="11640D5E" w14:textId="77777777" w:rsidR="003E7224" w:rsidRPr="00DF0AE0" w:rsidRDefault="003E7224" w:rsidP="004635A2">
            <w:pPr>
              <w:autoSpaceDE w:val="0"/>
              <w:autoSpaceDN w:val="0"/>
              <w:adjustRightInd w:val="0"/>
              <w:ind w:left="57" w:right="57"/>
              <w:jc w:val="both"/>
              <w:rPr>
                <w:rFonts w:ascii="Times New Roman" w:eastAsia="ArialMT" w:hAnsi="Times New Roman" w:cs="Times New Roman"/>
                <w:sz w:val="28"/>
                <w:szCs w:val="28"/>
                <w:lang w:val="it-IT"/>
              </w:rPr>
            </w:pPr>
            <w:r w:rsidRPr="00DF0AE0">
              <w:rPr>
                <w:rFonts w:ascii="Times New Roman" w:eastAsia="ArialMT" w:hAnsi="Times New Roman" w:cs="Times New Roman"/>
                <w:sz w:val="28"/>
                <w:szCs w:val="28"/>
                <w:lang w:val="it-IT"/>
              </w:rPr>
              <w:t>-  Tìm hiểu những chi tiết trong truyện có liên quan đến sự thật lịch sử và những chi tiết hoang đường, kì ảo. Các chi tiết đó có ý nghĩa gì trong việc thể hiện nội dung truyện?</w:t>
            </w:r>
          </w:p>
          <w:p w14:paraId="46619043" w14:textId="77777777" w:rsidR="003E7224" w:rsidRPr="00DF0AE0" w:rsidRDefault="003E7224" w:rsidP="004635A2">
            <w:pPr>
              <w:shd w:val="clear" w:color="auto" w:fill="FFFFFF"/>
              <w:spacing w:line="240" w:lineRule="atLeast"/>
              <w:jc w:val="both"/>
              <w:rPr>
                <w:rFonts w:ascii="Times New Roman" w:hAnsi="Times New Roman" w:cs="Times New Roman"/>
                <w:b/>
                <w:i/>
                <w:sz w:val="28"/>
                <w:szCs w:val="28"/>
              </w:rPr>
            </w:pPr>
            <w:r w:rsidRPr="00DF0AE0">
              <w:rPr>
                <w:rFonts w:ascii="Times New Roman" w:eastAsia="ArialMT" w:hAnsi="Times New Roman" w:cs="Times New Roman"/>
                <w:sz w:val="28"/>
                <w:szCs w:val="28"/>
                <w:lang w:val="it-IT"/>
              </w:rPr>
              <w:t>-  Tìm hiểu nội dung ca ngợi hay phê phán của truyện và ý nghĩa</w:t>
            </w:r>
            <w:r w:rsidRPr="00DF0AE0">
              <w:rPr>
                <w:rFonts w:ascii="Times New Roman" w:hAnsi="Times New Roman" w:cs="Times New Roman"/>
                <w:bCs/>
                <w:sz w:val="28"/>
                <w:szCs w:val="28"/>
                <w:lang w:val="it-IT"/>
              </w:rPr>
              <w:t xml:space="preserve"> của nội dung ấy với thời đại ngày nay.</w:t>
            </w:r>
          </w:p>
          <w:p w14:paraId="27E82E43" w14:textId="77777777" w:rsidR="003E7224" w:rsidRDefault="003E7224" w:rsidP="004635A2">
            <w:pPr>
              <w:shd w:val="clear" w:color="auto" w:fill="FFFFFF"/>
              <w:spacing w:line="240" w:lineRule="atLeast"/>
              <w:jc w:val="both"/>
              <w:rPr>
                <w:rFonts w:ascii="Times New Roman" w:hAnsi="Times New Roman" w:cs="Times New Roman"/>
                <w:b/>
                <w:i/>
                <w:sz w:val="28"/>
                <w:szCs w:val="28"/>
              </w:rPr>
            </w:pPr>
          </w:p>
          <w:p w14:paraId="1143849A" w14:textId="77777777" w:rsidR="003E7224" w:rsidRDefault="003E7224" w:rsidP="004635A2">
            <w:pPr>
              <w:shd w:val="clear" w:color="auto" w:fill="FFFFFF"/>
              <w:spacing w:line="240" w:lineRule="atLeast"/>
              <w:jc w:val="both"/>
              <w:rPr>
                <w:rFonts w:ascii="Times New Roman" w:hAnsi="Times New Roman" w:cs="Times New Roman"/>
                <w:b/>
                <w:i/>
                <w:sz w:val="28"/>
                <w:szCs w:val="28"/>
              </w:rPr>
            </w:pPr>
          </w:p>
          <w:p w14:paraId="6642CDA0" w14:textId="77777777" w:rsidR="003E7224" w:rsidRDefault="003E7224" w:rsidP="004635A2">
            <w:pPr>
              <w:shd w:val="clear" w:color="auto" w:fill="FFFFFF"/>
              <w:spacing w:line="240" w:lineRule="atLeast"/>
              <w:jc w:val="both"/>
              <w:rPr>
                <w:rFonts w:ascii="Times New Roman" w:hAnsi="Times New Roman" w:cs="Times New Roman"/>
                <w:b/>
                <w:i/>
                <w:sz w:val="28"/>
                <w:szCs w:val="28"/>
              </w:rPr>
            </w:pPr>
          </w:p>
          <w:p w14:paraId="2BD7707B" w14:textId="77777777" w:rsidR="003E7224" w:rsidRDefault="003E7224" w:rsidP="004635A2">
            <w:pPr>
              <w:shd w:val="clear" w:color="auto" w:fill="FFFFFF"/>
              <w:spacing w:line="240" w:lineRule="atLeast"/>
              <w:jc w:val="both"/>
              <w:rPr>
                <w:rFonts w:ascii="Times New Roman" w:hAnsi="Times New Roman" w:cs="Times New Roman"/>
                <w:b/>
                <w:i/>
                <w:sz w:val="28"/>
                <w:szCs w:val="28"/>
              </w:rPr>
            </w:pPr>
          </w:p>
          <w:p w14:paraId="0302F41B" w14:textId="77777777" w:rsidR="003E7224" w:rsidRDefault="003E7224" w:rsidP="004635A2">
            <w:pPr>
              <w:shd w:val="clear" w:color="auto" w:fill="FFFFFF"/>
              <w:spacing w:line="240" w:lineRule="atLeast"/>
              <w:jc w:val="both"/>
              <w:rPr>
                <w:rFonts w:ascii="Times New Roman" w:hAnsi="Times New Roman" w:cs="Times New Roman"/>
                <w:b/>
                <w:i/>
                <w:sz w:val="28"/>
                <w:szCs w:val="28"/>
              </w:rPr>
            </w:pPr>
          </w:p>
          <w:p w14:paraId="235B65FC" w14:textId="77777777" w:rsidR="003E7224" w:rsidRPr="006B2048" w:rsidRDefault="003E7224" w:rsidP="004635A2">
            <w:pPr>
              <w:shd w:val="clear" w:color="auto" w:fill="FFFFFF"/>
              <w:spacing w:line="240" w:lineRule="atLeast"/>
              <w:jc w:val="both"/>
              <w:rPr>
                <w:rFonts w:ascii="Times New Roman" w:hAnsi="Times New Roman" w:cs="Times New Roman"/>
                <w:b/>
                <w:i/>
                <w:sz w:val="28"/>
                <w:szCs w:val="28"/>
              </w:rPr>
            </w:pPr>
            <w:r>
              <w:rPr>
                <w:rFonts w:ascii="Times New Roman" w:hAnsi="Times New Roman" w:cs="Times New Roman"/>
                <w:b/>
                <w:i/>
                <w:sz w:val="28"/>
                <w:szCs w:val="28"/>
              </w:rPr>
              <w:t>II. Củng cố, mở rộng kiến thức về các truyện truyền thuyết đã học:</w:t>
            </w:r>
          </w:p>
          <w:p w14:paraId="0464348B" w14:textId="77777777" w:rsidR="003E7224" w:rsidRPr="006B2048" w:rsidRDefault="003E7224" w:rsidP="004635A2">
            <w:pPr>
              <w:spacing w:line="330" w:lineRule="atLeast"/>
              <w:jc w:val="both"/>
              <w:rPr>
                <w:rStyle w:val="Strong"/>
                <w:rFonts w:ascii="Times New Roman" w:eastAsia="Times New Roman" w:hAnsi="Times New Roman" w:cs="Times New Roman"/>
                <w:b w:val="0"/>
                <w:bCs w:val="0"/>
                <w:color w:val="000000"/>
                <w:sz w:val="28"/>
                <w:szCs w:val="28"/>
              </w:rPr>
            </w:pPr>
          </w:p>
        </w:tc>
      </w:tr>
      <w:tr w:rsidR="003E7224" w14:paraId="45C901DC" w14:textId="77777777" w:rsidTr="004635A2">
        <w:tc>
          <w:tcPr>
            <w:tcW w:w="9019" w:type="dxa"/>
            <w:gridSpan w:val="2"/>
          </w:tcPr>
          <w:p w14:paraId="27DFF3A0" w14:textId="77777777" w:rsidR="003E7224" w:rsidRDefault="003E7224" w:rsidP="004635A2">
            <w:pPr>
              <w:shd w:val="clear" w:color="auto" w:fill="FFFFFF"/>
              <w:spacing w:line="240" w:lineRule="atLeast"/>
              <w:rPr>
                <w:rFonts w:ascii="Times New Roman" w:eastAsia="Times New Roman" w:hAnsi="Times New Roman" w:cs="Times New Roman"/>
                <w:color w:val="000000"/>
                <w:sz w:val="28"/>
                <w:szCs w:val="28"/>
              </w:rPr>
            </w:pPr>
            <w:r w:rsidRPr="001B100B">
              <w:rPr>
                <w:rFonts w:ascii="Times New Roman" w:eastAsia="Times New Roman" w:hAnsi="Times New Roman" w:cs="Times New Roman"/>
                <w:b/>
                <w:sz w:val="28"/>
              </w:rPr>
              <w:lastRenderedPageBreak/>
              <w:t>Bài tập 1:</w:t>
            </w:r>
            <w:r w:rsidRPr="006B2048">
              <w:rPr>
                <w:rFonts w:ascii="Times New Roman" w:eastAsia="Times New Roman" w:hAnsi="Times New Roman" w:cs="Times New Roman"/>
                <w:bCs/>
                <w:color w:val="000000"/>
                <w:sz w:val="28"/>
                <w:szCs w:val="28"/>
              </w:rPr>
              <w:t xml:space="preserve">Dựa vào các văn bản đã học để </w:t>
            </w:r>
            <w:r w:rsidRPr="006B2048">
              <w:rPr>
                <w:rFonts w:ascii="Times New Roman" w:eastAsia="Times New Roman" w:hAnsi="Times New Roman" w:cs="Times New Roman"/>
                <w:color w:val="000000"/>
                <w:sz w:val="28"/>
                <w:szCs w:val="28"/>
              </w:rPr>
              <w:t xml:space="preserve">hoàn thiện </w:t>
            </w:r>
            <w:r>
              <w:rPr>
                <w:rFonts w:ascii="Times New Roman" w:eastAsia="Times New Roman" w:hAnsi="Times New Roman" w:cs="Times New Roman"/>
                <w:color w:val="000000"/>
                <w:sz w:val="28"/>
                <w:szCs w:val="28"/>
              </w:rPr>
              <w:t>bảng mẫu sau:</w:t>
            </w:r>
          </w:p>
          <w:p w14:paraId="55920203" w14:textId="77777777" w:rsidR="003E7224" w:rsidRPr="00DE4F09" w:rsidRDefault="003E7224" w:rsidP="004635A2">
            <w:pPr>
              <w:shd w:val="clear" w:color="auto" w:fill="FFFFFF"/>
              <w:spacing w:line="240" w:lineRule="atLeast"/>
              <w:rPr>
                <w:rStyle w:val="Strong"/>
                <w:rFonts w:ascii="Times New Roman" w:eastAsia="Times New Roman" w:hAnsi="Times New Roman" w:cs="Times New Roman"/>
                <w:b w:val="0"/>
                <w:bCs w:val="0"/>
                <w:color w:val="000000"/>
                <w:sz w:val="28"/>
                <w:szCs w:val="28"/>
              </w:rPr>
            </w:pPr>
          </w:p>
          <w:tbl>
            <w:tblPr>
              <w:tblStyle w:val="TableGrid"/>
              <w:tblW w:w="0" w:type="auto"/>
              <w:tblLayout w:type="fixed"/>
              <w:tblLook w:val="04A0" w:firstRow="1" w:lastRow="0" w:firstColumn="1" w:lastColumn="0" w:noHBand="0" w:noVBand="1"/>
            </w:tblPr>
            <w:tblGrid>
              <w:gridCol w:w="824"/>
              <w:gridCol w:w="1842"/>
              <w:gridCol w:w="6243"/>
            </w:tblGrid>
            <w:tr w:rsidR="003E7224" w:rsidRPr="00DD7F67" w14:paraId="3F4947D4" w14:textId="77777777" w:rsidTr="004635A2">
              <w:tc>
                <w:tcPr>
                  <w:tcW w:w="824" w:type="dxa"/>
                </w:tcPr>
                <w:p w14:paraId="5D641277" w14:textId="77777777" w:rsidR="003E7224" w:rsidRPr="00050F9E" w:rsidRDefault="003E7224" w:rsidP="004635A2">
                  <w:pPr>
                    <w:pStyle w:val="NormalWeb"/>
                    <w:spacing w:before="0" w:beforeAutospacing="0" w:after="0" w:afterAutospacing="0" w:line="360" w:lineRule="atLeast"/>
                    <w:ind w:right="45"/>
                    <w:jc w:val="center"/>
                    <w:rPr>
                      <w:rStyle w:val="Strong"/>
                      <w:color w:val="000000"/>
                      <w:szCs w:val="28"/>
                    </w:rPr>
                  </w:pPr>
                  <w:r w:rsidRPr="00050F9E">
                    <w:rPr>
                      <w:rStyle w:val="Strong"/>
                      <w:color w:val="000000"/>
                      <w:szCs w:val="28"/>
                    </w:rPr>
                    <w:t>STT</w:t>
                  </w:r>
                </w:p>
              </w:tc>
              <w:tc>
                <w:tcPr>
                  <w:tcW w:w="1842" w:type="dxa"/>
                </w:tcPr>
                <w:p w14:paraId="63255637" w14:textId="77777777" w:rsidR="003E7224" w:rsidRPr="00050F9E" w:rsidRDefault="003E7224" w:rsidP="004635A2">
                  <w:pPr>
                    <w:pStyle w:val="NormalWeb"/>
                    <w:spacing w:before="0" w:beforeAutospacing="0" w:after="0" w:afterAutospacing="0" w:line="360" w:lineRule="atLeast"/>
                    <w:ind w:right="45"/>
                    <w:jc w:val="center"/>
                    <w:rPr>
                      <w:rStyle w:val="Strong"/>
                      <w:color w:val="000000"/>
                      <w:szCs w:val="28"/>
                    </w:rPr>
                  </w:pPr>
                  <w:r w:rsidRPr="00050F9E">
                    <w:rPr>
                      <w:rStyle w:val="Strong"/>
                      <w:color w:val="000000"/>
                      <w:szCs w:val="28"/>
                    </w:rPr>
                    <w:t>Các yếu tố</w:t>
                  </w:r>
                </w:p>
                <w:p w14:paraId="2A6966E8" w14:textId="77777777" w:rsidR="003E7224" w:rsidRPr="00050F9E" w:rsidRDefault="003E7224" w:rsidP="004635A2">
                  <w:pPr>
                    <w:pStyle w:val="NormalWeb"/>
                    <w:spacing w:before="0" w:beforeAutospacing="0" w:after="0" w:afterAutospacing="0" w:line="360" w:lineRule="atLeast"/>
                    <w:ind w:right="45"/>
                    <w:jc w:val="center"/>
                    <w:rPr>
                      <w:rStyle w:val="Strong"/>
                      <w:color w:val="000000"/>
                      <w:szCs w:val="28"/>
                    </w:rPr>
                  </w:pPr>
                  <w:r w:rsidRPr="00050F9E">
                    <w:rPr>
                      <w:rStyle w:val="Strong"/>
                      <w:color w:val="000000"/>
                      <w:szCs w:val="28"/>
                    </w:rPr>
                    <w:t>truyền thuyết</w:t>
                  </w:r>
                </w:p>
              </w:tc>
              <w:tc>
                <w:tcPr>
                  <w:tcW w:w="6243" w:type="dxa"/>
                </w:tcPr>
                <w:p w14:paraId="289D8D7A" w14:textId="77777777" w:rsidR="003E7224" w:rsidRPr="00050F9E" w:rsidRDefault="003E7224" w:rsidP="004635A2">
                  <w:pPr>
                    <w:pStyle w:val="NormalWeb"/>
                    <w:spacing w:before="0" w:beforeAutospacing="0" w:after="0" w:afterAutospacing="0" w:line="360" w:lineRule="atLeast"/>
                    <w:ind w:right="45"/>
                    <w:jc w:val="center"/>
                    <w:rPr>
                      <w:rStyle w:val="Strong"/>
                      <w:color w:val="000000"/>
                      <w:szCs w:val="28"/>
                    </w:rPr>
                  </w:pPr>
                  <w:r w:rsidRPr="00050F9E">
                    <w:rPr>
                      <w:rStyle w:val="Strong"/>
                      <w:color w:val="000000"/>
                      <w:szCs w:val="28"/>
                    </w:rPr>
                    <w:t>Nhận xét</w:t>
                  </w:r>
                </w:p>
              </w:tc>
            </w:tr>
            <w:tr w:rsidR="003E7224" w:rsidRPr="00DD7F67" w14:paraId="726F0CD6" w14:textId="77777777" w:rsidTr="004635A2">
              <w:tc>
                <w:tcPr>
                  <w:tcW w:w="824" w:type="dxa"/>
                </w:tcPr>
                <w:p w14:paraId="795566EE" w14:textId="77777777" w:rsidR="003E7224" w:rsidRPr="00DD7F67" w:rsidRDefault="003E7224" w:rsidP="004635A2">
                  <w:pPr>
                    <w:pStyle w:val="NormalWeb"/>
                    <w:spacing w:before="0" w:beforeAutospacing="0" w:after="0" w:afterAutospacing="0" w:line="360" w:lineRule="atLeast"/>
                    <w:ind w:right="45"/>
                    <w:rPr>
                      <w:rStyle w:val="Strong"/>
                      <w:b w:val="0"/>
                      <w:color w:val="000000"/>
                      <w:szCs w:val="28"/>
                    </w:rPr>
                  </w:pPr>
                  <w:bookmarkStart w:id="3" w:name="_Hlk81322097"/>
                  <w:r w:rsidRPr="00DD7F67">
                    <w:rPr>
                      <w:rStyle w:val="Strong"/>
                      <w:b w:val="0"/>
                      <w:color w:val="000000"/>
                      <w:szCs w:val="28"/>
                    </w:rPr>
                    <w:t>1</w:t>
                  </w:r>
                </w:p>
              </w:tc>
              <w:tc>
                <w:tcPr>
                  <w:tcW w:w="1842" w:type="dxa"/>
                </w:tcPr>
                <w:p w14:paraId="5C5AAD46" w14:textId="77777777" w:rsidR="003E7224" w:rsidRPr="00DD7F67" w:rsidRDefault="003E7224" w:rsidP="004635A2">
                  <w:pPr>
                    <w:pStyle w:val="NormalWeb"/>
                    <w:spacing w:before="0" w:beforeAutospacing="0" w:after="0" w:afterAutospacing="0" w:line="360" w:lineRule="atLeast"/>
                    <w:ind w:right="45"/>
                    <w:rPr>
                      <w:rStyle w:val="Strong"/>
                      <w:b w:val="0"/>
                      <w:color w:val="000000"/>
                      <w:szCs w:val="28"/>
                    </w:rPr>
                  </w:pPr>
                  <w:r w:rsidRPr="00DD7F67">
                    <w:rPr>
                      <w:rStyle w:val="Strong"/>
                      <w:b w:val="0"/>
                      <w:color w:val="000000"/>
                      <w:szCs w:val="28"/>
                    </w:rPr>
                    <w:t>Chủ đề</w:t>
                  </w:r>
                </w:p>
              </w:tc>
              <w:tc>
                <w:tcPr>
                  <w:tcW w:w="6243" w:type="dxa"/>
                </w:tcPr>
                <w:p w14:paraId="1DB6372A" w14:textId="77777777" w:rsidR="003E7224" w:rsidRPr="00DD7F67" w:rsidRDefault="003E7224" w:rsidP="004635A2">
                  <w:pPr>
                    <w:pStyle w:val="NormalWeb"/>
                    <w:spacing w:before="0" w:beforeAutospacing="0" w:after="0" w:afterAutospacing="0" w:line="240" w:lineRule="atLeast"/>
                    <w:ind w:right="48"/>
                    <w:jc w:val="both"/>
                    <w:rPr>
                      <w:rStyle w:val="Strong"/>
                      <w:b w:val="0"/>
                      <w:color w:val="000000"/>
                    </w:rPr>
                  </w:pPr>
                  <w:bookmarkStart w:id="4" w:name="OLE_LINK53"/>
                  <w:bookmarkStart w:id="5" w:name="OLE_LINK54"/>
                  <w:r w:rsidRPr="00DD7F67">
                    <w:rPr>
                      <w:rStyle w:val="Strong"/>
                      <w:b w:val="0"/>
                      <w:color w:val="000000"/>
                    </w:rPr>
                    <w:t xml:space="preserve">Xây dựng biểu tượng rực rỡ về ý thức và sức mạnh bảo vệ đất nước; thể hiện quan niệm và ước mơ về người anh hùng cứu nước chống giặc ngoại xâm của dân tộc ta thời xưa. </w:t>
                  </w:r>
                  <w:bookmarkEnd w:id="4"/>
                  <w:bookmarkEnd w:id="5"/>
                  <w:r w:rsidRPr="00DD7F67">
                    <w:rPr>
                      <w:rStyle w:val="Strong"/>
                      <w:b w:val="0"/>
                      <w:color w:val="000000"/>
                    </w:rPr>
                    <w:t>(qua nhân vật Thánh Gióng, Lê Lợi…)</w:t>
                  </w:r>
                </w:p>
              </w:tc>
            </w:tr>
            <w:tr w:rsidR="003E7224" w:rsidRPr="00DD7F67" w14:paraId="7165C62A" w14:textId="77777777" w:rsidTr="004635A2">
              <w:tc>
                <w:tcPr>
                  <w:tcW w:w="824" w:type="dxa"/>
                </w:tcPr>
                <w:p w14:paraId="294C71FE" w14:textId="77777777" w:rsidR="003E7224" w:rsidRPr="00DD7F67" w:rsidRDefault="003E7224" w:rsidP="004635A2">
                  <w:pPr>
                    <w:pStyle w:val="NormalWeb"/>
                    <w:spacing w:before="0" w:beforeAutospacing="0" w:after="0" w:afterAutospacing="0" w:line="360" w:lineRule="atLeast"/>
                    <w:ind w:right="45"/>
                    <w:rPr>
                      <w:rStyle w:val="Strong"/>
                      <w:b w:val="0"/>
                      <w:color w:val="000000"/>
                      <w:szCs w:val="28"/>
                    </w:rPr>
                  </w:pPr>
                  <w:r w:rsidRPr="00DD7F67">
                    <w:rPr>
                      <w:rStyle w:val="Strong"/>
                      <w:b w:val="0"/>
                      <w:color w:val="000000"/>
                      <w:szCs w:val="28"/>
                    </w:rPr>
                    <w:t>2</w:t>
                  </w:r>
                </w:p>
              </w:tc>
              <w:tc>
                <w:tcPr>
                  <w:tcW w:w="1842" w:type="dxa"/>
                </w:tcPr>
                <w:p w14:paraId="74BDE7AD" w14:textId="77777777" w:rsidR="003E7224" w:rsidRPr="00DD7F67" w:rsidRDefault="003E7224" w:rsidP="004635A2">
                  <w:pPr>
                    <w:pStyle w:val="NormalWeb"/>
                    <w:spacing w:before="0" w:beforeAutospacing="0" w:after="0" w:afterAutospacing="0" w:line="360" w:lineRule="atLeast"/>
                    <w:ind w:right="45"/>
                    <w:rPr>
                      <w:rStyle w:val="Strong"/>
                      <w:b w:val="0"/>
                      <w:color w:val="000000"/>
                      <w:szCs w:val="28"/>
                    </w:rPr>
                  </w:pPr>
                  <w:r w:rsidRPr="00DD7F67">
                    <w:rPr>
                      <w:rStyle w:val="Strong"/>
                      <w:b w:val="0"/>
                      <w:color w:val="000000"/>
                      <w:szCs w:val="28"/>
                    </w:rPr>
                    <w:t>Nhân vật</w:t>
                  </w:r>
                </w:p>
              </w:tc>
              <w:tc>
                <w:tcPr>
                  <w:tcW w:w="6243" w:type="dxa"/>
                </w:tcPr>
                <w:p w14:paraId="346DBFD9" w14:textId="77777777" w:rsidR="003E7224" w:rsidRPr="00DD7F67" w:rsidRDefault="003E7224" w:rsidP="004635A2">
                  <w:pPr>
                    <w:pStyle w:val="NormalWeb"/>
                    <w:spacing w:before="0" w:beforeAutospacing="0" w:after="0" w:afterAutospacing="0" w:line="360" w:lineRule="atLeast"/>
                    <w:ind w:right="45"/>
                    <w:jc w:val="both"/>
                    <w:rPr>
                      <w:rStyle w:val="Strong"/>
                      <w:b w:val="0"/>
                      <w:color w:val="000000"/>
                      <w:szCs w:val="28"/>
                    </w:rPr>
                  </w:pPr>
                  <w:r>
                    <w:rPr>
                      <w:rStyle w:val="Strong"/>
                      <w:b w:val="0"/>
                      <w:color w:val="000000"/>
                      <w:szCs w:val="28"/>
                    </w:rPr>
                    <w:t>Người anh hùng có công chống giặc ngoại xâm</w:t>
                  </w:r>
                </w:p>
              </w:tc>
            </w:tr>
            <w:tr w:rsidR="003E7224" w:rsidRPr="00DD7F67" w14:paraId="3B12EE0B" w14:textId="77777777" w:rsidTr="004635A2">
              <w:trPr>
                <w:trHeight w:val="156"/>
              </w:trPr>
              <w:tc>
                <w:tcPr>
                  <w:tcW w:w="824" w:type="dxa"/>
                </w:tcPr>
                <w:p w14:paraId="68702D65" w14:textId="77777777" w:rsidR="003E7224" w:rsidRPr="00DD7F67" w:rsidRDefault="003E7224" w:rsidP="004635A2">
                  <w:pPr>
                    <w:pStyle w:val="NormalWeb"/>
                    <w:spacing w:before="0" w:beforeAutospacing="0" w:after="240" w:afterAutospacing="0" w:line="360" w:lineRule="atLeast"/>
                    <w:ind w:right="48"/>
                    <w:rPr>
                      <w:rStyle w:val="Strong"/>
                      <w:b w:val="0"/>
                      <w:color w:val="000000"/>
                      <w:szCs w:val="28"/>
                    </w:rPr>
                  </w:pPr>
                  <w:r w:rsidRPr="00DD7F67">
                    <w:rPr>
                      <w:rStyle w:val="Strong"/>
                      <w:b w:val="0"/>
                      <w:color w:val="000000"/>
                      <w:szCs w:val="28"/>
                    </w:rPr>
                    <w:t>3</w:t>
                  </w:r>
                </w:p>
              </w:tc>
              <w:tc>
                <w:tcPr>
                  <w:tcW w:w="1842" w:type="dxa"/>
                </w:tcPr>
                <w:p w14:paraId="328A6A83" w14:textId="77777777" w:rsidR="003E7224" w:rsidRPr="00DD7F67" w:rsidRDefault="003E7224" w:rsidP="004635A2">
                  <w:pPr>
                    <w:pStyle w:val="NormalWeb"/>
                    <w:spacing w:before="0" w:beforeAutospacing="0" w:after="240" w:afterAutospacing="0" w:line="360" w:lineRule="atLeast"/>
                    <w:ind w:right="48"/>
                    <w:rPr>
                      <w:rStyle w:val="Strong"/>
                      <w:b w:val="0"/>
                      <w:color w:val="000000"/>
                      <w:szCs w:val="28"/>
                    </w:rPr>
                  </w:pPr>
                  <w:r w:rsidRPr="00DD7F67">
                    <w:rPr>
                      <w:rStyle w:val="Strong"/>
                      <w:b w:val="0"/>
                      <w:color w:val="000000"/>
                      <w:szCs w:val="28"/>
                    </w:rPr>
                    <w:t>Cốt truyện</w:t>
                  </w:r>
                </w:p>
              </w:tc>
              <w:tc>
                <w:tcPr>
                  <w:tcW w:w="6243" w:type="dxa"/>
                </w:tcPr>
                <w:p w14:paraId="0324EFDF" w14:textId="77777777" w:rsidR="003E7224" w:rsidRPr="00DD7F67" w:rsidRDefault="003E7224" w:rsidP="004635A2">
                  <w:pPr>
                    <w:pStyle w:val="NormalWeb"/>
                    <w:spacing w:before="0" w:beforeAutospacing="0" w:after="240" w:afterAutospacing="0" w:line="360" w:lineRule="atLeast"/>
                    <w:ind w:right="48"/>
                    <w:jc w:val="both"/>
                    <w:rPr>
                      <w:rStyle w:val="Strong"/>
                      <w:b w:val="0"/>
                      <w:color w:val="000000"/>
                      <w:szCs w:val="28"/>
                    </w:rPr>
                  </w:pPr>
                  <w:r>
                    <w:rPr>
                      <w:rStyle w:val="Strong"/>
                      <w:b w:val="0"/>
                      <w:color w:val="000000"/>
                      <w:szCs w:val="28"/>
                    </w:rPr>
                    <w:t>Kết cấu 3 phần: giới thiệu truyện, diễn biến truyện và kết thúc truyện; các sự việc sắp xếp theo trình tự thời gian (trước - sau)</w:t>
                  </w:r>
                </w:p>
              </w:tc>
            </w:tr>
            <w:tr w:rsidR="003E7224" w:rsidRPr="00DD7F67" w14:paraId="2D9F0A36" w14:textId="77777777" w:rsidTr="004635A2">
              <w:tc>
                <w:tcPr>
                  <w:tcW w:w="824" w:type="dxa"/>
                </w:tcPr>
                <w:p w14:paraId="6042E008" w14:textId="77777777" w:rsidR="003E7224" w:rsidRPr="00DD7F67" w:rsidRDefault="003E7224" w:rsidP="004635A2">
                  <w:pPr>
                    <w:pStyle w:val="NormalWeb"/>
                    <w:spacing w:before="0" w:beforeAutospacing="0" w:after="240" w:afterAutospacing="0" w:line="360" w:lineRule="atLeast"/>
                    <w:ind w:right="48"/>
                    <w:rPr>
                      <w:rStyle w:val="Strong"/>
                      <w:b w:val="0"/>
                      <w:color w:val="000000"/>
                      <w:szCs w:val="28"/>
                    </w:rPr>
                  </w:pPr>
                  <w:r w:rsidRPr="00DD7F67">
                    <w:rPr>
                      <w:rStyle w:val="Strong"/>
                      <w:b w:val="0"/>
                      <w:color w:val="000000"/>
                      <w:szCs w:val="28"/>
                    </w:rPr>
                    <w:t>4</w:t>
                  </w:r>
                </w:p>
              </w:tc>
              <w:tc>
                <w:tcPr>
                  <w:tcW w:w="1842" w:type="dxa"/>
                </w:tcPr>
                <w:p w14:paraId="0099810E" w14:textId="77777777" w:rsidR="003E7224" w:rsidRPr="00DD7F67" w:rsidRDefault="003E7224" w:rsidP="004635A2">
                  <w:pPr>
                    <w:pStyle w:val="NormalWeb"/>
                    <w:spacing w:before="0" w:beforeAutospacing="0" w:after="240" w:afterAutospacing="0" w:line="360" w:lineRule="atLeast"/>
                    <w:ind w:right="48"/>
                    <w:rPr>
                      <w:rStyle w:val="Strong"/>
                      <w:b w:val="0"/>
                      <w:color w:val="000000"/>
                      <w:szCs w:val="28"/>
                    </w:rPr>
                  </w:pPr>
                  <w:r w:rsidRPr="00DD7F67">
                    <w:rPr>
                      <w:rStyle w:val="Strong"/>
                      <w:b w:val="0"/>
                      <w:color w:val="000000"/>
                      <w:szCs w:val="28"/>
                    </w:rPr>
                    <w:t xml:space="preserve">Yếu tố </w:t>
                  </w:r>
                  <w:r>
                    <w:rPr>
                      <w:rStyle w:val="Strong"/>
                      <w:b w:val="0"/>
                      <w:color w:val="000000"/>
                      <w:szCs w:val="28"/>
                    </w:rPr>
                    <w:t xml:space="preserve">hoang đướng </w:t>
                  </w:r>
                  <w:r w:rsidRPr="00DD7F67">
                    <w:rPr>
                      <w:rStyle w:val="Strong"/>
                      <w:b w:val="0"/>
                      <w:color w:val="000000"/>
                      <w:szCs w:val="28"/>
                    </w:rPr>
                    <w:t>kì ảo</w:t>
                  </w:r>
                </w:p>
              </w:tc>
              <w:tc>
                <w:tcPr>
                  <w:tcW w:w="6243" w:type="dxa"/>
                </w:tcPr>
                <w:p w14:paraId="1BF8AA04" w14:textId="77777777" w:rsidR="003E7224" w:rsidRPr="00DD7F67" w:rsidRDefault="003E7224" w:rsidP="004635A2">
                  <w:pPr>
                    <w:pStyle w:val="NormalWeb"/>
                    <w:spacing w:before="0" w:beforeAutospacing="0" w:after="240" w:afterAutospacing="0" w:line="360" w:lineRule="atLeast"/>
                    <w:ind w:right="48"/>
                    <w:jc w:val="both"/>
                    <w:rPr>
                      <w:rStyle w:val="Strong"/>
                      <w:b w:val="0"/>
                      <w:color w:val="000000"/>
                      <w:szCs w:val="28"/>
                    </w:rPr>
                  </w:pPr>
                  <w:r>
                    <w:rPr>
                      <w:rStyle w:val="Strong"/>
                      <w:b w:val="0"/>
                      <w:color w:val="000000"/>
                      <w:szCs w:val="28"/>
                    </w:rPr>
                    <w:t>Yếu tố hoang đường kì ảo đặc sắc, mang nhiều ý nghĩa trong thể hiện phẩm chất nhân vật và có tác dụng thể hiện nội dung tư tưởng của truyện</w:t>
                  </w:r>
                </w:p>
              </w:tc>
            </w:tr>
            <w:tr w:rsidR="003E7224" w:rsidRPr="00DD7F67" w14:paraId="1B9CE7F3" w14:textId="77777777" w:rsidTr="004635A2">
              <w:tc>
                <w:tcPr>
                  <w:tcW w:w="824" w:type="dxa"/>
                </w:tcPr>
                <w:p w14:paraId="495785C8" w14:textId="77777777" w:rsidR="003E7224" w:rsidRPr="00DD7F67" w:rsidRDefault="003E7224" w:rsidP="004635A2">
                  <w:pPr>
                    <w:pStyle w:val="NormalWeb"/>
                    <w:spacing w:before="0" w:beforeAutospacing="0" w:after="240" w:afterAutospacing="0" w:line="360" w:lineRule="atLeast"/>
                    <w:ind w:right="48"/>
                    <w:rPr>
                      <w:rStyle w:val="Strong"/>
                      <w:b w:val="0"/>
                      <w:color w:val="000000"/>
                      <w:szCs w:val="28"/>
                    </w:rPr>
                  </w:pPr>
                  <w:r w:rsidRPr="00DD7F67">
                    <w:rPr>
                      <w:rStyle w:val="Strong"/>
                      <w:b w:val="0"/>
                      <w:color w:val="000000"/>
                      <w:szCs w:val="28"/>
                    </w:rPr>
                    <w:t>5</w:t>
                  </w:r>
                </w:p>
              </w:tc>
              <w:tc>
                <w:tcPr>
                  <w:tcW w:w="1842" w:type="dxa"/>
                </w:tcPr>
                <w:p w14:paraId="3DB428C7" w14:textId="77777777" w:rsidR="003E7224" w:rsidRPr="00DD7F67" w:rsidRDefault="003E7224" w:rsidP="004635A2">
                  <w:pPr>
                    <w:pStyle w:val="NormalWeb"/>
                    <w:spacing w:before="0" w:beforeAutospacing="0" w:after="240" w:afterAutospacing="0" w:line="360" w:lineRule="atLeast"/>
                    <w:ind w:right="48"/>
                    <w:rPr>
                      <w:rStyle w:val="Strong"/>
                      <w:b w:val="0"/>
                      <w:color w:val="000000"/>
                      <w:szCs w:val="28"/>
                    </w:rPr>
                  </w:pPr>
                  <w:r>
                    <w:rPr>
                      <w:rStyle w:val="Strong"/>
                      <w:b w:val="0"/>
                      <w:color w:val="000000"/>
                      <w:szCs w:val="28"/>
                    </w:rPr>
                    <w:t>Thái độ</w:t>
                  </w:r>
                  <w:r w:rsidRPr="00DD7F67">
                    <w:rPr>
                      <w:rStyle w:val="Strong"/>
                      <w:b w:val="0"/>
                      <w:color w:val="000000"/>
                      <w:szCs w:val="28"/>
                    </w:rPr>
                    <w:t xml:space="preserve"> đánh giá của nhân dân</w:t>
                  </w:r>
                </w:p>
              </w:tc>
              <w:tc>
                <w:tcPr>
                  <w:tcW w:w="6243" w:type="dxa"/>
                </w:tcPr>
                <w:p w14:paraId="438D37A7" w14:textId="77777777" w:rsidR="003E7224" w:rsidRPr="00DD7F67" w:rsidRDefault="003E7224" w:rsidP="004635A2">
                  <w:pPr>
                    <w:pStyle w:val="NormalWeb"/>
                    <w:spacing w:before="0" w:beforeAutospacing="0" w:after="240" w:afterAutospacing="0" w:line="360" w:lineRule="atLeast"/>
                    <w:ind w:right="48"/>
                    <w:jc w:val="both"/>
                    <w:rPr>
                      <w:rStyle w:val="Strong"/>
                      <w:b w:val="0"/>
                      <w:color w:val="000000"/>
                      <w:szCs w:val="28"/>
                    </w:rPr>
                  </w:pPr>
                  <w:r>
                    <w:rPr>
                      <w:rStyle w:val="Strong"/>
                      <w:b w:val="0"/>
                      <w:color w:val="000000"/>
                      <w:szCs w:val="28"/>
                    </w:rPr>
                    <w:t xml:space="preserve"> Sự ca ngợi, đề cao và trân trọng, tự hào của nhân dân ta đối với các nhân vật lịch sử</w:t>
                  </w:r>
                </w:p>
              </w:tc>
            </w:tr>
            <w:tr w:rsidR="003E7224" w:rsidRPr="00DD7F67" w14:paraId="754358F4" w14:textId="77777777" w:rsidTr="004635A2">
              <w:tc>
                <w:tcPr>
                  <w:tcW w:w="824" w:type="dxa"/>
                </w:tcPr>
                <w:p w14:paraId="6D7B066E" w14:textId="77777777" w:rsidR="003E7224" w:rsidRPr="00DD7F67" w:rsidRDefault="003E7224" w:rsidP="004635A2">
                  <w:pPr>
                    <w:pStyle w:val="NormalWeb"/>
                    <w:spacing w:before="0" w:beforeAutospacing="0" w:after="240" w:afterAutospacing="0" w:line="360" w:lineRule="atLeast"/>
                    <w:ind w:right="48"/>
                    <w:rPr>
                      <w:rStyle w:val="Strong"/>
                      <w:b w:val="0"/>
                      <w:color w:val="000000"/>
                      <w:szCs w:val="28"/>
                    </w:rPr>
                  </w:pPr>
                  <w:r w:rsidRPr="00DD7F67">
                    <w:rPr>
                      <w:rStyle w:val="Strong"/>
                      <w:b w:val="0"/>
                      <w:color w:val="000000"/>
                      <w:szCs w:val="28"/>
                    </w:rPr>
                    <w:t>6</w:t>
                  </w:r>
                </w:p>
              </w:tc>
              <w:tc>
                <w:tcPr>
                  <w:tcW w:w="1842" w:type="dxa"/>
                </w:tcPr>
                <w:p w14:paraId="23B289CC" w14:textId="77777777" w:rsidR="003E7224" w:rsidRPr="00DD7F67" w:rsidRDefault="003E7224" w:rsidP="004635A2">
                  <w:pPr>
                    <w:pStyle w:val="NormalWeb"/>
                    <w:spacing w:before="0" w:beforeAutospacing="0" w:after="240" w:afterAutospacing="0" w:line="360" w:lineRule="atLeast"/>
                    <w:ind w:right="48"/>
                    <w:rPr>
                      <w:rStyle w:val="Strong"/>
                      <w:b w:val="0"/>
                      <w:color w:val="000000"/>
                      <w:szCs w:val="28"/>
                    </w:rPr>
                  </w:pPr>
                  <w:r w:rsidRPr="00DD7F67">
                    <w:rPr>
                      <w:rStyle w:val="Strong"/>
                      <w:b w:val="0"/>
                      <w:color w:val="000000"/>
                      <w:szCs w:val="28"/>
                    </w:rPr>
                    <w:t>Sự thật lịch sử</w:t>
                  </w:r>
                </w:p>
              </w:tc>
              <w:tc>
                <w:tcPr>
                  <w:tcW w:w="6243" w:type="dxa"/>
                </w:tcPr>
                <w:p w14:paraId="135D16E0" w14:textId="77777777" w:rsidR="003E7224" w:rsidRPr="00DD7F67" w:rsidRDefault="003E7224" w:rsidP="004635A2">
                  <w:pPr>
                    <w:pStyle w:val="NormalWeb"/>
                    <w:spacing w:before="0" w:beforeAutospacing="0" w:after="240" w:afterAutospacing="0" w:line="360" w:lineRule="atLeast"/>
                    <w:ind w:right="48"/>
                    <w:jc w:val="both"/>
                    <w:rPr>
                      <w:rStyle w:val="Strong"/>
                      <w:b w:val="0"/>
                      <w:color w:val="000000"/>
                      <w:szCs w:val="28"/>
                    </w:rPr>
                  </w:pPr>
                  <w:r>
                    <w:rPr>
                      <w:rStyle w:val="Strong"/>
                      <w:b w:val="0"/>
                      <w:color w:val="000000"/>
                      <w:szCs w:val="28"/>
                    </w:rPr>
                    <w:t xml:space="preserve"> Gắn liền với công cuộc giữ nước trong thời kì chống giặc phương Bắc; lưu lại các dấu tích đến ngày nay</w:t>
                  </w:r>
                </w:p>
              </w:tc>
            </w:tr>
            <w:bookmarkEnd w:id="3"/>
          </w:tbl>
          <w:p w14:paraId="33B870B8" w14:textId="77777777" w:rsidR="003E7224" w:rsidRPr="00DD7F67" w:rsidRDefault="003E7224" w:rsidP="004635A2">
            <w:pPr>
              <w:pStyle w:val="NormalWeb"/>
              <w:spacing w:before="0" w:beforeAutospacing="0" w:after="240" w:afterAutospacing="0" w:line="360" w:lineRule="atLeast"/>
              <w:ind w:right="48"/>
              <w:rPr>
                <w:rStyle w:val="Strong"/>
                <w:b w:val="0"/>
                <w:color w:val="000000"/>
                <w:szCs w:val="28"/>
              </w:rPr>
            </w:pPr>
          </w:p>
        </w:tc>
      </w:tr>
      <w:bookmarkEnd w:id="0"/>
    </w:tbl>
    <w:p w14:paraId="4B59258B" w14:textId="77777777" w:rsidR="003E7224" w:rsidRPr="0065734E" w:rsidRDefault="003E7224" w:rsidP="003E7224">
      <w:pPr>
        <w:spacing w:after="0" w:line="240" w:lineRule="atLeast"/>
        <w:jc w:val="both"/>
        <w:rPr>
          <w:rFonts w:ascii="Times New Roman" w:eastAsia="Times New Roman" w:hAnsi="Times New Roman" w:cs="Times New Roman"/>
          <w:color w:val="000000"/>
          <w:sz w:val="28"/>
          <w:szCs w:val="28"/>
        </w:rPr>
      </w:pPr>
    </w:p>
    <w:tbl>
      <w:tblPr>
        <w:tblStyle w:val="TableGrid"/>
        <w:tblW w:w="9019" w:type="dxa"/>
        <w:tblInd w:w="48" w:type="dxa"/>
        <w:tblLayout w:type="fixed"/>
        <w:tblLook w:val="04A0" w:firstRow="1" w:lastRow="0" w:firstColumn="1" w:lastColumn="0" w:noHBand="0" w:noVBand="1"/>
      </w:tblPr>
      <w:tblGrid>
        <w:gridCol w:w="5617"/>
        <w:gridCol w:w="3402"/>
      </w:tblGrid>
      <w:tr w:rsidR="003E7224" w14:paraId="1481F479" w14:textId="77777777" w:rsidTr="004635A2">
        <w:tc>
          <w:tcPr>
            <w:tcW w:w="5617" w:type="dxa"/>
            <w:tcBorders>
              <w:top w:val="single" w:sz="4" w:space="0" w:color="auto"/>
              <w:left w:val="single" w:sz="4" w:space="0" w:color="auto"/>
              <w:bottom w:val="single" w:sz="4" w:space="0" w:color="auto"/>
              <w:right w:val="single" w:sz="4" w:space="0" w:color="auto"/>
            </w:tcBorders>
            <w:hideMark/>
          </w:tcPr>
          <w:p w14:paraId="3602306B" w14:textId="77777777" w:rsidR="003E7224" w:rsidRDefault="003E7224" w:rsidP="004635A2">
            <w:pPr>
              <w:pStyle w:val="NormalWeb"/>
              <w:spacing w:before="0" w:beforeAutospacing="0" w:after="240" w:afterAutospacing="0" w:line="360" w:lineRule="atLeast"/>
              <w:ind w:right="48"/>
              <w:jc w:val="center"/>
              <w:rPr>
                <w:rStyle w:val="Strong"/>
                <w:rFonts w:eastAsiaTheme="majorEastAsia"/>
                <w:color w:val="000000"/>
                <w:sz w:val="28"/>
                <w:szCs w:val="28"/>
              </w:rPr>
            </w:pPr>
            <w:r>
              <w:rPr>
                <w:rStyle w:val="Strong"/>
                <w:rFonts w:eastAsiaTheme="majorEastAsia"/>
                <w:color w:val="000000"/>
                <w:sz w:val="28"/>
                <w:szCs w:val="28"/>
              </w:rPr>
              <w:t>Các hoạt động của GV và HS</w:t>
            </w:r>
          </w:p>
        </w:tc>
        <w:tc>
          <w:tcPr>
            <w:tcW w:w="3402" w:type="dxa"/>
            <w:tcBorders>
              <w:top w:val="single" w:sz="4" w:space="0" w:color="auto"/>
              <w:left w:val="single" w:sz="4" w:space="0" w:color="auto"/>
              <w:bottom w:val="single" w:sz="4" w:space="0" w:color="auto"/>
              <w:right w:val="single" w:sz="4" w:space="0" w:color="auto"/>
            </w:tcBorders>
            <w:hideMark/>
          </w:tcPr>
          <w:p w14:paraId="0D085A6E" w14:textId="77777777" w:rsidR="003E7224" w:rsidRDefault="003E7224" w:rsidP="004635A2">
            <w:pPr>
              <w:pStyle w:val="NormalWeb"/>
              <w:spacing w:before="0" w:beforeAutospacing="0" w:after="240" w:afterAutospacing="0" w:line="360" w:lineRule="atLeast"/>
              <w:ind w:right="48"/>
              <w:jc w:val="center"/>
              <w:rPr>
                <w:rStyle w:val="Strong"/>
                <w:rFonts w:eastAsiaTheme="majorEastAsia"/>
                <w:color w:val="000000"/>
                <w:sz w:val="28"/>
                <w:szCs w:val="28"/>
              </w:rPr>
            </w:pPr>
            <w:r>
              <w:rPr>
                <w:rStyle w:val="Strong"/>
                <w:rFonts w:eastAsiaTheme="majorEastAsia"/>
                <w:color w:val="000000"/>
                <w:sz w:val="28"/>
                <w:szCs w:val="28"/>
              </w:rPr>
              <w:t>Dự kiến sản phẩm</w:t>
            </w:r>
          </w:p>
        </w:tc>
      </w:tr>
      <w:tr w:rsidR="003E7224" w14:paraId="0EC3C46E" w14:textId="77777777" w:rsidTr="004635A2">
        <w:tc>
          <w:tcPr>
            <w:tcW w:w="5617" w:type="dxa"/>
            <w:tcBorders>
              <w:top w:val="single" w:sz="4" w:space="0" w:color="auto"/>
              <w:left w:val="single" w:sz="4" w:space="0" w:color="auto"/>
              <w:bottom w:val="single" w:sz="4" w:space="0" w:color="auto"/>
              <w:right w:val="single" w:sz="4" w:space="0" w:color="auto"/>
            </w:tcBorders>
          </w:tcPr>
          <w:p w14:paraId="588C7682" w14:textId="77777777" w:rsidR="003E7224" w:rsidRDefault="003E7224" w:rsidP="004635A2">
            <w:pPr>
              <w:pStyle w:val="NormalWeb"/>
              <w:spacing w:before="0" w:beforeAutospacing="0" w:after="0" w:afterAutospacing="0" w:line="240" w:lineRule="atLeast"/>
              <w:ind w:right="48"/>
              <w:jc w:val="both"/>
              <w:rPr>
                <w:rStyle w:val="Strong"/>
                <w:rFonts w:eastAsiaTheme="majorEastAsia"/>
                <w:color w:val="000000"/>
                <w:sz w:val="28"/>
                <w:szCs w:val="28"/>
              </w:rPr>
            </w:pPr>
          </w:p>
          <w:p w14:paraId="1FAB4E0B" w14:textId="77777777" w:rsidR="003E7224" w:rsidRDefault="003E7224" w:rsidP="004635A2">
            <w:pPr>
              <w:pStyle w:val="NormalWeb"/>
              <w:spacing w:before="0" w:beforeAutospacing="0" w:after="0" w:afterAutospacing="0" w:line="240" w:lineRule="atLeast"/>
              <w:ind w:right="48"/>
              <w:jc w:val="both"/>
              <w:rPr>
                <w:rStyle w:val="Strong"/>
                <w:rFonts w:eastAsiaTheme="majorEastAsia"/>
                <w:i/>
                <w:color w:val="000000"/>
                <w:sz w:val="28"/>
                <w:szCs w:val="28"/>
              </w:rPr>
            </w:pPr>
            <w:r>
              <w:rPr>
                <w:rStyle w:val="Strong"/>
                <w:rFonts w:eastAsiaTheme="majorEastAsia"/>
                <w:i/>
                <w:color w:val="000000"/>
                <w:sz w:val="28"/>
                <w:szCs w:val="28"/>
              </w:rPr>
              <w:t>* HĐ 1: Củng cố kiến thức cơ bản về truyện cổ tích</w:t>
            </w:r>
          </w:p>
          <w:p w14:paraId="09DDB64B" w14:textId="77777777" w:rsidR="003E7224" w:rsidRPr="00C5702D" w:rsidRDefault="003E7224" w:rsidP="004635A2">
            <w:pPr>
              <w:pStyle w:val="NormalWeb"/>
              <w:spacing w:before="0" w:beforeAutospacing="0" w:after="0" w:afterAutospacing="0" w:line="240" w:lineRule="atLeast"/>
              <w:ind w:right="48"/>
              <w:jc w:val="both"/>
              <w:rPr>
                <w:rStyle w:val="Strong"/>
                <w:rFonts w:eastAsiaTheme="majorEastAsia"/>
                <w:b w:val="0"/>
                <w:color w:val="000000"/>
                <w:sz w:val="28"/>
                <w:szCs w:val="28"/>
              </w:rPr>
            </w:pPr>
            <w:r w:rsidRPr="00C5702D">
              <w:rPr>
                <w:rStyle w:val="Strong"/>
                <w:rFonts w:eastAsiaTheme="majorEastAsia"/>
                <w:b w:val="0"/>
                <w:color w:val="000000"/>
                <w:sz w:val="28"/>
                <w:szCs w:val="28"/>
              </w:rPr>
              <w:t>- GV yêu cầu HS nhắc lại KT đã học:</w:t>
            </w:r>
          </w:p>
          <w:p w14:paraId="19A71ADD" w14:textId="77777777" w:rsidR="003E7224" w:rsidRPr="00C5702D" w:rsidRDefault="003E7224" w:rsidP="004635A2">
            <w:pPr>
              <w:pStyle w:val="NormalWeb"/>
              <w:spacing w:before="0" w:beforeAutospacing="0" w:after="0" w:afterAutospacing="0" w:line="240" w:lineRule="atLeast"/>
              <w:ind w:right="48"/>
              <w:jc w:val="both"/>
              <w:rPr>
                <w:rStyle w:val="Strong"/>
                <w:rFonts w:eastAsiaTheme="majorEastAsia"/>
                <w:b w:val="0"/>
                <w:color w:val="000000"/>
                <w:sz w:val="28"/>
                <w:szCs w:val="28"/>
              </w:rPr>
            </w:pPr>
            <w:r w:rsidRPr="00C5702D">
              <w:rPr>
                <w:rStyle w:val="Strong"/>
                <w:rFonts w:eastAsiaTheme="majorEastAsia"/>
                <w:b w:val="0"/>
                <w:color w:val="000000"/>
                <w:sz w:val="28"/>
                <w:szCs w:val="28"/>
              </w:rPr>
              <w:t>1. Các đặc trưng cơ bản, phân loại truyệ</w:t>
            </w:r>
            <w:r>
              <w:rPr>
                <w:rStyle w:val="Strong"/>
                <w:rFonts w:eastAsiaTheme="majorEastAsia"/>
                <w:b w:val="0"/>
                <w:color w:val="000000"/>
                <w:sz w:val="28"/>
                <w:szCs w:val="28"/>
              </w:rPr>
              <w:t>n cổ tích.</w:t>
            </w:r>
          </w:p>
          <w:p w14:paraId="3ABE4BEE" w14:textId="77777777" w:rsidR="003E7224" w:rsidRPr="00C5702D" w:rsidRDefault="003E7224" w:rsidP="004635A2">
            <w:pPr>
              <w:pStyle w:val="NormalWeb"/>
              <w:spacing w:before="0" w:beforeAutospacing="0" w:after="0" w:afterAutospacing="0" w:line="240" w:lineRule="atLeast"/>
              <w:ind w:right="48"/>
              <w:jc w:val="both"/>
              <w:rPr>
                <w:rStyle w:val="Strong"/>
                <w:rFonts w:eastAsiaTheme="majorEastAsia"/>
                <w:b w:val="0"/>
                <w:color w:val="000000"/>
                <w:sz w:val="28"/>
                <w:szCs w:val="28"/>
              </w:rPr>
            </w:pPr>
            <w:r w:rsidRPr="00C5702D">
              <w:rPr>
                <w:rStyle w:val="Strong"/>
                <w:rFonts w:eastAsiaTheme="majorEastAsia"/>
                <w:b w:val="0"/>
                <w:color w:val="000000"/>
                <w:sz w:val="28"/>
                <w:szCs w:val="28"/>
              </w:rPr>
              <w:t>2. Các kĩ năng đọc hiểu văn bản truyệ</w:t>
            </w:r>
            <w:r>
              <w:rPr>
                <w:rStyle w:val="Strong"/>
                <w:rFonts w:eastAsiaTheme="majorEastAsia"/>
                <w:b w:val="0"/>
                <w:color w:val="000000"/>
                <w:sz w:val="28"/>
                <w:szCs w:val="28"/>
              </w:rPr>
              <w:t>n cổ tích</w:t>
            </w:r>
            <w:r w:rsidRPr="00C5702D">
              <w:rPr>
                <w:rStyle w:val="Strong"/>
                <w:rFonts w:eastAsiaTheme="majorEastAsia"/>
                <w:b w:val="0"/>
                <w:color w:val="000000"/>
                <w:sz w:val="28"/>
                <w:szCs w:val="28"/>
              </w:rPr>
              <w:t>.</w:t>
            </w:r>
          </w:p>
          <w:p w14:paraId="3173B36B" w14:textId="77777777" w:rsidR="003E7224" w:rsidRPr="00C5702D" w:rsidRDefault="003E7224" w:rsidP="004635A2">
            <w:pPr>
              <w:pStyle w:val="NormalWeb"/>
              <w:spacing w:before="0" w:beforeAutospacing="0" w:after="0" w:afterAutospacing="0" w:line="240" w:lineRule="atLeast"/>
              <w:ind w:right="48"/>
              <w:jc w:val="both"/>
              <w:rPr>
                <w:rStyle w:val="Strong"/>
                <w:rFonts w:eastAsiaTheme="majorEastAsia"/>
                <w:b w:val="0"/>
                <w:color w:val="000000"/>
                <w:sz w:val="28"/>
                <w:szCs w:val="28"/>
              </w:rPr>
            </w:pPr>
            <w:r w:rsidRPr="00C5702D">
              <w:rPr>
                <w:rStyle w:val="Strong"/>
                <w:rFonts w:eastAsiaTheme="majorEastAsia"/>
                <w:b w:val="0"/>
                <w:color w:val="000000"/>
                <w:sz w:val="28"/>
                <w:szCs w:val="28"/>
              </w:rPr>
              <w:t>- HS độc lập suy nghĩ trả lời câu hỏi</w:t>
            </w:r>
          </w:p>
          <w:p w14:paraId="3EB6CE10" w14:textId="77777777" w:rsidR="003E7224" w:rsidRPr="00C5702D" w:rsidRDefault="003E7224" w:rsidP="004635A2">
            <w:pPr>
              <w:pStyle w:val="NormalWeb"/>
              <w:spacing w:before="0" w:beforeAutospacing="0" w:after="0" w:afterAutospacing="0" w:line="240" w:lineRule="atLeast"/>
              <w:ind w:right="48"/>
              <w:jc w:val="both"/>
              <w:rPr>
                <w:rStyle w:val="Strong"/>
                <w:rFonts w:eastAsiaTheme="majorEastAsia"/>
                <w:b w:val="0"/>
                <w:color w:val="000000"/>
                <w:sz w:val="28"/>
                <w:szCs w:val="28"/>
              </w:rPr>
            </w:pPr>
            <w:r w:rsidRPr="00C5702D">
              <w:rPr>
                <w:rStyle w:val="Strong"/>
                <w:rFonts w:eastAsiaTheme="majorEastAsia"/>
                <w:b w:val="0"/>
                <w:color w:val="000000"/>
                <w:sz w:val="28"/>
                <w:szCs w:val="28"/>
              </w:rPr>
              <w:t>- GV gọi 2,3 HS trả lời; HS khác nhận xét, bổ sung</w:t>
            </w:r>
          </w:p>
          <w:p w14:paraId="060C0C84" w14:textId="77777777" w:rsidR="003E7224" w:rsidRPr="00C5702D" w:rsidRDefault="003E7224" w:rsidP="004635A2">
            <w:pPr>
              <w:pStyle w:val="NormalWeb"/>
              <w:spacing w:before="0" w:beforeAutospacing="0" w:after="0" w:afterAutospacing="0" w:line="240" w:lineRule="atLeast"/>
              <w:ind w:right="48"/>
              <w:jc w:val="both"/>
              <w:rPr>
                <w:rStyle w:val="Strong"/>
                <w:rFonts w:eastAsiaTheme="majorEastAsia"/>
                <w:b w:val="0"/>
                <w:color w:val="000000"/>
                <w:sz w:val="28"/>
                <w:szCs w:val="28"/>
              </w:rPr>
            </w:pPr>
            <w:r w:rsidRPr="00C5702D">
              <w:rPr>
                <w:rStyle w:val="Strong"/>
                <w:rFonts w:eastAsiaTheme="majorEastAsia"/>
                <w:b w:val="0"/>
                <w:color w:val="000000"/>
                <w:sz w:val="28"/>
                <w:szCs w:val="28"/>
              </w:rPr>
              <w:t>- GV tổng hợp kiến thức, nhấn mạnh và khắc sâu 1 số KT sau:</w:t>
            </w:r>
          </w:p>
          <w:p w14:paraId="1748C91F" w14:textId="77777777" w:rsidR="003E7224" w:rsidRDefault="003E7224" w:rsidP="004635A2">
            <w:pPr>
              <w:spacing w:line="240" w:lineRule="atLeast"/>
              <w:jc w:val="both"/>
              <w:rPr>
                <w:rFonts w:ascii="Times New Roman" w:hAnsi="Times New Roman" w:cs="Times New Roman"/>
                <w:sz w:val="28"/>
                <w:szCs w:val="28"/>
              </w:rPr>
            </w:pPr>
            <w:r w:rsidRPr="0038585F">
              <w:rPr>
                <w:rFonts w:ascii="Times New Roman" w:hAnsi="Times New Roman" w:cs="Times New Roman"/>
                <w:bCs/>
                <w:sz w:val="28"/>
                <w:szCs w:val="28"/>
              </w:rPr>
              <w:t>1.</w:t>
            </w:r>
            <w:r>
              <w:rPr>
                <w:rFonts w:ascii="Times New Roman" w:hAnsi="Times New Roman" w:cs="Times New Roman"/>
                <w:sz w:val="28"/>
                <w:szCs w:val="28"/>
              </w:rPr>
              <w:t xml:space="preserve">Truyện cổ tích là truyện kể </w:t>
            </w:r>
            <w:r w:rsidRPr="0038585F">
              <w:rPr>
                <w:rFonts w:ascii="Times New Roman" w:hAnsi="Times New Roman" w:cs="Times New Roman"/>
                <w:sz w:val="28"/>
                <w:szCs w:val="28"/>
              </w:rPr>
              <w:t>truyền</w:t>
            </w:r>
            <w:r>
              <w:rPr>
                <w:rFonts w:ascii="Times New Roman" w:hAnsi="Times New Roman" w:cs="Times New Roman"/>
                <w:sz w:val="28"/>
                <w:szCs w:val="28"/>
              </w:rPr>
              <w:t xml:space="preserve"> miệng, ra đời từ rất sớm nhưng đặc biệt phát triển trong xã hội phân chia giai cấp. Qua việc mô tả những số phận con người trong các mối quan hệ gia đình và xã hội, truyện cổ tích trình bày kinh nghiệm sống, quan niệm đạo đức, quan niệm thẩm mỹ, </w:t>
            </w:r>
            <w:r>
              <w:rPr>
                <w:rFonts w:ascii="Times New Roman" w:hAnsi="Times New Roman" w:cs="Times New Roman"/>
                <w:sz w:val="28"/>
                <w:szCs w:val="28"/>
              </w:rPr>
              <w:lastRenderedPageBreak/>
              <w:t>ước mơ và lý tưởng xã hội của nhân dân lao động.</w:t>
            </w:r>
          </w:p>
          <w:p w14:paraId="5E586155" w14:textId="77777777" w:rsidR="003E7224" w:rsidRDefault="003E7224" w:rsidP="004635A2">
            <w:pPr>
              <w:shd w:val="clear" w:color="auto" w:fill="FFFFFF"/>
              <w:spacing w:line="240" w:lineRule="atLeast"/>
              <w:jc w:val="both"/>
              <w:rPr>
                <w:rFonts w:ascii="Times New Roman" w:hAnsi="Times New Roman" w:cs="Times New Roman"/>
                <w:bCs/>
                <w:sz w:val="28"/>
                <w:szCs w:val="28"/>
              </w:rPr>
            </w:pPr>
            <w:r>
              <w:rPr>
                <w:rFonts w:ascii="Times New Roman" w:hAnsi="Times New Roman" w:cs="Times New Roman"/>
                <w:sz w:val="28"/>
                <w:szCs w:val="28"/>
              </w:rPr>
              <w:t xml:space="preserve">2. </w:t>
            </w:r>
            <w:r w:rsidRPr="007E0555">
              <w:rPr>
                <w:rFonts w:ascii="Times New Roman" w:hAnsi="Times New Roman" w:cs="Times New Roman"/>
                <w:bCs/>
                <w:sz w:val="28"/>
                <w:szCs w:val="28"/>
              </w:rPr>
              <w:t xml:space="preserve"> Truyện cổ tích chủ yếu kể về số phận của những con người nhỏ bé bình thường trong gia đình phụ quyền và xã hội phân </w:t>
            </w:r>
            <w:r>
              <w:rPr>
                <w:rFonts w:ascii="Times New Roman" w:hAnsi="Times New Roman" w:cs="Times New Roman"/>
                <w:bCs/>
                <w:sz w:val="28"/>
                <w:szCs w:val="28"/>
              </w:rPr>
              <w:t xml:space="preserve">chia giai </w:t>
            </w:r>
            <w:r w:rsidRPr="007E0555">
              <w:rPr>
                <w:rFonts w:ascii="Times New Roman" w:hAnsi="Times New Roman" w:cs="Times New Roman"/>
                <w:bCs/>
                <w:sz w:val="28"/>
                <w:szCs w:val="28"/>
              </w:rPr>
              <w:t>cấp.</w:t>
            </w:r>
            <w:r>
              <w:rPr>
                <w:rFonts w:ascii="Times New Roman" w:hAnsi="Times New Roman" w:cs="Times New Roman"/>
                <w:bCs/>
                <w:sz w:val="28"/>
                <w:szCs w:val="28"/>
              </w:rPr>
              <w:t xml:space="preserve"> Họ là người em út, người con riêng, người mồ côi, người đội lốt xấu xí,…được tác giả dân gian lý tưởng hóa trở thành đại diện cho cái đẹp, cái thiện theo quan điểm của nhân dân.</w:t>
            </w:r>
          </w:p>
          <w:p w14:paraId="7F9AE71F" w14:textId="77777777" w:rsidR="003E7224" w:rsidRDefault="003E7224" w:rsidP="004635A2">
            <w:pPr>
              <w:shd w:val="clear" w:color="auto" w:fill="FFFFFF"/>
              <w:spacing w:before="120" w:after="120" w:line="240" w:lineRule="atLeast"/>
              <w:jc w:val="both"/>
              <w:rPr>
                <w:rFonts w:ascii="Times New Roman" w:hAnsi="Times New Roman" w:cs="Times New Roman"/>
                <w:bCs/>
                <w:sz w:val="28"/>
                <w:szCs w:val="28"/>
              </w:rPr>
            </w:pPr>
            <w:r>
              <w:rPr>
                <w:rFonts w:ascii="Times New Roman" w:hAnsi="Times New Roman" w:cs="Times New Roman"/>
                <w:bCs/>
                <w:sz w:val="28"/>
                <w:szCs w:val="28"/>
              </w:rPr>
              <w:t>3. Truyện cổ tích tập trung phản ánh những xung đột trong gia đình hay ngoài xã hội. Sự phản ánh này bộc lộ một lối tư duy nghệ thuật mới của tác giả dân gian khi nhìn nhận về thực tại xã hội và con người trong thời đại truyện cổ tích.</w:t>
            </w:r>
          </w:p>
          <w:p w14:paraId="74A18A04" w14:textId="77777777" w:rsidR="003E7224" w:rsidRDefault="003E7224" w:rsidP="004635A2">
            <w:pPr>
              <w:pStyle w:val="NormalWeb"/>
              <w:spacing w:before="0" w:beforeAutospacing="0" w:after="0" w:afterAutospacing="0" w:line="240" w:lineRule="atLeast"/>
              <w:ind w:right="48"/>
              <w:jc w:val="both"/>
              <w:rPr>
                <w:rStyle w:val="Strong"/>
                <w:rFonts w:eastAsiaTheme="majorEastAsia"/>
                <w:b w:val="0"/>
                <w:color w:val="000000"/>
                <w:sz w:val="28"/>
                <w:szCs w:val="28"/>
              </w:rPr>
            </w:pPr>
          </w:p>
        </w:tc>
        <w:tc>
          <w:tcPr>
            <w:tcW w:w="3402" w:type="dxa"/>
            <w:tcBorders>
              <w:top w:val="single" w:sz="4" w:space="0" w:color="auto"/>
              <w:left w:val="single" w:sz="4" w:space="0" w:color="auto"/>
              <w:bottom w:val="single" w:sz="4" w:space="0" w:color="auto"/>
              <w:right w:val="single" w:sz="4" w:space="0" w:color="auto"/>
            </w:tcBorders>
          </w:tcPr>
          <w:p w14:paraId="7438C219" w14:textId="77777777" w:rsidR="003E7224" w:rsidRDefault="003E7224" w:rsidP="004635A2">
            <w:pPr>
              <w:pStyle w:val="NormalWeb"/>
              <w:spacing w:before="0" w:beforeAutospacing="0" w:after="0" w:afterAutospacing="0" w:line="240" w:lineRule="atLeast"/>
              <w:ind w:right="48"/>
              <w:jc w:val="both"/>
              <w:rPr>
                <w:rStyle w:val="Strong"/>
                <w:rFonts w:eastAsiaTheme="majorEastAsia"/>
                <w:color w:val="000000"/>
                <w:sz w:val="28"/>
                <w:szCs w:val="28"/>
              </w:rPr>
            </w:pPr>
            <w:r>
              <w:rPr>
                <w:rStyle w:val="Strong"/>
                <w:rFonts w:eastAsiaTheme="majorEastAsia"/>
                <w:color w:val="000000"/>
                <w:sz w:val="28"/>
                <w:szCs w:val="28"/>
              </w:rPr>
              <w:lastRenderedPageBreak/>
              <w:t>B. Truyện cổ tích:</w:t>
            </w:r>
          </w:p>
          <w:p w14:paraId="407B22A8" w14:textId="77777777" w:rsidR="003E7224" w:rsidRDefault="003E7224" w:rsidP="004635A2">
            <w:pPr>
              <w:pStyle w:val="NormalWeb"/>
              <w:spacing w:before="0" w:beforeAutospacing="0" w:after="0" w:afterAutospacing="0" w:line="240" w:lineRule="atLeast"/>
              <w:ind w:right="48"/>
              <w:jc w:val="both"/>
              <w:rPr>
                <w:rStyle w:val="Strong"/>
                <w:rFonts w:eastAsiaTheme="majorEastAsia"/>
                <w:i/>
                <w:color w:val="000000"/>
                <w:sz w:val="28"/>
                <w:szCs w:val="28"/>
              </w:rPr>
            </w:pPr>
            <w:r>
              <w:rPr>
                <w:rStyle w:val="Strong"/>
                <w:rFonts w:eastAsiaTheme="majorEastAsia"/>
                <w:i/>
                <w:color w:val="000000"/>
                <w:sz w:val="28"/>
                <w:szCs w:val="28"/>
              </w:rPr>
              <w:t>I. Kiến thức Ngữ văn:</w:t>
            </w:r>
          </w:p>
          <w:p w14:paraId="4EED5E52" w14:textId="77777777" w:rsidR="003E7224" w:rsidRDefault="003E7224" w:rsidP="004635A2">
            <w:pPr>
              <w:spacing w:line="240" w:lineRule="atLeast"/>
              <w:jc w:val="both"/>
              <w:rPr>
                <w:rFonts w:ascii="Times New Roman" w:hAnsi="Times New Roman" w:cs="Times New Roman"/>
                <w:sz w:val="28"/>
                <w:szCs w:val="28"/>
              </w:rPr>
            </w:pPr>
            <w:r>
              <w:rPr>
                <w:rFonts w:ascii="Times New Roman" w:hAnsi="Times New Roman" w:cs="Times New Roman"/>
                <w:sz w:val="28"/>
                <w:szCs w:val="28"/>
              </w:rPr>
              <w:t>1. Khái niệm: (SGK/14)</w:t>
            </w:r>
          </w:p>
          <w:p w14:paraId="03486116" w14:textId="77777777" w:rsidR="003E7224" w:rsidRDefault="003E7224" w:rsidP="004635A2">
            <w:pPr>
              <w:spacing w:line="240" w:lineRule="atLeast"/>
              <w:jc w:val="both"/>
              <w:rPr>
                <w:rFonts w:ascii="Times New Roman" w:hAnsi="Times New Roman" w:cs="Times New Roman"/>
                <w:sz w:val="28"/>
                <w:szCs w:val="28"/>
              </w:rPr>
            </w:pPr>
            <w:r>
              <w:rPr>
                <w:rFonts w:ascii="Times New Roman" w:hAnsi="Times New Roman" w:cs="Times New Roman"/>
                <w:sz w:val="28"/>
                <w:szCs w:val="28"/>
              </w:rPr>
              <w:t>2. Đặc trưng:</w:t>
            </w:r>
          </w:p>
          <w:p w14:paraId="0AC12EAF" w14:textId="77777777" w:rsidR="003E7224" w:rsidRDefault="003E7224" w:rsidP="004635A2">
            <w:pPr>
              <w:shd w:val="clear" w:color="auto" w:fill="FFFFFF"/>
              <w:spacing w:line="240" w:lineRule="atLeast"/>
              <w:jc w:val="both"/>
              <w:rPr>
                <w:rFonts w:ascii="Times New Roman" w:hAnsi="Times New Roman" w:cs="Times New Roman"/>
                <w:bCs/>
                <w:sz w:val="28"/>
                <w:szCs w:val="28"/>
              </w:rPr>
            </w:pPr>
            <w:bookmarkStart w:id="6" w:name="OLE_LINK3"/>
            <w:bookmarkStart w:id="7" w:name="OLE_LINK4"/>
            <w:r w:rsidRPr="007E0555">
              <w:rPr>
                <w:rFonts w:ascii="Times New Roman" w:hAnsi="Times New Roman" w:cs="Times New Roman"/>
                <w:bCs/>
                <w:sz w:val="28"/>
                <w:szCs w:val="28"/>
              </w:rPr>
              <w:t xml:space="preserve">- Truyện cổ tích chủ yếu kể về số phận của </w:t>
            </w:r>
            <w:bookmarkStart w:id="8" w:name="OLE_LINK1"/>
            <w:bookmarkStart w:id="9" w:name="OLE_LINK2"/>
            <w:r w:rsidRPr="007E0555">
              <w:rPr>
                <w:rFonts w:ascii="Times New Roman" w:hAnsi="Times New Roman" w:cs="Times New Roman"/>
                <w:bCs/>
                <w:sz w:val="28"/>
                <w:szCs w:val="28"/>
              </w:rPr>
              <w:t xml:space="preserve">những con người nhỏ bé bình thường trong gia đình phụ quyền và xã hội phân </w:t>
            </w:r>
            <w:r>
              <w:rPr>
                <w:rFonts w:ascii="Times New Roman" w:hAnsi="Times New Roman" w:cs="Times New Roman"/>
                <w:bCs/>
                <w:sz w:val="28"/>
                <w:szCs w:val="28"/>
              </w:rPr>
              <w:t xml:space="preserve">chia giai </w:t>
            </w:r>
            <w:r w:rsidRPr="007E0555">
              <w:rPr>
                <w:rFonts w:ascii="Times New Roman" w:hAnsi="Times New Roman" w:cs="Times New Roman"/>
                <w:bCs/>
                <w:sz w:val="28"/>
                <w:szCs w:val="28"/>
              </w:rPr>
              <w:t>cấp.</w:t>
            </w:r>
          </w:p>
          <w:bookmarkEnd w:id="6"/>
          <w:bookmarkEnd w:id="7"/>
          <w:bookmarkEnd w:id="8"/>
          <w:bookmarkEnd w:id="9"/>
          <w:p w14:paraId="3028B111" w14:textId="77777777" w:rsidR="003E7224" w:rsidRDefault="003E7224" w:rsidP="004635A2">
            <w:pPr>
              <w:shd w:val="clear" w:color="auto" w:fill="FFFFFF"/>
              <w:spacing w:before="120" w:after="120" w:line="240" w:lineRule="atLeast"/>
              <w:jc w:val="both"/>
              <w:rPr>
                <w:rFonts w:ascii="Times New Roman" w:hAnsi="Times New Roman" w:cs="Times New Roman"/>
                <w:bCs/>
                <w:sz w:val="28"/>
                <w:szCs w:val="28"/>
              </w:rPr>
            </w:pPr>
            <w:r>
              <w:rPr>
                <w:rFonts w:ascii="Times New Roman" w:hAnsi="Times New Roman" w:cs="Times New Roman"/>
                <w:bCs/>
                <w:sz w:val="28"/>
                <w:szCs w:val="28"/>
              </w:rPr>
              <w:t xml:space="preserve">- </w:t>
            </w:r>
            <w:bookmarkStart w:id="10" w:name="OLE_LINK5"/>
            <w:bookmarkStart w:id="11" w:name="OLE_LINK6"/>
            <w:r>
              <w:rPr>
                <w:rFonts w:ascii="Times New Roman" w:hAnsi="Times New Roman" w:cs="Times New Roman"/>
                <w:bCs/>
                <w:sz w:val="28"/>
                <w:szCs w:val="28"/>
              </w:rPr>
              <w:t>Truyện thường có yếu tố hoang đường kỳ ảo gây ấn tượng, hấp dẫn người đọc.</w:t>
            </w:r>
          </w:p>
          <w:p w14:paraId="241D9A35" w14:textId="77777777" w:rsidR="003E7224" w:rsidRDefault="003E7224" w:rsidP="004635A2">
            <w:pPr>
              <w:shd w:val="clear" w:color="auto" w:fill="FFFFFF"/>
              <w:spacing w:before="120" w:after="120" w:line="240" w:lineRule="atLeast"/>
              <w:jc w:val="both"/>
              <w:rPr>
                <w:rFonts w:ascii="Times New Roman" w:hAnsi="Times New Roman" w:cs="Times New Roman"/>
                <w:bCs/>
                <w:sz w:val="28"/>
                <w:szCs w:val="28"/>
              </w:rPr>
            </w:pPr>
            <w:r>
              <w:rPr>
                <w:rFonts w:ascii="Times New Roman" w:hAnsi="Times New Roman" w:cs="Times New Roman"/>
                <w:bCs/>
                <w:sz w:val="28"/>
                <w:szCs w:val="28"/>
              </w:rPr>
              <w:t xml:space="preserve">- Truyện thể hiện ước mơ niềm tin của nhân dân về chiến thắng cuối cùng cả cái </w:t>
            </w:r>
            <w:r>
              <w:rPr>
                <w:rFonts w:ascii="Times New Roman" w:hAnsi="Times New Roman" w:cs="Times New Roman"/>
                <w:bCs/>
                <w:sz w:val="28"/>
                <w:szCs w:val="28"/>
              </w:rPr>
              <w:lastRenderedPageBreak/>
              <w:t>thiện đối với cái ác, cái tốt đối với cái xấu.</w:t>
            </w:r>
          </w:p>
          <w:p w14:paraId="1EB1A0F6" w14:textId="77777777" w:rsidR="003E7224" w:rsidRPr="00DF0AE0" w:rsidRDefault="003E7224" w:rsidP="004635A2">
            <w:pPr>
              <w:spacing w:after="0" w:line="240" w:lineRule="auto"/>
              <w:ind w:right="45"/>
              <w:jc w:val="both"/>
              <w:rPr>
                <w:rFonts w:ascii="Times New Roman" w:hAnsi="Times New Roman" w:cs="Times New Roman"/>
                <w:b/>
                <w:i/>
                <w:sz w:val="28"/>
                <w:szCs w:val="28"/>
                <w:lang w:val="pt-BR" w:eastAsia="vi-VN"/>
              </w:rPr>
            </w:pPr>
            <w:r w:rsidRPr="00DF0AE0">
              <w:rPr>
                <w:rFonts w:ascii="Times New Roman" w:hAnsi="Times New Roman" w:cs="Times New Roman"/>
                <w:b/>
                <w:i/>
                <w:sz w:val="28"/>
                <w:szCs w:val="28"/>
                <w:lang w:val="pt-BR" w:eastAsia="vi-VN"/>
              </w:rPr>
              <w:t xml:space="preserve">3. Cách đọc truyện cổ tích:  </w:t>
            </w:r>
          </w:p>
          <w:bookmarkEnd w:id="10"/>
          <w:bookmarkEnd w:id="11"/>
          <w:p w14:paraId="1F78B3F4" w14:textId="77777777" w:rsidR="003E7224" w:rsidRPr="00DF0AE0" w:rsidRDefault="003E7224" w:rsidP="004635A2">
            <w:pPr>
              <w:autoSpaceDE w:val="0"/>
              <w:autoSpaceDN w:val="0"/>
              <w:adjustRightInd w:val="0"/>
              <w:ind w:right="45"/>
              <w:jc w:val="both"/>
              <w:rPr>
                <w:rFonts w:ascii="Times New Roman" w:hAnsi="Times New Roman" w:cs="Times New Roman"/>
                <w:sz w:val="28"/>
                <w:szCs w:val="28"/>
                <w:lang w:val="pt-BR" w:eastAsia="vi-VN"/>
              </w:rPr>
            </w:pPr>
            <w:r>
              <w:rPr>
                <w:sz w:val="28"/>
                <w:szCs w:val="28"/>
                <w:lang w:val="pt-BR" w:eastAsia="vi-VN"/>
              </w:rPr>
              <w:t xml:space="preserve">- </w:t>
            </w:r>
            <w:r w:rsidRPr="00DF0AE0">
              <w:rPr>
                <w:rFonts w:ascii="Times New Roman" w:hAnsi="Times New Roman" w:cs="Times New Roman"/>
                <w:sz w:val="28"/>
                <w:szCs w:val="28"/>
                <w:lang w:val="pt-BR" w:eastAsia="vi-VN"/>
              </w:rPr>
              <w:t>Xác định sự việc được kể, nhất là những sự việc chính.</w:t>
            </w:r>
          </w:p>
          <w:p w14:paraId="749C6AC5" w14:textId="77777777" w:rsidR="003E7224" w:rsidRPr="00DF0AE0" w:rsidRDefault="003E7224" w:rsidP="004635A2">
            <w:pPr>
              <w:autoSpaceDE w:val="0"/>
              <w:autoSpaceDN w:val="0"/>
              <w:adjustRightInd w:val="0"/>
              <w:ind w:right="45"/>
              <w:jc w:val="both"/>
              <w:rPr>
                <w:rFonts w:ascii="Times New Roman" w:hAnsi="Times New Roman" w:cs="Times New Roman"/>
                <w:sz w:val="28"/>
                <w:szCs w:val="28"/>
                <w:lang w:val="pt-BR" w:eastAsia="vi-VN"/>
              </w:rPr>
            </w:pPr>
            <w:r w:rsidRPr="00DF0AE0">
              <w:rPr>
                <w:rFonts w:ascii="Times New Roman" w:hAnsi="Times New Roman" w:cs="Times New Roman"/>
                <w:sz w:val="28"/>
                <w:szCs w:val="28"/>
                <w:lang w:val="pt-BR" w:eastAsia="vi-VN"/>
              </w:rPr>
              <w:t>- Chỉ ra được nhân vật nổi bật nhất, đi sâu tìm hiểu nhân vật được khắc họa từ những phương diện nào, số phận của nhân vật.</w:t>
            </w:r>
          </w:p>
          <w:p w14:paraId="2FB908EE" w14:textId="77777777" w:rsidR="003E7224" w:rsidRPr="00DF0AE0" w:rsidRDefault="003E7224" w:rsidP="004635A2">
            <w:pPr>
              <w:autoSpaceDE w:val="0"/>
              <w:autoSpaceDN w:val="0"/>
              <w:adjustRightInd w:val="0"/>
              <w:ind w:right="45"/>
              <w:jc w:val="both"/>
              <w:rPr>
                <w:rFonts w:ascii="Times New Roman" w:hAnsi="Times New Roman" w:cs="Times New Roman"/>
                <w:sz w:val="28"/>
                <w:szCs w:val="28"/>
                <w:lang w:val="pt-BR" w:eastAsia="vi-VN"/>
              </w:rPr>
            </w:pPr>
            <w:r w:rsidRPr="00DF0AE0">
              <w:rPr>
                <w:rFonts w:ascii="Times New Roman" w:hAnsi="Times New Roman" w:cs="Times New Roman"/>
                <w:sz w:val="28"/>
                <w:szCs w:val="28"/>
                <w:lang w:val="pt-BR" w:eastAsia="vi-VN"/>
              </w:rPr>
              <w:t>- Hiểu được thái độ và ước mơ của tác giả dân gian qua câu chuyện</w:t>
            </w:r>
          </w:p>
          <w:p w14:paraId="68987058" w14:textId="77777777" w:rsidR="003E7224" w:rsidRPr="00DF0AE0" w:rsidRDefault="003E7224" w:rsidP="004635A2">
            <w:pPr>
              <w:shd w:val="clear" w:color="auto" w:fill="FFFFFF"/>
              <w:spacing w:line="240" w:lineRule="atLeast"/>
              <w:jc w:val="both"/>
              <w:rPr>
                <w:rFonts w:ascii="Times New Roman" w:hAnsi="Times New Roman" w:cs="Times New Roman"/>
                <w:b/>
                <w:i/>
                <w:sz w:val="28"/>
                <w:szCs w:val="28"/>
              </w:rPr>
            </w:pPr>
            <w:r w:rsidRPr="00DF0AE0">
              <w:rPr>
                <w:rFonts w:ascii="Times New Roman" w:hAnsi="Times New Roman" w:cs="Times New Roman"/>
                <w:sz w:val="28"/>
                <w:szCs w:val="28"/>
                <w:lang w:val="pt-BR" w:eastAsia="vi-VN"/>
              </w:rPr>
              <w:t>- Tìm và nêu được ý nghĩa tác dụng của các yếu tố hoang đường kì ảo.</w:t>
            </w:r>
          </w:p>
          <w:p w14:paraId="3B1AD0A9" w14:textId="77777777" w:rsidR="003E7224" w:rsidRDefault="003E7224" w:rsidP="004635A2">
            <w:pPr>
              <w:shd w:val="clear" w:color="auto" w:fill="FFFFFF"/>
              <w:spacing w:after="0" w:line="240" w:lineRule="atLeast"/>
              <w:jc w:val="both"/>
              <w:rPr>
                <w:rStyle w:val="Strong"/>
                <w:rFonts w:eastAsia="Times New Roman"/>
                <w:bCs w:val="0"/>
                <w:color w:val="000000"/>
              </w:rPr>
            </w:pPr>
          </w:p>
        </w:tc>
      </w:tr>
    </w:tbl>
    <w:p w14:paraId="07536C0F" w14:textId="77777777" w:rsidR="003E7224" w:rsidRDefault="003E7224" w:rsidP="003E7224">
      <w:pPr>
        <w:pStyle w:val="NormalWeb"/>
        <w:spacing w:before="0" w:beforeAutospacing="0" w:after="0" w:afterAutospacing="0" w:line="240" w:lineRule="atLeast"/>
        <w:ind w:left="48" w:right="48"/>
        <w:jc w:val="both"/>
        <w:rPr>
          <w:color w:val="000000"/>
          <w:sz w:val="28"/>
          <w:szCs w:val="28"/>
        </w:rPr>
      </w:pPr>
    </w:p>
    <w:tbl>
      <w:tblPr>
        <w:tblStyle w:val="TableGrid"/>
        <w:tblW w:w="8736" w:type="dxa"/>
        <w:tblInd w:w="48" w:type="dxa"/>
        <w:tblLayout w:type="fixed"/>
        <w:tblLook w:val="04A0" w:firstRow="1" w:lastRow="0" w:firstColumn="1" w:lastColumn="0" w:noHBand="0" w:noVBand="1"/>
      </w:tblPr>
      <w:tblGrid>
        <w:gridCol w:w="5050"/>
        <w:gridCol w:w="3686"/>
      </w:tblGrid>
      <w:tr w:rsidR="003E7224" w:rsidRPr="00FD035A" w14:paraId="5115B41B" w14:textId="77777777" w:rsidTr="004635A2">
        <w:tc>
          <w:tcPr>
            <w:tcW w:w="5050" w:type="dxa"/>
          </w:tcPr>
          <w:p w14:paraId="2665227D" w14:textId="77777777" w:rsidR="003E7224" w:rsidRPr="00792BF8" w:rsidRDefault="003E7224" w:rsidP="004635A2">
            <w:pPr>
              <w:pStyle w:val="NormalWeb"/>
              <w:spacing w:before="0" w:beforeAutospacing="0" w:after="0" w:afterAutospacing="0" w:line="240" w:lineRule="atLeast"/>
              <w:ind w:right="48"/>
              <w:jc w:val="both"/>
              <w:rPr>
                <w:rStyle w:val="Strong"/>
                <w:b w:val="0"/>
                <w:color w:val="000000"/>
                <w:sz w:val="28"/>
                <w:szCs w:val="28"/>
              </w:rPr>
            </w:pPr>
          </w:p>
        </w:tc>
        <w:tc>
          <w:tcPr>
            <w:tcW w:w="3686" w:type="dxa"/>
          </w:tcPr>
          <w:p w14:paraId="10E8E13E" w14:textId="77777777" w:rsidR="003E7224" w:rsidRPr="00DF0AE0" w:rsidRDefault="003E7224" w:rsidP="004635A2">
            <w:pPr>
              <w:pStyle w:val="NormalWeb"/>
              <w:spacing w:before="0" w:beforeAutospacing="0" w:after="0" w:afterAutospacing="0" w:line="240" w:lineRule="atLeast"/>
              <w:ind w:right="48"/>
              <w:jc w:val="both"/>
              <w:rPr>
                <w:rStyle w:val="Strong"/>
                <w:color w:val="000000"/>
                <w:sz w:val="28"/>
                <w:szCs w:val="28"/>
              </w:rPr>
            </w:pPr>
            <w:r>
              <w:rPr>
                <w:rStyle w:val="Strong"/>
                <w:color w:val="000000"/>
                <w:sz w:val="28"/>
                <w:szCs w:val="28"/>
              </w:rPr>
              <w:t>II. Vận dụng đọc hiểu văn bản mở rộng:</w:t>
            </w:r>
          </w:p>
        </w:tc>
      </w:tr>
      <w:tr w:rsidR="003E7224" w:rsidRPr="00100F4A" w14:paraId="4A944E1E" w14:textId="77777777" w:rsidTr="004635A2">
        <w:tc>
          <w:tcPr>
            <w:tcW w:w="8736" w:type="dxa"/>
            <w:gridSpan w:val="2"/>
          </w:tcPr>
          <w:p w14:paraId="48AB4C92" w14:textId="77777777" w:rsidR="003E7224" w:rsidRDefault="003E7224" w:rsidP="004635A2">
            <w:pPr>
              <w:pStyle w:val="NormalWeb"/>
              <w:spacing w:before="0" w:beforeAutospacing="0" w:after="0" w:afterAutospacing="0" w:line="240" w:lineRule="atLeast"/>
              <w:ind w:right="48"/>
              <w:jc w:val="both"/>
              <w:rPr>
                <w:rStyle w:val="Strong"/>
                <w:color w:val="000000"/>
                <w:sz w:val="28"/>
                <w:szCs w:val="28"/>
              </w:rPr>
            </w:pPr>
            <w:r w:rsidRPr="00C23D00">
              <w:rPr>
                <w:rStyle w:val="Strong"/>
                <w:color w:val="000000"/>
                <w:sz w:val="28"/>
                <w:szCs w:val="28"/>
              </w:rPr>
              <w:t xml:space="preserve">* Bài 1:Đọc </w:t>
            </w:r>
            <w:r>
              <w:rPr>
                <w:rStyle w:val="Strong"/>
                <w:color w:val="000000"/>
                <w:sz w:val="28"/>
                <w:szCs w:val="28"/>
              </w:rPr>
              <w:t xml:space="preserve">truyện cổ tích </w:t>
            </w:r>
            <w:r w:rsidRPr="00960B8A">
              <w:rPr>
                <w:rStyle w:val="Strong"/>
                <w:i/>
                <w:color w:val="000000"/>
                <w:sz w:val="28"/>
                <w:szCs w:val="28"/>
              </w:rPr>
              <w:t>Lấy vợ cóc</w:t>
            </w:r>
            <w:r>
              <w:rPr>
                <w:rStyle w:val="Strong"/>
                <w:color w:val="000000"/>
                <w:sz w:val="28"/>
                <w:szCs w:val="28"/>
              </w:rPr>
              <w:t xml:space="preserve"> và thực hiện các yêu cầu từ 1 đến 6</w:t>
            </w:r>
          </w:p>
          <w:p w14:paraId="6EA551EE" w14:textId="77777777" w:rsidR="003E7224" w:rsidRPr="00FD0130" w:rsidRDefault="003E7224" w:rsidP="004635A2">
            <w:pPr>
              <w:shd w:val="clear" w:color="auto" w:fill="FFFFFF"/>
              <w:spacing w:line="240" w:lineRule="atLeast"/>
              <w:jc w:val="both"/>
              <w:rPr>
                <w:rFonts w:ascii="Times New Roman" w:eastAsia="Times New Roman" w:hAnsi="Times New Roman" w:cs="Times New Roman"/>
                <w:color w:val="222222"/>
                <w:sz w:val="28"/>
                <w:szCs w:val="28"/>
              </w:rPr>
            </w:pPr>
            <w:r w:rsidRPr="00FD0130">
              <w:rPr>
                <w:rFonts w:ascii="Times New Roman" w:eastAsia="Times New Roman" w:hAnsi="Times New Roman" w:cs="Times New Roman"/>
                <w:color w:val="222222"/>
                <w:sz w:val="28"/>
                <w:szCs w:val="28"/>
              </w:rPr>
              <w:t>Ngày xưa, có một nhà làm ruộng hiếm hoi, chỉ sinh được một gái thì lại là…Cóc. Một hôm, bắt đầu mùa gặt, người vợ nhân đi thăm ruộng về bèn lên tiếng phàn nàn ngay từ ngoài ngõ:</w:t>
            </w:r>
          </w:p>
          <w:p w14:paraId="57450FF2" w14:textId="77777777" w:rsidR="003E7224" w:rsidRPr="00FD0130" w:rsidRDefault="003E7224" w:rsidP="004635A2">
            <w:pPr>
              <w:shd w:val="clear" w:color="auto" w:fill="FFFFFF"/>
              <w:spacing w:line="240" w:lineRule="atLeast"/>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Không biết ai</w:t>
            </w:r>
            <w:r w:rsidRPr="00FD0130">
              <w:rPr>
                <w:rFonts w:ascii="Times New Roman" w:eastAsia="Times New Roman" w:hAnsi="Times New Roman" w:cs="Times New Roman"/>
                <w:color w:val="222222"/>
                <w:sz w:val="28"/>
                <w:szCs w:val="28"/>
              </w:rPr>
              <w:t xml:space="preserve"> nào cứ rứt bừa cả lúa ra! Ruộng nhà mình sát ngay đường cái, mình lại neo người, nghĩ tức quá!</w:t>
            </w:r>
          </w:p>
          <w:p w14:paraId="0F8193C1" w14:textId="77777777" w:rsidR="003E7224" w:rsidRPr="00FD0130" w:rsidRDefault="003E7224" w:rsidP="004635A2">
            <w:pPr>
              <w:shd w:val="clear" w:color="auto" w:fill="FFFFFF"/>
              <w:spacing w:line="240" w:lineRule="atLeast"/>
              <w:jc w:val="both"/>
              <w:rPr>
                <w:rFonts w:ascii="Times New Roman" w:eastAsia="Times New Roman" w:hAnsi="Times New Roman" w:cs="Times New Roman"/>
                <w:color w:val="222222"/>
                <w:sz w:val="28"/>
                <w:szCs w:val="28"/>
              </w:rPr>
            </w:pPr>
            <w:r w:rsidRPr="00FD0130">
              <w:rPr>
                <w:rFonts w:ascii="Times New Roman" w:eastAsia="Times New Roman" w:hAnsi="Times New Roman" w:cs="Times New Roman"/>
                <w:color w:val="222222"/>
                <w:sz w:val="28"/>
                <w:szCs w:val="28"/>
              </w:rPr>
              <w:t>Cóc nghe thấy lời mẹ than, bèn thưa rằng:</w:t>
            </w:r>
          </w:p>
          <w:p w14:paraId="790E089C" w14:textId="77777777" w:rsidR="003E7224" w:rsidRPr="00FD0130" w:rsidRDefault="003E7224" w:rsidP="004635A2">
            <w:pPr>
              <w:shd w:val="clear" w:color="auto" w:fill="FFFFFF"/>
              <w:spacing w:line="240" w:lineRule="atLeast"/>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w:t>
            </w:r>
            <w:r w:rsidRPr="00FD0130">
              <w:rPr>
                <w:rFonts w:ascii="Times New Roman" w:eastAsia="Times New Roman" w:hAnsi="Times New Roman" w:cs="Times New Roman"/>
                <w:color w:val="222222"/>
                <w:sz w:val="28"/>
                <w:szCs w:val="28"/>
              </w:rPr>
              <w:t xml:space="preserve"> Cha mẹ để con đi canh lúa cho!</w:t>
            </w:r>
          </w:p>
          <w:p w14:paraId="2A6D3D0A" w14:textId="77777777" w:rsidR="003E7224" w:rsidRPr="00FD0130" w:rsidRDefault="003E7224" w:rsidP="004635A2">
            <w:pPr>
              <w:shd w:val="clear" w:color="auto" w:fill="FFFFFF"/>
              <w:spacing w:line="240" w:lineRule="atLeast"/>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w:t>
            </w:r>
            <w:r w:rsidRPr="00FD0130">
              <w:rPr>
                <w:rFonts w:ascii="Times New Roman" w:eastAsia="Times New Roman" w:hAnsi="Times New Roman" w:cs="Times New Roman"/>
                <w:color w:val="222222"/>
                <w:sz w:val="28"/>
                <w:szCs w:val="28"/>
              </w:rPr>
              <w:t xml:space="preserve"> Con là Cóc, dù thấy người ta rứt lúa đi nữa thì con làm gì được?</w:t>
            </w:r>
          </w:p>
          <w:p w14:paraId="3BCB5F8E" w14:textId="77777777" w:rsidR="003E7224" w:rsidRPr="00FD0130" w:rsidRDefault="003E7224" w:rsidP="004635A2">
            <w:pPr>
              <w:shd w:val="clear" w:color="auto" w:fill="FFFFFF"/>
              <w:spacing w:line="240" w:lineRule="atLeast"/>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w:t>
            </w:r>
            <w:r w:rsidRPr="00FD0130">
              <w:rPr>
                <w:rFonts w:ascii="Times New Roman" w:eastAsia="Times New Roman" w:hAnsi="Times New Roman" w:cs="Times New Roman"/>
                <w:color w:val="222222"/>
                <w:sz w:val="28"/>
                <w:szCs w:val="28"/>
              </w:rPr>
              <w:t xml:space="preserve"> Con thấy ai rứt lúa, con cứ ở trong ruộng kêu lên là tự khắc người ta phải thôi.</w:t>
            </w:r>
          </w:p>
          <w:p w14:paraId="041DA9E6" w14:textId="77777777" w:rsidR="003E7224" w:rsidRPr="00FD0130" w:rsidRDefault="003E7224" w:rsidP="004635A2">
            <w:pPr>
              <w:shd w:val="clear" w:color="auto" w:fill="FFFFFF"/>
              <w:spacing w:line="240" w:lineRule="atLeast"/>
              <w:jc w:val="both"/>
              <w:rPr>
                <w:rFonts w:ascii="Times New Roman" w:eastAsia="Times New Roman" w:hAnsi="Times New Roman" w:cs="Times New Roman"/>
                <w:color w:val="222222"/>
                <w:sz w:val="28"/>
                <w:szCs w:val="28"/>
              </w:rPr>
            </w:pPr>
            <w:r w:rsidRPr="00FD0130">
              <w:rPr>
                <w:rFonts w:ascii="Times New Roman" w:eastAsia="Times New Roman" w:hAnsi="Times New Roman" w:cs="Times New Roman"/>
                <w:color w:val="222222"/>
                <w:sz w:val="28"/>
                <w:szCs w:val="28"/>
              </w:rPr>
              <w:t>Cóc phân trần kể có lý, vả lại hai vợ chồng bác nông phu cũng không còn biết tính cách nào khác được, nên phải nhận lời.</w:t>
            </w:r>
          </w:p>
          <w:p w14:paraId="010B91D5" w14:textId="77777777" w:rsidR="003E7224" w:rsidRPr="00FD0130" w:rsidRDefault="003E7224" w:rsidP="004635A2">
            <w:pPr>
              <w:shd w:val="clear" w:color="auto" w:fill="FFFFFF"/>
              <w:spacing w:line="240" w:lineRule="atLeast"/>
              <w:jc w:val="both"/>
              <w:rPr>
                <w:rFonts w:ascii="Times New Roman" w:eastAsia="Times New Roman" w:hAnsi="Times New Roman" w:cs="Times New Roman"/>
                <w:color w:val="222222"/>
                <w:sz w:val="28"/>
                <w:szCs w:val="28"/>
              </w:rPr>
            </w:pPr>
            <w:r w:rsidRPr="00FD0130">
              <w:rPr>
                <w:rFonts w:ascii="Times New Roman" w:eastAsia="Times New Roman" w:hAnsi="Times New Roman" w:cs="Times New Roman"/>
                <w:color w:val="222222"/>
                <w:sz w:val="28"/>
                <w:szCs w:val="28"/>
              </w:rPr>
              <w:t>Trong số những người hay qua lại bên ruộng nhà mình, Cóc để ý đến một anh học trò tẩn mẩn nọ. Thấy anh ta nghịch ngợm, Cóc không mắng, mà chỉ hát rằng:</w:t>
            </w:r>
          </w:p>
          <w:p w14:paraId="33E6517A" w14:textId="77777777" w:rsidR="003E7224" w:rsidRDefault="003E7224" w:rsidP="004635A2">
            <w:pPr>
              <w:shd w:val="clear" w:color="auto" w:fill="FFFFFF"/>
              <w:spacing w:line="240" w:lineRule="atLeast"/>
              <w:jc w:val="both"/>
              <w:rPr>
                <w:rFonts w:ascii="Times New Roman" w:eastAsia="Times New Roman" w:hAnsi="Times New Roman" w:cs="Times New Roman"/>
                <w:i/>
                <w:iCs/>
                <w:color w:val="222222"/>
                <w:sz w:val="28"/>
                <w:szCs w:val="28"/>
              </w:rPr>
            </w:pPr>
            <w:r>
              <w:rPr>
                <w:rFonts w:ascii="Times New Roman" w:eastAsia="Times New Roman" w:hAnsi="Times New Roman" w:cs="Times New Roman"/>
                <w:i/>
                <w:iCs/>
                <w:color w:val="222222"/>
                <w:sz w:val="28"/>
                <w:szCs w:val="28"/>
              </w:rPr>
              <w:lastRenderedPageBreak/>
              <w:t>-</w:t>
            </w:r>
            <w:r w:rsidRPr="00075F33">
              <w:rPr>
                <w:rFonts w:ascii="Times New Roman" w:eastAsia="Times New Roman" w:hAnsi="Times New Roman" w:cs="Times New Roman"/>
                <w:i/>
                <w:iCs/>
                <w:color w:val="222222"/>
                <w:sz w:val="28"/>
                <w:szCs w:val="28"/>
              </w:rPr>
              <w:t xml:space="preserve"> Anh chàng ơi! Hỡi anh chàng</w:t>
            </w:r>
          </w:p>
          <w:p w14:paraId="25D07889" w14:textId="77777777" w:rsidR="003E7224" w:rsidRPr="00FD0130" w:rsidRDefault="003E7224" w:rsidP="004635A2">
            <w:pPr>
              <w:shd w:val="clear" w:color="auto" w:fill="FFFFFF"/>
              <w:spacing w:line="240" w:lineRule="atLeast"/>
              <w:jc w:val="both"/>
              <w:rPr>
                <w:rFonts w:ascii="Times New Roman" w:eastAsia="Times New Roman" w:hAnsi="Times New Roman" w:cs="Times New Roman"/>
                <w:color w:val="222222"/>
                <w:sz w:val="28"/>
                <w:szCs w:val="28"/>
              </w:rPr>
            </w:pPr>
            <w:r w:rsidRPr="00075F33">
              <w:rPr>
                <w:rFonts w:ascii="Times New Roman" w:eastAsia="Times New Roman" w:hAnsi="Times New Roman" w:cs="Times New Roman"/>
                <w:i/>
                <w:iCs/>
                <w:color w:val="222222"/>
                <w:sz w:val="28"/>
                <w:szCs w:val="28"/>
              </w:rPr>
              <w:t>Sao anh rứt hại lùa vàng nhà em!</w:t>
            </w:r>
          </w:p>
          <w:p w14:paraId="49ACDC20" w14:textId="77777777" w:rsidR="003E7224" w:rsidRPr="00FD0130" w:rsidRDefault="003E7224" w:rsidP="004635A2">
            <w:pPr>
              <w:shd w:val="clear" w:color="auto" w:fill="FFFFFF"/>
              <w:spacing w:line="240" w:lineRule="atLeast"/>
              <w:jc w:val="both"/>
              <w:rPr>
                <w:rFonts w:ascii="Times New Roman" w:eastAsia="Times New Roman" w:hAnsi="Times New Roman" w:cs="Times New Roman"/>
                <w:color w:val="222222"/>
                <w:sz w:val="28"/>
                <w:szCs w:val="28"/>
              </w:rPr>
            </w:pPr>
            <w:r w:rsidRPr="00FD0130">
              <w:rPr>
                <w:rFonts w:ascii="Times New Roman" w:eastAsia="Times New Roman" w:hAnsi="Times New Roman" w:cs="Times New Roman"/>
                <w:color w:val="222222"/>
                <w:sz w:val="28"/>
                <w:szCs w:val="28"/>
              </w:rPr>
              <w:t>Giọng nói ngân nga hay quá! Anh học trò lắng nghe và nghĩ đến một gương mặt đẹp như tiên nữ. Thế rồi, hôm sau và hôm sau nữa, anh học trò càng rứt nhiều lúa hơn, không phải để chỉ cắn chắt, mà chỉ cốt được nghe giọng hát tuyệt vời ấy.</w:t>
            </w:r>
          </w:p>
          <w:p w14:paraId="07858A3D" w14:textId="77777777" w:rsidR="003E7224" w:rsidRPr="00FD0130" w:rsidRDefault="003E7224" w:rsidP="004635A2">
            <w:pPr>
              <w:shd w:val="clear" w:color="auto" w:fill="FFFFFF"/>
              <w:spacing w:line="240" w:lineRule="atLeast"/>
              <w:jc w:val="both"/>
              <w:rPr>
                <w:rFonts w:ascii="Times New Roman" w:eastAsia="Times New Roman" w:hAnsi="Times New Roman" w:cs="Times New Roman"/>
                <w:color w:val="222222"/>
                <w:sz w:val="28"/>
                <w:szCs w:val="28"/>
              </w:rPr>
            </w:pPr>
            <w:r w:rsidRPr="00FD0130">
              <w:rPr>
                <w:rFonts w:ascii="Times New Roman" w:eastAsia="Times New Roman" w:hAnsi="Times New Roman" w:cs="Times New Roman"/>
                <w:color w:val="222222"/>
                <w:sz w:val="28"/>
                <w:szCs w:val="28"/>
              </w:rPr>
              <w:t>Cóc hiểu ý anh học trò trẻ tuổi nên đánh bạo:</w:t>
            </w:r>
          </w:p>
          <w:p w14:paraId="2914F06C" w14:textId="77777777" w:rsidR="003E7224" w:rsidRPr="00974A18" w:rsidRDefault="003E7224" w:rsidP="004635A2">
            <w:pPr>
              <w:shd w:val="clear" w:color="auto" w:fill="FFFFFF"/>
              <w:spacing w:line="240" w:lineRule="atLeast"/>
              <w:ind w:left="720"/>
              <w:rPr>
                <w:rFonts w:ascii="Times New Roman" w:eastAsia="Times New Roman" w:hAnsi="Times New Roman" w:cs="Times New Roman"/>
                <w:i/>
                <w:iCs/>
                <w:color w:val="222222"/>
                <w:sz w:val="28"/>
                <w:szCs w:val="28"/>
              </w:rPr>
            </w:pPr>
            <w:r>
              <w:rPr>
                <w:rFonts w:ascii="Times New Roman" w:eastAsia="Times New Roman" w:hAnsi="Times New Roman" w:cs="Times New Roman"/>
                <w:i/>
                <w:iCs/>
                <w:color w:val="222222"/>
                <w:sz w:val="28"/>
                <w:szCs w:val="28"/>
              </w:rPr>
              <w:t>-</w:t>
            </w:r>
            <w:r w:rsidRPr="00075F33">
              <w:rPr>
                <w:rFonts w:ascii="Times New Roman" w:eastAsia="Times New Roman" w:hAnsi="Times New Roman" w:cs="Times New Roman"/>
                <w:i/>
                <w:iCs/>
                <w:color w:val="222222"/>
                <w:sz w:val="28"/>
                <w:szCs w:val="28"/>
              </w:rPr>
              <w:t xml:space="preserve"> Hỡi anh đi đường cái quan</w:t>
            </w:r>
            <w:r w:rsidRPr="00FD0130">
              <w:rPr>
                <w:rFonts w:ascii="Times New Roman" w:eastAsia="Times New Roman" w:hAnsi="Times New Roman" w:cs="Times New Roman"/>
                <w:color w:val="222222"/>
                <w:sz w:val="28"/>
                <w:szCs w:val="28"/>
              </w:rPr>
              <w:br/>
            </w:r>
            <w:r w:rsidRPr="00075F33">
              <w:rPr>
                <w:rFonts w:ascii="Times New Roman" w:eastAsia="Times New Roman" w:hAnsi="Times New Roman" w:cs="Times New Roman"/>
                <w:i/>
                <w:iCs/>
                <w:color w:val="222222"/>
                <w:sz w:val="28"/>
                <w:szCs w:val="28"/>
              </w:rPr>
              <w:t>Dừng chân đứng lại em than vài lời:</w:t>
            </w:r>
            <w:r w:rsidRPr="00FD0130">
              <w:rPr>
                <w:rFonts w:ascii="Times New Roman" w:eastAsia="Times New Roman" w:hAnsi="Times New Roman" w:cs="Times New Roman"/>
                <w:color w:val="222222"/>
                <w:sz w:val="28"/>
                <w:szCs w:val="28"/>
              </w:rPr>
              <w:br/>
            </w:r>
            <w:r w:rsidRPr="00075F33">
              <w:rPr>
                <w:rFonts w:ascii="Times New Roman" w:eastAsia="Times New Roman" w:hAnsi="Times New Roman" w:cs="Times New Roman"/>
                <w:i/>
                <w:iCs/>
                <w:color w:val="222222"/>
                <w:sz w:val="28"/>
                <w:szCs w:val="28"/>
              </w:rPr>
              <w:t>Buồng xuân lần lữa hôm mai,</w:t>
            </w:r>
            <w:r w:rsidRPr="00FD0130">
              <w:rPr>
                <w:rFonts w:ascii="Times New Roman" w:eastAsia="Times New Roman" w:hAnsi="Times New Roman" w:cs="Times New Roman"/>
                <w:color w:val="222222"/>
                <w:sz w:val="28"/>
                <w:szCs w:val="28"/>
              </w:rPr>
              <w:br/>
            </w:r>
            <w:r w:rsidRPr="00075F33">
              <w:rPr>
                <w:rFonts w:ascii="Times New Roman" w:eastAsia="Times New Roman" w:hAnsi="Times New Roman" w:cs="Times New Roman"/>
                <w:i/>
                <w:iCs/>
                <w:color w:val="222222"/>
                <w:sz w:val="28"/>
                <w:szCs w:val="28"/>
              </w:rPr>
              <w:t>Đầu xanh mấy độ da mồi tóc sương!</w:t>
            </w:r>
          </w:p>
          <w:p w14:paraId="235823CC" w14:textId="77777777" w:rsidR="003E7224" w:rsidRPr="00FD0130" w:rsidRDefault="003E7224" w:rsidP="004635A2">
            <w:pPr>
              <w:shd w:val="clear" w:color="auto" w:fill="FFFFFF"/>
              <w:spacing w:line="240" w:lineRule="atLeast"/>
              <w:jc w:val="both"/>
              <w:rPr>
                <w:rFonts w:ascii="Times New Roman" w:eastAsia="Times New Roman" w:hAnsi="Times New Roman" w:cs="Times New Roman"/>
                <w:color w:val="222222"/>
                <w:sz w:val="28"/>
                <w:szCs w:val="28"/>
              </w:rPr>
            </w:pPr>
            <w:r w:rsidRPr="00FD0130">
              <w:rPr>
                <w:rFonts w:ascii="Times New Roman" w:eastAsia="Times New Roman" w:hAnsi="Times New Roman" w:cs="Times New Roman"/>
                <w:color w:val="222222"/>
                <w:sz w:val="28"/>
                <w:szCs w:val="28"/>
              </w:rPr>
              <w:t>Anh học trò nhìn quanh, thấy vắng liền cũng hát:</w:t>
            </w:r>
          </w:p>
          <w:p w14:paraId="0762044E" w14:textId="77777777" w:rsidR="003E7224" w:rsidRPr="00974A18" w:rsidRDefault="003E7224" w:rsidP="004635A2">
            <w:pPr>
              <w:shd w:val="clear" w:color="auto" w:fill="FFFFFF"/>
              <w:spacing w:line="240" w:lineRule="atLeast"/>
              <w:rPr>
                <w:rFonts w:ascii="Times New Roman" w:eastAsia="Times New Roman" w:hAnsi="Times New Roman" w:cs="Times New Roman"/>
                <w:i/>
                <w:iCs/>
                <w:color w:val="222222"/>
                <w:sz w:val="28"/>
                <w:szCs w:val="28"/>
              </w:rPr>
            </w:pPr>
            <w:r>
              <w:rPr>
                <w:rFonts w:ascii="Times New Roman" w:eastAsia="Times New Roman" w:hAnsi="Times New Roman" w:cs="Times New Roman"/>
                <w:i/>
                <w:iCs/>
                <w:color w:val="222222"/>
                <w:sz w:val="28"/>
                <w:szCs w:val="28"/>
              </w:rPr>
              <w:t>-</w:t>
            </w:r>
            <w:r w:rsidRPr="00075F33">
              <w:rPr>
                <w:rFonts w:ascii="Times New Roman" w:eastAsia="Times New Roman" w:hAnsi="Times New Roman" w:cs="Times New Roman"/>
                <w:i/>
                <w:iCs/>
                <w:color w:val="222222"/>
                <w:sz w:val="28"/>
                <w:szCs w:val="28"/>
              </w:rPr>
              <w:t xml:space="preserve"> Bây giờ mận mới hỏi đào</w:t>
            </w:r>
            <w:r w:rsidRPr="00FD0130">
              <w:rPr>
                <w:rFonts w:ascii="Times New Roman" w:eastAsia="Times New Roman" w:hAnsi="Times New Roman" w:cs="Times New Roman"/>
                <w:color w:val="222222"/>
                <w:sz w:val="28"/>
                <w:szCs w:val="28"/>
              </w:rPr>
              <w:br/>
            </w:r>
            <w:r w:rsidRPr="00075F33">
              <w:rPr>
                <w:rFonts w:ascii="Times New Roman" w:eastAsia="Times New Roman" w:hAnsi="Times New Roman" w:cs="Times New Roman"/>
                <w:i/>
                <w:iCs/>
                <w:color w:val="222222"/>
                <w:sz w:val="28"/>
                <w:szCs w:val="28"/>
              </w:rPr>
              <w:t>Vườn hồng đã có ai vào hay chưa?</w:t>
            </w:r>
          </w:p>
          <w:p w14:paraId="564BEAD8" w14:textId="77777777" w:rsidR="003E7224" w:rsidRPr="00FD0130" w:rsidRDefault="003E7224" w:rsidP="004635A2">
            <w:pPr>
              <w:shd w:val="clear" w:color="auto" w:fill="FFFFFF"/>
              <w:spacing w:line="240" w:lineRule="atLeast"/>
              <w:jc w:val="both"/>
              <w:rPr>
                <w:rFonts w:ascii="Times New Roman" w:eastAsia="Times New Roman" w:hAnsi="Times New Roman" w:cs="Times New Roman"/>
                <w:color w:val="222222"/>
                <w:sz w:val="28"/>
                <w:szCs w:val="28"/>
              </w:rPr>
            </w:pPr>
            <w:r w:rsidRPr="00FD0130">
              <w:rPr>
                <w:rFonts w:ascii="Times New Roman" w:eastAsia="Times New Roman" w:hAnsi="Times New Roman" w:cs="Times New Roman"/>
                <w:color w:val="222222"/>
                <w:sz w:val="28"/>
                <w:szCs w:val="28"/>
              </w:rPr>
              <w:t>Cóc trả lời:</w:t>
            </w:r>
          </w:p>
          <w:p w14:paraId="397D3763" w14:textId="77777777" w:rsidR="003E7224" w:rsidRPr="00974A18" w:rsidRDefault="003E7224" w:rsidP="004635A2">
            <w:pPr>
              <w:shd w:val="clear" w:color="auto" w:fill="FFFFFF"/>
              <w:spacing w:line="240" w:lineRule="atLeast"/>
              <w:rPr>
                <w:rFonts w:ascii="Times New Roman" w:eastAsia="Times New Roman" w:hAnsi="Times New Roman" w:cs="Times New Roman"/>
                <w:i/>
                <w:iCs/>
                <w:color w:val="222222"/>
                <w:sz w:val="28"/>
                <w:szCs w:val="28"/>
              </w:rPr>
            </w:pPr>
            <w:r>
              <w:rPr>
                <w:rFonts w:ascii="Times New Roman" w:eastAsia="Times New Roman" w:hAnsi="Times New Roman" w:cs="Times New Roman"/>
                <w:i/>
                <w:iCs/>
                <w:color w:val="222222"/>
                <w:sz w:val="28"/>
                <w:szCs w:val="28"/>
              </w:rPr>
              <w:t>-</w:t>
            </w:r>
            <w:r w:rsidRPr="00075F33">
              <w:rPr>
                <w:rFonts w:ascii="Times New Roman" w:eastAsia="Times New Roman" w:hAnsi="Times New Roman" w:cs="Times New Roman"/>
                <w:i/>
                <w:iCs/>
                <w:color w:val="222222"/>
                <w:sz w:val="28"/>
                <w:szCs w:val="28"/>
              </w:rPr>
              <w:t>Mận hỏi thì đào xin thưa</w:t>
            </w:r>
            <w:r w:rsidRPr="00FD0130">
              <w:rPr>
                <w:rFonts w:ascii="Times New Roman" w:eastAsia="Times New Roman" w:hAnsi="Times New Roman" w:cs="Times New Roman"/>
                <w:color w:val="222222"/>
                <w:sz w:val="28"/>
                <w:szCs w:val="28"/>
              </w:rPr>
              <w:br/>
            </w:r>
            <w:r w:rsidRPr="00075F33">
              <w:rPr>
                <w:rFonts w:ascii="Times New Roman" w:eastAsia="Times New Roman" w:hAnsi="Times New Roman" w:cs="Times New Roman"/>
                <w:i/>
                <w:iCs/>
                <w:color w:val="222222"/>
                <w:sz w:val="28"/>
                <w:szCs w:val="28"/>
              </w:rPr>
              <w:t>Vườn hồng có lối nhưng chưa ai vào</w:t>
            </w:r>
          </w:p>
          <w:p w14:paraId="13C29F6B" w14:textId="77777777" w:rsidR="003E7224" w:rsidRPr="00FD0130" w:rsidRDefault="003E7224" w:rsidP="004635A2">
            <w:pPr>
              <w:shd w:val="clear" w:color="auto" w:fill="FFFFFF"/>
              <w:spacing w:line="240" w:lineRule="atLeast"/>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w:t>
            </w:r>
            <w:r w:rsidRPr="00FD0130">
              <w:rPr>
                <w:rFonts w:ascii="Times New Roman" w:eastAsia="Times New Roman" w:hAnsi="Times New Roman" w:cs="Times New Roman"/>
                <w:color w:val="222222"/>
                <w:sz w:val="28"/>
                <w:szCs w:val="28"/>
              </w:rPr>
              <w:t xml:space="preserve"> À, nếu</w:t>
            </w:r>
            <w:r>
              <w:rPr>
                <w:rFonts w:ascii="Times New Roman" w:eastAsia="Times New Roman" w:hAnsi="Times New Roman" w:cs="Times New Roman"/>
                <w:color w:val="222222"/>
                <w:sz w:val="28"/>
                <w:szCs w:val="28"/>
              </w:rPr>
              <w:t xml:space="preserve"> thế, ta vào vậy! -</w:t>
            </w:r>
            <w:r w:rsidRPr="00FD0130">
              <w:rPr>
                <w:rFonts w:ascii="Times New Roman" w:eastAsia="Times New Roman" w:hAnsi="Times New Roman" w:cs="Times New Roman"/>
                <w:color w:val="222222"/>
                <w:sz w:val="28"/>
                <w:szCs w:val="28"/>
              </w:rPr>
              <w:t xml:space="preserve"> Anh học trò vừa nghĩ vừa lần xuống ruộng, nhưng người đâu chẳng thấy, anh ta chỉ vẳng nghe tiếng nói rất gần:</w:t>
            </w:r>
          </w:p>
          <w:p w14:paraId="2C6A862B" w14:textId="77777777" w:rsidR="003E7224" w:rsidRPr="00FD0130" w:rsidRDefault="003E7224" w:rsidP="004635A2">
            <w:pPr>
              <w:shd w:val="clear" w:color="auto" w:fill="FFFFFF"/>
              <w:spacing w:line="240" w:lineRule="atLeast"/>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w:t>
            </w:r>
            <w:r w:rsidRPr="00FD0130">
              <w:rPr>
                <w:rFonts w:ascii="Times New Roman" w:eastAsia="Times New Roman" w:hAnsi="Times New Roman" w:cs="Times New Roman"/>
                <w:color w:val="222222"/>
                <w:sz w:val="28"/>
                <w:szCs w:val="28"/>
              </w:rPr>
              <w:t xml:space="preserve"> Em thấy chàng là hiền sĩ. Em muốn kết duyên cùng chàng, chẳng hay chàng có bằng lòng không?</w:t>
            </w:r>
          </w:p>
          <w:p w14:paraId="0DA9DF3D" w14:textId="77777777" w:rsidR="003E7224" w:rsidRPr="00FD0130" w:rsidRDefault="003E7224" w:rsidP="004635A2">
            <w:pPr>
              <w:shd w:val="clear" w:color="auto" w:fill="FFFFFF"/>
              <w:spacing w:line="240" w:lineRule="atLeast"/>
              <w:jc w:val="both"/>
              <w:rPr>
                <w:rFonts w:ascii="Times New Roman" w:eastAsia="Times New Roman" w:hAnsi="Times New Roman" w:cs="Times New Roman"/>
                <w:color w:val="222222"/>
                <w:sz w:val="28"/>
                <w:szCs w:val="28"/>
              </w:rPr>
            </w:pPr>
            <w:r w:rsidRPr="00FD0130">
              <w:rPr>
                <w:rFonts w:ascii="Times New Roman" w:eastAsia="Times New Roman" w:hAnsi="Times New Roman" w:cs="Times New Roman"/>
                <w:color w:val="222222"/>
                <w:sz w:val="28"/>
                <w:szCs w:val="28"/>
              </w:rPr>
              <w:t>Thực là một sự kỳ dị khiến anh học trò ngơ ngẩn.</w:t>
            </w:r>
          </w:p>
          <w:p w14:paraId="48E5E2CE" w14:textId="77777777" w:rsidR="003E7224" w:rsidRPr="00FD0130" w:rsidRDefault="003E7224" w:rsidP="004635A2">
            <w:pPr>
              <w:shd w:val="clear" w:color="auto" w:fill="FFFFFF"/>
              <w:spacing w:line="240" w:lineRule="atLeast"/>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w:t>
            </w:r>
            <w:r w:rsidRPr="00FD0130">
              <w:rPr>
                <w:rFonts w:ascii="Times New Roman" w:eastAsia="Times New Roman" w:hAnsi="Times New Roman" w:cs="Times New Roman"/>
                <w:color w:val="222222"/>
                <w:sz w:val="28"/>
                <w:szCs w:val="28"/>
              </w:rPr>
              <w:t xml:space="preserve"> Kìa sao chàng bỡ ngỡ thế. Em đây, em đứng trước mắt chàng đây thôi!</w:t>
            </w:r>
          </w:p>
          <w:p w14:paraId="363AC2CB" w14:textId="77777777" w:rsidR="003E7224" w:rsidRPr="00075F33" w:rsidRDefault="003E7224" w:rsidP="004635A2">
            <w:pPr>
              <w:pStyle w:val="NormalWeb"/>
              <w:shd w:val="clear" w:color="auto" w:fill="FFFFFF"/>
              <w:spacing w:before="0" w:beforeAutospacing="0" w:after="0" w:afterAutospacing="0" w:line="240" w:lineRule="atLeast"/>
              <w:jc w:val="both"/>
              <w:rPr>
                <w:color w:val="222222"/>
                <w:sz w:val="28"/>
                <w:szCs w:val="28"/>
              </w:rPr>
            </w:pPr>
            <w:r w:rsidRPr="00075F33">
              <w:rPr>
                <w:color w:val="222222"/>
                <w:sz w:val="28"/>
                <w:szCs w:val="28"/>
              </w:rPr>
              <w:t> Trước mặt anh học trò, chỉ có một con Cóc. Tuy vậy, anh học trò ta cũng không hoảng hốt quá đáng, vì thủa bấy giờ, Tiên Phật xuống thử người trần như thế là thường. Anh ta chỉ ngán ngẩm đáp:</w:t>
            </w:r>
          </w:p>
          <w:p w14:paraId="074FA3F1" w14:textId="77777777" w:rsidR="003E7224" w:rsidRPr="00075F33" w:rsidRDefault="003E7224" w:rsidP="004635A2">
            <w:pPr>
              <w:pStyle w:val="NormalWeb"/>
              <w:shd w:val="clear" w:color="auto" w:fill="FFFFFF"/>
              <w:spacing w:before="0" w:beforeAutospacing="0" w:after="0" w:afterAutospacing="0" w:line="240" w:lineRule="atLeast"/>
              <w:jc w:val="both"/>
              <w:rPr>
                <w:color w:val="222222"/>
                <w:sz w:val="28"/>
                <w:szCs w:val="28"/>
              </w:rPr>
            </w:pPr>
            <w:r>
              <w:rPr>
                <w:color w:val="222222"/>
                <w:sz w:val="28"/>
                <w:szCs w:val="28"/>
              </w:rPr>
              <w:t> -</w:t>
            </w:r>
            <w:r w:rsidRPr="00075F33">
              <w:rPr>
                <w:color w:val="222222"/>
                <w:sz w:val="28"/>
                <w:szCs w:val="28"/>
              </w:rPr>
              <w:t xml:space="preserve"> Nàng là Cóc, tôi lấy nàng sao được!</w:t>
            </w:r>
          </w:p>
          <w:p w14:paraId="1550FEE3" w14:textId="77777777" w:rsidR="003E7224" w:rsidRPr="00075F33" w:rsidRDefault="003E7224" w:rsidP="004635A2">
            <w:pPr>
              <w:pStyle w:val="NormalWeb"/>
              <w:shd w:val="clear" w:color="auto" w:fill="FFFFFF"/>
              <w:spacing w:before="0" w:beforeAutospacing="0" w:after="0" w:afterAutospacing="0" w:line="240" w:lineRule="atLeast"/>
              <w:jc w:val="both"/>
              <w:rPr>
                <w:color w:val="222222"/>
                <w:sz w:val="28"/>
                <w:szCs w:val="28"/>
              </w:rPr>
            </w:pPr>
            <w:r w:rsidRPr="00075F33">
              <w:rPr>
                <w:color w:val="222222"/>
                <w:sz w:val="28"/>
                <w:szCs w:val="28"/>
              </w:rPr>
              <w:t> Cóc vội cam đoan:</w:t>
            </w:r>
          </w:p>
          <w:p w14:paraId="5F4F15FE" w14:textId="77777777" w:rsidR="003E7224" w:rsidRPr="00075F33" w:rsidRDefault="003E7224" w:rsidP="004635A2">
            <w:pPr>
              <w:pStyle w:val="NormalWeb"/>
              <w:shd w:val="clear" w:color="auto" w:fill="FFFFFF"/>
              <w:spacing w:before="0" w:beforeAutospacing="0" w:after="0" w:afterAutospacing="0" w:line="240" w:lineRule="atLeast"/>
              <w:jc w:val="both"/>
              <w:rPr>
                <w:color w:val="222222"/>
                <w:sz w:val="28"/>
                <w:szCs w:val="28"/>
              </w:rPr>
            </w:pPr>
            <w:r>
              <w:rPr>
                <w:color w:val="222222"/>
                <w:sz w:val="28"/>
                <w:szCs w:val="28"/>
              </w:rPr>
              <w:t>-</w:t>
            </w:r>
            <w:r w:rsidRPr="00075F33">
              <w:rPr>
                <w:color w:val="222222"/>
                <w:sz w:val="28"/>
                <w:szCs w:val="28"/>
              </w:rPr>
              <w:t xml:space="preserve"> Em tuy là Cóc, nhưng về đường tề gia nội trợ, em có thể giúp chàng nhiều lắm, chàng đừng lo.</w:t>
            </w:r>
          </w:p>
          <w:p w14:paraId="780B8EB5" w14:textId="77777777" w:rsidR="003E7224" w:rsidRPr="00075F33" w:rsidRDefault="003E7224" w:rsidP="004635A2">
            <w:pPr>
              <w:pStyle w:val="NormalWeb"/>
              <w:shd w:val="clear" w:color="auto" w:fill="FFFFFF"/>
              <w:spacing w:before="0" w:beforeAutospacing="0" w:after="0" w:afterAutospacing="0" w:line="240" w:lineRule="atLeast"/>
              <w:jc w:val="both"/>
              <w:rPr>
                <w:color w:val="222222"/>
                <w:sz w:val="28"/>
                <w:szCs w:val="28"/>
              </w:rPr>
            </w:pPr>
            <w:r w:rsidRPr="00075F33">
              <w:rPr>
                <w:color w:val="222222"/>
                <w:sz w:val="28"/>
                <w:szCs w:val="28"/>
              </w:rPr>
              <w:t>Anh học trò bụng bảo dạ: Không lẽ Cóc mà biết nói! Hay là ta cứ thử về kể với mẹ xem sao.</w:t>
            </w:r>
          </w:p>
          <w:p w14:paraId="6E6EA2FF" w14:textId="77777777" w:rsidR="003E7224" w:rsidRPr="00075F33" w:rsidRDefault="003E7224" w:rsidP="004635A2">
            <w:pPr>
              <w:pStyle w:val="NormalWeb"/>
              <w:shd w:val="clear" w:color="auto" w:fill="FFFFFF"/>
              <w:spacing w:before="0" w:beforeAutospacing="0" w:after="0" w:afterAutospacing="0" w:line="240" w:lineRule="atLeast"/>
              <w:jc w:val="both"/>
              <w:rPr>
                <w:color w:val="222222"/>
                <w:sz w:val="28"/>
                <w:szCs w:val="28"/>
              </w:rPr>
            </w:pPr>
            <w:r w:rsidRPr="00075F33">
              <w:rPr>
                <w:color w:val="222222"/>
                <w:sz w:val="28"/>
                <w:szCs w:val="28"/>
              </w:rPr>
              <w:t>Về đến nhà, chàng học trò thuật rõ đầu đuôi việc xảy ra cho mẹ nghe. Bà lão thấy kì lạ vô cùng, cũng nghĩ ngay đến chuyện Tiên lấy chồng, Phật đi thử. Và vì con trai quả quyết chỉ muốn được kết duyên cùng nàng Cóc, nên bà đành gật đầu chấp nhận.</w:t>
            </w:r>
          </w:p>
          <w:p w14:paraId="25700A8C" w14:textId="77777777" w:rsidR="003E7224" w:rsidRPr="00075F33" w:rsidRDefault="003E7224" w:rsidP="004635A2">
            <w:pPr>
              <w:pStyle w:val="NormalWeb"/>
              <w:shd w:val="clear" w:color="auto" w:fill="FFFFFF"/>
              <w:spacing w:before="0" w:beforeAutospacing="0" w:after="0" w:afterAutospacing="0" w:line="240" w:lineRule="atLeast"/>
              <w:jc w:val="both"/>
              <w:rPr>
                <w:color w:val="222222"/>
                <w:sz w:val="28"/>
                <w:szCs w:val="28"/>
              </w:rPr>
            </w:pPr>
            <w:r w:rsidRPr="00075F33">
              <w:rPr>
                <w:color w:val="222222"/>
                <w:sz w:val="28"/>
                <w:szCs w:val="28"/>
              </w:rPr>
              <w:t>Vợ chồng người làm ruộng bắt ngay lấy cơ hội để thở than và trách móc số phận:</w:t>
            </w:r>
          </w:p>
          <w:p w14:paraId="565164B7" w14:textId="77777777" w:rsidR="003E7224" w:rsidRPr="00075F33" w:rsidRDefault="003E7224" w:rsidP="004635A2">
            <w:pPr>
              <w:pStyle w:val="NormalWeb"/>
              <w:shd w:val="clear" w:color="auto" w:fill="FFFFFF"/>
              <w:spacing w:before="0" w:beforeAutospacing="0" w:after="0" w:afterAutospacing="0" w:line="240" w:lineRule="atLeast"/>
              <w:jc w:val="both"/>
              <w:rPr>
                <w:color w:val="222222"/>
                <w:sz w:val="28"/>
                <w:szCs w:val="28"/>
              </w:rPr>
            </w:pPr>
            <w:r>
              <w:rPr>
                <w:color w:val="222222"/>
                <w:sz w:val="28"/>
                <w:szCs w:val="28"/>
              </w:rPr>
              <w:lastRenderedPageBreak/>
              <w:t xml:space="preserve">- </w:t>
            </w:r>
            <w:r w:rsidRPr="00075F33">
              <w:rPr>
                <w:color w:val="222222"/>
                <w:sz w:val="28"/>
                <w:szCs w:val="28"/>
              </w:rPr>
              <w:t>Ấy, bà có lòng thương hỏi đến làm chúng tôi thêm xấu hổ: Ai lại vợ chồng hiếm hoi, cầu khấn mãi mới được mình cháu thì, đấy bà xem: người chẳng ra người, vật chẳng ra vật!</w:t>
            </w:r>
          </w:p>
          <w:p w14:paraId="0B91A1BE" w14:textId="77777777" w:rsidR="003E7224" w:rsidRDefault="003E7224" w:rsidP="004635A2">
            <w:pPr>
              <w:pStyle w:val="NormalWeb"/>
              <w:shd w:val="clear" w:color="auto" w:fill="FFFFFF"/>
              <w:spacing w:before="0" w:beforeAutospacing="0" w:after="0" w:afterAutospacing="0" w:line="240" w:lineRule="atLeast"/>
              <w:jc w:val="both"/>
              <w:rPr>
                <w:color w:val="222222"/>
                <w:sz w:val="28"/>
                <w:szCs w:val="28"/>
              </w:rPr>
            </w:pPr>
            <w:r w:rsidRPr="00075F33">
              <w:rPr>
                <w:color w:val="222222"/>
                <w:sz w:val="28"/>
                <w:szCs w:val="28"/>
              </w:rPr>
              <w:t>Cóc ngồi trong buồng kín, nghe thấy cha mẹ th</w:t>
            </w:r>
            <w:r>
              <w:rPr>
                <w:color w:val="222222"/>
                <w:sz w:val="28"/>
                <w:szCs w:val="28"/>
              </w:rPr>
              <w:t>an thế, liền thưa vọng ra rằng:</w:t>
            </w:r>
          </w:p>
          <w:p w14:paraId="6CF6A0A8" w14:textId="77777777" w:rsidR="003E7224" w:rsidRPr="00075F33" w:rsidRDefault="003E7224" w:rsidP="004635A2">
            <w:pPr>
              <w:pStyle w:val="NormalWeb"/>
              <w:shd w:val="clear" w:color="auto" w:fill="FFFFFF"/>
              <w:spacing w:before="0" w:beforeAutospacing="0" w:after="0" w:afterAutospacing="0" w:line="240" w:lineRule="atLeast"/>
              <w:jc w:val="both"/>
              <w:rPr>
                <w:color w:val="222222"/>
                <w:sz w:val="28"/>
                <w:szCs w:val="28"/>
              </w:rPr>
            </w:pPr>
            <w:r>
              <w:rPr>
                <w:color w:val="222222"/>
                <w:sz w:val="28"/>
                <w:szCs w:val="28"/>
              </w:rPr>
              <w:t>-</w:t>
            </w:r>
            <w:r w:rsidRPr="00075F33">
              <w:rPr>
                <w:color w:val="222222"/>
                <w:sz w:val="28"/>
                <w:szCs w:val="28"/>
              </w:rPr>
              <w:t xml:space="preserve"> Người ta đã có lòng đến hỏi, mẹ cha cứ nhận thời đừng ngại. Con sẽ không làm cha mẹ phải phiền lòng về chuyện này đâu ạ!</w:t>
            </w:r>
          </w:p>
          <w:p w14:paraId="4C7E346F" w14:textId="77777777" w:rsidR="003E7224" w:rsidRPr="00075F33" w:rsidRDefault="003E7224" w:rsidP="004635A2">
            <w:pPr>
              <w:pStyle w:val="NormalWeb"/>
              <w:shd w:val="clear" w:color="auto" w:fill="FFFFFF"/>
              <w:spacing w:before="0" w:beforeAutospacing="0" w:after="0" w:afterAutospacing="0" w:line="240" w:lineRule="atLeast"/>
              <w:jc w:val="both"/>
              <w:rPr>
                <w:color w:val="222222"/>
                <w:sz w:val="28"/>
                <w:szCs w:val="28"/>
              </w:rPr>
            </w:pPr>
            <w:r w:rsidRPr="00075F33">
              <w:rPr>
                <w:color w:val="222222"/>
                <w:sz w:val="28"/>
                <w:szCs w:val="28"/>
              </w:rPr>
              <w:t>Nghe thấy ý định quả quyết và giọng nói sang sảng như tiếng chuông vàng khiến bà mẹ anh học trò càng tin chắc ở một sự phi thường. Và khi bà đứng dậy ra về, hôn lễ của nàng Cóc và anh học trò đã ấn định.</w:t>
            </w:r>
          </w:p>
          <w:p w14:paraId="20AE5347" w14:textId="77777777" w:rsidR="003E7224" w:rsidRPr="00075F33" w:rsidRDefault="003E7224" w:rsidP="004635A2">
            <w:pPr>
              <w:pStyle w:val="NormalWeb"/>
              <w:shd w:val="clear" w:color="auto" w:fill="FFFFFF"/>
              <w:spacing w:before="0" w:beforeAutospacing="0" w:after="0" w:afterAutospacing="0" w:line="240" w:lineRule="atLeast"/>
              <w:jc w:val="both"/>
              <w:rPr>
                <w:color w:val="222222"/>
                <w:sz w:val="28"/>
                <w:szCs w:val="28"/>
              </w:rPr>
            </w:pPr>
            <w:r w:rsidRPr="00075F33">
              <w:rPr>
                <w:color w:val="222222"/>
                <w:sz w:val="28"/>
                <w:szCs w:val="28"/>
              </w:rPr>
              <w:t>Ngày cưới, hai họ đưa đón tưng bừng. Hàng xóm nghe chuyện lạ, kéo nhau đến xem, đông không khác gì đi xem hội.</w:t>
            </w:r>
          </w:p>
          <w:p w14:paraId="5ABD932C" w14:textId="77777777" w:rsidR="003E7224" w:rsidRPr="00075F33" w:rsidRDefault="003E7224" w:rsidP="004635A2">
            <w:pPr>
              <w:pStyle w:val="NormalWeb"/>
              <w:shd w:val="clear" w:color="auto" w:fill="FFFFFF"/>
              <w:spacing w:before="0" w:beforeAutospacing="0" w:after="0" w:afterAutospacing="0" w:line="240" w:lineRule="atLeast"/>
              <w:jc w:val="both"/>
              <w:rPr>
                <w:color w:val="222222"/>
                <w:sz w:val="28"/>
                <w:szCs w:val="28"/>
              </w:rPr>
            </w:pPr>
            <w:r w:rsidRPr="00075F33">
              <w:rPr>
                <w:color w:val="222222"/>
                <w:sz w:val="28"/>
                <w:szCs w:val="28"/>
              </w:rPr>
              <w:t>Nàng Cóc điềm nhiên, nhảy theo dám rước dâu. Khi về tới nhà chồng, nàng chui ngay vào buồng kín.</w:t>
            </w:r>
          </w:p>
          <w:p w14:paraId="35C3EAA8" w14:textId="77777777" w:rsidR="003E7224" w:rsidRPr="00075F33" w:rsidRDefault="003E7224" w:rsidP="004635A2">
            <w:pPr>
              <w:pStyle w:val="NormalWeb"/>
              <w:shd w:val="clear" w:color="auto" w:fill="FFFFFF"/>
              <w:spacing w:before="0" w:beforeAutospacing="0" w:after="0" w:afterAutospacing="0" w:line="240" w:lineRule="atLeast"/>
              <w:jc w:val="both"/>
              <w:rPr>
                <w:color w:val="222222"/>
                <w:sz w:val="28"/>
                <w:szCs w:val="28"/>
              </w:rPr>
            </w:pPr>
            <w:bookmarkStart w:id="12" w:name="OLE_LINK7"/>
            <w:bookmarkStart w:id="13" w:name="OLE_LINK8"/>
            <w:r w:rsidRPr="00075F33">
              <w:rPr>
                <w:color w:val="222222"/>
                <w:sz w:val="28"/>
                <w:szCs w:val="28"/>
              </w:rPr>
              <w:t xml:space="preserve">Từ đấy, cứ hễ mẹ chồng đi chợ buôn bán, chồng nghiên bút đến trường, Cóc lại trút lốt ra, thu xếp quét dọn cửa nhà, làm cơm dẻo canh ngọt để sẵn sàng đấy. </w:t>
            </w:r>
            <w:bookmarkEnd w:id="12"/>
            <w:bookmarkEnd w:id="13"/>
            <w:r w:rsidRPr="00075F33">
              <w:rPr>
                <w:color w:val="222222"/>
                <w:sz w:val="28"/>
                <w:szCs w:val="28"/>
              </w:rPr>
              <w:t>Bà lão và con trai ngày nào cũng ăn uống thơm ngon, thêm thấy cửa nhà ngăn nắp sạch sẽ, lấy làm thoả mãn không biết chừng nào.</w:t>
            </w:r>
          </w:p>
          <w:p w14:paraId="380E098C" w14:textId="77777777" w:rsidR="003E7224" w:rsidRPr="00075F33" w:rsidRDefault="003E7224" w:rsidP="004635A2">
            <w:pPr>
              <w:pStyle w:val="NormalWeb"/>
              <w:shd w:val="clear" w:color="auto" w:fill="FFFFFF"/>
              <w:spacing w:before="0" w:beforeAutospacing="0" w:after="0" w:afterAutospacing="0" w:line="240" w:lineRule="atLeast"/>
              <w:jc w:val="both"/>
              <w:rPr>
                <w:color w:val="222222"/>
                <w:sz w:val="28"/>
                <w:szCs w:val="28"/>
              </w:rPr>
            </w:pPr>
            <w:r w:rsidRPr="00075F33">
              <w:rPr>
                <w:color w:val="222222"/>
                <w:sz w:val="28"/>
                <w:szCs w:val="28"/>
              </w:rPr>
              <w:t>Anh học trò chỉ còn phải khổ sở mỗi khi thò mặt đến trường: việc anh lấy vợ Cóc đã thành một cớ để các bạn đồng môn nhạo báng. Họ mỉa mai, họ khinh miệt anh ta, bảo anh làm như đàn bà trong thiên hạ không còn ai nữa! Một hôm, họ lập tâm ác nghiệt đến bàn nhau xin với thầy đồ rằng:</w:t>
            </w:r>
          </w:p>
          <w:p w14:paraId="0D910386" w14:textId="77777777" w:rsidR="003E7224" w:rsidRPr="00075F33" w:rsidRDefault="003E7224" w:rsidP="004635A2">
            <w:pPr>
              <w:pStyle w:val="NormalWeb"/>
              <w:shd w:val="clear" w:color="auto" w:fill="FFFFFF"/>
              <w:spacing w:before="0" w:beforeAutospacing="0" w:after="0" w:afterAutospacing="0" w:line="240" w:lineRule="atLeast"/>
              <w:jc w:val="both"/>
              <w:rPr>
                <w:color w:val="222222"/>
                <w:sz w:val="28"/>
                <w:szCs w:val="28"/>
              </w:rPr>
            </w:pPr>
            <w:r>
              <w:rPr>
                <w:color w:val="222222"/>
                <w:sz w:val="28"/>
                <w:szCs w:val="28"/>
              </w:rPr>
              <w:t>-</w:t>
            </w:r>
            <w:r w:rsidRPr="00075F33">
              <w:rPr>
                <w:color w:val="222222"/>
                <w:sz w:val="28"/>
                <w:szCs w:val="28"/>
              </w:rPr>
              <w:t xml:space="preserve"> Nhân ngày sinh nhật của thầy, anh em chúng con muốn đặt ra một cuộc thi cỗ. Thầy sẽ chấm nhất vào cỗ nào thầy cho là khéo nhất.</w:t>
            </w:r>
          </w:p>
          <w:p w14:paraId="0F40DFFC" w14:textId="77777777" w:rsidR="003E7224" w:rsidRPr="00FD0130" w:rsidRDefault="003E7224" w:rsidP="004635A2">
            <w:pPr>
              <w:shd w:val="clear" w:color="auto" w:fill="FFFFFF"/>
              <w:spacing w:line="240" w:lineRule="atLeast"/>
              <w:jc w:val="both"/>
              <w:rPr>
                <w:rFonts w:ascii="Times New Roman" w:eastAsia="Times New Roman" w:hAnsi="Times New Roman" w:cs="Times New Roman"/>
                <w:color w:val="222222"/>
                <w:sz w:val="28"/>
                <w:szCs w:val="28"/>
              </w:rPr>
            </w:pPr>
            <w:r w:rsidRPr="00FD0130">
              <w:rPr>
                <w:rFonts w:ascii="Times New Roman" w:eastAsia="Times New Roman" w:hAnsi="Times New Roman" w:cs="Times New Roman"/>
                <w:color w:val="222222"/>
                <w:sz w:val="28"/>
                <w:szCs w:val="28"/>
              </w:rPr>
              <w:t>Thầy đồ ưng thuận. Anh học trò trở về nhà buồn bã, lo đến nỗi quên cả ăn, bỏ cả học, chỉ biết nằm mà thở dài.</w:t>
            </w:r>
          </w:p>
          <w:p w14:paraId="46DD71C8" w14:textId="77777777" w:rsidR="003E7224" w:rsidRPr="00FD0130" w:rsidRDefault="003E7224" w:rsidP="004635A2">
            <w:pPr>
              <w:shd w:val="clear" w:color="auto" w:fill="FFFFFF"/>
              <w:spacing w:line="240" w:lineRule="atLeast"/>
              <w:jc w:val="both"/>
              <w:rPr>
                <w:rFonts w:ascii="Times New Roman" w:eastAsia="Times New Roman" w:hAnsi="Times New Roman" w:cs="Times New Roman"/>
                <w:color w:val="222222"/>
                <w:sz w:val="28"/>
                <w:szCs w:val="28"/>
              </w:rPr>
            </w:pPr>
            <w:r w:rsidRPr="00FD0130">
              <w:rPr>
                <w:rFonts w:ascii="Times New Roman" w:eastAsia="Times New Roman" w:hAnsi="Times New Roman" w:cs="Times New Roman"/>
                <w:color w:val="222222"/>
                <w:sz w:val="28"/>
                <w:szCs w:val="28"/>
              </w:rPr>
              <w:t>Cóc gạn hỏi chồng:</w:t>
            </w:r>
          </w:p>
          <w:p w14:paraId="3862D814" w14:textId="77777777" w:rsidR="003E7224" w:rsidRPr="00FD0130" w:rsidRDefault="003E7224" w:rsidP="004635A2">
            <w:pPr>
              <w:shd w:val="clear" w:color="auto" w:fill="FFFFFF"/>
              <w:spacing w:line="240" w:lineRule="atLeast"/>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w:t>
            </w:r>
            <w:r w:rsidRPr="00FD0130">
              <w:rPr>
                <w:rFonts w:ascii="Times New Roman" w:eastAsia="Times New Roman" w:hAnsi="Times New Roman" w:cs="Times New Roman"/>
                <w:color w:val="222222"/>
                <w:sz w:val="28"/>
                <w:szCs w:val="28"/>
              </w:rPr>
              <w:t xml:space="preserve"> Có việc gì mà khiến chàng ra vẻ băn khoăn thế? Chàng cứ yên tâm ăn uống và đọc sách đi. Cho dù là việc gì đi nữa thì cũng đừng ngại, sẽ có em lo liệu chu toàn hết cả.</w:t>
            </w:r>
          </w:p>
          <w:p w14:paraId="4308499D" w14:textId="77777777" w:rsidR="003E7224" w:rsidRPr="00FD0130" w:rsidRDefault="003E7224" w:rsidP="004635A2">
            <w:pPr>
              <w:shd w:val="clear" w:color="auto" w:fill="FFFFFF"/>
              <w:spacing w:line="240" w:lineRule="atLeast"/>
              <w:jc w:val="both"/>
              <w:rPr>
                <w:rFonts w:ascii="Times New Roman" w:eastAsia="Times New Roman" w:hAnsi="Times New Roman" w:cs="Times New Roman"/>
                <w:color w:val="222222"/>
                <w:sz w:val="28"/>
                <w:szCs w:val="28"/>
              </w:rPr>
            </w:pPr>
            <w:r w:rsidRPr="00FD0130">
              <w:rPr>
                <w:rFonts w:ascii="Times New Roman" w:eastAsia="Times New Roman" w:hAnsi="Times New Roman" w:cs="Times New Roman"/>
                <w:color w:val="222222"/>
                <w:sz w:val="28"/>
                <w:szCs w:val="28"/>
              </w:rPr>
              <w:t>Cóc gặng hỏi đến hai ba bận, anh chồng mới ngại ngùng nói thật.</w:t>
            </w:r>
          </w:p>
          <w:p w14:paraId="2FFCD76A" w14:textId="77777777" w:rsidR="003E7224" w:rsidRPr="00FD0130" w:rsidRDefault="003E7224" w:rsidP="004635A2">
            <w:pPr>
              <w:shd w:val="clear" w:color="auto" w:fill="FFFFFF"/>
              <w:spacing w:line="240" w:lineRule="atLeast"/>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w:t>
            </w:r>
            <w:r w:rsidRPr="00FD0130">
              <w:rPr>
                <w:rFonts w:ascii="Times New Roman" w:eastAsia="Times New Roman" w:hAnsi="Times New Roman" w:cs="Times New Roman"/>
                <w:color w:val="222222"/>
                <w:sz w:val="28"/>
                <w:szCs w:val="28"/>
              </w:rPr>
              <w:t xml:space="preserve"> Từ khi tôi lấy nàng, tôi bị chúng bạn chê bai tệ quá! Bây giờ họ lại xin với thầy đồ cho thi cỗ, chừng để mang tôi ra làm một trò cười ác nghiệt…</w:t>
            </w:r>
          </w:p>
          <w:p w14:paraId="11E0CD03" w14:textId="77777777" w:rsidR="003E7224" w:rsidRPr="00FD0130" w:rsidRDefault="003E7224" w:rsidP="004635A2">
            <w:pPr>
              <w:shd w:val="clear" w:color="auto" w:fill="FFFFFF"/>
              <w:spacing w:line="240" w:lineRule="atLeast"/>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w:t>
            </w:r>
            <w:r w:rsidRPr="00FD0130">
              <w:rPr>
                <w:rFonts w:ascii="Times New Roman" w:eastAsia="Times New Roman" w:hAnsi="Times New Roman" w:cs="Times New Roman"/>
                <w:color w:val="222222"/>
                <w:sz w:val="28"/>
                <w:szCs w:val="28"/>
              </w:rPr>
              <w:t xml:space="preserve"> Ồ, tưởng gì! Nếu họ muốn thi cỗ thì rồi họ sẽ được xem cỗ thiếp nấu! Thôi, chàng dậy xơi cơm đi, rồi cứ đến trường học như thường. Lúc nào họ mang cỗ lại đủ thì chàng về mà lấy.</w:t>
            </w:r>
          </w:p>
          <w:p w14:paraId="782594D9" w14:textId="77777777" w:rsidR="003E7224" w:rsidRPr="00FD0130" w:rsidRDefault="003E7224" w:rsidP="004635A2">
            <w:pPr>
              <w:shd w:val="clear" w:color="auto" w:fill="FFFFFF"/>
              <w:spacing w:line="240" w:lineRule="atLeast"/>
              <w:jc w:val="both"/>
              <w:rPr>
                <w:rFonts w:ascii="Times New Roman" w:eastAsia="Times New Roman" w:hAnsi="Times New Roman" w:cs="Times New Roman"/>
                <w:color w:val="222222"/>
                <w:sz w:val="28"/>
                <w:szCs w:val="28"/>
              </w:rPr>
            </w:pPr>
            <w:r w:rsidRPr="00FD0130">
              <w:rPr>
                <w:rFonts w:ascii="Times New Roman" w:eastAsia="Times New Roman" w:hAnsi="Times New Roman" w:cs="Times New Roman"/>
                <w:color w:val="222222"/>
                <w:sz w:val="28"/>
                <w:szCs w:val="28"/>
              </w:rPr>
              <w:t>Tuy chưa dám tin hẳn vào lời của vợ, anh học trò cũng không biết làm cách nào hơn là cứ ôm nghiên bút đến trường.</w:t>
            </w:r>
          </w:p>
          <w:p w14:paraId="54CC41D7" w14:textId="77777777" w:rsidR="003E7224" w:rsidRPr="00075F33" w:rsidRDefault="003E7224" w:rsidP="004635A2">
            <w:pPr>
              <w:pStyle w:val="NormalWeb"/>
              <w:shd w:val="clear" w:color="auto" w:fill="FFFFFF"/>
              <w:spacing w:before="0" w:beforeAutospacing="0" w:after="0" w:afterAutospacing="0" w:line="240" w:lineRule="atLeast"/>
              <w:jc w:val="both"/>
              <w:rPr>
                <w:color w:val="222222"/>
                <w:sz w:val="28"/>
                <w:szCs w:val="28"/>
              </w:rPr>
            </w:pPr>
            <w:r w:rsidRPr="00075F33">
              <w:rPr>
                <w:color w:val="222222"/>
                <w:sz w:val="28"/>
                <w:szCs w:val="28"/>
              </w:rPr>
              <w:t xml:space="preserve">gày hôm sau, mấy chục mâm cỗ nghênh ngang vào cổng nhà ông đồ. Mâm của anh học </w:t>
            </w:r>
            <w:r w:rsidRPr="00AE678F">
              <w:rPr>
                <w:color w:val="222222"/>
                <w:sz w:val="28"/>
                <w:szCs w:val="28"/>
              </w:rPr>
              <w:t>trò </w:t>
            </w:r>
            <w:hyperlink r:id="rId7" w:history="1">
              <w:r w:rsidRPr="00AE678F">
                <w:rPr>
                  <w:rStyle w:val="Hyperlink"/>
                  <w:color w:val="333333"/>
                  <w:sz w:val="28"/>
                  <w:szCs w:val="28"/>
                </w:rPr>
                <w:t>lấy vợ Cóc</w:t>
              </w:r>
            </w:hyperlink>
            <w:r w:rsidRPr="00075F33">
              <w:rPr>
                <w:color w:val="222222"/>
                <w:sz w:val="28"/>
                <w:szCs w:val="28"/>
              </w:rPr>
              <w:t> bị chúng bạn anh lừa đặt xuống cuối cùng. Nhưng, lúc nếm đến những món thơm ngon và lạ miệng bày trong mâm này, thầy đồ khen tấm tắc mãi, rồi phê cho được nhất.</w:t>
            </w:r>
          </w:p>
          <w:p w14:paraId="3B06BC6F" w14:textId="77777777" w:rsidR="003E7224" w:rsidRPr="00075F33" w:rsidRDefault="003E7224" w:rsidP="004635A2">
            <w:pPr>
              <w:pStyle w:val="NormalWeb"/>
              <w:shd w:val="clear" w:color="auto" w:fill="FFFFFF"/>
              <w:spacing w:before="0" w:beforeAutospacing="0" w:after="0" w:afterAutospacing="0" w:line="240" w:lineRule="atLeast"/>
              <w:jc w:val="both"/>
              <w:rPr>
                <w:color w:val="222222"/>
                <w:sz w:val="28"/>
                <w:szCs w:val="28"/>
              </w:rPr>
            </w:pPr>
            <w:r w:rsidRPr="00075F33">
              <w:rPr>
                <w:color w:val="222222"/>
                <w:sz w:val="28"/>
                <w:szCs w:val="28"/>
              </w:rPr>
              <w:lastRenderedPageBreak/>
              <w:t>Đang tự đắc và nhơn nhơn thu xếp một trận cười, lũ học trò người nào người nấy mặt mũi tưng hửng như mèo bị cắt tai vậy. Chúng thẹn quá hoá tức, bàn với nhau:</w:t>
            </w:r>
          </w:p>
          <w:p w14:paraId="0C77B450" w14:textId="77777777" w:rsidR="003E7224" w:rsidRPr="00075F33" w:rsidRDefault="003E7224" w:rsidP="004635A2">
            <w:pPr>
              <w:pStyle w:val="NormalWeb"/>
              <w:shd w:val="clear" w:color="auto" w:fill="FFFFFF"/>
              <w:spacing w:before="0" w:beforeAutospacing="0" w:after="0" w:afterAutospacing="0" w:line="240" w:lineRule="atLeast"/>
              <w:jc w:val="both"/>
              <w:rPr>
                <w:color w:val="222222"/>
                <w:sz w:val="28"/>
                <w:szCs w:val="28"/>
              </w:rPr>
            </w:pPr>
            <w:r>
              <w:rPr>
                <w:color w:val="222222"/>
                <w:sz w:val="28"/>
                <w:szCs w:val="28"/>
              </w:rPr>
              <w:t>-</w:t>
            </w:r>
            <w:r w:rsidRPr="00075F33">
              <w:rPr>
                <w:color w:val="222222"/>
                <w:sz w:val="28"/>
                <w:szCs w:val="28"/>
              </w:rPr>
              <w:t xml:space="preserve"> Nhất định thua keo này bày keo khác, chứ lại chịu nó à?</w:t>
            </w:r>
          </w:p>
          <w:p w14:paraId="674D0733" w14:textId="77777777" w:rsidR="003E7224" w:rsidRPr="00075F33" w:rsidRDefault="003E7224" w:rsidP="004635A2">
            <w:pPr>
              <w:pStyle w:val="NormalWeb"/>
              <w:shd w:val="clear" w:color="auto" w:fill="FFFFFF"/>
              <w:spacing w:before="0" w:beforeAutospacing="0" w:after="0" w:afterAutospacing="0" w:line="240" w:lineRule="atLeast"/>
              <w:jc w:val="both"/>
              <w:rPr>
                <w:color w:val="222222"/>
                <w:sz w:val="28"/>
                <w:szCs w:val="28"/>
              </w:rPr>
            </w:pPr>
            <w:r w:rsidRPr="00075F33">
              <w:rPr>
                <w:color w:val="222222"/>
                <w:sz w:val="28"/>
                <w:szCs w:val="28"/>
              </w:rPr>
              <w:t>Rồi chúng lại xin với thầy đồ cho thi may quần áo: Hễ bộ nào thầy mặc vừa vặn và đẹp nhất thì sẽ đoạt giải. Anh học trò lấy vợ Cóc lại phải một phen phải lo lắng. Cóc lại phải kiếm lời an ủi chồng:</w:t>
            </w:r>
          </w:p>
          <w:p w14:paraId="111A1AD4" w14:textId="77777777" w:rsidR="003E7224" w:rsidRPr="00075F33" w:rsidRDefault="003E7224" w:rsidP="004635A2">
            <w:pPr>
              <w:pStyle w:val="NormalWeb"/>
              <w:shd w:val="clear" w:color="auto" w:fill="FFFFFF"/>
              <w:spacing w:before="0" w:beforeAutospacing="0" w:after="0" w:afterAutospacing="0" w:line="240" w:lineRule="atLeast"/>
              <w:jc w:val="both"/>
              <w:rPr>
                <w:color w:val="222222"/>
                <w:sz w:val="28"/>
                <w:szCs w:val="28"/>
              </w:rPr>
            </w:pPr>
            <w:r>
              <w:rPr>
                <w:color w:val="222222"/>
                <w:sz w:val="28"/>
                <w:szCs w:val="28"/>
              </w:rPr>
              <w:t> -</w:t>
            </w:r>
            <w:r w:rsidRPr="00075F33">
              <w:rPr>
                <w:color w:val="222222"/>
                <w:sz w:val="28"/>
                <w:szCs w:val="28"/>
              </w:rPr>
              <w:t xml:space="preserve"> Chàng ơi, cơm dẻo canh ngọt chàng hãy xơi đi, còn công việc gì đã có thiếp lo liệu.</w:t>
            </w:r>
          </w:p>
          <w:p w14:paraId="09FB0A9E" w14:textId="3F601799" w:rsidR="003E7224" w:rsidRPr="00E90491" w:rsidRDefault="003E7224" w:rsidP="00E90491">
            <w:pPr>
              <w:shd w:val="clear" w:color="auto" w:fill="FFFFFF"/>
              <w:spacing w:line="240" w:lineRule="atLeast"/>
              <w:jc w:val="both"/>
              <w:rPr>
                <w:rFonts w:ascii="Times New Roman" w:eastAsia="Times New Roman" w:hAnsi="Times New Roman" w:cs="Times New Roman"/>
                <w:color w:val="222222"/>
                <w:sz w:val="28"/>
                <w:szCs w:val="28"/>
                <w:lang w:val="vi-VN"/>
              </w:rPr>
            </w:pPr>
            <w:r w:rsidRPr="00FD0130">
              <w:rPr>
                <w:rFonts w:ascii="Times New Roman" w:eastAsia="Times New Roman" w:hAnsi="Times New Roman" w:cs="Times New Roman"/>
                <w:color w:val="222222"/>
                <w:sz w:val="28"/>
                <w:szCs w:val="28"/>
              </w:rPr>
              <w:t>Nàng tiên Cóc chờ khi chồng đến trường học, liền hoá phép đi mua vóc nhiễu và bí mật đến đo người thầy nên lúc áo may xong đem thi, lại được thầy chấm nhất. Còn của các anh kia thì hoặc dài quá, hoặc ngắn quá, hoặc rộng quá, hoặc chật quá, đều thua cuộc</w:t>
            </w:r>
            <w:r w:rsidR="00E90491">
              <w:rPr>
                <w:rFonts w:ascii="Times New Roman" w:eastAsia="Times New Roman" w:hAnsi="Times New Roman" w:cs="Times New Roman"/>
                <w:color w:val="222222"/>
                <w:sz w:val="28"/>
                <w:szCs w:val="28"/>
              </w:rPr>
              <w:t>…</w:t>
            </w:r>
            <w:r w:rsidR="00E90491">
              <w:rPr>
                <w:rFonts w:ascii="Times New Roman" w:eastAsia="Times New Roman" w:hAnsi="Times New Roman" w:cs="Times New Roman"/>
                <w:color w:val="222222"/>
                <w:sz w:val="28"/>
                <w:szCs w:val="28"/>
                <w:lang w:val="vi-VN"/>
              </w:rPr>
              <w:t>...</w:t>
            </w:r>
          </w:p>
          <w:p w14:paraId="7ED318AD" w14:textId="77777777" w:rsidR="003E7224" w:rsidRDefault="003E7224" w:rsidP="004635A2">
            <w:pPr>
              <w:shd w:val="clear" w:color="auto" w:fill="FFFFFF"/>
              <w:spacing w:line="240" w:lineRule="atLeast"/>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Câu 1: Hãy chỉ ra biểu hiện của yếu tố hoang đường, kì ảo trong văn bản? Theo em yếu tố hoang đường, kì ảo có vai trò như thế nào trong diễn biến của câu chuyện?</w:t>
            </w:r>
          </w:p>
          <w:p w14:paraId="0366976B" w14:textId="77777777" w:rsidR="003E7224" w:rsidRDefault="003E7224" w:rsidP="004635A2">
            <w:pPr>
              <w:shd w:val="clear" w:color="auto" w:fill="FFFFFF"/>
              <w:spacing w:line="240" w:lineRule="atLeast"/>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Câu 2: Nhân vật người vợ cóc được tác giả dân gian phản ánh ở những phương diện nào? Qua việc xây dựng kiểu nhân vật người vợc cóc, tác giả dân gian đã bộc lộ quan niệm gì?</w:t>
            </w:r>
          </w:p>
          <w:p w14:paraId="11CB8D03" w14:textId="77777777" w:rsidR="003E7224" w:rsidRDefault="003E7224" w:rsidP="004635A2">
            <w:pPr>
              <w:shd w:val="clear" w:color="auto" w:fill="FFFFFF"/>
              <w:spacing w:line="240" w:lineRule="atLeast"/>
              <w:jc w:val="both"/>
              <w:rPr>
                <w:rFonts w:ascii="Times New Roman" w:eastAsia="Times New Roman" w:hAnsi="Times New Roman" w:cs="Times New Roman"/>
                <w:i/>
                <w:color w:val="222222"/>
                <w:sz w:val="28"/>
                <w:szCs w:val="28"/>
              </w:rPr>
            </w:pPr>
            <w:r>
              <w:rPr>
                <w:rFonts w:ascii="Times New Roman" w:eastAsia="Times New Roman" w:hAnsi="Times New Roman" w:cs="Times New Roman"/>
                <w:color w:val="222222"/>
                <w:sz w:val="28"/>
                <w:szCs w:val="28"/>
              </w:rPr>
              <w:t xml:space="preserve">        Câu 3: Truyện </w:t>
            </w:r>
            <w:r w:rsidRPr="00680718">
              <w:rPr>
                <w:rFonts w:ascii="Times New Roman" w:eastAsia="Times New Roman" w:hAnsi="Times New Roman" w:cs="Times New Roman"/>
                <w:i/>
                <w:color w:val="222222"/>
                <w:sz w:val="28"/>
                <w:szCs w:val="28"/>
              </w:rPr>
              <w:t>Lấy vợ cóc</w:t>
            </w:r>
            <w:r>
              <w:rPr>
                <w:rFonts w:ascii="Times New Roman" w:eastAsia="Times New Roman" w:hAnsi="Times New Roman" w:cs="Times New Roman"/>
                <w:i/>
                <w:color w:val="222222"/>
                <w:sz w:val="28"/>
                <w:szCs w:val="28"/>
              </w:rPr>
              <w:t xml:space="preserve">thuộc </w:t>
            </w:r>
            <w:r w:rsidRPr="00ED1BF9">
              <w:rPr>
                <w:rFonts w:ascii="Times New Roman" w:eastAsia="Times New Roman" w:hAnsi="Times New Roman" w:cs="Times New Roman"/>
                <w:color w:val="222222"/>
                <w:sz w:val="28"/>
                <w:szCs w:val="28"/>
              </w:rPr>
              <w:t>tiểu loại truyện cổ tích nào? Nêu nội dung ý nghĩa của truyện</w:t>
            </w:r>
            <w:r>
              <w:rPr>
                <w:rFonts w:ascii="Times New Roman" w:eastAsia="Times New Roman" w:hAnsi="Times New Roman" w:cs="Times New Roman"/>
                <w:i/>
                <w:color w:val="222222"/>
                <w:sz w:val="28"/>
                <w:szCs w:val="28"/>
              </w:rPr>
              <w:t xml:space="preserve"> Lấy vợ cóc.</w:t>
            </w:r>
          </w:p>
          <w:p w14:paraId="48ED54DA" w14:textId="77777777" w:rsidR="003E7224" w:rsidRDefault="003E7224" w:rsidP="004635A2">
            <w:pPr>
              <w:shd w:val="clear" w:color="auto" w:fill="FFFFFF"/>
              <w:spacing w:line="240" w:lineRule="atLeast"/>
              <w:jc w:val="both"/>
              <w:rPr>
                <w:rFonts w:ascii="Times New Roman" w:eastAsia="Times New Roman" w:hAnsi="Times New Roman" w:cs="Times New Roman"/>
                <w:color w:val="222222"/>
                <w:sz w:val="28"/>
                <w:szCs w:val="28"/>
              </w:rPr>
            </w:pPr>
            <w:r w:rsidRPr="00ED1BF9">
              <w:rPr>
                <w:rFonts w:ascii="Times New Roman" w:eastAsia="Times New Roman" w:hAnsi="Times New Roman" w:cs="Times New Roman"/>
                <w:color w:val="222222"/>
                <w:sz w:val="28"/>
                <w:szCs w:val="28"/>
              </w:rPr>
              <w:t xml:space="preserve">         Câu 4: </w:t>
            </w:r>
            <w:r>
              <w:rPr>
                <w:rFonts w:ascii="Times New Roman" w:eastAsia="Times New Roman" w:hAnsi="Times New Roman" w:cs="Times New Roman"/>
                <w:color w:val="222222"/>
                <w:sz w:val="28"/>
                <w:szCs w:val="28"/>
              </w:rPr>
              <w:t>Nhân vật người vợ cóc trong truyện giống nhân vật đội lốt xấu xí nào mà em biết? Theo em giữa các nhân vật đó giống nhau ở những điểm nào?</w:t>
            </w:r>
          </w:p>
          <w:p w14:paraId="53DD01D7" w14:textId="77777777" w:rsidR="003E7224" w:rsidRDefault="003E7224" w:rsidP="004635A2">
            <w:pPr>
              <w:shd w:val="clear" w:color="auto" w:fill="FFFFFF"/>
              <w:spacing w:line="240" w:lineRule="atLeast"/>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Câu 5: </w:t>
            </w:r>
            <w:bookmarkStart w:id="14" w:name="OLE_LINK9"/>
            <w:bookmarkStart w:id="15" w:name="OLE_LINK10"/>
            <w:r>
              <w:rPr>
                <w:rFonts w:ascii="Times New Roman" w:eastAsia="Times New Roman" w:hAnsi="Times New Roman" w:cs="Times New Roman"/>
                <w:color w:val="222222"/>
                <w:sz w:val="28"/>
                <w:szCs w:val="28"/>
              </w:rPr>
              <w:t xml:space="preserve">Cho biết 2 từ </w:t>
            </w:r>
            <w:r w:rsidRPr="00DA4D09">
              <w:rPr>
                <w:rFonts w:ascii="Times New Roman" w:eastAsia="Times New Roman" w:hAnsi="Times New Roman" w:cs="Times New Roman"/>
                <w:i/>
                <w:color w:val="222222"/>
                <w:sz w:val="28"/>
                <w:szCs w:val="28"/>
              </w:rPr>
              <w:t>“buôn bán”</w:t>
            </w:r>
            <w:r>
              <w:rPr>
                <w:rFonts w:ascii="Times New Roman" w:eastAsia="Times New Roman" w:hAnsi="Times New Roman" w:cs="Times New Roman"/>
                <w:i/>
                <w:color w:val="222222"/>
                <w:sz w:val="28"/>
                <w:szCs w:val="28"/>
              </w:rPr>
              <w:t xml:space="preserve"> và từ “sẵn sàng” </w:t>
            </w:r>
            <w:bookmarkEnd w:id="14"/>
            <w:bookmarkEnd w:id="15"/>
            <w:r>
              <w:rPr>
                <w:rFonts w:ascii="Times New Roman" w:eastAsia="Times New Roman" w:hAnsi="Times New Roman" w:cs="Times New Roman"/>
                <w:color w:val="222222"/>
                <w:sz w:val="28"/>
                <w:szCs w:val="28"/>
              </w:rPr>
              <w:t xml:space="preserve">trong câu: </w:t>
            </w:r>
            <w:r w:rsidRPr="000C49A1">
              <w:rPr>
                <w:rFonts w:ascii="Times New Roman" w:eastAsia="Times New Roman" w:hAnsi="Times New Roman" w:cs="Times New Roman"/>
                <w:i/>
                <w:color w:val="222222"/>
                <w:sz w:val="28"/>
                <w:szCs w:val="28"/>
              </w:rPr>
              <w:t>Từ đấy, cứ hễ mẹ chồng đi chợ buôn bán, chồng nghiên bút đến trường, Cóc lại trút lốt ra, thu xếp quét dọn cửa nhà, làm cơm dẻo canh ngọt để sẵn sàng đấy.</w:t>
            </w:r>
            <w:r w:rsidRPr="000C49A1">
              <w:rPr>
                <w:rFonts w:ascii="Times New Roman" w:eastAsia="Times New Roman" w:hAnsi="Times New Roman" w:cs="Times New Roman"/>
                <w:color w:val="222222"/>
                <w:sz w:val="28"/>
                <w:szCs w:val="28"/>
              </w:rPr>
              <w:t>Từ nào là từ ghép?T</w:t>
            </w:r>
            <w:r>
              <w:rPr>
                <w:rFonts w:ascii="Times New Roman" w:eastAsia="Times New Roman" w:hAnsi="Times New Roman" w:cs="Times New Roman"/>
                <w:color w:val="222222"/>
                <w:sz w:val="28"/>
                <w:szCs w:val="28"/>
              </w:rPr>
              <w:t>ừ nào là từ láy</w:t>
            </w:r>
            <w:r w:rsidRPr="000C49A1">
              <w:rPr>
                <w:rFonts w:ascii="Times New Roman" w:eastAsia="Times New Roman" w:hAnsi="Times New Roman" w:cs="Times New Roman"/>
                <w:color w:val="222222"/>
                <w:sz w:val="28"/>
                <w:szCs w:val="28"/>
              </w:rPr>
              <w:t>?</w:t>
            </w:r>
          </w:p>
          <w:p w14:paraId="609C7C5B" w14:textId="77777777" w:rsidR="003E7224" w:rsidRDefault="003E7224" w:rsidP="004635A2">
            <w:pPr>
              <w:shd w:val="clear" w:color="auto" w:fill="FFFFFF"/>
              <w:spacing w:line="240" w:lineRule="atLeast"/>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Câu 6: Từ câu chuyện </w:t>
            </w:r>
            <w:r w:rsidRPr="00475992">
              <w:rPr>
                <w:rFonts w:ascii="Times New Roman" w:eastAsia="Times New Roman" w:hAnsi="Times New Roman" w:cs="Times New Roman"/>
                <w:i/>
                <w:color w:val="222222"/>
                <w:sz w:val="28"/>
                <w:szCs w:val="28"/>
              </w:rPr>
              <w:t>Lấy vợ cóc</w:t>
            </w:r>
            <w:r>
              <w:rPr>
                <w:rFonts w:ascii="Times New Roman" w:eastAsia="Times New Roman" w:hAnsi="Times New Roman" w:cs="Times New Roman"/>
                <w:color w:val="222222"/>
                <w:sz w:val="28"/>
                <w:szCs w:val="28"/>
              </w:rPr>
              <w:t xml:space="preserve"> gợi cho em suy nghĩ gì về sự hoàn thiện của bản thân?</w:t>
            </w:r>
          </w:p>
          <w:p w14:paraId="6E5B946F" w14:textId="77777777" w:rsidR="003E7224" w:rsidRPr="00B62269" w:rsidRDefault="003E7224" w:rsidP="004635A2">
            <w:pPr>
              <w:shd w:val="clear" w:color="auto" w:fill="FFFFFF"/>
              <w:spacing w:line="240" w:lineRule="atLeast"/>
              <w:jc w:val="both"/>
              <w:rPr>
                <w:rFonts w:ascii="Times New Roman" w:eastAsia="Times New Roman" w:hAnsi="Times New Roman" w:cs="Times New Roman"/>
                <w:b/>
                <w:color w:val="222222"/>
                <w:sz w:val="28"/>
                <w:szCs w:val="28"/>
              </w:rPr>
            </w:pPr>
            <w:r w:rsidRPr="00B62269">
              <w:rPr>
                <w:rFonts w:ascii="Times New Roman" w:eastAsia="Times New Roman" w:hAnsi="Times New Roman" w:cs="Times New Roman"/>
                <w:b/>
                <w:color w:val="222222"/>
                <w:sz w:val="28"/>
                <w:szCs w:val="28"/>
              </w:rPr>
              <w:t xml:space="preserve">* Gợi ý trả lời: </w:t>
            </w:r>
          </w:p>
          <w:p w14:paraId="4A5A5D4F" w14:textId="77777777" w:rsidR="003E7224" w:rsidRDefault="003E7224" w:rsidP="004635A2">
            <w:pPr>
              <w:shd w:val="clear" w:color="auto" w:fill="FFFFFF"/>
              <w:spacing w:line="240" w:lineRule="atLeast"/>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Câu 1: Yếu tố hoang đường kỳ ảo trong truyện được thể hiện qua hành động việc làm của người vợ cóc (biết nói, biết trông coi ruộng lúa, nấu cỗ, may áo); Sự biến hóa từ vật thành người. Yếu tố hoang đường kì ảo giúp cho người vợ tóc vượt qua các thử thách, đi đến cái kết có hậu trong cuộc đời nhân vật, theo mong ước của nhân dân. Câu chuyện cũng vì thế mà trở nên ly kỳ hơn, hấp dẫn hơn.</w:t>
            </w:r>
          </w:p>
          <w:p w14:paraId="07BA8AA0" w14:textId="77777777" w:rsidR="003E7224" w:rsidRDefault="003E7224" w:rsidP="004635A2">
            <w:pPr>
              <w:shd w:val="clear" w:color="auto" w:fill="FFFFFF"/>
              <w:spacing w:line="240" w:lineRule="atLeast"/>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Câu 2: Nhân vật người vợ cóc được phản ánh ở các phương diện: </w:t>
            </w:r>
          </w:p>
          <w:p w14:paraId="1A64D752" w14:textId="77777777" w:rsidR="003E7224" w:rsidRDefault="003E7224" w:rsidP="004635A2">
            <w:pPr>
              <w:shd w:val="clear" w:color="auto" w:fill="FFFFFF"/>
              <w:spacing w:line="240" w:lineRule="atLeast"/>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lastRenderedPageBreak/>
              <w:t>- Phẩm chất: chăm chỉ, hiếu thảo (sẵn sàng làm việc nhà),  khéo léo, đảm đang ( nấu cỗ, may áo)</w:t>
            </w:r>
          </w:p>
          <w:p w14:paraId="29A52B4C" w14:textId="77777777" w:rsidR="003E7224" w:rsidRDefault="003E7224" w:rsidP="004635A2">
            <w:pPr>
              <w:shd w:val="clear" w:color="auto" w:fill="FFFFFF"/>
              <w:spacing w:line="240" w:lineRule="atLeast"/>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Ngoại hình diện mạnh lúc đầu xấu xí với hình hài con cóc về sau chút chốt trở thành cô gái xinh đẹp.</w:t>
            </w:r>
          </w:p>
          <w:p w14:paraId="407AD987" w14:textId="77777777" w:rsidR="003E7224" w:rsidRDefault="003E7224" w:rsidP="004635A2">
            <w:pPr>
              <w:shd w:val="clear" w:color="auto" w:fill="FFFFFF"/>
              <w:spacing w:line="240" w:lineRule="atLeast"/>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Tác giả dân gian đã bộc lộ quan niệm thẩm mĩ, khi hướng tới một vẻ đẹp hoàn thiện, hài hòa giữa nội dung và hình thức khi xây dựng cổ vật như người vợ cóc.</w:t>
            </w:r>
          </w:p>
          <w:p w14:paraId="43F7DE7E" w14:textId="77777777" w:rsidR="003E7224" w:rsidRDefault="003E7224" w:rsidP="004635A2">
            <w:pPr>
              <w:shd w:val="clear" w:color="auto" w:fill="FFFFFF"/>
              <w:spacing w:line="240" w:lineRule="atLeast"/>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Câu 3: Truyện </w:t>
            </w:r>
            <w:r w:rsidRPr="00062AD7">
              <w:rPr>
                <w:rFonts w:ascii="Times New Roman" w:eastAsia="Times New Roman" w:hAnsi="Times New Roman" w:cs="Times New Roman"/>
                <w:i/>
                <w:color w:val="222222"/>
                <w:sz w:val="28"/>
                <w:szCs w:val="28"/>
              </w:rPr>
              <w:t>Lấy vợ cóc</w:t>
            </w:r>
            <w:r>
              <w:rPr>
                <w:rFonts w:ascii="Times New Roman" w:eastAsia="Times New Roman" w:hAnsi="Times New Roman" w:cs="Times New Roman"/>
                <w:color w:val="222222"/>
                <w:sz w:val="28"/>
                <w:szCs w:val="28"/>
              </w:rPr>
              <w:t xml:space="preserve"> thuộc tiểu loại cổ tích thần kỳ. Truyện phản ánh diễn biến số phận của người vợ cóc, từ chỗ xấu xí bất hạnh đến chỗ xinh đẹp, hạnh phúc. Truyện để cao những giá trị đạo đức tốt đẹp và bênh vực những con người không may bị khiếm khuyết hình hài trong xã hội.</w:t>
            </w:r>
          </w:p>
          <w:p w14:paraId="171F686F" w14:textId="77777777" w:rsidR="003E7224" w:rsidRDefault="003E7224" w:rsidP="004635A2">
            <w:pPr>
              <w:shd w:val="clear" w:color="auto" w:fill="FFFFFF"/>
              <w:spacing w:line="240" w:lineRule="atLeast"/>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Câu 4: Nhân vật người vợ cóc giống nhân vật đội lốt xấu xí như Sọ Dừa (HS có thể lấy những nhân vật khác). Các nhân vật giống nhau ở chỗ: Họ đều là người tốt, chăm chỉ, hiếu thảo nhưng sinh ra đã phải mang hình hài dị dạng, xấu xí; sau khi trải qua thử thách, họ trút bỏ cái lốt trở thành người đẹp đẽ.</w:t>
            </w:r>
          </w:p>
          <w:p w14:paraId="2AF629F1" w14:textId="77777777" w:rsidR="003E7224" w:rsidRDefault="003E7224" w:rsidP="004635A2">
            <w:pPr>
              <w:shd w:val="clear" w:color="auto" w:fill="FFFFFF"/>
              <w:spacing w:line="240" w:lineRule="atLeast"/>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Câu 5: Từ </w:t>
            </w:r>
            <w:r w:rsidRPr="00DA4D09">
              <w:rPr>
                <w:rFonts w:ascii="Times New Roman" w:eastAsia="Times New Roman" w:hAnsi="Times New Roman" w:cs="Times New Roman"/>
                <w:i/>
                <w:color w:val="222222"/>
                <w:sz w:val="28"/>
                <w:szCs w:val="28"/>
              </w:rPr>
              <w:t>“buôn bán”</w:t>
            </w:r>
            <w:r w:rsidRPr="00AE341F">
              <w:rPr>
                <w:rFonts w:ascii="Times New Roman" w:eastAsia="Times New Roman" w:hAnsi="Times New Roman" w:cs="Times New Roman"/>
                <w:color w:val="222222"/>
                <w:sz w:val="28"/>
                <w:szCs w:val="28"/>
              </w:rPr>
              <w:t>là từ ghép và từ</w:t>
            </w:r>
            <w:r>
              <w:rPr>
                <w:rFonts w:ascii="Times New Roman" w:eastAsia="Times New Roman" w:hAnsi="Times New Roman" w:cs="Times New Roman"/>
                <w:i/>
                <w:color w:val="222222"/>
                <w:sz w:val="28"/>
                <w:szCs w:val="28"/>
              </w:rPr>
              <w:t xml:space="preserve"> “sẵn sàng” </w:t>
            </w:r>
            <w:r>
              <w:rPr>
                <w:rFonts w:ascii="Times New Roman" w:eastAsia="Times New Roman" w:hAnsi="Times New Roman" w:cs="Times New Roman"/>
                <w:color w:val="222222"/>
                <w:sz w:val="28"/>
                <w:szCs w:val="28"/>
              </w:rPr>
              <w:t>l</w:t>
            </w:r>
            <w:r w:rsidRPr="00AE341F">
              <w:rPr>
                <w:rFonts w:ascii="Times New Roman" w:eastAsia="Times New Roman" w:hAnsi="Times New Roman" w:cs="Times New Roman"/>
                <w:color w:val="222222"/>
                <w:sz w:val="28"/>
                <w:szCs w:val="28"/>
              </w:rPr>
              <w:t>à từ láy.</w:t>
            </w:r>
          </w:p>
          <w:p w14:paraId="40B3BE32" w14:textId="77777777" w:rsidR="003E7224" w:rsidRPr="00100F4A" w:rsidRDefault="003E7224" w:rsidP="004635A2">
            <w:pPr>
              <w:shd w:val="clear" w:color="auto" w:fill="FFFFFF"/>
              <w:spacing w:line="240" w:lineRule="atLeast"/>
              <w:jc w:val="both"/>
              <w:rPr>
                <w:rStyle w:val="Strong"/>
                <w:b w:val="0"/>
                <w:bCs w:val="0"/>
                <w:sz w:val="28"/>
                <w:szCs w:val="28"/>
              </w:rPr>
            </w:pPr>
            <w:r>
              <w:rPr>
                <w:rFonts w:ascii="Times New Roman" w:eastAsia="Times New Roman" w:hAnsi="Times New Roman" w:cs="Times New Roman"/>
                <w:color w:val="222222"/>
                <w:sz w:val="28"/>
                <w:szCs w:val="28"/>
              </w:rPr>
              <w:t>Câu 6: Tự hoàn thiện bản thân thể hiện ở cả hai phương diện nội dung (phẩm chất) và hình thức (ngoại hình, diện mạo). Học sinh có thể trình bày ý kiến của mình về vấn đề này một cách ngắn gọn, thuyết phục.</w:t>
            </w:r>
          </w:p>
        </w:tc>
      </w:tr>
    </w:tbl>
    <w:p w14:paraId="3685B974" w14:textId="77777777" w:rsidR="003E7224" w:rsidRDefault="003E7224" w:rsidP="003E7224">
      <w:pPr>
        <w:pStyle w:val="NormalWeb"/>
        <w:spacing w:before="0" w:beforeAutospacing="0" w:after="0" w:afterAutospacing="0" w:line="240" w:lineRule="atLeast"/>
        <w:ind w:left="48" w:right="48"/>
        <w:jc w:val="both"/>
        <w:rPr>
          <w:color w:val="000000"/>
          <w:sz w:val="28"/>
          <w:szCs w:val="28"/>
        </w:rPr>
      </w:pPr>
    </w:p>
    <w:p w14:paraId="57EA73D8" w14:textId="7A89512F" w:rsidR="00533556" w:rsidRDefault="00533556"/>
    <w:p w14:paraId="00FC6BEB" w14:textId="6EC4C2F3" w:rsidR="00E90491" w:rsidRDefault="00E90491"/>
    <w:p w14:paraId="0D77E768" w14:textId="4BF53ADA" w:rsidR="00E90491" w:rsidRDefault="00E90491"/>
    <w:p w14:paraId="19DF8E45" w14:textId="3061B513" w:rsidR="00E90491" w:rsidRDefault="00E90491"/>
    <w:p w14:paraId="2F6C62BC" w14:textId="6C148F0D" w:rsidR="00E90491" w:rsidRDefault="00E90491"/>
    <w:p w14:paraId="6BC0CDDF" w14:textId="5EA6D06E" w:rsidR="00E90491" w:rsidRDefault="00E90491"/>
    <w:p w14:paraId="409705DF" w14:textId="7CC903CA" w:rsidR="00E90491" w:rsidRDefault="00E90491"/>
    <w:p w14:paraId="46A35D09" w14:textId="0434F778" w:rsidR="00E90491" w:rsidRDefault="00E90491"/>
    <w:p w14:paraId="7F0657DC" w14:textId="316585A3" w:rsidR="00E90491" w:rsidRDefault="00E90491"/>
    <w:p w14:paraId="1EC49BA7" w14:textId="77941C8C" w:rsidR="00E90491" w:rsidRDefault="00E90491"/>
    <w:p w14:paraId="0818209F" w14:textId="20A82DAF" w:rsidR="00E90491" w:rsidRDefault="00E90491"/>
    <w:p w14:paraId="6EED55B5" w14:textId="21FDF75E" w:rsidR="00E90491" w:rsidRDefault="00E90491"/>
    <w:p w14:paraId="2707994E" w14:textId="69911C1A" w:rsidR="00E90491" w:rsidRDefault="00E90491"/>
    <w:p w14:paraId="7EEFF851" w14:textId="57164AB0" w:rsidR="00E90491" w:rsidRDefault="00E90491"/>
    <w:p w14:paraId="0D3C272B" w14:textId="57B75F4E" w:rsidR="00E90491" w:rsidRDefault="00E90491"/>
    <w:p w14:paraId="30D02681" w14:textId="3C61DD4F" w:rsidR="00E90491" w:rsidRDefault="00E90491"/>
    <w:p w14:paraId="309F95D9" w14:textId="7544751A" w:rsidR="00E90491" w:rsidRDefault="00E90491"/>
    <w:p w14:paraId="54102DBE" w14:textId="09B8511B" w:rsidR="00A51A34" w:rsidRDefault="00A51A34" w:rsidP="00A51A34">
      <w:pPr>
        <w:rPr>
          <w:rFonts w:ascii="Times New Roman" w:hAnsi="Times New Roman"/>
          <w:b/>
          <w:bCs/>
          <w:color w:val="FF0000"/>
          <w:sz w:val="32"/>
          <w:szCs w:val="28"/>
          <w:lang w:val="vi-VN"/>
        </w:rPr>
      </w:pPr>
      <w:r>
        <w:rPr>
          <w:rFonts w:ascii="Times New Roman" w:hAnsi="Times New Roman"/>
          <w:b/>
          <w:bCs/>
          <w:color w:val="FF0000"/>
          <w:sz w:val="32"/>
          <w:szCs w:val="28"/>
          <w:lang w:val="vi-VN"/>
        </w:rPr>
        <w:t>Ngày dạy:</w:t>
      </w:r>
    </w:p>
    <w:p w14:paraId="7F0C2CE1" w14:textId="3F1EADC2" w:rsidR="00A51A34" w:rsidRDefault="00A51A34" w:rsidP="00A51A34">
      <w:pPr>
        <w:jc w:val="center"/>
        <w:rPr>
          <w:rFonts w:ascii="Times New Roman" w:hAnsi="Times New Roman"/>
          <w:b/>
          <w:bCs/>
          <w:color w:val="FF0000"/>
          <w:sz w:val="32"/>
          <w:szCs w:val="28"/>
          <w:lang w:val="vi-VN"/>
        </w:rPr>
      </w:pPr>
      <w:r>
        <w:rPr>
          <w:rFonts w:ascii="Times New Roman" w:hAnsi="Times New Roman"/>
          <w:b/>
          <w:bCs/>
          <w:color w:val="FF0000"/>
          <w:sz w:val="32"/>
          <w:szCs w:val="28"/>
          <w:lang w:val="vi-VN"/>
        </w:rPr>
        <w:t>Buổi 2</w:t>
      </w:r>
    </w:p>
    <w:p w14:paraId="6AE4075F" w14:textId="279D2E91" w:rsidR="00A51A34" w:rsidRPr="00D32B34" w:rsidRDefault="00A51A34" w:rsidP="00A51A34">
      <w:pPr>
        <w:jc w:val="center"/>
        <w:rPr>
          <w:rFonts w:ascii="Times New Roman" w:hAnsi="Times New Roman"/>
          <w:b/>
          <w:bCs/>
          <w:color w:val="FF0000"/>
          <w:sz w:val="32"/>
          <w:szCs w:val="28"/>
          <w:lang w:val="vi-VN"/>
        </w:rPr>
      </w:pPr>
      <w:r>
        <w:rPr>
          <w:rFonts w:ascii="Times New Roman" w:hAnsi="Times New Roman"/>
          <w:b/>
          <w:bCs/>
          <w:color w:val="FF0000"/>
          <w:sz w:val="32"/>
          <w:szCs w:val="28"/>
          <w:lang w:val="vi-VN"/>
        </w:rPr>
        <w:t>CHỦ</w:t>
      </w:r>
      <w:r w:rsidRPr="00B116C4">
        <w:rPr>
          <w:rFonts w:ascii="Times New Roman" w:hAnsi="Times New Roman"/>
          <w:b/>
          <w:bCs/>
          <w:color w:val="FF0000"/>
          <w:sz w:val="32"/>
          <w:szCs w:val="28"/>
          <w:lang w:val="vi-VN"/>
        </w:rPr>
        <w:t xml:space="preserve"> ĐỀ 2: THƠ</w:t>
      </w:r>
    </w:p>
    <w:p w14:paraId="48FBBFEC" w14:textId="77777777" w:rsidR="00A51A34" w:rsidRPr="00D32B34" w:rsidRDefault="00A51A34" w:rsidP="00A51A34">
      <w:pPr>
        <w:rPr>
          <w:rFonts w:ascii="Times New Roman" w:hAnsi="Times New Roman"/>
          <w:b/>
          <w:bCs/>
          <w:color w:val="FF0000"/>
          <w:sz w:val="32"/>
          <w:szCs w:val="28"/>
          <w:lang w:val="vi-VN"/>
        </w:rPr>
      </w:pPr>
      <w:r w:rsidRPr="00D32B34">
        <w:rPr>
          <w:rFonts w:ascii="Times New Roman" w:hAnsi="Times New Roman"/>
          <w:b/>
          <w:bCs/>
          <w:sz w:val="26"/>
          <w:szCs w:val="28"/>
          <w:lang w:val="vi-VN"/>
        </w:rPr>
        <w:t>A. MỤC TIÊU CẦN ĐẠT</w:t>
      </w:r>
    </w:p>
    <w:p w14:paraId="7CFE96AC" w14:textId="77777777" w:rsidR="00A51A34" w:rsidRPr="006B69A5" w:rsidRDefault="00A51A34" w:rsidP="00A51A34">
      <w:pPr>
        <w:ind w:left="-90"/>
        <w:jc w:val="both"/>
        <w:rPr>
          <w:rFonts w:ascii="Times New Roman" w:hAnsi="Times New Roman"/>
          <w:b/>
          <w:noProof/>
          <w:sz w:val="28"/>
          <w:szCs w:val="28"/>
          <w:lang w:val="vi-VN"/>
        </w:rPr>
      </w:pPr>
      <w:r w:rsidRPr="006B69A5">
        <w:rPr>
          <w:rFonts w:ascii="Times New Roman" w:hAnsi="Times New Roman"/>
          <w:b/>
          <w:noProof/>
          <w:sz w:val="28"/>
          <w:szCs w:val="28"/>
          <w:lang w:val="vi-VN"/>
        </w:rPr>
        <w:t>1. Kiến thức</w:t>
      </w:r>
    </w:p>
    <w:p w14:paraId="4DE751CC" w14:textId="77777777" w:rsidR="00A51A34" w:rsidRPr="006B69A5" w:rsidRDefault="00A51A34" w:rsidP="00A51A34">
      <w:pPr>
        <w:ind w:left="-90"/>
        <w:jc w:val="both"/>
        <w:rPr>
          <w:rFonts w:ascii="Times New Roman" w:hAnsi="Times New Roman"/>
          <w:noProof/>
          <w:sz w:val="28"/>
          <w:szCs w:val="28"/>
          <w:lang w:val="vi-VN"/>
        </w:rPr>
      </w:pPr>
      <w:r w:rsidRPr="006B69A5">
        <w:rPr>
          <w:rFonts w:ascii="Times New Roman" w:hAnsi="Times New Roman"/>
          <w:noProof/>
          <w:sz w:val="28"/>
          <w:szCs w:val="28"/>
          <w:lang w:val="vi-VN"/>
        </w:rPr>
        <w:t>Ôn tập các đơn vị kiến thức  của bài học 2:</w:t>
      </w:r>
    </w:p>
    <w:p w14:paraId="3E39EF21" w14:textId="77777777" w:rsidR="00A51A34" w:rsidRPr="006B69A5" w:rsidRDefault="00A51A34" w:rsidP="00A51A34">
      <w:pPr>
        <w:ind w:left="-90"/>
        <w:jc w:val="both"/>
        <w:rPr>
          <w:rFonts w:ascii="Times New Roman" w:hAnsi="Times New Roman"/>
          <w:noProof/>
          <w:sz w:val="28"/>
          <w:szCs w:val="28"/>
          <w:lang w:val="vi-VN"/>
        </w:rPr>
      </w:pPr>
      <w:r w:rsidRPr="006B69A5">
        <w:rPr>
          <w:rFonts w:ascii="Times New Roman" w:hAnsi="Times New Roman"/>
          <w:color w:val="0D0D0D"/>
          <w:sz w:val="28"/>
          <w:szCs w:val="28"/>
          <w:lang w:val="vi-VN"/>
        </w:rPr>
        <w:t>-  Nắm vững các đặc điểm về thơ lục bát:  yếu tố hình thức (vần, nhịp, dòng và khổ thơ,…), nội dung (đề tài, chủ đề, cảm xúc, ý nghĩa,…)</w:t>
      </w:r>
    </w:p>
    <w:p w14:paraId="4F978DAB" w14:textId="77777777" w:rsidR="00A51A34" w:rsidRPr="006B69A5" w:rsidRDefault="00A51A34" w:rsidP="00A51A34">
      <w:pPr>
        <w:ind w:left="-90"/>
        <w:jc w:val="both"/>
        <w:rPr>
          <w:rFonts w:ascii="Times New Roman" w:hAnsi="Times New Roman"/>
          <w:noProof/>
          <w:sz w:val="28"/>
          <w:szCs w:val="28"/>
          <w:lang w:val="vi-VN"/>
        </w:rPr>
      </w:pPr>
      <w:r w:rsidRPr="006B69A5">
        <w:rPr>
          <w:rFonts w:ascii="Times New Roman" w:hAnsi="Times New Roman"/>
          <w:color w:val="0D0D0D"/>
          <w:sz w:val="28"/>
          <w:szCs w:val="28"/>
          <w:lang w:val="vi-VN"/>
        </w:rPr>
        <w:t>- Ôn tập về biện pháp tu từ ẩn dụ.</w:t>
      </w:r>
    </w:p>
    <w:p w14:paraId="0422BA4F" w14:textId="77777777" w:rsidR="00A51A34" w:rsidRPr="006B69A5" w:rsidRDefault="00A51A34" w:rsidP="00A51A34">
      <w:pPr>
        <w:ind w:left="-90"/>
        <w:jc w:val="both"/>
        <w:rPr>
          <w:rFonts w:ascii="Times New Roman" w:hAnsi="Times New Roman"/>
          <w:noProof/>
          <w:sz w:val="28"/>
          <w:szCs w:val="28"/>
          <w:lang w:val="vi-VN"/>
        </w:rPr>
      </w:pPr>
      <w:r w:rsidRPr="006B69A5">
        <w:rPr>
          <w:rFonts w:ascii="Times New Roman" w:hAnsi="Times New Roman"/>
          <w:color w:val="0D0D0D"/>
          <w:sz w:val="28"/>
          <w:szCs w:val="28"/>
          <w:lang w:val="vi-VN"/>
        </w:rPr>
        <w:t>- Ôn tập cách kể về một trải nghiệm đáng nhớ.</w:t>
      </w:r>
    </w:p>
    <w:p w14:paraId="43520C5D" w14:textId="77777777" w:rsidR="00A51A34" w:rsidRPr="006B69A5" w:rsidRDefault="00A51A34" w:rsidP="00A51A34">
      <w:pPr>
        <w:ind w:left="-90"/>
        <w:jc w:val="both"/>
        <w:rPr>
          <w:rFonts w:ascii="Times New Roman" w:hAnsi="Times New Roman"/>
          <w:b/>
          <w:noProof/>
          <w:sz w:val="28"/>
          <w:szCs w:val="28"/>
          <w:lang w:val="vi-VN"/>
        </w:rPr>
      </w:pPr>
      <w:r w:rsidRPr="006B69A5">
        <w:rPr>
          <w:rFonts w:ascii="Times New Roman" w:hAnsi="Times New Roman"/>
          <w:b/>
          <w:noProof/>
          <w:sz w:val="28"/>
          <w:szCs w:val="28"/>
          <w:lang w:val="vi-VN"/>
        </w:rPr>
        <w:t xml:space="preserve">   2. Năng lực:</w:t>
      </w:r>
    </w:p>
    <w:p w14:paraId="3DB1374F" w14:textId="77777777" w:rsidR="00A51A34" w:rsidRPr="00E01693" w:rsidRDefault="00A51A34" w:rsidP="00A51A34">
      <w:pPr>
        <w:ind w:left="-90"/>
        <w:jc w:val="both"/>
        <w:rPr>
          <w:rFonts w:ascii="Times New Roman" w:hAnsi="Times New Roman"/>
          <w:sz w:val="28"/>
          <w:szCs w:val="28"/>
          <w:lang w:val="vi-VN"/>
        </w:rPr>
      </w:pPr>
      <w:r w:rsidRPr="00E01693">
        <w:rPr>
          <w:rFonts w:ascii="Times New Roman" w:hAnsi="Times New Roman"/>
          <w:sz w:val="28"/>
          <w:szCs w:val="28"/>
          <w:lang w:val="vi-VN"/>
        </w:rPr>
        <w:t>+</w:t>
      </w:r>
      <w:r w:rsidRPr="00E01693">
        <w:rPr>
          <w:rFonts w:ascii="Times New Roman" w:hAnsi="Times New Roman"/>
          <w:i/>
          <w:sz w:val="28"/>
          <w:szCs w:val="28"/>
          <w:lang w:val="vi-VN"/>
        </w:rPr>
        <w:t>Năng lực chung</w:t>
      </w:r>
      <w:r w:rsidRPr="00E01693">
        <w:rPr>
          <w:rFonts w:ascii="Times New Roman" w:hAnsi="Times New Roman"/>
          <w:sz w:val="28"/>
          <w:szCs w:val="28"/>
          <w:lang w:val="vi-VN"/>
        </w:rPr>
        <w:t>:</w:t>
      </w:r>
      <w:r w:rsidRPr="006B69A5">
        <w:rPr>
          <w:rFonts w:ascii="Times New Roman" w:hAnsi="Times New Roman"/>
          <w:sz w:val="28"/>
          <w:szCs w:val="28"/>
          <w:lang w:val="vi-VN"/>
        </w:rPr>
        <w:t xml:space="preserve"> </w:t>
      </w:r>
      <w:r w:rsidRPr="00E01693">
        <w:rPr>
          <w:rFonts w:ascii="Times New Roman" w:hAnsi="Times New Roman"/>
          <w:sz w:val="28"/>
          <w:szCs w:val="28"/>
          <w:lang w:val="vi-VN"/>
        </w:rPr>
        <w:t>Tự chủ và tự học;  giải quyết vấn đề và sáng tạo</w:t>
      </w:r>
    </w:p>
    <w:p w14:paraId="52A39E46" w14:textId="77777777" w:rsidR="00A51A34" w:rsidRPr="004850BC" w:rsidRDefault="00A51A34" w:rsidP="00A51A34">
      <w:pPr>
        <w:ind w:left="-90"/>
        <w:jc w:val="both"/>
        <w:rPr>
          <w:rFonts w:ascii="Times New Roman" w:hAnsi="Times New Roman"/>
          <w:sz w:val="28"/>
          <w:szCs w:val="28"/>
          <w:lang w:val="vi-VN"/>
        </w:rPr>
      </w:pPr>
      <w:r w:rsidRPr="00E01693">
        <w:rPr>
          <w:rFonts w:ascii="Times New Roman" w:hAnsi="Times New Roman"/>
          <w:sz w:val="28"/>
          <w:szCs w:val="28"/>
          <w:lang w:val="vi-VN"/>
        </w:rPr>
        <w:t>+</w:t>
      </w:r>
      <w:r w:rsidRPr="00E01693">
        <w:rPr>
          <w:rFonts w:ascii="Times New Roman" w:hAnsi="Times New Roman"/>
          <w:i/>
          <w:sz w:val="28"/>
          <w:szCs w:val="28"/>
          <w:lang w:val="vi-VN"/>
        </w:rPr>
        <w:t>Năng lực chuyên môn</w:t>
      </w:r>
      <w:r w:rsidRPr="00E01693">
        <w:rPr>
          <w:rFonts w:ascii="Times New Roman" w:hAnsi="Times New Roman"/>
          <w:sz w:val="28"/>
          <w:szCs w:val="28"/>
          <w:lang w:val="vi-VN"/>
        </w:rPr>
        <w:t xml:space="preserve">:   </w:t>
      </w:r>
      <w:r w:rsidRPr="004850BC">
        <w:rPr>
          <w:rFonts w:ascii="Times New Roman" w:hAnsi="Times New Roman"/>
          <w:sz w:val="28"/>
          <w:szCs w:val="28"/>
          <w:lang w:val="vi-VN"/>
        </w:rPr>
        <w:t xml:space="preserve">Năng lực </w:t>
      </w:r>
      <w:r w:rsidRPr="00E01693">
        <w:rPr>
          <w:rFonts w:ascii="Times New Roman" w:hAnsi="Times New Roman"/>
          <w:sz w:val="28"/>
          <w:szCs w:val="28"/>
          <w:lang w:val="vi-VN"/>
        </w:rPr>
        <w:t>ngôn ngữ (đọc – viế</w:t>
      </w:r>
      <w:r w:rsidRPr="004850BC">
        <w:rPr>
          <w:rFonts w:ascii="Times New Roman" w:hAnsi="Times New Roman"/>
          <w:sz w:val="28"/>
          <w:szCs w:val="28"/>
          <w:lang w:val="vi-VN"/>
        </w:rPr>
        <w:t>t – nói và nghe); năng lực văn học.</w:t>
      </w:r>
    </w:p>
    <w:p w14:paraId="0302F821" w14:textId="77777777" w:rsidR="00A51A34" w:rsidRPr="00D32B34" w:rsidRDefault="00A51A34" w:rsidP="00A51A34">
      <w:pPr>
        <w:rPr>
          <w:rFonts w:ascii="Times New Roman" w:hAnsi="Times New Roman"/>
          <w:b/>
          <w:bCs/>
          <w:sz w:val="26"/>
          <w:szCs w:val="28"/>
          <w:lang w:val="vi-VN"/>
        </w:rPr>
      </w:pPr>
      <w:r w:rsidRPr="00D32B34">
        <w:rPr>
          <w:rFonts w:ascii="Times New Roman" w:hAnsi="Times New Roman"/>
          <w:b/>
          <w:bCs/>
          <w:sz w:val="26"/>
          <w:szCs w:val="28"/>
          <w:lang w:val="vi-VN"/>
        </w:rPr>
        <w:t>B. NỘI DUNG</w:t>
      </w:r>
    </w:p>
    <w:p w14:paraId="23F5B932" w14:textId="77777777" w:rsidR="00A51A34" w:rsidRPr="00D32B34" w:rsidRDefault="00A51A34" w:rsidP="00A51A34">
      <w:pPr>
        <w:rPr>
          <w:rFonts w:ascii="Times New Roman" w:hAnsi="Times New Roman"/>
          <w:b/>
          <w:bCs/>
          <w:sz w:val="26"/>
          <w:szCs w:val="28"/>
          <w:lang w:val="vi-VN"/>
        </w:rPr>
      </w:pPr>
      <w:r w:rsidRPr="00FC39A0">
        <w:rPr>
          <w:rFonts w:ascii="Times New Roman" w:hAnsi="Times New Roman"/>
          <w:b/>
          <w:bCs/>
          <w:sz w:val="28"/>
          <w:szCs w:val="28"/>
          <w:lang w:val="vi-VN"/>
        </w:rPr>
        <w:t>1. Kiến thức chung về thơ lục bát</w:t>
      </w:r>
    </w:p>
    <w:p w14:paraId="24CE7747" w14:textId="77777777" w:rsidR="00A51A34" w:rsidRPr="00B116C4" w:rsidRDefault="00A51A34" w:rsidP="00A51A34">
      <w:pPr>
        <w:pStyle w:val="NormalWeb"/>
        <w:shd w:val="clear" w:color="auto" w:fill="FFFFFF"/>
        <w:spacing w:before="0" w:beforeAutospacing="0" w:after="0" w:afterAutospacing="0"/>
        <w:ind w:left="-90"/>
        <w:jc w:val="both"/>
        <w:rPr>
          <w:sz w:val="28"/>
          <w:szCs w:val="28"/>
          <w:lang w:val="vi-VN"/>
        </w:rPr>
      </w:pPr>
      <w:r w:rsidRPr="00B116C4">
        <w:rPr>
          <w:sz w:val="28"/>
          <w:szCs w:val="28"/>
          <w:lang w:val="vi-VN"/>
        </w:rPr>
        <w:t>- Dòng thơ gồm các tiếng được sắp xếp thành hàng; các dòng thơ có thể giống hoặc khác nhau về độ dài, ngắn.</w:t>
      </w:r>
    </w:p>
    <w:p w14:paraId="1FC2AD8B" w14:textId="77777777" w:rsidR="00A51A34" w:rsidRPr="00B116C4" w:rsidRDefault="00A51A34" w:rsidP="00A51A34">
      <w:pPr>
        <w:pStyle w:val="NormalWeb"/>
        <w:shd w:val="clear" w:color="auto" w:fill="FFFFFF"/>
        <w:spacing w:before="0" w:beforeAutospacing="0" w:after="0" w:afterAutospacing="0"/>
        <w:ind w:left="-90"/>
        <w:jc w:val="both"/>
        <w:rPr>
          <w:sz w:val="28"/>
          <w:szCs w:val="28"/>
          <w:lang w:val="vi-VN"/>
        </w:rPr>
      </w:pPr>
      <w:r w:rsidRPr="00B116C4">
        <w:rPr>
          <w:sz w:val="28"/>
          <w:szCs w:val="28"/>
          <w:lang w:val="vi-VN"/>
        </w:rPr>
        <w:t>- Vần là phương tiện tạo tính nhạc cơ bản của thơ dựa trên sự lặp lại (hoàn toàn hoặc không hoàn toàn) phần vần của âm tiết. Vân có vị trí ở cuối dòng thơ gọi là vần chân, ở giữa dòng thơ gọi là vần lưng.</w:t>
      </w:r>
    </w:p>
    <w:p w14:paraId="0A8883AB" w14:textId="77777777" w:rsidR="00A51A34" w:rsidRPr="00B116C4" w:rsidRDefault="00A51A34" w:rsidP="00A51A34">
      <w:pPr>
        <w:pStyle w:val="NormalWeb"/>
        <w:shd w:val="clear" w:color="auto" w:fill="FFFFFF"/>
        <w:spacing w:before="0" w:beforeAutospacing="0" w:after="0" w:afterAutospacing="0"/>
        <w:ind w:left="-90"/>
        <w:jc w:val="both"/>
        <w:rPr>
          <w:sz w:val="28"/>
          <w:szCs w:val="28"/>
          <w:lang w:val="vi-VN"/>
        </w:rPr>
      </w:pPr>
      <w:r w:rsidRPr="00B116C4">
        <w:rPr>
          <w:sz w:val="28"/>
          <w:szCs w:val="28"/>
          <w:lang w:val="vi-VN"/>
        </w:rPr>
        <w:t>- Nhịp là những điểm ngắt hơi khi đọc một dòng thơ. Ngắt nhịp tạo ra sự hài hoà, đồng thời giúp hiểu đúng ý nghĩa của dòng thơ.</w:t>
      </w:r>
    </w:p>
    <w:p w14:paraId="322FE641" w14:textId="77777777" w:rsidR="00A51A34" w:rsidRPr="00B116C4" w:rsidRDefault="00A51A34" w:rsidP="00A51A34">
      <w:pPr>
        <w:pStyle w:val="NormalWeb"/>
        <w:shd w:val="clear" w:color="auto" w:fill="FFFFFF"/>
        <w:spacing w:before="0" w:beforeAutospacing="0" w:after="0" w:afterAutospacing="0"/>
        <w:ind w:left="-90"/>
        <w:rPr>
          <w:sz w:val="28"/>
          <w:szCs w:val="28"/>
          <w:lang w:val="vi-VN"/>
        </w:rPr>
      </w:pPr>
      <w:r w:rsidRPr="00B116C4">
        <w:rPr>
          <w:b/>
          <w:sz w:val="28"/>
          <w:szCs w:val="28"/>
          <w:lang w:val="vi-VN"/>
        </w:rPr>
        <w:t xml:space="preserve"> 2. </w:t>
      </w:r>
      <w:r w:rsidRPr="00B116C4">
        <w:rPr>
          <w:rStyle w:val="Strong"/>
          <w:sz w:val="28"/>
          <w:szCs w:val="28"/>
          <w:lang w:val="vi-VN"/>
        </w:rPr>
        <w:t>Đặc điểm của thơ lục bát</w:t>
      </w:r>
    </w:p>
    <w:p w14:paraId="72A108C1" w14:textId="77777777" w:rsidR="00A51A34" w:rsidRPr="00B116C4" w:rsidRDefault="00A51A34" w:rsidP="00A51A34">
      <w:pPr>
        <w:pStyle w:val="NormalWeb"/>
        <w:shd w:val="clear" w:color="auto" w:fill="FFFFFF"/>
        <w:spacing w:before="0" w:beforeAutospacing="0" w:after="0" w:afterAutospacing="0"/>
        <w:ind w:left="-90"/>
        <w:jc w:val="both"/>
        <w:rPr>
          <w:sz w:val="28"/>
          <w:szCs w:val="28"/>
          <w:lang w:val="vi-VN"/>
        </w:rPr>
      </w:pPr>
      <w:r w:rsidRPr="00B116C4">
        <w:rPr>
          <w:sz w:val="28"/>
          <w:szCs w:val="28"/>
          <w:lang w:val="vi-VN"/>
        </w:rPr>
        <w:t xml:space="preserve">- Lục bát là thể thơ truyền thống của dân tộc Việt Nam, </w:t>
      </w:r>
      <w:r w:rsidRPr="00B116C4">
        <w:rPr>
          <w:sz w:val="28"/>
          <w:szCs w:val="28"/>
          <w:shd w:val="clear" w:color="auto" w:fill="FFFFFF"/>
          <w:lang w:val="vi-VN"/>
        </w:rPr>
        <w:t>có sức sống mãnh liệt, mang đậm vẻ đẹp tâm hồn con người Việt Nam.</w:t>
      </w:r>
    </w:p>
    <w:p w14:paraId="26D9B659" w14:textId="77777777" w:rsidR="00A51A34" w:rsidRPr="00D32B34" w:rsidRDefault="00A51A34" w:rsidP="00A51A34">
      <w:pPr>
        <w:pStyle w:val="NormalWeb"/>
        <w:shd w:val="clear" w:color="auto" w:fill="FFFFFF"/>
        <w:spacing w:before="0" w:beforeAutospacing="0" w:after="0" w:afterAutospacing="0"/>
        <w:ind w:left="-90"/>
        <w:jc w:val="both"/>
        <w:rPr>
          <w:sz w:val="28"/>
          <w:szCs w:val="28"/>
          <w:lang w:val="vi-VN"/>
        </w:rPr>
      </w:pPr>
      <w:r w:rsidRPr="00D32B34">
        <w:rPr>
          <w:b/>
          <w:sz w:val="28"/>
          <w:szCs w:val="28"/>
          <w:lang w:val="vi-VN"/>
        </w:rPr>
        <w:t>- Số câu, số chữ mỗi dòng:</w:t>
      </w:r>
      <w:r w:rsidRPr="00D32B34">
        <w:rPr>
          <w:sz w:val="28"/>
          <w:szCs w:val="28"/>
          <w:shd w:val="clear" w:color="auto" w:fill="FFFFFF"/>
          <w:lang w:val="vi-VN"/>
        </w:rPr>
        <w:t xml:space="preserve"> Mỗi bài thơ ít nhất gồm hai dòng với số tiếng cố định: dòng sáu tiếng (dòng lục) và dòng tám tiếng (dòng bát).</w:t>
      </w:r>
    </w:p>
    <w:p w14:paraId="09352CE8" w14:textId="77777777" w:rsidR="00A51A34" w:rsidRPr="00D32B34" w:rsidRDefault="00A51A34" w:rsidP="00A51A34">
      <w:pPr>
        <w:pStyle w:val="NormalWeb"/>
        <w:shd w:val="clear" w:color="auto" w:fill="FFFFFF"/>
        <w:spacing w:before="0" w:beforeAutospacing="0" w:after="0" w:afterAutospacing="0"/>
        <w:ind w:left="-90"/>
        <w:jc w:val="both"/>
        <w:rPr>
          <w:b/>
          <w:sz w:val="28"/>
          <w:szCs w:val="28"/>
          <w:lang w:val="vi-VN"/>
        </w:rPr>
      </w:pPr>
      <w:r w:rsidRPr="00D32B34">
        <w:rPr>
          <w:b/>
          <w:sz w:val="28"/>
          <w:szCs w:val="28"/>
          <w:shd w:val="clear" w:color="auto" w:fill="FFFFFF"/>
          <w:lang w:val="vi-VN"/>
        </w:rPr>
        <w:t>- Gieo vần:</w:t>
      </w:r>
    </w:p>
    <w:p w14:paraId="58087913" w14:textId="77777777" w:rsidR="00A51A34" w:rsidRPr="00D32B34" w:rsidRDefault="00A51A34" w:rsidP="00A51A34">
      <w:pPr>
        <w:pStyle w:val="NormalWeb"/>
        <w:shd w:val="clear" w:color="auto" w:fill="FFFFFF"/>
        <w:spacing w:before="0" w:beforeAutospacing="0" w:after="0" w:afterAutospacing="0"/>
        <w:ind w:left="-90"/>
        <w:jc w:val="both"/>
        <w:rPr>
          <w:sz w:val="28"/>
          <w:szCs w:val="28"/>
          <w:shd w:val="clear" w:color="auto" w:fill="FFFFFF"/>
          <w:lang w:val="vi-VN"/>
        </w:rPr>
      </w:pPr>
      <w:r w:rsidRPr="00D32B34">
        <w:rPr>
          <w:sz w:val="28"/>
          <w:szCs w:val="28"/>
          <w:shd w:val="clear" w:color="auto" w:fill="FFFFFF"/>
          <w:lang w:val="vi-VN"/>
        </w:rPr>
        <w:t xml:space="preserve">+ Gieo vần chân và vần lưng. </w:t>
      </w:r>
    </w:p>
    <w:p w14:paraId="5819C1F7" w14:textId="77777777" w:rsidR="00A51A34" w:rsidRPr="00D32B34" w:rsidRDefault="00A51A34" w:rsidP="00A51A34">
      <w:pPr>
        <w:pStyle w:val="NormalWeb"/>
        <w:shd w:val="clear" w:color="auto" w:fill="FFFFFF"/>
        <w:spacing w:before="0" w:beforeAutospacing="0" w:after="0" w:afterAutospacing="0"/>
        <w:ind w:left="-90"/>
        <w:jc w:val="both"/>
        <w:rPr>
          <w:b/>
          <w:sz w:val="28"/>
          <w:szCs w:val="28"/>
          <w:lang w:val="vi-VN"/>
        </w:rPr>
      </w:pPr>
      <w:r w:rsidRPr="00D32B34">
        <w:rPr>
          <w:sz w:val="28"/>
          <w:szCs w:val="28"/>
          <w:shd w:val="clear" w:color="auto" w:fill="FFFFFF"/>
          <w:lang w:val="vi-VN"/>
        </w:rPr>
        <w:t>+ Tiếng thứ sáu của dòng lục gieo vần xuống tiếng thứ sáu của dòng bát, tiếng thứ tám của dòng bát gieo vần xuống tiếng thứ sáu của dòng lục tiếp theo</w:t>
      </w:r>
    </w:p>
    <w:p w14:paraId="6F33086E" w14:textId="1FD0A792" w:rsidR="00A51A34" w:rsidRPr="00B116C4" w:rsidRDefault="00A51A34" w:rsidP="00A51A34">
      <w:pPr>
        <w:pStyle w:val="NormalWeb"/>
        <w:shd w:val="clear" w:color="auto" w:fill="FFFFFF"/>
        <w:spacing w:before="0" w:beforeAutospacing="0" w:after="0" w:afterAutospacing="0"/>
        <w:ind w:left="-90"/>
        <w:jc w:val="both"/>
        <w:rPr>
          <w:b/>
          <w:i/>
          <w:sz w:val="28"/>
          <w:szCs w:val="28"/>
          <w:lang w:val="vi-VN"/>
        </w:rPr>
      </w:pPr>
      <w:r w:rsidRPr="00D32B34">
        <w:rPr>
          <w:b/>
          <w:sz w:val="28"/>
          <w:szCs w:val="28"/>
          <w:shd w:val="clear" w:color="auto" w:fill="FFFFFF"/>
          <w:lang w:val="vi-VN"/>
        </w:rPr>
        <w:t xml:space="preserve">- Ngắt nhịp: </w:t>
      </w:r>
      <w:r w:rsidRPr="00D32B34">
        <w:rPr>
          <w:sz w:val="28"/>
          <w:szCs w:val="28"/>
          <w:shd w:val="clear" w:color="auto" w:fill="FFFFFF"/>
          <w:lang w:val="vi-VN"/>
        </w:rPr>
        <w:t> thường ngắt</w:t>
      </w:r>
      <w:r w:rsidRPr="00B116C4">
        <w:rPr>
          <w:sz w:val="28"/>
          <w:szCs w:val="28"/>
          <w:shd w:val="clear" w:color="auto" w:fill="FFFFFF"/>
          <w:lang w:val="vi-VN"/>
        </w:rPr>
        <w:t xml:space="preserve"> nhịp chẵn (</w:t>
      </w:r>
      <w:r>
        <w:rPr>
          <w:sz w:val="28"/>
          <w:szCs w:val="28"/>
          <w:shd w:val="clear" w:color="auto" w:fill="FFFFFF"/>
          <w:lang w:val="vi-VN"/>
        </w:rPr>
        <w:t>2/2/2, 4/4)</w:t>
      </w:r>
    </w:p>
    <w:p w14:paraId="13D74CCA" w14:textId="77777777" w:rsidR="00A51A34" w:rsidRPr="00B116C4" w:rsidRDefault="00A51A34" w:rsidP="00A51A34">
      <w:pPr>
        <w:pStyle w:val="NormalWeb"/>
        <w:shd w:val="clear" w:color="auto" w:fill="FFFFFF"/>
        <w:spacing w:before="0" w:beforeAutospacing="0" w:after="0" w:afterAutospacing="0"/>
        <w:ind w:left="-90"/>
        <w:jc w:val="both"/>
        <w:rPr>
          <w:b/>
          <w:sz w:val="28"/>
          <w:szCs w:val="28"/>
          <w:lang w:val="vi-VN"/>
        </w:rPr>
      </w:pPr>
      <w:r w:rsidRPr="00B116C4">
        <w:rPr>
          <w:b/>
          <w:sz w:val="28"/>
          <w:szCs w:val="28"/>
          <w:shd w:val="clear" w:color="auto" w:fill="FFFFFF"/>
          <w:lang w:val="vi-VN"/>
        </w:rPr>
        <w:lastRenderedPageBreak/>
        <w:t>3.</w:t>
      </w:r>
      <w:r w:rsidRPr="00B116C4">
        <w:rPr>
          <w:b/>
          <w:sz w:val="28"/>
          <w:szCs w:val="28"/>
          <w:lang w:val="vi-VN"/>
        </w:rPr>
        <w:t xml:space="preserve"> Cách đọc hiểu tác phẩm thơ lục bát</w:t>
      </w:r>
    </w:p>
    <w:p w14:paraId="6F85AB0C" w14:textId="77777777" w:rsidR="00A51A34" w:rsidRPr="00B116C4" w:rsidRDefault="00A51A34" w:rsidP="00A51A34">
      <w:pPr>
        <w:shd w:val="clear" w:color="auto" w:fill="FFFFFF"/>
        <w:ind w:left="-90"/>
        <w:textAlignment w:val="baseline"/>
        <w:rPr>
          <w:rFonts w:ascii="Times New Roman" w:hAnsi="Times New Roman"/>
          <w:sz w:val="28"/>
          <w:szCs w:val="28"/>
          <w:lang w:val="vi-VN"/>
        </w:rPr>
      </w:pPr>
      <w:r w:rsidRPr="00B116C4">
        <w:rPr>
          <w:rFonts w:ascii="Times New Roman" w:hAnsi="Times New Roman"/>
          <w:bCs/>
          <w:sz w:val="28"/>
          <w:szCs w:val="28"/>
          <w:bdr w:val="none" w:sz="0" w:space="0" w:color="auto" w:frame="1"/>
          <w:lang w:val="vi-VN"/>
        </w:rPr>
        <w:t>Khi đọc hiểu một tác phẩm thơ lục bát, ta cần tuân thủ những yêu cầu dưới đây:</w:t>
      </w:r>
    </w:p>
    <w:p w14:paraId="75FFD00F" w14:textId="77777777" w:rsidR="00A51A34" w:rsidRPr="00B116C4" w:rsidRDefault="00A51A34" w:rsidP="00A51A34">
      <w:pPr>
        <w:shd w:val="clear" w:color="auto" w:fill="FFFFFF"/>
        <w:ind w:left="-90"/>
        <w:textAlignment w:val="baseline"/>
        <w:rPr>
          <w:rFonts w:ascii="Times New Roman" w:hAnsi="Times New Roman"/>
          <w:sz w:val="28"/>
          <w:szCs w:val="28"/>
          <w:bdr w:val="none" w:sz="0" w:space="0" w:color="auto" w:frame="1"/>
          <w:lang w:val="vi-VN"/>
        </w:rPr>
      </w:pPr>
      <w:r w:rsidRPr="00B116C4">
        <w:rPr>
          <w:rFonts w:ascii="Times New Roman" w:hAnsi="Times New Roman"/>
          <w:sz w:val="28"/>
          <w:szCs w:val="28"/>
          <w:bdr w:val="none" w:sz="0" w:space="0" w:color="auto" w:frame="1"/>
          <w:lang w:val="vi-VN"/>
        </w:rPr>
        <w:t>- Cần biết rõ tên tác phẩm, tên tập thơ, tên tác giả, năm xuất bản, tìm hiểu những thông tin liên quan đến hoàn cảnh sáng tác bài thơ.</w:t>
      </w:r>
    </w:p>
    <w:p w14:paraId="71DDD472" w14:textId="77777777" w:rsidR="00A51A34" w:rsidRPr="00B116C4" w:rsidRDefault="00A51A34" w:rsidP="00A51A34">
      <w:pPr>
        <w:shd w:val="clear" w:color="auto" w:fill="FFFFFF"/>
        <w:ind w:left="-90"/>
        <w:textAlignment w:val="baseline"/>
        <w:rPr>
          <w:rStyle w:val="Strong"/>
          <w:rFonts w:ascii="Times New Roman" w:hAnsi="Times New Roman"/>
          <w:b w:val="0"/>
          <w:sz w:val="28"/>
          <w:szCs w:val="28"/>
          <w:lang w:val="vi-VN"/>
        </w:rPr>
      </w:pPr>
      <w:r w:rsidRPr="00B116C4">
        <w:rPr>
          <w:rFonts w:ascii="Times New Roman" w:hAnsi="Times New Roman"/>
          <w:sz w:val="28"/>
          <w:szCs w:val="28"/>
          <w:bdr w:val="none" w:sz="0" w:space="0" w:color="auto" w:frame="1"/>
          <w:lang w:val="vi-VN"/>
        </w:rPr>
        <w:t xml:space="preserve">- </w:t>
      </w:r>
      <w:r w:rsidRPr="00B116C4">
        <w:rPr>
          <w:rStyle w:val="Strong"/>
          <w:rFonts w:ascii="Times New Roman" w:hAnsi="Times New Roman"/>
          <w:sz w:val="28"/>
          <w:szCs w:val="28"/>
          <w:lang w:val="vi-VN"/>
        </w:rPr>
        <w:t>Cần hiểu được bài thơ là lời của ai, nói về ai, về điều gì?</w:t>
      </w:r>
    </w:p>
    <w:p w14:paraId="662C0323" w14:textId="77777777" w:rsidR="00A51A34" w:rsidRPr="00B116C4" w:rsidRDefault="00A51A34" w:rsidP="00A51A34">
      <w:pPr>
        <w:shd w:val="clear" w:color="auto" w:fill="FFFFFF"/>
        <w:ind w:left="-90"/>
        <w:textAlignment w:val="baseline"/>
        <w:rPr>
          <w:rFonts w:ascii="Times New Roman" w:hAnsi="Times New Roman"/>
          <w:sz w:val="28"/>
          <w:szCs w:val="28"/>
          <w:bdr w:val="none" w:sz="0" w:space="0" w:color="auto" w:frame="1"/>
          <w:lang w:val="vi-VN"/>
        </w:rPr>
      </w:pPr>
      <w:r w:rsidRPr="00B116C4">
        <w:rPr>
          <w:rFonts w:ascii="Times New Roman" w:hAnsi="Times New Roman"/>
          <w:sz w:val="28"/>
          <w:szCs w:val="28"/>
          <w:bdr w:val="none" w:sz="0" w:space="0" w:color="auto" w:frame="1"/>
          <w:lang w:val="vi-VN"/>
        </w:rPr>
        <w:t xml:space="preserve">- Đọc kĩ bài thơ, cảm nhận ý thơ qua </w:t>
      </w:r>
      <w:r w:rsidRPr="00B116C4">
        <w:rPr>
          <w:rStyle w:val="Strong"/>
          <w:rFonts w:ascii="Times New Roman" w:hAnsi="Times New Roman"/>
          <w:sz w:val="28"/>
          <w:szCs w:val="28"/>
          <w:lang w:val="vi-VN"/>
        </w:rPr>
        <w:t>các yếu tố hình thức của bài thơ lục bát: nhan đề, dòng thơ, số khổ thơ, vần và nhịp, các hình ảnh đặc sắc, các biện pháp tu từ,…</w:t>
      </w:r>
      <w:r w:rsidRPr="00B116C4">
        <w:rPr>
          <w:rFonts w:ascii="Times New Roman" w:hAnsi="Times New Roman"/>
          <w:sz w:val="28"/>
          <w:szCs w:val="28"/>
          <w:bdr w:val="none" w:sz="0" w:space="0" w:color="auto" w:frame="1"/>
          <w:lang w:val="vi-VN"/>
        </w:rPr>
        <w:t>. Ý thơ ở đây là cảm xúc, suy nghĩ, tâm trạng, những sự việc, sự vật,… Đồng cảm với nhà thơ, dùng liên tưởng, tưởng tượng, phân tích khả năng biểu hiện của từng từ ngữ, chi tiết, vần điệu,… mới cảm nhận được ý thơ, thấu hiểu hình tượng thơ, cái tôi trữ tình, nhân vật trữ tình</w:t>
      </w:r>
    </w:p>
    <w:p w14:paraId="41813AF1" w14:textId="77777777" w:rsidR="00A51A34" w:rsidRPr="00B116C4" w:rsidRDefault="00A51A34" w:rsidP="00A51A34">
      <w:pPr>
        <w:shd w:val="clear" w:color="auto" w:fill="FFFFFF"/>
        <w:ind w:left="-90"/>
        <w:textAlignment w:val="baseline"/>
        <w:rPr>
          <w:rStyle w:val="Strong"/>
          <w:rFonts w:ascii="Times New Roman" w:hAnsi="Times New Roman"/>
          <w:b w:val="0"/>
          <w:bCs w:val="0"/>
          <w:sz w:val="28"/>
          <w:szCs w:val="28"/>
          <w:lang w:val="vi-VN"/>
        </w:rPr>
      </w:pPr>
      <w:r w:rsidRPr="00B116C4">
        <w:rPr>
          <w:rStyle w:val="Strong"/>
          <w:rFonts w:ascii="Times New Roman" w:hAnsi="Times New Roman"/>
          <w:sz w:val="28"/>
          <w:szCs w:val="28"/>
          <w:lang w:val="vi-VN"/>
        </w:rPr>
        <w:t>- Chỉ ra được tình cảm, cảm xúc của người viết và tác động của chúng đến suy nghĩ và tình cảm của người đọc.</w:t>
      </w:r>
    </w:p>
    <w:p w14:paraId="15BF189A" w14:textId="77777777" w:rsidR="00A51A34" w:rsidRPr="00B116C4" w:rsidRDefault="00A51A34" w:rsidP="00A51A34">
      <w:pPr>
        <w:pStyle w:val="NormalWeb"/>
        <w:spacing w:before="0" w:beforeAutospacing="0" w:after="240" w:afterAutospacing="0"/>
        <w:ind w:left="-90"/>
        <w:rPr>
          <w:sz w:val="28"/>
          <w:szCs w:val="28"/>
          <w:bdr w:val="none" w:sz="0" w:space="0" w:color="auto" w:frame="1"/>
          <w:lang w:val="vi-VN"/>
        </w:rPr>
      </w:pPr>
      <w:r w:rsidRPr="00B116C4">
        <w:rPr>
          <w:rStyle w:val="Strong"/>
          <w:sz w:val="28"/>
          <w:szCs w:val="28"/>
          <w:lang w:val="vi-VN"/>
        </w:rPr>
        <w:t>-</w:t>
      </w:r>
      <w:r w:rsidRPr="00B116C4">
        <w:rPr>
          <w:sz w:val="28"/>
          <w:szCs w:val="28"/>
          <w:bdr w:val="none" w:sz="0" w:space="0" w:color="auto" w:frame="1"/>
          <w:lang w:val="vi-VN"/>
        </w:rPr>
        <w:t>Từ những câu thơ đẹp, lời thơ lạ, ý thơ hay, từ hình tượng thơ, cái tôi trữ tình, nhân vật trữ tình, hãy lùi xa ra và nhìn lại để lí giải, đánh giá toàn bài thơ cả về nội dung và nghệ thuật. Cần chỉ ra được những nét độc đáo, sáng tạo trong hình thức biểu hiện; những đóng góp về nội dung tư tưởng.</w:t>
      </w:r>
    </w:p>
    <w:p w14:paraId="742A98F8" w14:textId="7664EEA6" w:rsidR="00A51A34" w:rsidRDefault="00A51A34" w:rsidP="00A51A34">
      <w:pPr>
        <w:pStyle w:val="ListParagraph"/>
        <w:ind w:left="-90"/>
        <w:rPr>
          <w:rFonts w:ascii="Times New Roman" w:hAnsi="Times New Roman"/>
          <w:b/>
          <w:color w:val="000000"/>
          <w:sz w:val="28"/>
          <w:szCs w:val="28"/>
        </w:rPr>
      </w:pPr>
      <w:r>
        <w:rPr>
          <w:rFonts w:ascii="Times New Roman" w:hAnsi="Times New Roman"/>
          <w:b/>
          <w:color w:val="000000"/>
          <w:sz w:val="28"/>
          <w:szCs w:val="28"/>
        </w:rPr>
        <w:t>4</w:t>
      </w:r>
      <w:r w:rsidRPr="00F30BF2">
        <w:rPr>
          <w:rFonts w:ascii="Times New Roman" w:hAnsi="Times New Roman"/>
          <w:b/>
          <w:color w:val="000000"/>
          <w:sz w:val="28"/>
          <w:szCs w:val="28"/>
        </w:rPr>
        <w:t>. Đề đọc hiểu văn bản thơ ngoài SGK:</w:t>
      </w:r>
    </w:p>
    <w:p w14:paraId="213B5184" w14:textId="77777777" w:rsidR="00A51A34" w:rsidRDefault="00A51A34" w:rsidP="00A51A34">
      <w:pPr>
        <w:pStyle w:val="ListParagraph"/>
        <w:tabs>
          <w:tab w:val="left" w:pos="990"/>
        </w:tabs>
        <w:spacing w:after="200"/>
        <w:ind w:left="-90"/>
        <w:jc w:val="center"/>
        <w:rPr>
          <w:rFonts w:ascii="Times New Roman" w:hAnsi="Times New Roman"/>
          <w:b/>
          <w:sz w:val="28"/>
          <w:szCs w:val="28"/>
        </w:rPr>
      </w:pPr>
      <w:r w:rsidRPr="00F30BF2">
        <w:rPr>
          <w:rFonts w:ascii="Times New Roman" w:hAnsi="Times New Roman"/>
          <w:b/>
          <w:sz w:val="28"/>
          <w:szCs w:val="28"/>
        </w:rPr>
        <w:t>PHIẾU HỌC TẬP SỐ</w:t>
      </w:r>
      <w:r>
        <w:rPr>
          <w:rFonts w:ascii="Times New Roman" w:hAnsi="Times New Roman"/>
          <w:b/>
          <w:sz w:val="28"/>
          <w:szCs w:val="28"/>
        </w:rPr>
        <w:t xml:space="preserve"> 3</w:t>
      </w:r>
    </w:p>
    <w:tbl>
      <w:tblPr>
        <w:tblStyle w:val="TableGrid"/>
        <w:tblW w:w="0" w:type="auto"/>
        <w:tblInd w:w="-90" w:type="dxa"/>
        <w:tblLook w:val="04A0" w:firstRow="1" w:lastRow="0" w:firstColumn="1" w:lastColumn="0" w:noHBand="0" w:noVBand="1"/>
      </w:tblPr>
      <w:tblGrid>
        <w:gridCol w:w="9435"/>
      </w:tblGrid>
      <w:tr w:rsidR="00A51A34" w:rsidRPr="006B69A5" w14:paraId="74C5CCAD" w14:textId="77777777" w:rsidTr="00DE6BCC">
        <w:tc>
          <w:tcPr>
            <w:tcW w:w="10440" w:type="dxa"/>
          </w:tcPr>
          <w:p w14:paraId="7BB2EC52" w14:textId="77777777" w:rsidR="00A51A34" w:rsidRPr="00E01693" w:rsidRDefault="00A51A34" w:rsidP="00DE6BCC">
            <w:pPr>
              <w:ind w:left="-90"/>
              <w:rPr>
                <w:rFonts w:ascii="Times New Roman" w:hAnsi="Times New Roman"/>
                <w:b/>
                <w:color w:val="0D0D0D"/>
                <w:sz w:val="28"/>
                <w:szCs w:val="28"/>
              </w:rPr>
            </w:pPr>
            <w:r>
              <w:rPr>
                <w:rFonts w:ascii="Times New Roman" w:hAnsi="Times New Roman"/>
                <w:b/>
                <w:color w:val="0D0D0D"/>
                <w:sz w:val="28"/>
                <w:szCs w:val="28"/>
              </w:rPr>
              <w:t>Đọc văn bản</w:t>
            </w:r>
            <w:r w:rsidRPr="00E01693">
              <w:rPr>
                <w:rFonts w:ascii="Times New Roman" w:hAnsi="Times New Roman"/>
                <w:b/>
                <w:color w:val="0D0D0D"/>
                <w:sz w:val="28"/>
                <w:szCs w:val="28"/>
              </w:rPr>
              <w:t xml:space="preserve"> sau và trả lời các câu hỏi: </w:t>
            </w:r>
          </w:p>
          <w:p w14:paraId="1A210EE9" w14:textId="77777777" w:rsidR="00A51A34" w:rsidRPr="008D4499" w:rsidRDefault="00A51A34" w:rsidP="00DE6BCC">
            <w:pPr>
              <w:pStyle w:val="NormalWeb"/>
              <w:shd w:val="clear" w:color="auto" w:fill="FFFFFF"/>
              <w:spacing w:before="0" w:beforeAutospacing="0" w:after="0" w:afterAutospacing="0"/>
              <w:jc w:val="center"/>
              <w:rPr>
                <w:i/>
                <w:color w:val="0D0D0D" w:themeColor="text1" w:themeTint="F2"/>
                <w:sz w:val="28"/>
                <w:szCs w:val="28"/>
              </w:rPr>
            </w:pPr>
            <w:r w:rsidRPr="008D4499">
              <w:rPr>
                <w:i/>
                <w:color w:val="0D0D0D" w:themeColor="text1" w:themeTint="F2"/>
                <w:sz w:val="28"/>
                <w:szCs w:val="28"/>
              </w:rPr>
              <w:t>Lặng rồi cả tiếng con ve</w:t>
            </w:r>
          </w:p>
          <w:p w14:paraId="0145C3B6" w14:textId="77777777" w:rsidR="00A51A34" w:rsidRPr="008D4499" w:rsidRDefault="00A51A34" w:rsidP="00DE6BCC">
            <w:pPr>
              <w:shd w:val="clear" w:color="auto" w:fill="FFFFFF"/>
              <w:jc w:val="center"/>
              <w:rPr>
                <w:rFonts w:ascii="Times New Roman" w:hAnsi="Times New Roman"/>
                <w:i/>
                <w:color w:val="0D0D0D" w:themeColor="text1" w:themeTint="F2"/>
                <w:sz w:val="28"/>
                <w:szCs w:val="28"/>
              </w:rPr>
            </w:pPr>
            <w:r w:rsidRPr="008D4499">
              <w:rPr>
                <w:rFonts w:ascii="Times New Roman" w:hAnsi="Times New Roman"/>
                <w:i/>
                <w:color w:val="0D0D0D" w:themeColor="text1" w:themeTint="F2"/>
                <w:sz w:val="28"/>
                <w:szCs w:val="28"/>
              </w:rPr>
              <w:t>Con ve cũng mệt vì hè nắng oi.</w:t>
            </w:r>
          </w:p>
          <w:p w14:paraId="6C71C008" w14:textId="77777777" w:rsidR="00A51A34" w:rsidRPr="004850BC" w:rsidRDefault="00A51A34" w:rsidP="00DE6BCC">
            <w:pPr>
              <w:shd w:val="clear" w:color="auto" w:fill="FFFFFF"/>
              <w:jc w:val="center"/>
              <w:rPr>
                <w:rFonts w:ascii="Times New Roman" w:hAnsi="Times New Roman"/>
                <w:i/>
                <w:color w:val="0D0D0D" w:themeColor="text1" w:themeTint="F2"/>
                <w:sz w:val="28"/>
                <w:szCs w:val="28"/>
                <w:lang w:val="pt-BR"/>
              </w:rPr>
            </w:pPr>
            <w:r w:rsidRPr="004850BC">
              <w:rPr>
                <w:rFonts w:ascii="Times New Roman" w:hAnsi="Times New Roman"/>
                <w:i/>
                <w:color w:val="0D0D0D" w:themeColor="text1" w:themeTint="F2"/>
                <w:sz w:val="28"/>
                <w:szCs w:val="28"/>
                <w:lang w:val="pt-BR"/>
              </w:rPr>
              <w:t>Nhà em vẫn tiếng ạ ời</w:t>
            </w:r>
          </w:p>
          <w:p w14:paraId="62E0E579" w14:textId="77777777" w:rsidR="00A51A34" w:rsidRPr="004850BC" w:rsidRDefault="00A51A34" w:rsidP="00DE6BCC">
            <w:pPr>
              <w:shd w:val="clear" w:color="auto" w:fill="FFFFFF"/>
              <w:jc w:val="center"/>
              <w:rPr>
                <w:rFonts w:ascii="Times New Roman" w:hAnsi="Times New Roman"/>
                <w:i/>
                <w:color w:val="0D0D0D" w:themeColor="text1" w:themeTint="F2"/>
                <w:sz w:val="28"/>
                <w:szCs w:val="28"/>
                <w:lang w:val="pt-BR"/>
              </w:rPr>
            </w:pPr>
            <w:r w:rsidRPr="004850BC">
              <w:rPr>
                <w:rFonts w:ascii="Times New Roman" w:hAnsi="Times New Roman"/>
                <w:i/>
                <w:color w:val="0D0D0D" w:themeColor="text1" w:themeTint="F2"/>
                <w:sz w:val="28"/>
                <w:szCs w:val="28"/>
                <w:lang w:val="pt-BR"/>
              </w:rPr>
              <w:t>Kẽo cà tiếng võng mẹ ngồi mẹ ru.</w:t>
            </w:r>
          </w:p>
          <w:p w14:paraId="68D02DFE" w14:textId="77777777" w:rsidR="00A51A34" w:rsidRPr="004850BC" w:rsidRDefault="00A51A34" w:rsidP="00DE6BCC">
            <w:pPr>
              <w:shd w:val="clear" w:color="auto" w:fill="FFFFFF"/>
              <w:jc w:val="center"/>
              <w:rPr>
                <w:rFonts w:ascii="Times New Roman" w:hAnsi="Times New Roman"/>
                <w:i/>
                <w:color w:val="0D0D0D" w:themeColor="text1" w:themeTint="F2"/>
                <w:sz w:val="28"/>
                <w:szCs w:val="28"/>
                <w:lang w:val="pt-BR"/>
              </w:rPr>
            </w:pPr>
            <w:r w:rsidRPr="004850BC">
              <w:rPr>
                <w:rFonts w:ascii="Times New Roman" w:hAnsi="Times New Roman"/>
                <w:i/>
                <w:color w:val="0D0D0D" w:themeColor="text1" w:themeTint="F2"/>
                <w:sz w:val="28"/>
                <w:szCs w:val="28"/>
                <w:lang w:val="pt-BR"/>
              </w:rPr>
              <w:t>Lời ru có gió mùa thu</w:t>
            </w:r>
          </w:p>
          <w:p w14:paraId="15815DB7" w14:textId="77777777" w:rsidR="00A51A34" w:rsidRPr="004850BC" w:rsidRDefault="00A51A34" w:rsidP="00DE6BCC">
            <w:pPr>
              <w:shd w:val="clear" w:color="auto" w:fill="FFFFFF"/>
              <w:jc w:val="center"/>
              <w:rPr>
                <w:rFonts w:ascii="Times New Roman" w:hAnsi="Times New Roman"/>
                <w:i/>
                <w:color w:val="0D0D0D" w:themeColor="text1" w:themeTint="F2"/>
                <w:sz w:val="28"/>
                <w:szCs w:val="28"/>
                <w:lang w:val="pt-BR"/>
              </w:rPr>
            </w:pPr>
            <w:r w:rsidRPr="004850BC">
              <w:rPr>
                <w:rFonts w:ascii="Times New Roman" w:hAnsi="Times New Roman"/>
                <w:i/>
                <w:color w:val="0D0D0D" w:themeColor="text1" w:themeTint="F2"/>
                <w:sz w:val="28"/>
                <w:szCs w:val="28"/>
                <w:lang w:val="pt-BR"/>
              </w:rPr>
              <w:t>Bàn tay mẹ quạt mẹ đưa gió về.</w:t>
            </w:r>
          </w:p>
          <w:p w14:paraId="1EF4F34C" w14:textId="77777777" w:rsidR="00A51A34" w:rsidRPr="004850BC" w:rsidRDefault="00A51A34" w:rsidP="00DE6BCC">
            <w:pPr>
              <w:shd w:val="clear" w:color="auto" w:fill="FFFFFF"/>
              <w:jc w:val="center"/>
              <w:rPr>
                <w:rFonts w:ascii="Times New Roman" w:hAnsi="Times New Roman"/>
                <w:i/>
                <w:color w:val="0D0D0D" w:themeColor="text1" w:themeTint="F2"/>
                <w:sz w:val="28"/>
                <w:szCs w:val="28"/>
                <w:lang w:val="pt-BR"/>
              </w:rPr>
            </w:pPr>
            <w:r w:rsidRPr="004850BC">
              <w:rPr>
                <w:rFonts w:ascii="Times New Roman" w:hAnsi="Times New Roman"/>
                <w:i/>
                <w:color w:val="0D0D0D" w:themeColor="text1" w:themeTint="F2"/>
                <w:sz w:val="28"/>
                <w:szCs w:val="28"/>
                <w:lang w:val="pt-BR"/>
              </w:rPr>
              <w:t>Những ngôi sao thức ngoài kia</w:t>
            </w:r>
          </w:p>
          <w:p w14:paraId="36267ED4" w14:textId="77777777" w:rsidR="00A51A34" w:rsidRPr="004850BC" w:rsidRDefault="00A51A34" w:rsidP="00DE6BCC">
            <w:pPr>
              <w:shd w:val="clear" w:color="auto" w:fill="FFFFFF"/>
              <w:jc w:val="center"/>
              <w:rPr>
                <w:rFonts w:ascii="Times New Roman" w:hAnsi="Times New Roman"/>
                <w:i/>
                <w:color w:val="0D0D0D" w:themeColor="text1" w:themeTint="F2"/>
                <w:sz w:val="28"/>
                <w:szCs w:val="28"/>
                <w:lang w:val="pt-BR"/>
              </w:rPr>
            </w:pPr>
            <w:r w:rsidRPr="004850BC">
              <w:rPr>
                <w:rFonts w:ascii="Times New Roman" w:hAnsi="Times New Roman"/>
                <w:i/>
                <w:color w:val="0D0D0D" w:themeColor="text1" w:themeTint="F2"/>
                <w:sz w:val="28"/>
                <w:szCs w:val="28"/>
                <w:lang w:val="pt-BR"/>
              </w:rPr>
              <w:t>Chẳng bằng mẹ đã thức vì chúng con.</w:t>
            </w:r>
          </w:p>
          <w:p w14:paraId="7DDC6B25" w14:textId="77777777" w:rsidR="00A51A34" w:rsidRPr="004850BC" w:rsidRDefault="00A51A34" w:rsidP="00DE6BCC">
            <w:pPr>
              <w:shd w:val="clear" w:color="auto" w:fill="FFFFFF"/>
              <w:jc w:val="center"/>
              <w:rPr>
                <w:rFonts w:ascii="Times New Roman" w:hAnsi="Times New Roman"/>
                <w:i/>
                <w:color w:val="0D0D0D" w:themeColor="text1" w:themeTint="F2"/>
                <w:sz w:val="28"/>
                <w:szCs w:val="28"/>
                <w:lang w:val="pt-BR"/>
              </w:rPr>
            </w:pPr>
            <w:r w:rsidRPr="004850BC">
              <w:rPr>
                <w:rFonts w:ascii="Times New Roman" w:hAnsi="Times New Roman"/>
                <w:i/>
                <w:color w:val="0D0D0D" w:themeColor="text1" w:themeTint="F2"/>
                <w:sz w:val="28"/>
                <w:szCs w:val="28"/>
                <w:lang w:val="pt-BR"/>
              </w:rPr>
              <w:t>Đêm nay con ngủ giấc tròn</w:t>
            </w:r>
          </w:p>
          <w:p w14:paraId="0C076C5F" w14:textId="77777777" w:rsidR="00A51A34" w:rsidRPr="004850BC" w:rsidRDefault="00A51A34" w:rsidP="00DE6BCC">
            <w:pPr>
              <w:shd w:val="clear" w:color="auto" w:fill="FFFFFF"/>
              <w:jc w:val="center"/>
              <w:rPr>
                <w:rFonts w:ascii="Times New Roman" w:hAnsi="Times New Roman"/>
                <w:i/>
                <w:color w:val="0D0D0D" w:themeColor="text1" w:themeTint="F2"/>
                <w:sz w:val="28"/>
                <w:szCs w:val="28"/>
                <w:lang w:val="pt-BR"/>
              </w:rPr>
            </w:pPr>
            <w:r w:rsidRPr="004850BC">
              <w:rPr>
                <w:rFonts w:ascii="Times New Roman" w:hAnsi="Times New Roman"/>
                <w:i/>
                <w:color w:val="0D0D0D" w:themeColor="text1" w:themeTint="F2"/>
                <w:sz w:val="28"/>
                <w:szCs w:val="28"/>
                <w:lang w:val="pt-BR"/>
              </w:rPr>
              <w:t>Mẹ là ngọn gió của con suốt đời.</w:t>
            </w:r>
          </w:p>
          <w:p w14:paraId="13D52ACB" w14:textId="77777777" w:rsidR="00A51A34" w:rsidRPr="004850BC" w:rsidRDefault="00A51A34" w:rsidP="00DE6BCC">
            <w:pPr>
              <w:shd w:val="clear" w:color="auto" w:fill="FFFFFF"/>
              <w:rPr>
                <w:rFonts w:ascii="Times New Roman" w:hAnsi="Times New Roman"/>
                <w:color w:val="0D0D0D" w:themeColor="text1" w:themeTint="F2"/>
                <w:sz w:val="28"/>
                <w:szCs w:val="28"/>
                <w:lang w:val="pt-BR"/>
              </w:rPr>
            </w:pPr>
            <w:r w:rsidRPr="004850BC">
              <w:rPr>
                <w:rFonts w:ascii="Times New Roman" w:hAnsi="Times New Roman"/>
                <w:color w:val="0D0D0D" w:themeColor="text1" w:themeTint="F2"/>
                <w:sz w:val="28"/>
                <w:szCs w:val="28"/>
                <w:lang w:val="pt-BR"/>
              </w:rPr>
              <w:t xml:space="preserve">                                                                                                (</w:t>
            </w:r>
            <w:r w:rsidRPr="004850BC">
              <w:rPr>
                <w:rFonts w:ascii="Times New Roman" w:hAnsi="Times New Roman"/>
                <w:i/>
                <w:color w:val="0D0D0D" w:themeColor="text1" w:themeTint="F2"/>
                <w:sz w:val="28"/>
                <w:szCs w:val="28"/>
                <w:lang w:val="pt-BR"/>
              </w:rPr>
              <w:t>Mẹ</w:t>
            </w:r>
            <w:r w:rsidRPr="004850BC">
              <w:rPr>
                <w:rFonts w:ascii="Times New Roman" w:hAnsi="Times New Roman"/>
                <w:color w:val="0D0D0D" w:themeColor="text1" w:themeTint="F2"/>
                <w:sz w:val="28"/>
                <w:szCs w:val="28"/>
                <w:lang w:val="pt-BR"/>
              </w:rPr>
              <w:t>, Trần Quốc Minh)</w:t>
            </w:r>
          </w:p>
          <w:p w14:paraId="73D75CA6" w14:textId="77777777" w:rsidR="00A51A34" w:rsidRPr="004850BC" w:rsidRDefault="00A51A34" w:rsidP="00DE6BCC">
            <w:pPr>
              <w:shd w:val="clear" w:color="auto" w:fill="FFFFFF"/>
              <w:rPr>
                <w:rFonts w:ascii="Times New Roman" w:hAnsi="Times New Roman"/>
                <w:color w:val="0D0D0D" w:themeColor="text1" w:themeTint="F2"/>
                <w:sz w:val="28"/>
                <w:szCs w:val="28"/>
                <w:lang w:val="pt-BR"/>
              </w:rPr>
            </w:pPr>
            <w:r w:rsidRPr="004850BC">
              <w:rPr>
                <w:rFonts w:ascii="Times New Roman" w:hAnsi="Times New Roman"/>
                <w:b/>
                <w:color w:val="0D0D0D" w:themeColor="text1" w:themeTint="F2"/>
                <w:sz w:val="28"/>
                <w:szCs w:val="28"/>
                <w:lang w:val="pt-BR"/>
              </w:rPr>
              <w:t>Câu 1:</w:t>
            </w:r>
            <w:r w:rsidRPr="004850BC">
              <w:rPr>
                <w:rFonts w:ascii="Times New Roman" w:hAnsi="Times New Roman"/>
                <w:color w:val="0D0D0D" w:themeColor="text1" w:themeTint="F2"/>
                <w:sz w:val="28"/>
                <w:szCs w:val="28"/>
                <w:lang w:val="pt-BR"/>
              </w:rPr>
              <w:t xml:space="preserve"> Bài thơ viết theo thể thơ nào?</w:t>
            </w:r>
          </w:p>
          <w:p w14:paraId="280A4145" w14:textId="77777777" w:rsidR="00A51A34" w:rsidRPr="004850BC" w:rsidRDefault="00A51A34" w:rsidP="00DE6BCC">
            <w:pPr>
              <w:shd w:val="clear" w:color="auto" w:fill="FFFFFF"/>
              <w:rPr>
                <w:rFonts w:ascii="Times New Roman" w:hAnsi="Times New Roman"/>
                <w:color w:val="0D0D0D" w:themeColor="text1" w:themeTint="F2"/>
                <w:sz w:val="28"/>
                <w:szCs w:val="28"/>
                <w:lang w:val="pt-BR"/>
              </w:rPr>
            </w:pPr>
            <w:r w:rsidRPr="004850BC">
              <w:rPr>
                <w:rFonts w:ascii="Times New Roman" w:hAnsi="Times New Roman"/>
                <w:b/>
                <w:color w:val="0D0D0D" w:themeColor="text1" w:themeTint="F2"/>
                <w:sz w:val="28"/>
                <w:szCs w:val="28"/>
                <w:lang w:val="pt-BR"/>
              </w:rPr>
              <w:lastRenderedPageBreak/>
              <w:t>Câu 2</w:t>
            </w:r>
            <w:r w:rsidRPr="004850BC">
              <w:rPr>
                <w:rFonts w:ascii="Times New Roman" w:hAnsi="Times New Roman"/>
                <w:color w:val="0D0D0D" w:themeColor="text1" w:themeTint="F2"/>
                <w:sz w:val="28"/>
                <w:szCs w:val="28"/>
                <w:lang w:val="pt-BR"/>
              </w:rPr>
              <w:t>: Nêu nội dung chính của bài thơ.</w:t>
            </w:r>
          </w:p>
          <w:p w14:paraId="2C76BC60" w14:textId="77777777" w:rsidR="00A51A34" w:rsidRPr="004850BC" w:rsidRDefault="00A51A34" w:rsidP="00DE6BCC">
            <w:pPr>
              <w:shd w:val="clear" w:color="auto" w:fill="FFFFFF"/>
              <w:rPr>
                <w:rFonts w:ascii="Times New Roman" w:hAnsi="Times New Roman"/>
                <w:color w:val="0D0D0D" w:themeColor="text1" w:themeTint="F2"/>
                <w:sz w:val="28"/>
                <w:szCs w:val="28"/>
                <w:lang w:val="pt-BR"/>
              </w:rPr>
            </w:pPr>
            <w:r w:rsidRPr="004850BC">
              <w:rPr>
                <w:rFonts w:ascii="Times New Roman" w:hAnsi="Times New Roman"/>
                <w:b/>
                <w:color w:val="0D0D0D" w:themeColor="text1" w:themeTint="F2"/>
                <w:sz w:val="28"/>
                <w:szCs w:val="28"/>
                <w:lang w:val="pt-BR"/>
              </w:rPr>
              <w:t>Câu 3:</w:t>
            </w:r>
            <w:r w:rsidRPr="004850BC">
              <w:rPr>
                <w:rFonts w:ascii="Times New Roman" w:hAnsi="Times New Roman"/>
                <w:color w:val="0D0D0D" w:themeColor="text1" w:themeTint="F2"/>
                <w:sz w:val="28"/>
                <w:szCs w:val="28"/>
                <w:lang w:val="pt-BR"/>
              </w:rPr>
              <w:t> Chỉ ra và nêu tác dụng của biện pháp tu từ trong hai câu thơ sau:</w:t>
            </w:r>
          </w:p>
          <w:p w14:paraId="62256D37" w14:textId="77777777" w:rsidR="00A51A34" w:rsidRPr="004850BC" w:rsidRDefault="00A51A34" w:rsidP="00DE6BCC">
            <w:pPr>
              <w:shd w:val="clear" w:color="auto" w:fill="FFFFFF"/>
              <w:jc w:val="center"/>
              <w:rPr>
                <w:rFonts w:ascii="Times New Roman" w:hAnsi="Times New Roman"/>
                <w:i/>
                <w:color w:val="0D0D0D" w:themeColor="text1" w:themeTint="F2"/>
                <w:sz w:val="28"/>
                <w:szCs w:val="28"/>
                <w:lang w:val="pt-BR"/>
              </w:rPr>
            </w:pPr>
            <w:r w:rsidRPr="004850BC">
              <w:rPr>
                <w:rFonts w:ascii="Times New Roman" w:hAnsi="Times New Roman"/>
                <w:i/>
                <w:color w:val="0D0D0D" w:themeColor="text1" w:themeTint="F2"/>
                <w:sz w:val="28"/>
                <w:szCs w:val="28"/>
                <w:lang w:val="pt-BR"/>
              </w:rPr>
              <w:t>Đêm nay con ngủ giấc tròn,</w:t>
            </w:r>
          </w:p>
          <w:p w14:paraId="50DBB59D" w14:textId="77777777" w:rsidR="00A51A34" w:rsidRPr="004850BC" w:rsidRDefault="00A51A34" w:rsidP="00DE6BCC">
            <w:pPr>
              <w:shd w:val="clear" w:color="auto" w:fill="FFFFFF"/>
              <w:jc w:val="center"/>
              <w:rPr>
                <w:rFonts w:ascii="Times New Roman" w:hAnsi="Times New Roman"/>
                <w:i/>
                <w:color w:val="0D0D0D" w:themeColor="text1" w:themeTint="F2"/>
                <w:sz w:val="28"/>
                <w:szCs w:val="28"/>
                <w:lang w:val="pt-BR"/>
              </w:rPr>
            </w:pPr>
            <w:r w:rsidRPr="004850BC">
              <w:rPr>
                <w:rFonts w:ascii="Times New Roman" w:hAnsi="Times New Roman"/>
                <w:i/>
                <w:color w:val="0D0D0D" w:themeColor="text1" w:themeTint="F2"/>
                <w:sz w:val="28"/>
                <w:szCs w:val="28"/>
                <w:lang w:val="pt-BR"/>
              </w:rPr>
              <w:t>Mẹ là ngọn gió của con suốt đời</w:t>
            </w:r>
          </w:p>
          <w:p w14:paraId="17D331B0" w14:textId="77777777" w:rsidR="00A51A34" w:rsidRPr="004850BC" w:rsidRDefault="00A51A34" w:rsidP="00DE6BCC">
            <w:pPr>
              <w:shd w:val="clear" w:color="auto" w:fill="FFFFFF"/>
              <w:rPr>
                <w:rFonts w:ascii="Times New Roman" w:hAnsi="Times New Roman"/>
                <w:color w:val="0D0D0D" w:themeColor="text1" w:themeTint="F2"/>
                <w:sz w:val="28"/>
                <w:szCs w:val="28"/>
                <w:lang w:val="pt-BR"/>
              </w:rPr>
            </w:pPr>
            <w:r w:rsidRPr="004850BC">
              <w:rPr>
                <w:rFonts w:ascii="Times New Roman" w:hAnsi="Times New Roman"/>
                <w:b/>
                <w:color w:val="0D0D0D" w:themeColor="text1" w:themeTint="F2"/>
                <w:sz w:val="28"/>
                <w:szCs w:val="28"/>
                <w:lang w:val="pt-BR"/>
              </w:rPr>
              <w:t>Câu 4:</w:t>
            </w:r>
            <w:r w:rsidRPr="004850BC">
              <w:rPr>
                <w:rFonts w:ascii="Times New Roman" w:hAnsi="Times New Roman"/>
                <w:color w:val="0D0D0D" w:themeColor="text1" w:themeTint="F2"/>
                <w:sz w:val="28"/>
                <w:szCs w:val="28"/>
                <w:lang w:val="pt-BR"/>
              </w:rPr>
              <w:t xml:space="preserve"> Theo em,  tình cảm của của tác giả được thể hiện trong bài thơ trên là gì? Từ đó em rút ra bài học gì cho bản thân ?</w:t>
            </w:r>
          </w:p>
          <w:p w14:paraId="1C25E4C3" w14:textId="77777777" w:rsidR="00A51A34" w:rsidRPr="00F30BF2" w:rsidRDefault="00A51A34" w:rsidP="00DE6BCC">
            <w:pPr>
              <w:shd w:val="clear" w:color="auto" w:fill="FFFFFF"/>
              <w:jc w:val="center"/>
              <w:rPr>
                <w:rFonts w:ascii="Times New Roman" w:hAnsi="Times New Roman"/>
                <w:b/>
                <w:color w:val="0D0D0D" w:themeColor="text1" w:themeTint="F2"/>
                <w:sz w:val="28"/>
                <w:szCs w:val="28"/>
                <w:lang w:val="pt-BR"/>
              </w:rPr>
            </w:pPr>
          </w:p>
        </w:tc>
      </w:tr>
    </w:tbl>
    <w:p w14:paraId="6349FFC2" w14:textId="77777777" w:rsidR="00A51A34" w:rsidRPr="006B69A5" w:rsidRDefault="00A51A34" w:rsidP="00A51A34">
      <w:pPr>
        <w:ind w:left="-90"/>
        <w:rPr>
          <w:rFonts w:ascii="Times New Roman" w:hAnsi="Times New Roman"/>
          <w:b/>
          <w:color w:val="0D0D0D"/>
          <w:sz w:val="28"/>
          <w:szCs w:val="28"/>
          <w:lang w:val="pt-BR"/>
        </w:rPr>
      </w:pPr>
      <w:r w:rsidRPr="006B69A5">
        <w:rPr>
          <w:rFonts w:ascii="Times New Roman" w:hAnsi="Times New Roman"/>
          <w:b/>
          <w:color w:val="0D0D0D" w:themeColor="text1" w:themeTint="F2"/>
          <w:sz w:val="28"/>
          <w:szCs w:val="28"/>
          <w:lang w:val="pt-BR"/>
        </w:rPr>
        <w:lastRenderedPageBreak/>
        <w:t>Gợi ý trả lời</w:t>
      </w:r>
    </w:p>
    <w:p w14:paraId="28E59982" w14:textId="77777777" w:rsidR="00A51A34" w:rsidRPr="006B69A5" w:rsidRDefault="00A51A34" w:rsidP="00A51A34">
      <w:pPr>
        <w:rPr>
          <w:rFonts w:ascii="Times New Roman" w:hAnsi="Times New Roman"/>
          <w:color w:val="0D0D0D" w:themeColor="text1" w:themeTint="F2"/>
          <w:sz w:val="28"/>
          <w:szCs w:val="28"/>
          <w:lang w:val="pt-BR"/>
        </w:rPr>
      </w:pPr>
      <w:r w:rsidRPr="006B69A5">
        <w:rPr>
          <w:rFonts w:ascii="Times New Roman" w:hAnsi="Times New Roman"/>
          <w:b/>
          <w:color w:val="0D0D0D" w:themeColor="text1" w:themeTint="F2"/>
          <w:sz w:val="28"/>
          <w:szCs w:val="28"/>
          <w:lang w:val="pt-BR"/>
        </w:rPr>
        <w:t>Câu 1:</w:t>
      </w:r>
      <w:r w:rsidRPr="006B69A5">
        <w:rPr>
          <w:rFonts w:ascii="Times New Roman" w:hAnsi="Times New Roman"/>
          <w:color w:val="0D0D0D" w:themeColor="text1" w:themeTint="F2"/>
          <w:sz w:val="28"/>
          <w:szCs w:val="28"/>
          <w:lang w:val="pt-BR"/>
        </w:rPr>
        <w:t>Thể thơ : Lục bát</w:t>
      </w:r>
    </w:p>
    <w:p w14:paraId="0B3ED683" w14:textId="77777777" w:rsidR="00A51A34" w:rsidRPr="004850BC" w:rsidRDefault="00A51A34" w:rsidP="00A51A34">
      <w:pPr>
        <w:rPr>
          <w:rFonts w:ascii="Times New Roman" w:hAnsi="Times New Roman"/>
          <w:b/>
          <w:color w:val="0D0D0D" w:themeColor="text1" w:themeTint="F2"/>
          <w:sz w:val="28"/>
          <w:szCs w:val="28"/>
          <w:lang w:val="pt-BR"/>
        </w:rPr>
      </w:pPr>
      <w:r w:rsidRPr="004850BC">
        <w:rPr>
          <w:rFonts w:ascii="Times New Roman" w:hAnsi="Times New Roman"/>
          <w:b/>
          <w:color w:val="0D0D0D" w:themeColor="text1" w:themeTint="F2"/>
          <w:sz w:val="28"/>
          <w:szCs w:val="28"/>
          <w:lang w:val="pt-BR"/>
        </w:rPr>
        <w:t>Câu 2:</w:t>
      </w:r>
    </w:p>
    <w:p w14:paraId="04B8219B" w14:textId="77777777" w:rsidR="00A51A34" w:rsidRPr="004850BC" w:rsidRDefault="00A51A34" w:rsidP="00A51A34">
      <w:pPr>
        <w:rPr>
          <w:rFonts w:ascii="Times New Roman" w:hAnsi="Times New Roman"/>
          <w:color w:val="0D0D0D" w:themeColor="text1" w:themeTint="F2"/>
          <w:sz w:val="28"/>
          <w:szCs w:val="28"/>
          <w:lang w:val="pt-BR"/>
        </w:rPr>
      </w:pPr>
      <w:r w:rsidRPr="004850BC">
        <w:rPr>
          <w:rFonts w:ascii="Times New Roman" w:hAnsi="Times New Roman"/>
          <w:color w:val="0D0D0D" w:themeColor="text1" w:themeTint="F2"/>
          <w:sz w:val="28"/>
          <w:szCs w:val="28"/>
          <w:lang w:val="pt-BR"/>
        </w:rPr>
        <w:t>Đoạn thơ đã nói lên tình yêu bao la, sự hi sinh và những công lao vĩ đại mẹ đã dành cho con</w:t>
      </w:r>
    </w:p>
    <w:p w14:paraId="26EDEBC3" w14:textId="77777777" w:rsidR="00A51A34" w:rsidRPr="008D4499" w:rsidRDefault="00A51A34" w:rsidP="00A51A34">
      <w:pPr>
        <w:rPr>
          <w:rFonts w:ascii="Times New Roman" w:hAnsi="Times New Roman"/>
          <w:b/>
          <w:color w:val="0D0D0D" w:themeColor="text1" w:themeTint="F2"/>
          <w:sz w:val="28"/>
          <w:szCs w:val="28"/>
        </w:rPr>
      </w:pPr>
      <w:r w:rsidRPr="008D4499">
        <w:rPr>
          <w:rFonts w:ascii="Times New Roman" w:hAnsi="Times New Roman"/>
          <w:b/>
          <w:color w:val="0D0D0D" w:themeColor="text1" w:themeTint="F2"/>
          <w:sz w:val="28"/>
          <w:szCs w:val="28"/>
        </w:rPr>
        <w:t>Câu 3</w:t>
      </w:r>
      <w:r w:rsidRPr="00EF376F">
        <w:rPr>
          <w:rFonts w:ascii="Times New Roman" w:hAnsi="Times New Roman"/>
          <w:b/>
          <w:color w:val="0D0D0D" w:themeColor="text1" w:themeTint="F2"/>
          <w:sz w:val="28"/>
          <w:szCs w:val="28"/>
        </w:rPr>
        <w:t>:</w:t>
      </w:r>
    </w:p>
    <w:p w14:paraId="107A5103" w14:textId="77777777" w:rsidR="00A51A34" w:rsidRPr="00EF376F" w:rsidRDefault="00A51A34" w:rsidP="00A51A34">
      <w:pPr>
        <w:pStyle w:val="ListParagraph"/>
        <w:numPr>
          <w:ilvl w:val="0"/>
          <w:numId w:val="3"/>
        </w:numPr>
        <w:rPr>
          <w:rFonts w:ascii="Times New Roman" w:hAnsi="Times New Roman"/>
          <w:color w:val="0D0D0D" w:themeColor="text1" w:themeTint="F2"/>
          <w:sz w:val="28"/>
          <w:szCs w:val="28"/>
        </w:rPr>
      </w:pPr>
      <w:r w:rsidRPr="00EF376F">
        <w:rPr>
          <w:rFonts w:ascii="Times New Roman" w:hAnsi="Times New Roman"/>
          <w:color w:val="0D0D0D" w:themeColor="text1" w:themeTint="F2"/>
          <w:sz w:val="28"/>
          <w:szCs w:val="28"/>
        </w:rPr>
        <w:t>Biện pháp tu từ :</w:t>
      </w:r>
    </w:p>
    <w:p w14:paraId="3F82AA45" w14:textId="77777777" w:rsidR="00A51A34" w:rsidRPr="00EF376F" w:rsidRDefault="00A51A34" w:rsidP="00A51A34">
      <w:pPr>
        <w:ind w:left="360"/>
        <w:rPr>
          <w:rFonts w:ascii="Times New Roman" w:hAnsi="Times New Roman"/>
          <w:color w:val="0D0D0D" w:themeColor="text1" w:themeTint="F2"/>
          <w:sz w:val="28"/>
          <w:szCs w:val="28"/>
        </w:rPr>
      </w:pPr>
      <w:r w:rsidRPr="00EF376F">
        <w:rPr>
          <w:rFonts w:ascii="Times New Roman" w:hAnsi="Times New Roman"/>
          <w:color w:val="0D0D0D" w:themeColor="text1" w:themeTint="F2"/>
          <w:sz w:val="28"/>
          <w:szCs w:val="28"/>
        </w:rPr>
        <w:t>+ So sánh </w:t>
      </w:r>
    </w:p>
    <w:p w14:paraId="12CAEC2A" w14:textId="77777777" w:rsidR="00A51A34" w:rsidRPr="008D4499" w:rsidRDefault="00A51A34" w:rsidP="00A51A34">
      <w:pPr>
        <w:jc w:val="center"/>
        <w:rPr>
          <w:rFonts w:ascii="Times New Roman" w:hAnsi="Times New Roman"/>
          <w:i/>
          <w:color w:val="0D0D0D" w:themeColor="text1" w:themeTint="F2"/>
          <w:sz w:val="28"/>
          <w:szCs w:val="28"/>
        </w:rPr>
      </w:pPr>
      <w:r w:rsidRPr="008D4499">
        <w:rPr>
          <w:rFonts w:ascii="Times New Roman" w:hAnsi="Times New Roman"/>
          <w:i/>
          <w:color w:val="0D0D0D" w:themeColor="text1" w:themeTint="F2"/>
          <w:sz w:val="28"/>
          <w:szCs w:val="28"/>
        </w:rPr>
        <w:t>Đêm nay con ngủ giấc tròn</w:t>
      </w:r>
    </w:p>
    <w:p w14:paraId="0DD2CB99" w14:textId="77777777" w:rsidR="00A51A34" w:rsidRPr="008D4499" w:rsidRDefault="00A51A34" w:rsidP="00A51A34">
      <w:pPr>
        <w:jc w:val="center"/>
        <w:rPr>
          <w:rFonts w:ascii="Times New Roman" w:hAnsi="Times New Roman"/>
          <w:i/>
          <w:color w:val="0D0D0D" w:themeColor="text1" w:themeTint="F2"/>
          <w:sz w:val="28"/>
          <w:szCs w:val="28"/>
        </w:rPr>
      </w:pPr>
      <w:r w:rsidRPr="008D4499">
        <w:rPr>
          <w:rFonts w:ascii="Times New Roman" w:hAnsi="Times New Roman"/>
          <w:i/>
          <w:color w:val="0D0D0D" w:themeColor="text1" w:themeTint="F2"/>
          <w:sz w:val="28"/>
          <w:szCs w:val="28"/>
        </w:rPr>
        <w:t>Mẹ </w:t>
      </w:r>
      <w:r w:rsidRPr="008D4499">
        <w:rPr>
          <w:rFonts w:ascii="Times New Roman" w:hAnsi="Times New Roman"/>
          <w:b/>
          <w:bCs/>
          <w:i/>
          <w:color w:val="0D0D0D" w:themeColor="text1" w:themeTint="F2"/>
          <w:sz w:val="28"/>
          <w:szCs w:val="28"/>
        </w:rPr>
        <w:t>là</w:t>
      </w:r>
      <w:r w:rsidRPr="008D4499">
        <w:rPr>
          <w:rFonts w:ascii="Times New Roman" w:hAnsi="Times New Roman"/>
          <w:i/>
          <w:color w:val="0D0D0D" w:themeColor="text1" w:themeTint="F2"/>
          <w:sz w:val="28"/>
          <w:szCs w:val="28"/>
        </w:rPr>
        <w:t> ngọn gió của con suốt đời.</w:t>
      </w:r>
    </w:p>
    <w:p w14:paraId="6AD952DE" w14:textId="77777777" w:rsidR="00A51A34" w:rsidRPr="00EF376F" w:rsidRDefault="00A51A34" w:rsidP="00A51A34">
      <w:pPr>
        <w:rPr>
          <w:rFonts w:ascii="Times New Roman" w:hAnsi="Times New Roman"/>
          <w:color w:val="0D0D0D" w:themeColor="text1" w:themeTint="F2"/>
          <w:sz w:val="28"/>
          <w:szCs w:val="28"/>
        </w:rPr>
      </w:pPr>
      <w:r w:rsidRPr="00EF376F">
        <w:rPr>
          <w:rFonts w:ascii="Times New Roman" w:hAnsi="Times New Roman"/>
          <w:color w:val="0D0D0D" w:themeColor="text1" w:themeTint="F2"/>
          <w:sz w:val="28"/>
          <w:szCs w:val="28"/>
        </w:rPr>
        <w:t xml:space="preserve">   + Ẩn dụ: "giấc tròn": </w:t>
      </w:r>
      <w:r w:rsidRPr="008D4499">
        <w:rPr>
          <w:rFonts w:ascii="Times New Roman" w:hAnsi="Times New Roman"/>
          <w:color w:val="0D0D0D" w:themeColor="text1" w:themeTint="F2"/>
          <w:sz w:val="28"/>
          <w:szCs w:val="28"/>
        </w:rPr>
        <w:t xml:space="preserve"> "giấc tròn" không phải chỉ là giấc ngủ của con mà còn mang ý nghĩa cuộc đời con luôn có mẹ theo sát bên nâng bước con đi, che chở cho con, dành tất thảy yêu thương.</w:t>
      </w:r>
    </w:p>
    <w:p w14:paraId="2E4D07E2" w14:textId="77777777" w:rsidR="00A51A34" w:rsidRPr="00EF376F" w:rsidRDefault="00A51A34" w:rsidP="00A51A34">
      <w:pPr>
        <w:pStyle w:val="ListParagraph"/>
        <w:numPr>
          <w:ilvl w:val="0"/>
          <w:numId w:val="3"/>
        </w:numPr>
        <w:rPr>
          <w:rFonts w:ascii="Times New Roman" w:hAnsi="Times New Roman"/>
          <w:color w:val="0D0D0D" w:themeColor="text1" w:themeTint="F2"/>
          <w:sz w:val="28"/>
          <w:szCs w:val="28"/>
        </w:rPr>
      </w:pPr>
      <w:r w:rsidRPr="00EF376F">
        <w:rPr>
          <w:rFonts w:ascii="Times New Roman" w:hAnsi="Times New Roman"/>
          <w:color w:val="0D0D0D" w:themeColor="text1" w:themeTint="F2"/>
          <w:sz w:val="28"/>
          <w:szCs w:val="28"/>
        </w:rPr>
        <w:t xml:space="preserve">Tác dụng của các biện pháp tu từ: </w:t>
      </w:r>
    </w:p>
    <w:p w14:paraId="5C343F0B" w14:textId="77777777" w:rsidR="00A51A34" w:rsidRPr="00EF376F" w:rsidRDefault="00A51A34" w:rsidP="00A51A34">
      <w:pPr>
        <w:ind w:left="360"/>
        <w:rPr>
          <w:rFonts w:ascii="Times New Roman" w:hAnsi="Times New Roman"/>
          <w:color w:val="0D0D0D" w:themeColor="text1" w:themeTint="F2"/>
          <w:sz w:val="28"/>
          <w:szCs w:val="28"/>
        </w:rPr>
      </w:pPr>
      <w:r w:rsidRPr="00EF376F">
        <w:rPr>
          <w:rFonts w:ascii="Times New Roman" w:hAnsi="Times New Roman"/>
          <w:color w:val="0D0D0D" w:themeColor="text1" w:themeTint="F2"/>
          <w:sz w:val="28"/>
          <w:szCs w:val="28"/>
        </w:rPr>
        <w:t>+ Làm cho cách diễn thêm thêm sinh động, gợi hình gợi cảm.</w:t>
      </w:r>
    </w:p>
    <w:p w14:paraId="5B636FF2" w14:textId="77777777" w:rsidR="00A51A34" w:rsidRPr="00EF376F" w:rsidRDefault="00A51A34" w:rsidP="00A51A34">
      <w:pPr>
        <w:ind w:left="360"/>
        <w:rPr>
          <w:rFonts w:ascii="Times New Roman" w:hAnsi="Times New Roman"/>
          <w:color w:val="0D0D0D" w:themeColor="text1" w:themeTint="F2"/>
          <w:sz w:val="28"/>
          <w:szCs w:val="28"/>
        </w:rPr>
      </w:pPr>
      <w:r w:rsidRPr="00EF376F">
        <w:rPr>
          <w:rFonts w:ascii="Times New Roman" w:hAnsi="Times New Roman"/>
          <w:color w:val="0D0D0D" w:themeColor="text1" w:themeTint="F2"/>
          <w:sz w:val="28"/>
          <w:szCs w:val="28"/>
        </w:rPr>
        <w:t>+ Nhấn mạnh được tình yêu thương vô bờ mà mẹ dành cho con, mẹ theo sát, bên con suốt cuộc đời.</w:t>
      </w:r>
    </w:p>
    <w:p w14:paraId="10CA86C9" w14:textId="77777777" w:rsidR="00A51A34" w:rsidRPr="00EF376F" w:rsidRDefault="00A51A34" w:rsidP="00A51A34">
      <w:pPr>
        <w:rPr>
          <w:rFonts w:ascii="Times New Roman" w:hAnsi="Times New Roman"/>
          <w:b/>
          <w:color w:val="0D0D0D" w:themeColor="text1" w:themeTint="F2"/>
          <w:sz w:val="28"/>
          <w:szCs w:val="28"/>
        </w:rPr>
      </w:pPr>
      <w:r w:rsidRPr="00EF376F">
        <w:rPr>
          <w:rFonts w:ascii="Times New Roman" w:hAnsi="Times New Roman"/>
          <w:b/>
          <w:color w:val="0D0D0D" w:themeColor="text1" w:themeTint="F2"/>
          <w:sz w:val="28"/>
          <w:szCs w:val="28"/>
        </w:rPr>
        <w:t>Câu 4:</w:t>
      </w:r>
      <w:r w:rsidRPr="00EF376F">
        <w:rPr>
          <w:rFonts w:ascii="Times New Roman" w:hAnsi="Times New Roman"/>
          <w:color w:val="0D0D0D" w:themeColor="text1" w:themeTint="F2"/>
          <w:sz w:val="28"/>
          <w:szCs w:val="28"/>
        </w:rPr>
        <w:t>HS chia sẻ suy nghĩ của bản thân mình.</w:t>
      </w:r>
    </w:p>
    <w:p w14:paraId="44A187C3" w14:textId="77777777" w:rsidR="00A51A34" w:rsidRPr="00EF376F" w:rsidRDefault="00A51A34" w:rsidP="00A51A34">
      <w:pPr>
        <w:rPr>
          <w:rFonts w:ascii="Times New Roman" w:hAnsi="Times New Roman"/>
          <w:color w:val="0D0D0D" w:themeColor="text1" w:themeTint="F2"/>
          <w:sz w:val="28"/>
          <w:szCs w:val="28"/>
        </w:rPr>
      </w:pPr>
      <w:r w:rsidRPr="00EF376F">
        <w:rPr>
          <w:rFonts w:ascii="Times New Roman" w:hAnsi="Times New Roman"/>
          <w:color w:val="0D0D0D" w:themeColor="text1" w:themeTint="F2"/>
          <w:sz w:val="28"/>
          <w:szCs w:val="28"/>
        </w:rPr>
        <w:t>- Thái độ tác giả : thấy thương mẹ, cảm nhận được bao nỗi nhọc nhằn của mẹ; biết ơn tình yêu thương bao la của mẹ.</w:t>
      </w:r>
    </w:p>
    <w:p w14:paraId="41F34DC5" w14:textId="77777777" w:rsidR="00A51A34" w:rsidRDefault="00A51A34" w:rsidP="00A51A34">
      <w:pPr>
        <w:rPr>
          <w:rFonts w:ascii="Times New Roman" w:hAnsi="Times New Roman"/>
          <w:color w:val="0D0D0D" w:themeColor="text1" w:themeTint="F2"/>
          <w:sz w:val="28"/>
          <w:szCs w:val="28"/>
        </w:rPr>
      </w:pPr>
      <w:r w:rsidRPr="00EF376F">
        <w:rPr>
          <w:rFonts w:ascii="Times New Roman" w:hAnsi="Times New Roman"/>
          <w:color w:val="0D0D0D" w:themeColor="text1" w:themeTint="F2"/>
          <w:sz w:val="28"/>
          <w:szCs w:val="28"/>
        </w:rPr>
        <w:t>- Bài học cho bản thân: T</w:t>
      </w:r>
      <w:r w:rsidRPr="008D4499">
        <w:rPr>
          <w:rFonts w:ascii="Times New Roman" w:hAnsi="Times New Roman"/>
          <w:color w:val="0D0D0D" w:themeColor="text1" w:themeTint="F2"/>
          <w:sz w:val="28"/>
          <w:szCs w:val="28"/>
        </w:rPr>
        <w:t>ình mẫu tử là nguồn sống vô giá, giúp ta vững vàng trong cuộc sống.</w:t>
      </w:r>
      <w:r w:rsidRPr="00EF376F">
        <w:rPr>
          <w:rFonts w:ascii="Times New Roman" w:hAnsi="Times New Roman"/>
          <w:color w:val="0D0D0D" w:themeColor="text1" w:themeTint="F2"/>
          <w:sz w:val="28"/>
          <w:szCs w:val="28"/>
        </w:rPr>
        <w:t xml:space="preserve"> Do đó, mỗi người  cần biết </w:t>
      </w:r>
      <w:r w:rsidRPr="008D4499">
        <w:rPr>
          <w:rFonts w:ascii="Times New Roman" w:hAnsi="Times New Roman"/>
          <w:color w:val="0D0D0D" w:themeColor="text1" w:themeTint="F2"/>
          <w:sz w:val="28"/>
          <w:szCs w:val="28"/>
        </w:rPr>
        <w:t>yêu thương mẹ nhiều hơn, cố gắng trở thành học sinh ngoan, học giỏi để cha mẹ vui lòng.</w:t>
      </w:r>
    </w:p>
    <w:p w14:paraId="7FAB1E40" w14:textId="5CE0AC5C" w:rsidR="00A51A34" w:rsidRPr="00A51A34" w:rsidRDefault="00A51A34" w:rsidP="00A51A34">
      <w:pPr>
        <w:rPr>
          <w:rFonts w:ascii="Times New Roman" w:hAnsi="Times New Roman"/>
          <w:color w:val="0D0D0D" w:themeColor="text1" w:themeTint="F2"/>
          <w:sz w:val="28"/>
          <w:szCs w:val="28"/>
        </w:rPr>
      </w:pPr>
      <w:r>
        <w:rPr>
          <w:rFonts w:ascii="Times New Roman" w:hAnsi="Times New Roman"/>
          <w:b/>
          <w:bCs/>
          <w:color w:val="FF0000"/>
          <w:sz w:val="32"/>
          <w:szCs w:val="28"/>
          <w:lang w:val="it-IT"/>
        </w:rPr>
        <w:t>5: THỰC HÀNH TIẾNG VIỆT</w:t>
      </w:r>
      <w:r>
        <w:rPr>
          <w:rFonts w:ascii="Times New Roman" w:hAnsi="Times New Roman"/>
          <w:b/>
          <w:bCs/>
          <w:color w:val="FF0000"/>
          <w:sz w:val="32"/>
          <w:szCs w:val="28"/>
          <w:lang w:val="vi-VN"/>
        </w:rPr>
        <w:t xml:space="preserve">:   </w:t>
      </w:r>
      <w:r w:rsidRPr="00A02ECF">
        <w:rPr>
          <w:rFonts w:ascii="Times New Roman" w:hAnsi="Times New Roman"/>
          <w:b/>
          <w:bCs/>
          <w:color w:val="FF0000"/>
          <w:sz w:val="28"/>
          <w:szCs w:val="28"/>
          <w:lang w:val="it-IT"/>
        </w:rPr>
        <w:t>TỪ ĐƠN VÀ TỪ PHỨC</w:t>
      </w:r>
    </w:p>
    <w:p w14:paraId="62B4768F" w14:textId="77777777" w:rsidR="00A51A34" w:rsidRPr="00A02ECF" w:rsidRDefault="00A51A34" w:rsidP="00A51A34">
      <w:pPr>
        <w:pStyle w:val="NormalWeb"/>
        <w:shd w:val="clear" w:color="auto" w:fill="FFFFFF"/>
        <w:spacing w:before="0" w:beforeAutospacing="0" w:after="0" w:afterAutospacing="0" w:line="276" w:lineRule="auto"/>
        <w:rPr>
          <w:rStyle w:val="Strong"/>
          <w:color w:val="0070C0"/>
          <w:sz w:val="28"/>
          <w:szCs w:val="28"/>
          <w:lang w:val="it-IT"/>
        </w:rPr>
      </w:pPr>
      <w:r w:rsidRPr="00A02ECF">
        <w:rPr>
          <w:rStyle w:val="Strong"/>
          <w:color w:val="0070C0"/>
          <w:sz w:val="28"/>
          <w:szCs w:val="28"/>
          <w:lang w:val="it-IT"/>
        </w:rPr>
        <w:lastRenderedPageBreak/>
        <w:t>1. Nhắc lại kiến thức về từ đơn, từ phức (từ ghép, từ láy)</w:t>
      </w:r>
    </w:p>
    <w:p w14:paraId="403528C9" w14:textId="77777777" w:rsidR="00A51A34" w:rsidRPr="00A02ECF" w:rsidRDefault="00A51A34" w:rsidP="00A51A34">
      <w:pPr>
        <w:shd w:val="clear" w:color="auto" w:fill="FFFFFF"/>
        <w:rPr>
          <w:rStyle w:val="Strong"/>
          <w:rFonts w:ascii="Times New Roman" w:hAnsi="Times New Roman"/>
          <w:b w:val="0"/>
          <w:bCs w:val="0"/>
          <w:color w:val="0D0D0D" w:themeColor="text1" w:themeTint="F2"/>
          <w:sz w:val="28"/>
          <w:szCs w:val="28"/>
        </w:rPr>
      </w:pPr>
      <w:r w:rsidRPr="00A02ECF">
        <w:rPr>
          <w:rFonts w:ascii="Times New Roman" w:hAnsi="Times New Roman"/>
          <w:color w:val="0D0D0D" w:themeColor="text1" w:themeTint="F2"/>
          <w:sz w:val="28"/>
          <w:szCs w:val="28"/>
          <w:shd w:val="clear" w:color="auto" w:fill="FFFFFF"/>
          <w:lang w:val="it-IT"/>
        </w:rPr>
        <w:t>*</w:t>
      </w:r>
      <w:r w:rsidRPr="00A02ECF">
        <w:rPr>
          <w:rFonts w:ascii="Times New Roman" w:hAnsi="Times New Roman"/>
          <w:b/>
          <w:color w:val="0D0D0D" w:themeColor="text1" w:themeTint="F2"/>
          <w:sz w:val="28"/>
          <w:szCs w:val="28"/>
          <w:shd w:val="clear" w:color="auto" w:fill="FFFFFF"/>
          <w:lang w:val="it-IT"/>
        </w:rPr>
        <w:t>Từ đơn</w:t>
      </w:r>
      <w:r w:rsidRPr="00A02ECF">
        <w:rPr>
          <w:rFonts w:ascii="Times New Roman" w:hAnsi="Times New Roman"/>
          <w:color w:val="0D0D0D" w:themeColor="text1" w:themeTint="F2"/>
          <w:sz w:val="28"/>
          <w:szCs w:val="28"/>
          <w:shd w:val="clear" w:color="auto" w:fill="FFFFFF"/>
          <w:lang w:val="it-IT"/>
        </w:rPr>
        <w:t xml:space="preserve"> là từ được cấu tạo bởi chỉ một tiếng. </w:t>
      </w:r>
      <w:r w:rsidRPr="00A02ECF">
        <w:rPr>
          <w:rFonts w:ascii="Times New Roman" w:hAnsi="Times New Roman"/>
          <w:color w:val="0D0D0D" w:themeColor="text1" w:themeTint="F2"/>
          <w:sz w:val="28"/>
          <w:szCs w:val="28"/>
          <w:lang w:val="it-IT"/>
        </w:rPr>
        <w:br/>
      </w:r>
      <w:r w:rsidRPr="00A02ECF">
        <w:rPr>
          <w:rFonts w:ascii="Times New Roman" w:hAnsi="Times New Roman"/>
          <w:color w:val="0D0D0D" w:themeColor="text1" w:themeTint="F2"/>
          <w:sz w:val="28"/>
          <w:szCs w:val="28"/>
          <w:shd w:val="clear" w:color="auto" w:fill="FFFFFF"/>
        </w:rPr>
        <w:t>VD: sách, bút, tre, gỗ.... </w:t>
      </w:r>
      <w:r w:rsidRPr="00A02ECF">
        <w:rPr>
          <w:rFonts w:ascii="Times New Roman" w:hAnsi="Times New Roman"/>
          <w:color w:val="0D0D0D" w:themeColor="text1" w:themeTint="F2"/>
          <w:sz w:val="28"/>
          <w:szCs w:val="28"/>
        </w:rPr>
        <w:br/>
      </w:r>
      <w:r w:rsidRPr="00A02ECF">
        <w:rPr>
          <w:rFonts w:ascii="Times New Roman" w:hAnsi="Times New Roman"/>
          <w:color w:val="0D0D0D" w:themeColor="text1" w:themeTint="F2"/>
          <w:sz w:val="28"/>
          <w:szCs w:val="28"/>
          <w:shd w:val="clear" w:color="auto" w:fill="FFFFFF"/>
        </w:rPr>
        <w:t xml:space="preserve">* </w:t>
      </w:r>
      <w:r w:rsidRPr="00A02ECF">
        <w:rPr>
          <w:rFonts w:ascii="Times New Roman" w:hAnsi="Times New Roman"/>
          <w:b/>
          <w:color w:val="0D0D0D" w:themeColor="text1" w:themeTint="F2"/>
          <w:sz w:val="28"/>
          <w:szCs w:val="28"/>
          <w:shd w:val="clear" w:color="auto" w:fill="FFFFFF"/>
        </w:rPr>
        <w:t>Từ phức</w:t>
      </w:r>
      <w:r w:rsidRPr="00A02ECF">
        <w:rPr>
          <w:rFonts w:ascii="Times New Roman" w:hAnsi="Times New Roman"/>
          <w:color w:val="0D0D0D" w:themeColor="text1" w:themeTint="F2"/>
          <w:sz w:val="28"/>
          <w:szCs w:val="28"/>
          <w:shd w:val="clear" w:color="auto" w:fill="FFFFFF"/>
        </w:rPr>
        <w:t xml:space="preserve"> là từ được cấu tạo từ hai tiếng trở lên. </w:t>
      </w:r>
      <w:r w:rsidRPr="00A02ECF">
        <w:rPr>
          <w:rFonts w:ascii="Times New Roman" w:hAnsi="Times New Roman"/>
          <w:color w:val="0D0D0D" w:themeColor="text1" w:themeTint="F2"/>
          <w:sz w:val="28"/>
          <w:szCs w:val="28"/>
        </w:rPr>
        <w:br/>
      </w:r>
      <w:r w:rsidRPr="00A02ECF">
        <w:rPr>
          <w:rFonts w:ascii="Times New Roman" w:hAnsi="Times New Roman"/>
          <w:color w:val="0D0D0D" w:themeColor="text1" w:themeTint="F2"/>
          <w:sz w:val="28"/>
          <w:szCs w:val="28"/>
          <w:shd w:val="clear" w:color="auto" w:fill="FFFFFF"/>
        </w:rPr>
        <w:t>VD: xe đạp, bàn gỗ, sách vở, quần áo, lấp lánh... </w:t>
      </w:r>
      <w:r w:rsidRPr="00A02ECF">
        <w:rPr>
          <w:rFonts w:ascii="Times New Roman" w:hAnsi="Times New Roman"/>
          <w:color w:val="0D0D0D" w:themeColor="text1" w:themeTint="F2"/>
          <w:sz w:val="28"/>
          <w:szCs w:val="28"/>
        </w:rPr>
        <w:br/>
      </w:r>
      <w:r w:rsidRPr="00A02ECF">
        <w:rPr>
          <w:rFonts w:ascii="Times New Roman" w:hAnsi="Times New Roman"/>
          <w:color w:val="0D0D0D" w:themeColor="text1" w:themeTint="F2"/>
          <w:sz w:val="28"/>
          <w:szCs w:val="28"/>
          <w:shd w:val="clear" w:color="auto" w:fill="FFFFFF"/>
        </w:rPr>
        <w:t xml:space="preserve">* </w:t>
      </w:r>
      <w:r w:rsidRPr="00A02ECF">
        <w:rPr>
          <w:rFonts w:ascii="Times New Roman" w:hAnsi="Times New Roman"/>
          <w:b/>
          <w:color w:val="0D0D0D" w:themeColor="text1" w:themeTint="F2"/>
          <w:sz w:val="28"/>
          <w:szCs w:val="28"/>
          <w:shd w:val="clear" w:color="auto" w:fill="FFFFFF"/>
        </w:rPr>
        <w:t>Phân biệt các loại từ phức</w:t>
      </w:r>
      <w:r w:rsidRPr="00A02ECF">
        <w:rPr>
          <w:rFonts w:ascii="Times New Roman" w:hAnsi="Times New Roman"/>
          <w:color w:val="0D0D0D" w:themeColor="text1" w:themeTint="F2"/>
          <w:sz w:val="28"/>
          <w:szCs w:val="28"/>
          <w:shd w:val="clear" w:color="auto" w:fill="FFFFFF"/>
        </w:rPr>
        <w:t>: Từ phức đựoc chia ra làm hai loại là Từ ghép và Từ láy. </w:t>
      </w:r>
      <w:r w:rsidRPr="00A02ECF">
        <w:rPr>
          <w:rFonts w:ascii="Times New Roman" w:hAnsi="Times New Roman"/>
          <w:color w:val="0D0D0D" w:themeColor="text1" w:themeTint="F2"/>
          <w:sz w:val="28"/>
          <w:szCs w:val="28"/>
        </w:rPr>
        <w:br/>
      </w:r>
      <w:r w:rsidRPr="00A02ECF">
        <w:rPr>
          <w:rFonts w:ascii="Times New Roman" w:hAnsi="Times New Roman"/>
          <w:color w:val="0D0D0D" w:themeColor="text1" w:themeTint="F2"/>
          <w:sz w:val="28"/>
          <w:szCs w:val="28"/>
          <w:shd w:val="clear" w:color="auto" w:fill="FFFFFF"/>
        </w:rPr>
        <w:t xml:space="preserve">+ </w:t>
      </w:r>
      <w:r w:rsidRPr="00A02ECF">
        <w:rPr>
          <w:rFonts w:ascii="Times New Roman" w:hAnsi="Times New Roman"/>
          <w:b/>
          <w:color w:val="0D0D0D" w:themeColor="text1" w:themeTint="F2"/>
          <w:sz w:val="28"/>
          <w:szCs w:val="28"/>
          <w:shd w:val="clear" w:color="auto" w:fill="FFFFFF"/>
        </w:rPr>
        <w:t>Từ ghép</w:t>
      </w:r>
      <w:r w:rsidRPr="00A02ECF">
        <w:rPr>
          <w:rFonts w:ascii="Times New Roman" w:hAnsi="Times New Roman"/>
          <w:color w:val="0D0D0D" w:themeColor="text1" w:themeTint="F2"/>
          <w:sz w:val="28"/>
          <w:szCs w:val="28"/>
          <w:shd w:val="clear" w:color="auto" w:fill="FFFFFF"/>
        </w:rPr>
        <w:t>: là những từ có cấu tạo từ hai tiếng trở lên, giữa các tiếng có quan hệ với nhau về mặt nghĩa. </w:t>
      </w:r>
      <w:r w:rsidRPr="00A02ECF">
        <w:rPr>
          <w:rFonts w:ascii="Times New Roman" w:hAnsi="Times New Roman"/>
          <w:color w:val="0D0D0D" w:themeColor="text1" w:themeTint="F2"/>
          <w:sz w:val="28"/>
          <w:szCs w:val="28"/>
        </w:rPr>
        <w:br/>
      </w:r>
      <w:r w:rsidRPr="00A02ECF">
        <w:rPr>
          <w:rFonts w:ascii="Times New Roman" w:hAnsi="Times New Roman"/>
          <w:color w:val="0D0D0D" w:themeColor="text1" w:themeTint="F2"/>
          <w:sz w:val="28"/>
          <w:szCs w:val="28"/>
          <w:shd w:val="clear" w:color="auto" w:fill="FFFFFF"/>
        </w:rPr>
        <w:t xml:space="preserve">Căn cứ vào quan hệ mặt nghĩa giữa các tiếng trong từ ghép, người ta chia làm hai loại: </w:t>
      </w:r>
      <w:r w:rsidRPr="00A02ECF">
        <w:rPr>
          <w:rFonts w:ascii="Times New Roman" w:hAnsi="Times New Roman"/>
          <w:i/>
          <w:color w:val="0D0D0D" w:themeColor="text1" w:themeTint="F2"/>
          <w:sz w:val="28"/>
          <w:szCs w:val="28"/>
          <w:shd w:val="clear" w:color="auto" w:fill="FFFFFF"/>
        </w:rPr>
        <w:t>từ ghép đẳng lậpvà từ ghép chính phụ </w:t>
      </w:r>
      <w:r w:rsidRPr="00A02ECF">
        <w:rPr>
          <w:rFonts w:ascii="Times New Roman" w:hAnsi="Times New Roman"/>
          <w:i/>
          <w:color w:val="0D0D0D" w:themeColor="text1" w:themeTint="F2"/>
          <w:sz w:val="28"/>
          <w:szCs w:val="28"/>
        </w:rPr>
        <w:br/>
      </w:r>
      <w:r w:rsidRPr="00A02ECF">
        <w:rPr>
          <w:rFonts w:ascii="Times New Roman" w:hAnsi="Times New Roman"/>
          <w:color w:val="0D0D0D" w:themeColor="text1" w:themeTint="F2"/>
          <w:sz w:val="28"/>
          <w:szCs w:val="28"/>
          <w:shd w:val="clear" w:color="auto" w:fill="FFFFFF"/>
        </w:rPr>
        <w:t>VD: sách vở, bàn ghế, quần áo ( từ ghép đẳng lập) </w:t>
      </w:r>
      <w:r w:rsidRPr="00A02ECF">
        <w:rPr>
          <w:rFonts w:ascii="Times New Roman" w:hAnsi="Times New Roman"/>
          <w:color w:val="0D0D0D" w:themeColor="text1" w:themeTint="F2"/>
          <w:sz w:val="28"/>
          <w:szCs w:val="28"/>
        </w:rPr>
        <w:br/>
      </w:r>
      <w:r w:rsidRPr="00A02ECF">
        <w:rPr>
          <w:rFonts w:ascii="Times New Roman" w:hAnsi="Times New Roman"/>
          <w:color w:val="0D0D0D" w:themeColor="text1" w:themeTint="F2"/>
          <w:sz w:val="28"/>
          <w:szCs w:val="28"/>
          <w:shd w:val="clear" w:color="auto" w:fill="FFFFFF"/>
        </w:rPr>
        <w:t>Xe đạp, lốp xe, ( từ ghép chính phụ) </w:t>
      </w:r>
      <w:r w:rsidRPr="00A02ECF">
        <w:rPr>
          <w:rFonts w:ascii="Times New Roman" w:hAnsi="Times New Roman"/>
          <w:color w:val="0D0D0D" w:themeColor="text1" w:themeTint="F2"/>
          <w:sz w:val="28"/>
          <w:szCs w:val="28"/>
        </w:rPr>
        <w:br/>
      </w:r>
      <w:r w:rsidRPr="00A02ECF">
        <w:rPr>
          <w:rFonts w:ascii="Times New Roman" w:hAnsi="Times New Roman"/>
          <w:color w:val="0D0D0D" w:themeColor="text1" w:themeTint="F2"/>
          <w:sz w:val="28"/>
          <w:szCs w:val="28"/>
          <w:shd w:val="clear" w:color="auto" w:fill="FFFFFF"/>
        </w:rPr>
        <w:t xml:space="preserve">+ </w:t>
      </w:r>
      <w:r w:rsidRPr="00A02ECF">
        <w:rPr>
          <w:rFonts w:ascii="Times New Roman" w:hAnsi="Times New Roman"/>
          <w:b/>
          <w:color w:val="0D0D0D" w:themeColor="text1" w:themeTint="F2"/>
          <w:sz w:val="28"/>
          <w:szCs w:val="28"/>
          <w:shd w:val="clear" w:color="auto" w:fill="FFFFFF"/>
        </w:rPr>
        <w:t>Từ láy:</w:t>
      </w:r>
      <w:r w:rsidRPr="00A02ECF">
        <w:rPr>
          <w:rFonts w:ascii="Times New Roman" w:hAnsi="Times New Roman"/>
          <w:color w:val="0D0D0D" w:themeColor="text1" w:themeTint="F2"/>
          <w:sz w:val="28"/>
          <w:szCs w:val="28"/>
          <w:shd w:val="clear" w:color="auto" w:fill="FFFFFF"/>
        </w:rPr>
        <w:t xml:space="preserve"> là những từ được cấu tạo bởi hai tiếng trở lên, giữa các tiếng có quan hệ với nhau về mặt âm. Trong từ láy chỉ có một tiếng gốc có nghĩa, các tiếng khác láy lại tiếng gốc </w:t>
      </w:r>
      <w:r w:rsidRPr="00A02ECF">
        <w:rPr>
          <w:rFonts w:ascii="Times New Roman" w:hAnsi="Times New Roman"/>
          <w:color w:val="0D0D0D" w:themeColor="text1" w:themeTint="F2"/>
          <w:sz w:val="28"/>
          <w:szCs w:val="28"/>
        </w:rPr>
        <w:br/>
      </w:r>
      <w:r w:rsidRPr="00A02ECF">
        <w:rPr>
          <w:rFonts w:ascii="Times New Roman" w:hAnsi="Times New Roman"/>
          <w:color w:val="0D0D0D" w:themeColor="text1" w:themeTint="F2"/>
          <w:sz w:val="28"/>
          <w:szCs w:val="28"/>
          <w:shd w:val="clear" w:color="auto" w:fill="FFFFFF"/>
        </w:rPr>
        <w:t>VD: Lung linh, xinh xinh, đo đỏ.. </w:t>
      </w:r>
      <w:r w:rsidRPr="00A02ECF">
        <w:rPr>
          <w:rFonts w:ascii="Times New Roman" w:hAnsi="Times New Roman"/>
          <w:color w:val="0D0D0D" w:themeColor="text1" w:themeTint="F2"/>
          <w:sz w:val="28"/>
          <w:szCs w:val="28"/>
        </w:rPr>
        <w:br/>
      </w:r>
      <w:r w:rsidRPr="00A02ECF">
        <w:rPr>
          <w:rFonts w:ascii="Times New Roman" w:hAnsi="Times New Roman"/>
          <w:color w:val="0D0D0D" w:themeColor="text1" w:themeTint="F2"/>
          <w:sz w:val="28"/>
          <w:szCs w:val="28"/>
          <w:shd w:val="clear" w:color="auto" w:fill="FFFFFF"/>
        </w:rPr>
        <w:t xml:space="preserve">Từ láy chia ra làm hai loại: </w:t>
      </w:r>
      <w:r w:rsidRPr="00A02ECF">
        <w:rPr>
          <w:rFonts w:ascii="Times New Roman" w:hAnsi="Times New Roman"/>
          <w:i/>
          <w:color w:val="0D0D0D" w:themeColor="text1" w:themeTint="F2"/>
          <w:sz w:val="28"/>
          <w:szCs w:val="28"/>
          <w:shd w:val="clear" w:color="auto" w:fill="FFFFFF"/>
        </w:rPr>
        <w:t>Láy bộ phận</w:t>
      </w:r>
      <w:r w:rsidRPr="00A02ECF">
        <w:rPr>
          <w:rFonts w:ascii="Times New Roman" w:hAnsi="Times New Roman"/>
          <w:color w:val="0D0D0D" w:themeColor="text1" w:themeTint="F2"/>
          <w:sz w:val="28"/>
          <w:szCs w:val="28"/>
          <w:shd w:val="clear" w:color="auto" w:fill="FFFFFF"/>
        </w:rPr>
        <w:t xml:space="preserve"> ( láy âm và láy vần) và </w:t>
      </w:r>
      <w:r w:rsidRPr="00A02ECF">
        <w:rPr>
          <w:rFonts w:ascii="Times New Roman" w:hAnsi="Times New Roman"/>
          <w:i/>
          <w:color w:val="0D0D0D" w:themeColor="text1" w:themeTint="F2"/>
          <w:sz w:val="28"/>
          <w:szCs w:val="28"/>
          <w:shd w:val="clear" w:color="auto" w:fill="FFFFFF"/>
        </w:rPr>
        <w:t>láy toàn bộ</w:t>
      </w:r>
    </w:p>
    <w:p w14:paraId="526A82E1" w14:textId="5450576F" w:rsidR="00A51A34" w:rsidRPr="00A02ECF" w:rsidRDefault="00A51A34" w:rsidP="00A51A34">
      <w:pPr>
        <w:shd w:val="clear" w:color="auto" w:fill="FFFFFF"/>
        <w:rPr>
          <w:rStyle w:val="Strong"/>
          <w:rFonts w:ascii="Times New Roman" w:hAnsi="Times New Roman"/>
          <w:bCs w:val="0"/>
          <w:color w:val="FF0000"/>
          <w:sz w:val="28"/>
          <w:szCs w:val="28"/>
        </w:rPr>
      </w:pPr>
      <w:r>
        <w:rPr>
          <w:rStyle w:val="Strong"/>
          <w:rFonts w:ascii="Times New Roman" w:hAnsi="Times New Roman"/>
          <w:color w:val="FF0000"/>
          <w:sz w:val="28"/>
          <w:szCs w:val="28"/>
        </w:rPr>
        <w:t>2</w:t>
      </w:r>
      <w:r w:rsidRPr="00A02ECF">
        <w:rPr>
          <w:rStyle w:val="Strong"/>
          <w:rFonts w:ascii="Times New Roman" w:hAnsi="Times New Roman"/>
          <w:color w:val="FF0000"/>
          <w:sz w:val="28"/>
          <w:szCs w:val="28"/>
        </w:rPr>
        <w:t xml:space="preserve">. Thực hành </w:t>
      </w:r>
    </w:p>
    <w:p w14:paraId="5B2BE61A" w14:textId="77777777" w:rsidR="00A51A34" w:rsidRPr="00A02ECF" w:rsidRDefault="00A51A34" w:rsidP="00A51A34">
      <w:pPr>
        <w:pStyle w:val="NormalWeb"/>
        <w:shd w:val="clear" w:color="auto" w:fill="FFFFFF"/>
        <w:spacing w:before="0" w:beforeAutospacing="0" w:after="0" w:afterAutospacing="0" w:line="276" w:lineRule="auto"/>
        <w:jc w:val="both"/>
        <w:rPr>
          <w:b/>
          <w:sz w:val="28"/>
          <w:szCs w:val="28"/>
        </w:rPr>
      </w:pPr>
      <w:r>
        <w:rPr>
          <w:rStyle w:val="Strong"/>
          <w:sz w:val="28"/>
          <w:szCs w:val="28"/>
        </w:rPr>
        <w:t xml:space="preserve">Bài </w:t>
      </w:r>
      <w:r w:rsidRPr="00A02ECF">
        <w:rPr>
          <w:rStyle w:val="Strong"/>
          <w:sz w:val="28"/>
          <w:szCs w:val="28"/>
        </w:rPr>
        <w:t xml:space="preserve">1: </w:t>
      </w:r>
      <w:r w:rsidRPr="00A02ECF">
        <w:rPr>
          <w:b/>
          <w:sz w:val="28"/>
          <w:szCs w:val="28"/>
        </w:rPr>
        <w:t>Tìm từ đơn, từ phức trong đoạn văn sau:</w:t>
      </w:r>
    </w:p>
    <w:p w14:paraId="3E2750A8" w14:textId="77777777" w:rsidR="00A51A34" w:rsidRPr="00A02ECF" w:rsidRDefault="00A51A34" w:rsidP="00A51A34">
      <w:pPr>
        <w:pStyle w:val="NormalWeb"/>
        <w:shd w:val="clear" w:color="auto" w:fill="FFFFFF"/>
        <w:spacing w:before="0" w:beforeAutospacing="0" w:after="0" w:afterAutospacing="0"/>
        <w:jc w:val="both"/>
        <w:rPr>
          <w:rStyle w:val="Emphasis"/>
          <w:rFonts w:eastAsia="SimSun"/>
          <w:color w:val="0D0D0D" w:themeColor="text1" w:themeTint="F2"/>
          <w:sz w:val="28"/>
          <w:szCs w:val="28"/>
        </w:rPr>
      </w:pPr>
      <w:r w:rsidRPr="00A02ECF">
        <w:rPr>
          <w:rStyle w:val="Emphasis"/>
          <w:rFonts w:eastAsia="SimSun"/>
          <w:color w:val="0D0D0D" w:themeColor="text1" w:themeTint="F2"/>
          <w:sz w:val="28"/>
          <w:szCs w:val="28"/>
        </w:rPr>
        <w:t xml:space="preserve">Chú bé vùng dậy, vươn vai một cái bỗng biến thành một tráng sĩ mình cao hơn trượng, oai phong lẫm liệt. Tráng sĩ bước lên vỗ vào mông ngựa. Ngựa hí dài mấy tiếng vang dội. Tráng sĩ mặc áo giáp, cẩm roi, nhảy lên mình ngựa. </w:t>
      </w:r>
    </w:p>
    <w:p w14:paraId="054E1560" w14:textId="77777777" w:rsidR="00A51A34" w:rsidRPr="00A02ECF" w:rsidRDefault="00A51A34" w:rsidP="00A51A34">
      <w:pPr>
        <w:pStyle w:val="NormalWeb"/>
        <w:shd w:val="clear" w:color="auto" w:fill="FFFFFF"/>
        <w:spacing w:after="0" w:afterAutospacing="0"/>
        <w:jc w:val="both"/>
        <w:rPr>
          <w:rStyle w:val="Emphasis"/>
          <w:rFonts w:eastAsia="SimSun"/>
          <w:color w:val="0D0D0D" w:themeColor="text1" w:themeTint="F2"/>
          <w:sz w:val="28"/>
          <w:szCs w:val="28"/>
        </w:rPr>
      </w:pPr>
      <w:r w:rsidRPr="00A02ECF">
        <w:rPr>
          <w:rStyle w:val="Emphasis"/>
          <w:rFonts w:eastAsia="SimSun"/>
          <w:color w:val="0D0D0D" w:themeColor="text1" w:themeTint="F2"/>
          <w:sz w:val="28"/>
          <w:szCs w:val="28"/>
        </w:rPr>
        <w:t xml:space="preserve">                                                                                            (Thánh Gióng)</w:t>
      </w:r>
    </w:p>
    <w:p w14:paraId="1F96BD46" w14:textId="77777777" w:rsidR="00A51A34" w:rsidRPr="00A02ECF" w:rsidRDefault="00A51A34" w:rsidP="00A51A34">
      <w:pPr>
        <w:pStyle w:val="NormalWeb"/>
        <w:shd w:val="clear" w:color="auto" w:fill="FFFFFF"/>
        <w:spacing w:after="0" w:afterAutospacing="0"/>
        <w:jc w:val="center"/>
        <w:rPr>
          <w:b/>
          <w:i/>
          <w:color w:val="0D0D0D" w:themeColor="text1" w:themeTint="F2"/>
          <w:sz w:val="28"/>
          <w:szCs w:val="28"/>
        </w:rPr>
      </w:pPr>
      <w:r w:rsidRPr="00A02ECF">
        <w:rPr>
          <w:rStyle w:val="Emphasis"/>
          <w:rFonts w:eastAsia="SimSun"/>
          <w:b/>
          <w:color w:val="0D0D0D" w:themeColor="text1" w:themeTint="F2"/>
          <w:sz w:val="28"/>
          <w:szCs w:val="28"/>
        </w:rPr>
        <w:t>Gợi ý</w:t>
      </w:r>
    </w:p>
    <w:tbl>
      <w:tblPr>
        <w:tblW w:w="10160"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1"/>
        <w:gridCol w:w="2409"/>
        <w:gridCol w:w="2310"/>
      </w:tblGrid>
      <w:tr w:rsidR="00A51A34" w:rsidRPr="00A02ECF" w14:paraId="1B4750CF" w14:textId="77777777" w:rsidTr="00DE6BCC">
        <w:trPr>
          <w:trHeight w:val="332"/>
        </w:trPr>
        <w:tc>
          <w:tcPr>
            <w:tcW w:w="5441" w:type="dxa"/>
            <w:vMerge w:val="restart"/>
          </w:tcPr>
          <w:p w14:paraId="74E7DF26" w14:textId="77777777" w:rsidR="00A51A34" w:rsidRPr="00A02ECF" w:rsidRDefault="00A51A34" w:rsidP="00DE6BCC">
            <w:pPr>
              <w:pStyle w:val="NoSpacing"/>
              <w:ind w:left="720"/>
              <w:contextualSpacing/>
              <w:jc w:val="both"/>
              <w:rPr>
                <w:rFonts w:ascii="Times New Roman" w:hAnsi="Times New Roman"/>
                <w:b/>
                <w:sz w:val="28"/>
                <w:szCs w:val="28"/>
                <w:lang w:val="vi-VN"/>
              </w:rPr>
            </w:pPr>
          </w:p>
          <w:p w14:paraId="7E68A1E6" w14:textId="77777777" w:rsidR="00A51A34" w:rsidRPr="00A02ECF" w:rsidRDefault="00A51A34" w:rsidP="00DE6BCC">
            <w:pPr>
              <w:pStyle w:val="NoSpacing"/>
              <w:ind w:left="720"/>
              <w:contextualSpacing/>
              <w:jc w:val="both"/>
              <w:rPr>
                <w:rFonts w:ascii="Times New Roman" w:hAnsi="Times New Roman"/>
                <w:b/>
                <w:sz w:val="28"/>
                <w:szCs w:val="28"/>
                <w:lang w:val="vi-VN"/>
              </w:rPr>
            </w:pPr>
            <w:r w:rsidRPr="00A02ECF">
              <w:rPr>
                <w:rFonts w:ascii="Times New Roman" w:hAnsi="Times New Roman"/>
                <w:b/>
                <w:sz w:val="28"/>
                <w:szCs w:val="28"/>
                <w:lang w:val="vi-VN"/>
              </w:rPr>
              <w:t>Từ đơn</w:t>
            </w:r>
          </w:p>
          <w:p w14:paraId="0F17E061" w14:textId="77777777" w:rsidR="00A51A34" w:rsidRPr="00A02ECF" w:rsidRDefault="00A51A34" w:rsidP="00DE6BCC">
            <w:pPr>
              <w:pStyle w:val="NoSpacing"/>
              <w:ind w:left="720"/>
              <w:contextualSpacing/>
              <w:jc w:val="both"/>
              <w:rPr>
                <w:rFonts w:ascii="Times New Roman" w:hAnsi="Times New Roman"/>
                <w:b/>
                <w:iCs/>
                <w:sz w:val="28"/>
                <w:szCs w:val="28"/>
                <w:lang w:val="vi-VN"/>
              </w:rPr>
            </w:pPr>
          </w:p>
        </w:tc>
        <w:tc>
          <w:tcPr>
            <w:tcW w:w="4719" w:type="dxa"/>
            <w:gridSpan w:val="2"/>
          </w:tcPr>
          <w:p w14:paraId="2207AB67" w14:textId="77777777" w:rsidR="00A51A34" w:rsidRPr="00A02ECF" w:rsidRDefault="00A51A34" w:rsidP="00DE6BCC">
            <w:pPr>
              <w:pStyle w:val="NoSpacing"/>
              <w:ind w:left="720"/>
              <w:contextualSpacing/>
              <w:jc w:val="both"/>
              <w:rPr>
                <w:rFonts w:ascii="Times New Roman" w:hAnsi="Times New Roman"/>
                <w:b/>
                <w:sz w:val="28"/>
                <w:szCs w:val="28"/>
                <w:lang w:val="vi-VN"/>
              </w:rPr>
            </w:pPr>
            <w:r w:rsidRPr="00A02ECF">
              <w:rPr>
                <w:rFonts w:ascii="Times New Roman" w:hAnsi="Times New Roman"/>
                <w:b/>
                <w:sz w:val="28"/>
                <w:szCs w:val="28"/>
                <w:lang w:val="vi-VN"/>
              </w:rPr>
              <w:t>Từ phức</w:t>
            </w:r>
          </w:p>
        </w:tc>
      </w:tr>
      <w:tr w:rsidR="00A51A34" w:rsidRPr="00A02ECF" w14:paraId="5F2BA815" w14:textId="77777777" w:rsidTr="00DE6BCC">
        <w:trPr>
          <w:trHeight w:val="507"/>
        </w:trPr>
        <w:tc>
          <w:tcPr>
            <w:tcW w:w="5441" w:type="dxa"/>
            <w:vMerge/>
          </w:tcPr>
          <w:p w14:paraId="19F3C621" w14:textId="77777777" w:rsidR="00A51A34" w:rsidRPr="00A02ECF" w:rsidRDefault="00A51A34" w:rsidP="00DE6BCC">
            <w:pPr>
              <w:pStyle w:val="NoSpacing"/>
              <w:ind w:left="720"/>
              <w:contextualSpacing/>
              <w:jc w:val="both"/>
              <w:rPr>
                <w:rFonts w:ascii="Times New Roman" w:hAnsi="Times New Roman"/>
                <w:b/>
                <w:sz w:val="28"/>
                <w:szCs w:val="28"/>
                <w:lang w:val="vi-VN"/>
              </w:rPr>
            </w:pPr>
          </w:p>
        </w:tc>
        <w:tc>
          <w:tcPr>
            <w:tcW w:w="2409" w:type="dxa"/>
          </w:tcPr>
          <w:p w14:paraId="3804AAEB" w14:textId="77777777" w:rsidR="00A51A34" w:rsidRPr="00A02ECF" w:rsidRDefault="00A51A34" w:rsidP="00DE6BCC">
            <w:pPr>
              <w:pStyle w:val="NoSpacing"/>
              <w:contextualSpacing/>
              <w:jc w:val="both"/>
              <w:rPr>
                <w:rFonts w:ascii="Times New Roman" w:hAnsi="Times New Roman"/>
                <w:b/>
                <w:iCs/>
                <w:sz w:val="28"/>
                <w:szCs w:val="28"/>
                <w:lang w:val="vi-VN"/>
              </w:rPr>
            </w:pPr>
            <w:r w:rsidRPr="00A02ECF">
              <w:rPr>
                <w:rFonts w:ascii="Times New Roman" w:hAnsi="Times New Roman"/>
                <w:b/>
                <w:iCs/>
                <w:sz w:val="28"/>
                <w:szCs w:val="28"/>
                <w:lang w:val="vi-VN"/>
              </w:rPr>
              <w:t>Từ ghép</w:t>
            </w:r>
          </w:p>
        </w:tc>
        <w:tc>
          <w:tcPr>
            <w:tcW w:w="2309" w:type="dxa"/>
          </w:tcPr>
          <w:p w14:paraId="261DC56D" w14:textId="77777777" w:rsidR="00A51A34" w:rsidRPr="00A02ECF" w:rsidRDefault="00A51A34" w:rsidP="00DE6BCC">
            <w:pPr>
              <w:pStyle w:val="NoSpacing"/>
              <w:contextualSpacing/>
              <w:jc w:val="both"/>
              <w:rPr>
                <w:rFonts w:ascii="Times New Roman" w:hAnsi="Times New Roman"/>
                <w:b/>
                <w:iCs/>
                <w:sz w:val="28"/>
                <w:szCs w:val="28"/>
                <w:lang w:val="vi-VN"/>
              </w:rPr>
            </w:pPr>
            <w:r w:rsidRPr="00A02ECF">
              <w:rPr>
                <w:rFonts w:ascii="Times New Roman" w:hAnsi="Times New Roman"/>
                <w:b/>
                <w:iCs/>
                <w:sz w:val="28"/>
                <w:szCs w:val="28"/>
                <w:lang w:val="vi-VN"/>
              </w:rPr>
              <w:t>Từ láy</w:t>
            </w:r>
          </w:p>
        </w:tc>
      </w:tr>
      <w:tr w:rsidR="00A51A34" w:rsidRPr="00A02ECF" w14:paraId="49480F36" w14:textId="77777777" w:rsidTr="00DE6BCC">
        <w:trPr>
          <w:trHeight w:val="1304"/>
        </w:trPr>
        <w:tc>
          <w:tcPr>
            <w:tcW w:w="5441" w:type="dxa"/>
          </w:tcPr>
          <w:p w14:paraId="28DC2464" w14:textId="77777777" w:rsidR="00A51A34" w:rsidRPr="00A02ECF" w:rsidRDefault="00A51A34" w:rsidP="00DE6BCC">
            <w:pPr>
              <w:pStyle w:val="NoSpacing"/>
              <w:contextualSpacing/>
              <w:rPr>
                <w:rFonts w:ascii="Times New Roman" w:hAnsi="Times New Roman"/>
                <w:sz w:val="28"/>
                <w:szCs w:val="28"/>
              </w:rPr>
            </w:pPr>
            <w:r w:rsidRPr="00A02ECF">
              <w:rPr>
                <w:rFonts w:ascii="Times New Roman" w:hAnsi="Times New Roman"/>
                <w:sz w:val="28"/>
                <w:szCs w:val="28"/>
              </w:rPr>
              <w:t>vùng, dậy, một, cái, bỗng, biến, thành, một, mình, cao, hơn, trượng, bước, lên, vỗ, vào, ngựa, hí, dài, mấy, tiếng, mặc, cầm, roi, nhảy, lên, mình, ngựa</w:t>
            </w:r>
          </w:p>
        </w:tc>
        <w:tc>
          <w:tcPr>
            <w:tcW w:w="2409" w:type="dxa"/>
          </w:tcPr>
          <w:p w14:paraId="206CE659" w14:textId="77777777" w:rsidR="00A51A34" w:rsidRPr="00A02ECF" w:rsidRDefault="00A51A34" w:rsidP="00DE6BCC">
            <w:pPr>
              <w:pStyle w:val="NoSpacing"/>
              <w:contextualSpacing/>
              <w:rPr>
                <w:rFonts w:ascii="Times New Roman" w:hAnsi="Times New Roman"/>
                <w:sz w:val="28"/>
                <w:szCs w:val="28"/>
              </w:rPr>
            </w:pPr>
            <w:r>
              <w:rPr>
                <w:rFonts w:ascii="Times New Roman" w:hAnsi="Times New Roman"/>
                <w:sz w:val="28"/>
                <w:szCs w:val="28"/>
              </w:rPr>
              <w:t xml:space="preserve">Chú bé, </w:t>
            </w:r>
            <w:r w:rsidRPr="00A02ECF">
              <w:rPr>
                <w:rFonts w:ascii="Times New Roman" w:hAnsi="Times New Roman"/>
                <w:sz w:val="28"/>
                <w:szCs w:val="28"/>
              </w:rPr>
              <w:t>tráng</w:t>
            </w:r>
            <w:r>
              <w:rPr>
                <w:rFonts w:ascii="Times New Roman" w:hAnsi="Times New Roman"/>
                <w:sz w:val="28"/>
                <w:szCs w:val="28"/>
              </w:rPr>
              <w:t xml:space="preserve"> </w:t>
            </w:r>
            <w:r w:rsidRPr="00A02ECF">
              <w:rPr>
                <w:rFonts w:ascii="Times New Roman" w:hAnsi="Times New Roman"/>
                <w:sz w:val="28"/>
                <w:szCs w:val="28"/>
              </w:rPr>
              <w:t>sĩ, oai</w:t>
            </w:r>
            <w:r>
              <w:rPr>
                <w:rFonts w:ascii="Times New Roman" w:hAnsi="Times New Roman"/>
                <w:sz w:val="28"/>
                <w:szCs w:val="28"/>
              </w:rPr>
              <w:t xml:space="preserve"> </w:t>
            </w:r>
            <w:r w:rsidRPr="00A02ECF">
              <w:rPr>
                <w:rFonts w:ascii="Times New Roman" w:hAnsi="Times New Roman"/>
                <w:sz w:val="28"/>
                <w:szCs w:val="28"/>
              </w:rPr>
              <w:t>phong, vang</w:t>
            </w:r>
            <w:r>
              <w:rPr>
                <w:rFonts w:ascii="Times New Roman" w:hAnsi="Times New Roman"/>
                <w:sz w:val="28"/>
                <w:szCs w:val="28"/>
              </w:rPr>
              <w:t xml:space="preserve"> </w:t>
            </w:r>
            <w:r w:rsidRPr="00A02ECF">
              <w:rPr>
                <w:rFonts w:ascii="Times New Roman" w:hAnsi="Times New Roman"/>
                <w:sz w:val="28"/>
                <w:szCs w:val="28"/>
              </w:rPr>
              <w:t>dội, áo</w:t>
            </w:r>
            <w:r>
              <w:rPr>
                <w:rFonts w:ascii="Times New Roman" w:hAnsi="Times New Roman"/>
                <w:sz w:val="28"/>
                <w:szCs w:val="28"/>
              </w:rPr>
              <w:t xml:space="preserve"> </w:t>
            </w:r>
            <w:r w:rsidRPr="00A02ECF">
              <w:rPr>
                <w:rFonts w:ascii="Times New Roman" w:hAnsi="Times New Roman"/>
                <w:sz w:val="28"/>
                <w:szCs w:val="28"/>
              </w:rPr>
              <w:t>giáp</w:t>
            </w:r>
            <w:r>
              <w:rPr>
                <w:rFonts w:ascii="Times New Roman" w:hAnsi="Times New Roman"/>
                <w:sz w:val="28"/>
                <w:szCs w:val="28"/>
              </w:rPr>
              <w:t>.</w:t>
            </w:r>
          </w:p>
        </w:tc>
        <w:tc>
          <w:tcPr>
            <w:tcW w:w="2309" w:type="dxa"/>
          </w:tcPr>
          <w:p w14:paraId="0CCDABE4" w14:textId="77777777" w:rsidR="00A51A34" w:rsidRPr="00A02ECF" w:rsidRDefault="00A51A34" w:rsidP="00DE6BCC">
            <w:pPr>
              <w:pStyle w:val="NoSpacing"/>
              <w:ind w:right="252"/>
              <w:contextualSpacing/>
              <w:rPr>
                <w:rFonts w:ascii="Times New Roman" w:hAnsi="Times New Roman"/>
                <w:sz w:val="28"/>
                <w:szCs w:val="28"/>
                <w:lang w:val="vi-VN"/>
              </w:rPr>
            </w:pPr>
            <w:r w:rsidRPr="00A02ECF">
              <w:rPr>
                <w:rFonts w:ascii="Times New Roman" w:hAnsi="Times New Roman"/>
                <w:sz w:val="28"/>
                <w:szCs w:val="28"/>
                <w:lang w:val="vi-VN"/>
              </w:rPr>
              <w:t xml:space="preserve"> lẫm liệt</w:t>
            </w:r>
          </w:p>
        </w:tc>
      </w:tr>
    </w:tbl>
    <w:p w14:paraId="6C7C6C19" w14:textId="77777777" w:rsidR="00A51A34" w:rsidRPr="00A02ECF" w:rsidRDefault="00A51A34" w:rsidP="00A51A34">
      <w:pPr>
        <w:pStyle w:val="NormalWeb"/>
        <w:shd w:val="clear" w:color="auto" w:fill="FFFFFF"/>
        <w:tabs>
          <w:tab w:val="left" w:pos="630"/>
        </w:tabs>
        <w:spacing w:before="0" w:beforeAutospacing="0" w:after="0" w:afterAutospacing="0"/>
        <w:jc w:val="both"/>
        <w:rPr>
          <w:color w:val="0D0D0D" w:themeColor="text1" w:themeTint="F2"/>
          <w:sz w:val="28"/>
          <w:szCs w:val="28"/>
        </w:rPr>
      </w:pPr>
      <w:r>
        <w:rPr>
          <w:rStyle w:val="Strong"/>
          <w:color w:val="FF0000"/>
          <w:sz w:val="28"/>
          <w:szCs w:val="28"/>
        </w:rPr>
        <w:t xml:space="preserve">Bài </w:t>
      </w:r>
      <w:r w:rsidRPr="00A02ECF">
        <w:rPr>
          <w:rStyle w:val="Strong"/>
          <w:color w:val="FF0000"/>
          <w:sz w:val="28"/>
          <w:szCs w:val="28"/>
        </w:rPr>
        <w:t xml:space="preserve">2: </w:t>
      </w:r>
      <w:r w:rsidRPr="00A02ECF">
        <w:rPr>
          <w:color w:val="0D0D0D" w:themeColor="text1" w:themeTint="F2"/>
          <w:sz w:val="28"/>
          <w:szCs w:val="28"/>
        </w:rPr>
        <w:t>Xếp các từ:</w:t>
      </w:r>
      <w:r w:rsidRPr="00A02ECF">
        <w:rPr>
          <w:i/>
          <w:iCs/>
          <w:color w:val="0D0D0D" w:themeColor="text1" w:themeTint="F2"/>
          <w:sz w:val="28"/>
          <w:szCs w:val="28"/>
          <w:bdr w:val="none" w:sz="0" w:space="0" w:color="auto" w:frame="1"/>
        </w:rPr>
        <w:t> châm chọc, chậm chạp, mê mẩn, mong ngóng, nhỏ nhẹ, mong mỏi, phương hướng, vương vấn, tươi tắn</w:t>
      </w:r>
      <w:r w:rsidRPr="00A02ECF">
        <w:rPr>
          <w:color w:val="0D0D0D" w:themeColor="text1" w:themeTint="F2"/>
          <w:sz w:val="28"/>
          <w:szCs w:val="28"/>
        </w:rPr>
        <w:t> vào 2 cột: từ ghép và từ láy.</w:t>
      </w:r>
    </w:p>
    <w:p w14:paraId="7C4BE0FB" w14:textId="77777777" w:rsidR="00A51A34" w:rsidRPr="00A02ECF" w:rsidRDefault="00A51A34" w:rsidP="00A51A34">
      <w:pPr>
        <w:shd w:val="clear" w:color="auto" w:fill="FFFFFF"/>
        <w:jc w:val="both"/>
        <w:rPr>
          <w:rFonts w:ascii="Times New Roman" w:eastAsia="Times New Roman" w:hAnsi="Times New Roman"/>
          <w:b/>
          <w:bCs/>
          <w:color w:val="0D0D0D" w:themeColor="text1" w:themeTint="F2"/>
          <w:sz w:val="28"/>
          <w:szCs w:val="28"/>
          <w:bdr w:val="none" w:sz="0" w:space="0" w:color="auto" w:frame="1"/>
        </w:rPr>
      </w:pPr>
      <w:r w:rsidRPr="00A02ECF">
        <w:rPr>
          <w:rFonts w:ascii="Times New Roman" w:eastAsia="Times New Roman" w:hAnsi="Times New Roman"/>
          <w:b/>
          <w:bCs/>
          <w:color w:val="0D0D0D" w:themeColor="text1" w:themeTint="F2"/>
          <w:sz w:val="28"/>
          <w:szCs w:val="28"/>
          <w:bdr w:val="none" w:sz="0" w:space="0" w:color="auto" w:frame="1"/>
        </w:rPr>
        <w:t>Gợi ý trả lời</w:t>
      </w:r>
    </w:p>
    <w:p w14:paraId="0602FE97" w14:textId="77777777" w:rsidR="00A51A34" w:rsidRPr="00A02ECF" w:rsidRDefault="00A51A34" w:rsidP="00A51A34">
      <w:pPr>
        <w:shd w:val="clear" w:color="auto" w:fill="FFFFFF"/>
        <w:jc w:val="both"/>
        <w:rPr>
          <w:rFonts w:ascii="Times New Roman" w:eastAsia="Times New Roman" w:hAnsi="Times New Roman"/>
          <w:color w:val="0D0D0D" w:themeColor="text1" w:themeTint="F2"/>
          <w:sz w:val="28"/>
          <w:szCs w:val="28"/>
        </w:rPr>
      </w:pPr>
    </w:p>
    <w:tbl>
      <w:tblPr>
        <w:tblW w:w="9714" w:type="dxa"/>
        <w:tblInd w:w="600" w:type="dxa"/>
        <w:shd w:val="clear" w:color="auto" w:fill="FFFFFF"/>
        <w:tblCellMar>
          <w:left w:w="0" w:type="dxa"/>
          <w:right w:w="0" w:type="dxa"/>
        </w:tblCellMar>
        <w:tblLook w:val="04A0" w:firstRow="1" w:lastRow="0" w:firstColumn="1" w:lastColumn="0" w:noHBand="0" w:noVBand="1"/>
      </w:tblPr>
      <w:tblGrid>
        <w:gridCol w:w="4453"/>
        <w:gridCol w:w="5261"/>
      </w:tblGrid>
      <w:tr w:rsidR="00A51A34" w:rsidRPr="00A02ECF" w14:paraId="69D5F3AB" w14:textId="77777777" w:rsidTr="00DE6BCC">
        <w:trPr>
          <w:trHeight w:val="357"/>
        </w:trPr>
        <w:tc>
          <w:tcPr>
            <w:tcW w:w="445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BED8EA5" w14:textId="77777777" w:rsidR="00A51A34" w:rsidRPr="00A02ECF" w:rsidRDefault="00A51A34" w:rsidP="00DE6BCC">
            <w:pPr>
              <w:jc w:val="center"/>
              <w:rPr>
                <w:rFonts w:ascii="Times New Roman" w:eastAsia="Times New Roman" w:hAnsi="Times New Roman"/>
                <w:color w:val="0D0D0D" w:themeColor="text1" w:themeTint="F2"/>
                <w:sz w:val="28"/>
                <w:szCs w:val="28"/>
              </w:rPr>
            </w:pPr>
            <w:r w:rsidRPr="00A02ECF">
              <w:rPr>
                <w:rFonts w:ascii="Times New Roman" w:eastAsia="Times New Roman" w:hAnsi="Times New Roman"/>
                <w:b/>
                <w:bCs/>
                <w:color w:val="0D0D0D" w:themeColor="text1" w:themeTint="F2"/>
                <w:sz w:val="28"/>
                <w:szCs w:val="28"/>
                <w:bdr w:val="none" w:sz="0" w:space="0" w:color="auto" w:frame="1"/>
              </w:rPr>
              <w:t>Từ láy</w:t>
            </w:r>
          </w:p>
        </w:tc>
        <w:tc>
          <w:tcPr>
            <w:tcW w:w="526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38614BA" w14:textId="77777777" w:rsidR="00A51A34" w:rsidRPr="00A02ECF" w:rsidRDefault="00A51A34" w:rsidP="00DE6BCC">
            <w:pPr>
              <w:jc w:val="center"/>
              <w:rPr>
                <w:rFonts w:ascii="Times New Roman" w:eastAsia="Times New Roman" w:hAnsi="Times New Roman"/>
                <w:color w:val="0D0D0D" w:themeColor="text1" w:themeTint="F2"/>
                <w:sz w:val="28"/>
                <w:szCs w:val="28"/>
              </w:rPr>
            </w:pPr>
            <w:r w:rsidRPr="00A02ECF">
              <w:rPr>
                <w:rFonts w:ascii="Times New Roman" w:eastAsia="Times New Roman" w:hAnsi="Times New Roman"/>
                <w:b/>
                <w:bCs/>
                <w:color w:val="0D0D0D" w:themeColor="text1" w:themeTint="F2"/>
                <w:sz w:val="28"/>
                <w:szCs w:val="28"/>
                <w:bdr w:val="none" w:sz="0" w:space="0" w:color="auto" w:frame="1"/>
              </w:rPr>
              <w:t>Từ ghép</w:t>
            </w:r>
          </w:p>
        </w:tc>
      </w:tr>
      <w:tr w:rsidR="00A51A34" w:rsidRPr="00A02ECF" w14:paraId="321F7C4B" w14:textId="77777777" w:rsidTr="00DE6BCC">
        <w:trPr>
          <w:trHeight w:val="357"/>
        </w:trPr>
        <w:tc>
          <w:tcPr>
            <w:tcW w:w="445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FF1C7A1" w14:textId="77777777" w:rsidR="00A51A34" w:rsidRPr="00A02ECF" w:rsidRDefault="00A51A34" w:rsidP="00DE6BCC">
            <w:pPr>
              <w:jc w:val="both"/>
              <w:rPr>
                <w:rFonts w:ascii="Times New Roman" w:eastAsia="Times New Roman" w:hAnsi="Times New Roman"/>
                <w:i/>
                <w:color w:val="0D0D0D" w:themeColor="text1" w:themeTint="F2"/>
                <w:sz w:val="28"/>
                <w:szCs w:val="28"/>
              </w:rPr>
            </w:pPr>
            <w:r w:rsidRPr="00A02ECF">
              <w:rPr>
                <w:rFonts w:ascii="Times New Roman" w:eastAsia="Times New Roman" w:hAnsi="Times New Roman"/>
                <w:i/>
                <w:color w:val="0D0D0D" w:themeColor="text1" w:themeTint="F2"/>
                <w:sz w:val="28"/>
                <w:szCs w:val="28"/>
              </w:rPr>
              <w:lastRenderedPageBreak/>
              <w:t>chậm chạp, mê mẩn, nhỏ nhẹ, mong mỏi, tươi tắn, vương vấn</w:t>
            </w:r>
          </w:p>
        </w:tc>
        <w:tc>
          <w:tcPr>
            <w:tcW w:w="526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9844388" w14:textId="77777777" w:rsidR="00A51A34" w:rsidRPr="00A02ECF" w:rsidRDefault="00A51A34" w:rsidP="00DE6BCC">
            <w:pPr>
              <w:jc w:val="both"/>
              <w:rPr>
                <w:rFonts w:ascii="Times New Roman" w:eastAsia="Times New Roman" w:hAnsi="Times New Roman"/>
                <w:i/>
                <w:color w:val="0D0D0D" w:themeColor="text1" w:themeTint="F2"/>
                <w:sz w:val="28"/>
                <w:szCs w:val="28"/>
              </w:rPr>
            </w:pPr>
            <w:r w:rsidRPr="00A02ECF">
              <w:rPr>
                <w:rFonts w:ascii="Times New Roman" w:eastAsia="Times New Roman" w:hAnsi="Times New Roman"/>
                <w:i/>
                <w:color w:val="0D0D0D" w:themeColor="text1" w:themeTint="F2"/>
                <w:sz w:val="28"/>
                <w:szCs w:val="28"/>
              </w:rPr>
              <w:t>châm chọc, mong ngóng, phương hướng</w:t>
            </w:r>
          </w:p>
        </w:tc>
      </w:tr>
    </w:tbl>
    <w:p w14:paraId="1F481906" w14:textId="77367D6E" w:rsidR="00A51A34" w:rsidRPr="00F83F65" w:rsidRDefault="00A51A34" w:rsidP="00A51A34">
      <w:pPr>
        <w:ind w:left="270"/>
        <w:rPr>
          <w:rFonts w:ascii="Times New Roman" w:hAnsi="Times New Roman"/>
          <w:b/>
          <w:sz w:val="28"/>
          <w:szCs w:val="28"/>
          <w:lang w:val="nl-NL"/>
        </w:rPr>
      </w:pPr>
      <w:r>
        <w:rPr>
          <w:rFonts w:ascii="Times New Roman" w:hAnsi="Times New Roman"/>
          <w:b/>
          <w:sz w:val="28"/>
          <w:szCs w:val="28"/>
          <w:lang w:val="nl-NL"/>
        </w:rPr>
        <w:t>Bài 3</w:t>
      </w:r>
      <w:r w:rsidRPr="00F83F65">
        <w:rPr>
          <w:rFonts w:ascii="Times New Roman" w:hAnsi="Times New Roman"/>
          <w:b/>
          <w:sz w:val="28"/>
          <w:szCs w:val="28"/>
          <w:lang w:val="nl-NL"/>
        </w:rPr>
        <w:t>: Từ các từ đơn sau, hãy thêm tiếng để tạo ra các từ phức (nếu có)</w:t>
      </w:r>
    </w:p>
    <w:tbl>
      <w:tblPr>
        <w:tblW w:w="0" w:type="auto"/>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2"/>
        <w:gridCol w:w="3239"/>
        <w:gridCol w:w="4074"/>
      </w:tblGrid>
      <w:tr w:rsidR="00A51A34" w:rsidRPr="00FC39A0" w14:paraId="536E7900" w14:textId="77777777" w:rsidTr="00DE6BCC">
        <w:tc>
          <w:tcPr>
            <w:tcW w:w="1908" w:type="dxa"/>
            <w:vMerge w:val="restart"/>
            <w:shd w:val="clear" w:color="auto" w:fill="auto"/>
          </w:tcPr>
          <w:p w14:paraId="2BF4CF67" w14:textId="77777777" w:rsidR="00A51A34" w:rsidRPr="00FC39A0" w:rsidRDefault="00A51A34" w:rsidP="00DE6BCC">
            <w:pPr>
              <w:jc w:val="center"/>
              <w:rPr>
                <w:rFonts w:ascii="Times New Roman" w:hAnsi="Times New Roman"/>
                <w:b/>
                <w:bCs/>
                <w:sz w:val="28"/>
                <w:szCs w:val="28"/>
              </w:rPr>
            </w:pPr>
            <w:r w:rsidRPr="00FC39A0">
              <w:rPr>
                <w:rFonts w:ascii="Times New Roman" w:hAnsi="Times New Roman"/>
                <w:b/>
                <w:bCs/>
                <w:sz w:val="28"/>
                <w:szCs w:val="28"/>
              </w:rPr>
              <w:t>Từ đơn</w:t>
            </w:r>
          </w:p>
        </w:tc>
        <w:tc>
          <w:tcPr>
            <w:tcW w:w="8190" w:type="dxa"/>
            <w:gridSpan w:val="2"/>
            <w:shd w:val="clear" w:color="auto" w:fill="auto"/>
          </w:tcPr>
          <w:p w14:paraId="69C55C2F" w14:textId="77777777" w:rsidR="00A51A34" w:rsidRPr="00FC39A0" w:rsidRDefault="00A51A34" w:rsidP="00DE6BCC">
            <w:pPr>
              <w:jc w:val="center"/>
              <w:rPr>
                <w:rFonts w:ascii="Times New Roman" w:hAnsi="Times New Roman"/>
                <w:b/>
                <w:bCs/>
                <w:sz w:val="28"/>
                <w:szCs w:val="28"/>
              </w:rPr>
            </w:pPr>
            <w:r w:rsidRPr="00FC39A0">
              <w:rPr>
                <w:rFonts w:ascii="Times New Roman" w:hAnsi="Times New Roman"/>
                <w:b/>
                <w:bCs/>
                <w:sz w:val="28"/>
                <w:szCs w:val="28"/>
              </w:rPr>
              <w:t>Từ phức</w:t>
            </w:r>
          </w:p>
        </w:tc>
      </w:tr>
      <w:tr w:rsidR="00A51A34" w:rsidRPr="00FC39A0" w14:paraId="7C549A25" w14:textId="77777777" w:rsidTr="00DE6BCC">
        <w:tc>
          <w:tcPr>
            <w:tcW w:w="1908" w:type="dxa"/>
            <w:vMerge/>
            <w:shd w:val="clear" w:color="auto" w:fill="auto"/>
          </w:tcPr>
          <w:p w14:paraId="5024CD7D" w14:textId="77777777" w:rsidR="00A51A34" w:rsidRPr="00FC39A0" w:rsidRDefault="00A51A34" w:rsidP="00DE6BCC">
            <w:pPr>
              <w:rPr>
                <w:rFonts w:ascii="Times New Roman" w:hAnsi="Times New Roman"/>
                <w:b/>
                <w:bCs/>
                <w:sz w:val="28"/>
                <w:szCs w:val="28"/>
              </w:rPr>
            </w:pPr>
          </w:p>
        </w:tc>
        <w:tc>
          <w:tcPr>
            <w:tcW w:w="3600" w:type="dxa"/>
            <w:shd w:val="clear" w:color="auto" w:fill="auto"/>
          </w:tcPr>
          <w:p w14:paraId="2EEC221B" w14:textId="77777777" w:rsidR="00A51A34" w:rsidRPr="00FC39A0" w:rsidRDefault="00A51A34" w:rsidP="00DE6BCC">
            <w:pPr>
              <w:jc w:val="center"/>
              <w:rPr>
                <w:rFonts w:ascii="Times New Roman" w:hAnsi="Times New Roman"/>
                <w:b/>
                <w:bCs/>
                <w:sz w:val="28"/>
                <w:szCs w:val="28"/>
              </w:rPr>
            </w:pPr>
            <w:r w:rsidRPr="00FC39A0">
              <w:rPr>
                <w:rFonts w:ascii="Times New Roman" w:hAnsi="Times New Roman"/>
                <w:b/>
                <w:bCs/>
                <w:sz w:val="28"/>
                <w:szCs w:val="28"/>
              </w:rPr>
              <w:t>Từ ghép</w:t>
            </w:r>
          </w:p>
        </w:tc>
        <w:tc>
          <w:tcPr>
            <w:tcW w:w="4590" w:type="dxa"/>
            <w:shd w:val="clear" w:color="auto" w:fill="auto"/>
          </w:tcPr>
          <w:p w14:paraId="33E53CA7" w14:textId="77777777" w:rsidR="00A51A34" w:rsidRPr="00FC39A0" w:rsidRDefault="00A51A34" w:rsidP="00DE6BCC">
            <w:pPr>
              <w:jc w:val="center"/>
              <w:rPr>
                <w:rFonts w:ascii="Times New Roman" w:hAnsi="Times New Roman"/>
                <w:b/>
                <w:bCs/>
                <w:sz w:val="28"/>
                <w:szCs w:val="28"/>
              </w:rPr>
            </w:pPr>
            <w:r w:rsidRPr="00FC39A0">
              <w:rPr>
                <w:rFonts w:ascii="Times New Roman" w:hAnsi="Times New Roman"/>
                <w:b/>
                <w:bCs/>
                <w:sz w:val="28"/>
                <w:szCs w:val="28"/>
              </w:rPr>
              <w:t>Từ láy</w:t>
            </w:r>
          </w:p>
        </w:tc>
      </w:tr>
      <w:tr w:rsidR="00A51A34" w:rsidRPr="00FC39A0" w14:paraId="4A75BF51" w14:textId="77777777" w:rsidTr="00DE6BCC">
        <w:tc>
          <w:tcPr>
            <w:tcW w:w="1908" w:type="dxa"/>
            <w:shd w:val="clear" w:color="auto" w:fill="auto"/>
          </w:tcPr>
          <w:p w14:paraId="54AA8895" w14:textId="77777777" w:rsidR="00A51A34" w:rsidRPr="00FC39A0" w:rsidRDefault="00A51A34" w:rsidP="00DE6BCC">
            <w:pPr>
              <w:jc w:val="center"/>
              <w:rPr>
                <w:rFonts w:ascii="Times New Roman" w:hAnsi="Times New Roman"/>
                <w:sz w:val="28"/>
                <w:szCs w:val="28"/>
              </w:rPr>
            </w:pPr>
            <w:r w:rsidRPr="00FC39A0">
              <w:rPr>
                <w:rFonts w:ascii="Times New Roman" w:hAnsi="Times New Roman"/>
                <w:sz w:val="28"/>
                <w:szCs w:val="28"/>
              </w:rPr>
              <w:t>cây</w:t>
            </w:r>
          </w:p>
        </w:tc>
        <w:tc>
          <w:tcPr>
            <w:tcW w:w="3600" w:type="dxa"/>
            <w:shd w:val="clear" w:color="auto" w:fill="auto"/>
          </w:tcPr>
          <w:p w14:paraId="2D46A1CF" w14:textId="77777777" w:rsidR="00A51A34" w:rsidRPr="008F02F0" w:rsidRDefault="00A51A34" w:rsidP="00DE6BCC">
            <w:pPr>
              <w:rPr>
                <w:rFonts w:ascii="Times New Roman" w:hAnsi="Times New Roman"/>
                <w:bCs/>
                <w:sz w:val="28"/>
                <w:szCs w:val="28"/>
              </w:rPr>
            </w:pPr>
          </w:p>
        </w:tc>
        <w:tc>
          <w:tcPr>
            <w:tcW w:w="4590" w:type="dxa"/>
            <w:shd w:val="clear" w:color="auto" w:fill="auto"/>
          </w:tcPr>
          <w:p w14:paraId="09BA4856" w14:textId="77777777" w:rsidR="00A51A34" w:rsidRPr="008F02F0" w:rsidRDefault="00A51A34" w:rsidP="00DE6BCC">
            <w:pPr>
              <w:rPr>
                <w:rFonts w:ascii="Times New Roman" w:hAnsi="Times New Roman"/>
                <w:bCs/>
                <w:sz w:val="28"/>
                <w:szCs w:val="28"/>
              </w:rPr>
            </w:pPr>
          </w:p>
        </w:tc>
      </w:tr>
      <w:tr w:rsidR="00A51A34" w:rsidRPr="00FC39A0" w14:paraId="7237C5DE" w14:textId="77777777" w:rsidTr="00DE6BCC">
        <w:tc>
          <w:tcPr>
            <w:tcW w:w="1908" w:type="dxa"/>
            <w:shd w:val="clear" w:color="auto" w:fill="auto"/>
          </w:tcPr>
          <w:p w14:paraId="2239697C" w14:textId="77777777" w:rsidR="00A51A34" w:rsidRPr="00FC39A0" w:rsidRDefault="00A51A34" w:rsidP="00DE6BCC">
            <w:pPr>
              <w:jc w:val="center"/>
              <w:rPr>
                <w:rFonts w:ascii="Times New Roman" w:hAnsi="Times New Roman"/>
                <w:sz w:val="28"/>
                <w:szCs w:val="28"/>
              </w:rPr>
            </w:pPr>
            <w:r w:rsidRPr="00FC39A0">
              <w:rPr>
                <w:rFonts w:ascii="Times New Roman" w:hAnsi="Times New Roman"/>
                <w:sz w:val="28"/>
                <w:szCs w:val="28"/>
              </w:rPr>
              <w:t>nhà</w:t>
            </w:r>
          </w:p>
        </w:tc>
        <w:tc>
          <w:tcPr>
            <w:tcW w:w="3600" w:type="dxa"/>
            <w:shd w:val="clear" w:color="auto" w:fill="auto"/>
          </w:tcPr>
          <w:p w14:paraId="0F907279" w14:textId="77777777" w:rsidR="00A51A34" w:rsidRPr="008F02F0" w:rsidRDefault="00A51A34" w:rsidP="00DE6BCC">
            <w:pPr>
              <w:rPr>
                <w:rFonts w:ascii="Times New Roman" w:hAnsi="Times New Roman"/>
                <w:bCs/>
                <w:sz w:val="28"/>
                <w:szCs w:val="28"/>
              </w:rPr>
            </w:pPr>
          </w:p>
        </w:tc>
        <w:tc>
          <w:tcPr>
            <w:tcW w:w="4590" w:type="dxa"/>
            <w:shd w:val="clear" w:color="auto" w:fill="auto"/>
          </w:tcPr>
          <w:p w14:paraId="338436D1" w14:textId="77777777" w:rsidR="00A51A34" w:rsidRPr="008F02F0" w:rsidRDefault="00A51A34" w:rsidP="00DE6BCC">
            <w:pPr>
              <w:rPr>
                <w:rFonts w:ascii="Times New Roman" w:hAnsi="Times New Roman"/>
                <w:bCs/>
                <w:sz w:val="28"/>
                <w:szCs w:val="28"/>
              </w:rPr>
            </w:pPr>
          </w:p>
        </w:tc>
      </w:tr>
      <w:tr w:rsidR="00A51A34" w:rsidRPr="00FC39A0" w14:paraId="506EF84E" w14:textId="77777777" w:rsidTr="00DE6BCC">
        <w:tc>
          <w:tcPr>
            <w:tcW w:w="1908" w:type="dxa"/>
            <w:shd w:val="clear" w:color="auto" w:fill="auto"/>
          </w:tcPr>
          <w:p w14:paraId="60AEBC99" w14:textId="77777777" w:rsidR="00A51A34" w:rsidRPr="00FC39A0" w:rsidRDefault="00A51A34" w:rsidP="00DE6BCC">
            <w:pPr>
              <w:jc w:val="center"/>
              <w:rPr>
                <w:rFonts w:ascii="Times New Roman" w:hAnsi="Times New Roman"/>
                <w:sz w:val="28"/>
                <w:szCs w:val="28"/>
              </w:rPr>
            </w:pPr>
            <w:r w:rsidRPr="00FC39A0">
              <w:rPr>
                <w:rFonts w:ascii="Times New Roman" w:hAnsi="Times New Roman"/>
                <w:sz w:val="28"/>
                <w:szCs w:val="28"/>
              </w:rPr>
              <w:t>xanh</w:t>
            </w:r>
          </w:p>
        </w:tc>
        <w:tc>
          <w:tcPr>
            <w:tcW w:w="3600" w:type="dxa"/>
            <w:shd w:val="clear" w:color="auto" w:fill="auto"/>
          </w:tcPr>
          <w:p w14:paraId="2A86299A" w14:textId="77777777" w:rsidR="00A51A34" w:rsidRPr="008F02F0" w:rsidRDefault="00A51A34" w:rsidP="00DE6BCC">
            <w:pPr>
              <w:rPr>
                <w:rFonts w:ascii="Times New Roman" w:hAnsi="Times New Roman"/>
                <w:bCs/>
                <w:sz w:val="28"/>
                <w:szCs w:val="28"/>
              </w:rPr>
            </w:pPr>
          </w:p>
        </w:tc>
        <w:tc>
          <w:tcPr>
            <w:tcW w:w="4590" w:type="dxa"/>
            <w:shd w:val="clear" w:color="auto" w:fill="auto"/>
          </w:tcPr>
          <w:p w14:paraId="77F6C19F" w14:textId="77777777" w:rsidR="00A51A34" w:rsidRPr="008F02F0" w:rsidRDefault="00A51A34" w:rsidP="00DE6BCC">
            <w:pPr>
              <w:rPr>
                <w:rFonts w:ascii="Times New Roman" w:hAnsi="Times New Roman"/>
                <w:bCs/>
                <w:sz w:val="28"/>
                <w:szCs w:val="28"/>
              </w:rPr>
            </w:pPr>
          </w:p>
        </w:tc>
      </w:tr>
      <w:tr w:rsidR="00A51A34" w:rsidRPr="00FC39A0" w14:paraId="3D192BB7" w14:textId="77777777" w:rsidTr="00DE6BCC">
        <w:tc>
          <w:tcPr>
            <w:tcW w:w="1908" w:type="dxa"/>
            <w:shd w:val="clear" w:color="auto" w:fill="auto"/>
          </w:tcPr>
          <w:p w14:paraId="4C38B8CE" w14:textId="77777777" w:rsidR="00A51A34" w:rsidRPr="00FC39A0" w:rsidRDefault="00A51A34" w:rsidP="00DE6BCC">
            <w:pPr>
              <w:jc w:val="center"/>
              <w:rPr>
                <w:rFonts w:ascii="Times New Roman" w:hAnsi="Times New Roman"/>
                <w:sz w:val="28"/>
                <w:szCs w:val="28"/>
              </w:rPr>
            </w:pPr>
            <w:r w:rsidRPr="00FC39A0">
              <w:rPr>
                <w:rFonts w:ascii="Times New Roman" w:hAnsi="Times New Roman"/>
                <w:sz w:val="28"/>
                <w:szCs w:val="28"/>
              </w:rPr>
              <w:t>nóng</w:t>
            </w:r>
          </w:p>
        </w:tc>
        <w:tc>
          <w:tcPr>
            <w:tcW w:w="3600" w:type="dxa"/>
            <w:shd w:val="clear" w:color="auto" w:fill="auto"/>
          </w:tcPr>
          <w:p w14:paraId="371682F7" w14:textId="77777777" w:rsidR="00A51A34" w:rsidRPr="008F02F0" w:rsidRDefault="00A51A34" w:rsidP="00DE6BCC">
            <w:pPr>
              <w:rPr>
                <w:rFonts w:ascii="Times New Roman" w:hAnsi="Times New Roman"/>
                <w:bCs/>
                <w:sz w:val="28"/>
                <w:szCs w:val="28"/>
              </w:rPr>
            </w:pPr>
          </w:p>
        </w:tc>
        <w:tc>
          <w:tcPr>
            <w:tcW w:w="4590" w:type="dxa"/>
            <w:shd w:val="clear" w:color="auto" w:fill="auto"/>
          </w:tcPr>
          <w:p w14:paraId="75AB062F" w14:textId="77777777" w:rsidR="00A51A34" w:rsidRPr="008F02F0" w:rsidRDefault="00A51A34" w:rsidP="00DE6BCC">
            <w:pPr>
              <w:rPr>
                <w:rFonts w:ascii="Times New Roman" w:hAnsi="Times New Roman"/>
                <w:bCs/>
                <w:sz w:val="28"/>
                <w:szCs w:val="28"/>
              </w:rPr>
            </w:pPr>
          </w:p>
        </w:tc>
      </w:tr>
      <w:tr w:rsidR="00A51A34" w:rsidRPr="00FC39A0" w14:paraId="7337FD47" w14:textId="77777777" w:rsidTr="00DE6BCC">
        <w:tc>
          <w:tcPr>
            <w:tcW w:w="1908" w:type="dxa"/>
            <w:shd w:val="clear" w:color="auto" w:fill="auto"/>
          </w:tcPr>
          <w:p w14:paraId="09AEE207" w14:textId="77777777" w:rsidR="00A51A34" w:rsidRPr="00FC39A0" w:rsidRDefault="00A51A34" w:rsidP="00DE6BCC">
            <w:pPr>
              <w:jc w:val="center"/>
              <w:rPr>
                <w:rFonts w:ascii="Times New Roman" w:hAnsi="Times New Roman"/>
                <w:sz w:val="28"/>
                <w:szCs w:val="28"/>
              </w:rPr>
            </w:pPr>
            <w:r w:rsidRPr="00FC39A0">
              <w:rPr>
                <w:rFonts w:ascii="Times New Roman" w:hAnsi="Times New Roman"/>
                <w:sz w:val="28"/>
                <w:szCs w:val="28"/>
              </w:rPr>
              <w:t>đỏ</w:t>
            </w:r>
          </w:p>
        </w:tc>
        <w:tc>
          <w:tcPr>
            <w:tcW w:w="3600" w:type="dxa"/>
            <w:shd w:val="clear" w:color="auto" w:fill="auto"/>
          </w:tcPr>
          <w:p w14:paraId="1521D227" w14:textId="77777777" w:rsidR="00A51A34" w:rsidRPr="008F02F0" w:rsidRDefault="00A51A34" w:rsidP="00DE6BCC">
            <w:pPr>
              <w:rPr>
                <w:rFonts w:ascii="Times New Roman" w:hAnsi="Times New Roman"/>
                <w:bCs/>
                <w:sz w:val="28"/>
                <w:szCs w:val="28"/>
              </w:rPr>
            </w:pPr>
          </w:p>
        </w:tc>
        <w:tc>
          <w:tcPr>
            <w:tcW w:w="4590" w:type="dxa"/>
            <w:shd w:val="clear" w:color="auto" w:fill="auto"/>
          </w:tcPr>
          <w:p w14:paraId="4D87F111" w14:textId="77777777" w:rsidR="00A51A34" w:rsidRPr="008F02F0" w:rsidRDefault="00A51A34" w:rsidP="00DE6BCC">
            <w:pPr>
              <w:rPr>
                <w:rFonts w:ascii="Times New Roman" w:hAnsi="Times New Roman"/>
                <w:bCs/>
                <w:sz w:val="28"/>
                <w:szCs w:val="28"/>
              </w:rPr>
            </w:pPr>
          </w:p>
        </w:tc>
      </w:tr>
    </w:tbl>
    <w:p w14:paraId="78F50C0A" w14:textId="6D3F429F" w:rsidR="00A51A34" w:rsidRPr="00FC39A0" w:rsidRDefault="00A51A34" w:rsidP="00A51A34">
      <w:pPr>
        <w:ind w:left="270"/>
        <w:jc w:val="center"/>
        <w:rPr>
          <w:rFonts w:ascii="Times New Roman" w:hAnsi="Times New Roman"/>
          <w:b/>
          <w:sz w:val="28"/>
          <w:szCs w:val="28"/>
        </w:rPr>
      </w:pPr>
      <w:r>
        <w:rPr>
          <w:rFonts w:ascii="Times New Roman" w:hAnsi="Times New Roman"/>
          <w:b/>
          <w:sz w:val="28"/>
          <w:szCs w:val="28"/>
        </w:rPr>
        <w:t>Đáp án</w:t>
      </w:r>
    </w:p>
    <w:tbl>
      <w:tblPr>
        <w:tblW w:w="9738"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4410"/>
        <w:gridCol w:w="3420"/>
      </w:tblGrid>
      <w:tr w:rsidR="00A51A34" w:rsidRPr="00FC39A0" w14:paraId="1F52BB67" w14:textId="77777777" w:rsidTr="00DE6BCC">
        <w:tc>
          <w:tcPr>
            <w:tcW w:w="1908" w:type="dxa"/>
            <w:vMerge w:val="restart"/>
            <w:shd w:val="clear" w:color="auto" w:fill="auto"/>
          </w:tcPr>
          <w:p w14:paraId="6BDBD28B" w14:textId="77777777" w:rsidR="00A51A34" w:rsidRPr="00FC39A0" w:rsidRDefault="00A51A34" w:rsidP="00DE6BCC">
            <w:pPr>
              <w:jc w:val="center"/>
              <w:rPr>
                <w:rFonts w:ascii="Times New Roman" w:hAnsi="Times New Roman"/>
                <w:b/>
                <w:bCs/>
                <w:sz w:val="28"/>
                <w:szCs w:val="28"/>
              </w:rPr>
            </w:pPr>
            <w:r w:rsidRPr="00FC39A0">
              <w:rPr>
                <w:rFonts w:ascii="Times New Roman" w:hAnsi="Times New Roman"/>
                <w:b/>
                <w:bCs/>
                <w:sz w:val="28"/>
                <w:szCs w:val="28"/>
              </w:rPr>
              <w:t>Từ đơn</w:t>
            </w:r>
          </w:p>
        </w:tc>
        <w:tc>
          <w:tcPr>
            <w:tcW w:w="7830" w:type="dxa"/>
            <w:gridSpan w:val="2"/>
            <w:shd w:val="clear" w:color="auto" w:fill="auto"/>
          </w:tcPr>
          <w:p w14:paraId="6B290286" w14:textId="77777777" w:rsidR="00A51A34" w:rsidRPr="00FC39A0" w:rsidRDefault="00A51A34" w:rsidP="00DE6BCC">
            <w:pPr>
              <w:jc w:val="center"/>
              <w:rPr>
                <w:rFonts w:ascii="Times New Roman" w:hAnsi="Times New Roman"/>
                <w:b/>
                <w:bCs/>
                <w:sz w:val="28"/>
                <w:szCs w:val="28"/>
              </w:rPr>
            </w:pPr>
            <w:r w:rsidRPr="00FC39A0">
              <w:rPr>
                <w:rFonts w:ascii="Times New Roman" w:hAnsi="Times New Roman"/>
                <w:b/>
                <w:bCs/>
                <w:sz w:val="28"/>
                <w:szCs w:val="28"/>
              </w:rPr>
              <w:t>Từ phức</w:t>
            </w:r>
          </w:p>
        </w:tc>
      </w:tr>
      <w:tr w:rsidR="00A51A34" w:rsidRPr="00FC39A0" w14:paraId="495DB778" w14:textId="77777777" w:rsidTr="00DE6BCC">
        <w:tc>
          <w:tcPr>
            <w:tcW w:w="1908" w:type="dxa"/>
            <w:vMerge/>
            <w:shd w:val="clear" w:color="auto" w:fill="auto"/>
          </w:tcPr>
          <w:p w14:paraId="43EC2779" w14:textId="77777777" w:rsidR="00A51A34" w:rsidRPr="00FC39A0" w:rsidRDefault="00A51A34" w:rsidP="00DE6BCC">
            <w:pPr>
              <w:rPr>
                <w:rFonts w:ascii="Times New Roman" w:hAnsi="Times New Roman"/>
                <w:b/>
                <w:bCs/>
                <w:sz w:val="28"/>
                <w:szCs w:val="28"/>
              </w:rPr>
            </w:pPr>
          </w:p>
        </w:tc>
        <w:tc>
          <w:tcPr>
            <w:tcW w:w="4410" w:type="dxa"/>
            <w:shd w:val="clear" w:color="auto" w:fill="auto"/>
          </w:tcPr>
          <w:p w14:paraId="55B32A9E" w14:textId="77777777" w:rsidR="00A51A34" w:rsidRPr="00FC39A0" w:rsidRDefault="00A51A34" w:rsidP="00DE6BCC">
            <w:pPr>
              <w:jc w:val="center"/>
              <w:rPr>
                <w:rFonts w:ascii="Times New Roman" w:hAnsi="Times New Roman"/>
                <w:b/>
                <w:bCs/>
                <w:sz w:val="28"/>
                <w:szCs w:val="28"/>
              </w:rPr>
            </w:pPr>
            <w:r w:rsidRPr="00FC39A0">
              <w:rPr>
                <w:rFonts w:ascii="Times New Roman" w:hAnsi="Times New Roman"/>
                <w:b/>
                <w:bCs/>
                <w:sz w:val="28"/>
                <w:szCs w:val="28"/>
              </w:rPr>
              <w:t>Từ ghép</w:t>
            </w:r>
          </w:p>
        </w:tc>
        <w:tc>
          <w:tcPr>
            <w:tcW w:w="3420" w:type="dxa"/>
            <w:shd w:val="clear" w:color="auto" w:fill="auto"/>
          </w:tcPr>
          <w:p w14:paraId="5576CB2F" w14:textId="77777777" w:rsidR="00A51A34" w:rsidRPr="00FC39A0" w:rsidRDefault="00A51A34" w:rsidP="00DE6BCC">
            <w:pPr>
              <w:jc w:val="center"/>
              <w:rPr>
                <w:rFonts w:ascii="Times New Roman" w:hAnsi="Times New Roman"/>
                <w:b/>
                <w:bCs/>
                <w:sz w:val="28"/>
                <w:szCs w:val="28"/>
              </w:rPr>
            </w:pPr>
            <w:r w:rsidRPr="00FC39A0">
              <w:rPr>
                <w:rFonts w:ascii="Times New Roman" w:hAnsi="Times New Roman"/>
                <w:b/>
                <w:bCs/>
                <w:sz w:val="28"/>
                <w:szCs w:val="28"/>
              </w:rPr>
              <w:t>Từ láy</w:t>
            </w:r>
          </w:p>
        </w:tc>
      </w:tr>
      <w:tr w:rsidR="00A51A34" w:rsidRPr="00FC39A0" w14:paraId="56F5DA0B" w14:textId="77777777" w:rsidTr="00DE6BCC">
        <w:tc>
          <w:tcPr>
            <w:tcW w:w="1908" w:type="dxa"/>
            <w:shd w:val="clear" w:color="auto" w:fill="auto"/>
          </w:tcPr>
          <w:p w14:paraId="2B5457ED" w14:textId="77777777" w:rsidR="00A51A34" w:rsidRPr="00FC39A0" w:rsidRDefault="00A51A34" w:rsidP="00DE6BCC">
            <w:pPr>
              <w:rPr>
                <w:rFonts w:ascii="Times New Roman" w:hAnsi="Times New Roman"/>
                <w:sz w:val="28"/>
                <w:szCs w:val="28"/>
              </w:rPr>
            </w:pPr>
            <w:r w:rsidRPr="00FC39A0">
              <w:rPr>
                <w:rFonts w:ascii="Times New Roman" w:hAnsi="Times New Roman"/>
                <w:sz w:val="28"/>
                <w:szCs w:val="28"/>
              </w:rPr>
              <w:t>cây</w:t>
            </w:r>
          </w:p>
        </w:tc>
        <w:tc>
          <w:tcPr>
            <w:tcW w:w="4410" w:type="dxa"/>
            <w:shd w:val="clear" w:color="auto" w:fill="auto"/>
          </w:tcPr>
          <w:p w14:paraId="5DBDF710" w14:textId="77777777" w:rsidR="00A51A34" w:rsidRPr="00FC39A0" w:rsidRDefault="00A51A34" w:rsidP="00DE6BCC">
            <w:pPr>
              <w:rPr>
                <w:rFonts w:ascii="Times New Roman" w:hAnsi="Times New Roman"/>
                <w:sz w:val="28"/>
                <w:szCs w:val="28"/>
              </w:rPr>
            </w:pPr>
            <w:r w:rsidRPr="00FC39A0">
              <w:rPr>
                <w:rFonts w:ascii="Times New Roman" w:hAnsi="Times New Roman"/>
                <w:sz w:val="28"/>
                <w:szCs w:val="28"/>
              </w:rPr>
              <w:t>Cây bàng</w:t>
            </w:r>
          </w:p>
        </w:tc>
        <w:tc>
          <w:tcPr>
            <w:tcW w:w="3420" w:type="dxa"/>
            <w:shd w:val="clear" w:color="auto" w:fill="auto"/>
          </w:tcPr>
          <w:p w14:paraId="5BBC0417" w14:textId="77777777" w:rsidR="00A51A34" w:rsidRPr="00FC39A0" w:rsidRDefault="00A51A34" w:rsidP="00DE6BCC">
            <w:pPr>
              <w:rPr>
                <w:rFonts w:ascii="Times New Roman" w:hAnsi="Times New Roman"/>
                <w:sz w:val="28"/>
                <w:szCs w:val="28"/>
              </w:rPr>
            </w:pPr>
            <w:r w:rsidRPr="00FC39A0">
              <w:rPr>
                <w:rFonts w:ascii="Times New Roman" w:hAnsi="Times New Roman"/>
                <w:sz w:val="28"/>
                <w:szCs w:val="28"/>
              </w:rPr>
              <w:t>Cây cối</w:t>
            </w:r>
          </w:p>
        </w:tc>
      </w:tr>
      <w:tr w:rsidR="00A51A34" w:rsidRPr="00FC39A0" w14:paraId="3D4C93D2" w14:textId="77777777" w:rsidTr="00DE6BCC">
        <w:tc>
          <w:tcPr>
            <w:tcW w:w="1908" w:type="dxa"/>
            <w:shd w:val="clear" w:color="auto" w:fill="auto"/>
          </w:tcPr>
          <w:p w14:paraId="30BAC338" w14:textId="77777777" w:rsidR="00A51A34" w:rsidRPr="00FC39A0" w:rsidRDefault="00A51A34" w:rsidP="00DE6BCC">
            <w:pPr>
              <w:rPr>
                <w:rFonts w:ascii="Times New Roman" w:hAnsi="Times New Roman"/>
                <w:sz w:val="28"/>
                <w:szCs w:val="28"/>
              </w:rPr>
            </w:pPr>
            <w:r w:rsidRPr="00FC39A0">
              <w:rPr>
                <w:rFonts w:ascii="Times New Roman" w:hAnsi="Times New Roman"/>
                <w:sz w:val="28"/>
                <w:szCs w:val="28"/>
              </w:rPr>
              <w:t>nhà</w:t>
            </w:r>
          </w:p>
        </w:tc>
        <w:tc>
          <w:tcPr>
            <w:tcW w:w="4410" w:type="dxa"/>
            <w:shd w:val="clear" w:color="auto" w:fill="auto"/>
          </w:tcPr>
          <w:p w14:paraId="07E0126A" w14:textId="77777777" w:rsidR="00A51A34" w:rsidRPr="00FC39A0" w:rsidRDefault="00A51A34" w:rsidP="00DE6BCC">
            <w:pPr>
              <w:rPr>
                <w:rFonts w:ascii="Times New Roman" w:hAnsi="Times New Roman"/>
                <w:sz w:val="28"/>
                <w:szCs w:val="28"/>
              </w:rPr>
            </w:pPr>
            <w:r w:rsidRPr="00FC39A0">
              <w:rPr>
                <w:rFonts w:ascii="Times New Roman" w:hAnsi="Times New Roman"/>
                <w:sz w:val="28"/>
                <w:szCs w:val="28"/>
              </w:rPr>
              <w:t>Nhà cửa</w:t>
            </w:r>
          </w:p>
        </w:tc>
        <w:tc>
          <w:tcPr>
            <w:tcW w:w="3420" w:type="dxa"/>
            <w:shd w:val="clear" w:color="auto" w:fill="auto"/>
          </w:tcPr>
          <w:p w14:paraId="3A2F2288" w14:textId="77777777" w:rsidR="00A51A34" w:rsidRPr="00FC39A0" w:rsidRDefault="00A51A34" w:rsidP="00DE6BCC">
            <w:pPr>
              <w:rPr>
                <w:rFonts w:ascii="Times New Roman" w:hAnsi="Times New Roman"/>
                <w:sz w:val="28"/>
                <w:szCs w:val="28"/>
              </w:rPr>
            </w:pPr>
            <w:r>
              <w:rPr>
                <w:rFonts w:ascii="Times New Roman" w:hAnsi="Times New Roman"/>
                <w:sz w:val="28"/>
                <w:szCs w:val="28"/>
              </w:rPr>
              <w:t>Nhà nhà</w:t>
            </w:r>
          </w:p>
        </w:tc>
      </w:tr>
      <w:tr w:rsidR="00A51A34" w:rsidRPr="00FC39A0" w14:paraId="2D56841F" w14:textId="77777777" w:rsidTr="00DE6BCC">
        <w:tc>
          <w:tcPr>
            <w:tcW w:w="1908" w:type="dxa"/>
            <w:shd w:val="clear" w:color="auto" w:fill="auto"/>
          </w:tcPr>
          <w:p w14:paraId="3DCFC604" w14:textId="77777777" w:rsidR="00A51A34" w:rsidRPr="00FC39A0" w:rsidRDefault="00A51A34" w:rsidP="00DE6BCC">
            <w:pPr>
              <w:rPr>
                <w:rFonts w:ascii="Times New Roman" w:hAnsi="Times New Roman"/>
                <w:sz w:val="28"/>
                <w:szCs w:val="28"/>
              </w:rPr>
            </w:pPr>
            <w:r w:rsidRPr="00FC39A0">
              <w:rPr>
                <w:rFonts w:ascii="Times New Roman" w:hAnsi="Times New Roman"/>
                <w:sz w:val="28"/>
                <w:szCs w:val="28"/>
              </w:rPr>
              <w:t>xanh</w:t>
            </w:r>
          </w:p>
        </w:tc>
        <w:tc>
          <w:tcPr>
            <w:tcW w:w="4410" w:type="dxa"/>
            <w:shd w:val="clear" w:color="auto" w:fill="auto"/>
          </w:tcPr>
          <w:p w14:paraId="66EC626A" w14:textId="77777777" w:rsidR="00A51A34" w:rsidRPr="00FC39A0" w:rsidRDefault="00A51A34" w:rsidP="00DE6BCC">
            <w:pPr>
              <w:rPr>
                <w:rFonts w:ascii="Times New Roman" w:hAnsi="Times New Roman"/>
                <w:sz w:val="28"/>
                <w:szCs w:val="28"/>
              </w:rPr>
            </w:pPr>
            <w:r w:rsidRPr="00FC39A0">
              <w:rPr>
                <w:rFonts w:ascii="Times New Roman" w:hAnsi="Times New Roman"/>
                <w:sz w:val="28"/>
                <w:szCs w:val="28"/>
              </w:rPr>
              <w:t>Xanh mướt</w:t>
            </w:r>
          </w:p>
        </w:tc>
        <w:tc>
          <w:tcPr>
            <w:tcW w:w="3420" w:type="dxa"/>
            <w:shd w:val="clear" w:color="auto" w:fill="auto"/>
          </w:tcPr>
          <w:p w14:paraId="158869FB" w14:textId="77777777" w:rsidR="00A51A34" w:rsidRPr="00FC39A0" w:rsidRDefault="00A51A34" w:rsidP="00DE6BCC">
            <w:pPr>
              <w:rPr>
                <w:rFonts w:ascii="Times New Roman" w:hAnsi="Times New Roman"/>
                <w:sz w:val="28"/>
                <w:szCs w:val="28"/>
              </w:rPr>
            </w:pPr>
            <w:r w:rsidRPr="00FC39A0">
              <w:rPr>
                <w:rFonts w:ascii="Times New Roman" w:hAnsi="Times New Roman"/>
                <w:sz w:val="28"/>
                <w:szCs w:val="28"/>
              </w:rPr>
              <w:t>Xanh xanh</w:t>
            </w:r>
          </w:p>
        </w:tc>
      </w:tr>
      <w:tr w:rsidR="00A51A34" w:rsidRPr="00FC39A0" w14:paraId="4E297AB4" w14:textId="77777777" w:rsidTr="00DE6BCC">
        <w:tc>
          <w:tcPr>
            <w:tcW w:w="1908" w:type="dxa"/>
            <w:shd w:val="clear" w:color="auto" w:fill="auto"/>
          </w:tcPr>
          <w:p w14:paraId="6B176D1B" w14:textId="77777777" w:rsidR="00A51A34" w:rsidRPr="00FC39A0" w:rsidRDefault="00A51A34" w:rsidP="00DE6BCC">
            <w:pPr>
              <w:rPr>
                <w:rFonts w:ascii="Times New Roman" w:hAnsi="Times New Roman"/>
                <w:sz w:val="28"/>
                <w:szCs w:val="28"/>
              </w:rPr>
            </w:pPr>
            <w:r w:rsidRPr="00FC39A0">
              <w:rPr>
                <w:rFonts w:ascii="Times New Roman" w:hAnsi="Times New Roman"/>
                <w:sz w:val="28"/>
                <w:szCs w:val="28"/>
              </w:rPr>
              <w:t>nóng</w:t>
            </w:r>
          </w:p>
        </w:tc>
        <w:tc>
          <w:tcPr>
            <w:tcW w:w="4410" w:type="dxa"/>
            <w:shd w:val="clear" w:color="auto" w:fill="auto"/>
          </w:tcPr>
          <w:p w14:paraId="7CC18876" w14:textId="77777777" w:rsidR="00A51A34" w:rsidRPr="00FC39A0" w:rsidRDefault="00A51A34" w:rsidP="00DE6BCC">
            <w:pPr>
              <w:rPr>
                <w:rFonts w:ascii="Times New Roman" w:hAnsi="Times New Roman"/>
                <w:sz w:val="28"/>
                <w:szCs w:val="28"/>
              </w:rPr>
            </w:pPr>
            <w:r w:rsidRPr="00FC39A0">
              <w:rPr>
                <w:rFonts w:ascii="Times New Roman" w:hAnsi="Times New Roman"/>
                <w:sz w:val="28"/>
                <w:szCs w:val="28"/>
              </w:rPr>
              <w:t>Nóng nực</w:t>
            </w:r>
          </w:p>
        </w:tc>
        <w:tc>
          <w:tcPr>
            <w:tcW w:w="3420" w:type="dxa"/>
            <w:shd w:val="clear" w:color="auto" w:fill="auto"/>
          </w:tcPr>
          <w:p w14:paraId="279D0730" w14:textId="77777777" w:rsidR="00A51A34" w:rsidRPr="00FC39A0" w:rsidRDefault="00A51A34" w:rsidP="00DE6BCC">
            <w:pPr>
              <w:rPr>
                <w:rFonts w:ascii="Times New Roman" w:hAnsi="Times New Roman"/>
                <w:sz w:val="28"/>
                <w:szCs w:val="28"/>
              </w:rPr>
            </w:pPr>
            <w:r>
              <w:rPr>
                <w:rFonts w:ascii="Times New Roman" w:hAnsi="Times New Roman"/>
                <w:sz w:val="28"/>
                <w:szCs w:val="28"/>
              </w:rPr>
              <w:t>Nong nóng</w:t>
            </w:r>
          </w:p>
        </w:tc>
      </w:tr>
      <w:tr w:rsidR="00A51A34" w:rsidRPr="00FC39A0" w14:paraId="38E8F7DF" w14:textId="77777777" w:rsidTr="00DE6BCC">
        <w:tc>
          <w:tcPr>
            <w:tcW w:w="1908" w:type="dxa"/>
            <w:shd w:val="clear" w:color="auto" w:fill="auto"/>
          </w:tcPr>
          <w:p w14:paraId="2855230F" w14:textId="77777777" w:rsidR="00A51A34" w:rsidRPr="00FC39A0" w:rsidRDefault="00A51A34" w:rsidP="00DE6BCC">
            <w:pPr>
              <w:rPr>
                <w:rFonts w:ascii="Times New Roman" w:hAnsi="Times New Roman"/>
                <w:sz w:val="28"/>
                <w:szCs w:val="28"/>
              </w:rPr>
            </w:pPr>
            <w:r w:rsidRPr="00FC39A0">
              <w:rPr>
                <w:rFonts w:ascii="Times New Roman" w:hAnsi="Times New Roman"/>
                <w:sz w:val="28"/>
                <w:szCs w:val="28"/>
              </w:rPr>
              <w:t>đỏ</w:t>
            </w:r>
          </w:p>
        </w:tc>
        <w:tc>
          <w:tcPr>
            <w:tcW w:w="4410" w:type="dxa"/>
            <w:shd w:val="clear" w:color="auto" w:fill="auto"/>
          </w:tcPr>
          <w:p w14:paraId="652EBDDB" w14:textId="77777777" w:rsidR="00A51A34" w:rsidRPr="00FC39A0" w:rsidRDefault="00A51A34" w:rsidP="00DE6BCC">
            <w:pPr>
              <w:rPr>
                <w:rFonts w:ascii="Times New Roman" w:hAnsi="Times New Roman"/>
                <w:sz w:val="28"/>
                <w:szCs w:val="28"/>
              </w:rPr>
            </w:pPr>
            <w:r w:rsidRPr="00FC39A0">
              <w:rPr>
                <w:rFonts w:ascii="Times New Roman" w:hAnsi="Times New Roman"/>
                <w:sz w:val="28"/>
                <w:szCs w:val="28"/>
              </w:rPr>
              <w:t>Đỏ tươi</w:t>
            </w:r>
          </w:p>
        </w:tc>
        <w:tc>
          <w:tcPr>
            <w:tcW w:w="3420" w:type="dxa"/>
            <w:shd w:val="clear" w:color="auto" w:fill="auto"/>
          </w:tcPr>
          <w:p w14:paraId="4D36585E" w14:textId="77777777" w:rsidR="00A51A34" w:rsidRPr="00FC39A0" w:rsidRDefault="00A51A34" w:rsidP="00DE6BCC">
            <w:pPr>
              <w:rPr>
                <w:rFonts w:ascii="Times New Roman" w:hAnsi="Times New Roman"/>
                <w:sz w:val="28"/>
                <w:szCs w:val="28"/>
              </w:rPr>
            </w:pPr>
            <w:r w:rsidRPr="00FC39A0">
              <w:rPr>
                <w:rFonts w:ascii="Times New Roman" w:hAnsi="Times New Roman"/>
                <w:sz w:val="28"/>
                <w:szCs w:val="28"/>
              </w:rPr>
              <w:t>Đo đỏ</w:t>
            </w:r>
          </w:p>
        </w:tc>
      </w:tr>
    </w:tbl>
    <w:p w14:paraId="65B037E1" w14:textId="0C8EC5CD" w:rsidR="002C32BA" w:rsidRPr="00B37E98" w:rsidRDefault="002C32BA" w:rsidP="002C32BA">
      <w:pPr>
        <w:jc w:val="center"/>
        <w:rPr>
          <w:rFonts w:ascii="Times New Roman" w:hAnsi="Times New Roman"/>
          <w:b/>
          <w:color w:val="FF0000"/>
          <w:sz w:val="32"/>
          <w:szCs w:val="28"/>
          <w:lang w:val="nl-NL"/>
        </w:rPr>
      </w:pPr>
      <w:r w:rsidRPr="00B37E98">
        <w:rPr>
          <w:rFonts w:ascii="Times New Roman" w:hAnsi="Times New Roman"/>
          <w:b/>
          <w:color w:val="FF0000"/>
          <w:sz w:val="32"/>
          <w:szCs w:val="28"/>
          <w:lang w:val="nl-NL"/>
        </w:rPr>
        <w:t>CÁC BIỆN PHÁP TU TỪ</w:t>
      </w:r>
    </w:p>
    <w:p w14:paraId="2BF47518" w14:textId="6924ABFE" w:rsidR="002C32BA" w:rsidRPr="00FC39A0" w:rsidRDefault="002C32BA" w:rsidP="002C32BA">
      <w:pPr>
        <w:shd w:val="clear" w:color="auto" w:fill="FFFFFF"/>
        <w:jc w:val="both"/>
        <w:rPr>
          <w:rFonts w:ascii="Times New Roman" w:eastAsia="Times New Roman" w:hAnsi="Times New Roman"/>
          <w:b/>
          <w:bCs/>
          <w:sz w:val="28"/>
          <w:szCs w:val="28"/>
        </w:rPr>
      </w:pPr>
      <w:r>
        <w:rPr>
          <w:rFonts w:ascii="Times New Roman" w:eastAsia="Times New Roman" w:hAnsi="Times New Roman"/>
          <w:b/>
          <w:bCs/>
          <w:sz w:val="28"/>
          <w:szCs w:val="28"/>
        </w:rPr>
        <w:t>1</w:t>
      </w:r>
      <w:r w:rsidRPr="00FC39A0">
        <w:rPr>
          <w:rFonts w:ascii="Times New Roman" w:eastAsia="Times New Roman" w:hAnsi="Times New Roman"/>
          <w:b/>
          <w:bCs/>
          <w:sz w:val="28"/>
          <w:szCs w:val="28"/>
        </w:rPr>
        <w:t>. So sánh</w:t>
      </w:r>
    </w:p>
    <w:p w14:paraId="5C3CE399" w14:textId="4E51A21C" w:rsidR="002C32BA" w:rsidRPr="00FC39A0" w:rsidRDefault="002C32BA" w:rsidP="002C32BA">
      <w:pPr>
        <w:pStyle w:val="NormalWeb"/>
        <w:numPr>
          <w:ilvl w:val="0"/>
          <w:numId w:val="7"/>
        </w:numPr>
        <w:shd w:val="clear" w:color="auto" w:fill="F8F8F8"/>
        <w:spacing w:before="0" w:beforeAutospacing="0" w:after="0" w:afterAutospacing="0"/>
        <w:jc w:val="both"/>
        <w:rPr>
          <w:b/>
          <w:bCs/>
          <w:sz w:val="28"/>
          <w:szCs w:val="28"/>
        </w:rPr>
      </w:pPr>
      <w:r w:rsidRPr="00FC39A0">
        <w:rPr>
          <w:b/>
          <w:bCs/>
          <w:sz w:val="28"/>
          <w:szCs w:val="28"/>
        </w:rPr>
        <w:t>Khái niệm: </w:t>
      </w:r>
    </w:p>
    <w:p w14:paraId="26F4422B" w14:textId="77777777" w:rsidR="002C32BA" w:rsidRPr="00FC39A0" w:rsidRDefault="002C32BA" w:rsidP="002C32BA">
      <w:pPr>
        <w:pStyle w:val="NormalWeb"/>
        <w:shd w:val="clear" w:color="auto" w:fill="F8F8F8"/>
        <w:spacing w:before="0" w:beforeAutospacing="0" w:after="0" w:afterAutospacing="0"/>
        <w:jc w:val="both"/>
        <w:rPr>
          <w:sz w:val="28"/>
          <w:szCs w:val="28"/>
        </w:rPr>
      </w:pPr>
      <w:r w:rsidRPr="00FC39A0">
        <w:rPr>
          <w:sz w:val="28"/>
          <w:szCs w:val="28"/>
        </w:rPr>
        <w:t>Là việc đối chiếu hai hay nhiều sự vật có những điểm tương đồng nhằm làm nổi bật lên những đặc điểm riêng biệt của đối tượng đó và làm sự diễn đạt trở nên sống động, giàu hình ảnh, cảm xúc. So sánh được phân thành hai loại: so sánh ngang bằng hoặc không ngang bằng.</w:t>
      </w:r>
    </w:p>
    <w:p w14:paraId="039B4072" w14:textId="77777777" w:rsidR="002C32BA" w:rsidRPr="00FC39A0" w:rsidRDefault="002C32BA" w:rsidP="002C32BA">
      <w:pPr>
        <w:pStyle w:val="NormalWeb"/>
        <w:shd w:val="clear" w:color="auto" w:fill="F8F8F8"/>
        <w:spacing w:before="0" w:beforeAutospacing="0" w:after="0" w:afterAutospacing="0"/>
        <w:jc w:val="both"/>
        <w:rPr>
          <w:sz w:val="28"/>
          <w:szCs w:val="28"/>
        </w:rPr>
      </w:pPr>
      <w:r w:rsidRPr="00FC39A0">
        <w:rPr>
          <w:sz w:val="28"/>
          <w:szCs w:val="28"/>
        </w:rPr>
        <w:t>=&gt;So sánh là sự đối chiếu sự vật, sự việc với sự vật, sự việc khác có nét tương đồng để làm tăng sức gợi hình, gợi cảm cho sự diễn đạt.</w:t>
      </w:r>
    </w:p>
    <w:p w14:paraId="7603FA33" w14:textId="77777777" w:rsidR="002C32BA" w:rsidRPr="00FC39A0" w:rsidRDefault="002C32BA" w:rsidP="002C32BA">
      <w:pPr>
        <w:pStyle w:val="NormalWeb"/>
        <w:shd w:val="clear" w:color="auto" w:fill="F8F8F8"/>
        <w:spacing w:before="0" w:beforeAutospacing="0" w:after="0" w:afterAutospacing="0"/>
        <w:jc w:val="both"/>
        <w:rPr>
          <w:sz w:val="28"/>
          <w:szCs w:val="28"/>
        </w:rPr>
      </w:pPr>
      <w:r w:rsidRPr="00FC39A0">
        <w:rPr>
          <w:sz w:val="28"/>
          <w:szCs w:val="28"/>
        </w:rPr>
        <w:t xml:space="preserve">Ví dụ: </w:t>
      </w:r>
      <w:r w:rsidRPr="00FC39A0">
        <w:rPr>
          <w:sz w:val="28"/>
          <w:szCs w:val="28"/>
        </w:rPr>
        <w:tab/>
      </w:r>
      <w:r w:rsidRPr="00FC39A0">
        <w:rPr>
          <w:sz w:val="28"/>
          <w:szCs w:val="28"/>
        </w:rPr>
        <w:tab/>
      </w:r>
      <w:r w:rsidRPr="00FC39A0">
        <w:rPr>
          <w:sz w:val="28"/>
          <w:szCs w:val="28"/>
        </w:rPr>
        <w:tab/>
        <w:t>Trẻ em như búp trên cành</w:t>
      </w:r>
    </w:p>
    <w:p w14:paraId="11A27DDA" w14:textId="77777777" w:rsidR="002C32BA" w:rsidRPr="00FC39A0" w:rsidRDefault="002C32BA" w:rsidP="002C32BA">
      <w:pPr>
        <w:pStyle w:val="NormalWeb"/>
        <w:shd w:val="clear" w:color="auto" w:fill="F8F8F8"/>
        <w:spacing w:before="0" w:beforeAutospacing="0" w:after="0" w:afterAutospacing="0"/>
        <w:ind w:left="1440" w:firstLine="720"/>
        <w:jc w:val="both"/>
        <w:rPr>
          <w:sz w:val="28"/>
          <w:szCs w:val="28"/>
        </w:rPr>
      </w:pPr>
      <w:r w:rsidRPr="00FC39A0">
        <w:rPr>
          <w:sz w:val="28"/>
          <w:szCs w:val="28"/>
        </w:rPr>
        <w:t>Biết ăn biết ngủ, biết hoc hành là ngoan.</w:t>
      </w:r>
    </w:p>
    <w:p w14:paraId="21C2C979" w14:textId="77777777" w:rsidR="002C32BA" w:rsidRPr="00FC39A0" w:rsidRDefault="002C32BA" w:rsidP="002C32BA">
      <w:pPr>
        <w:pStyle w:val="NormalWeb"/>
        <w:shd w:val="clear" w:color="auto" w:fill="F8F8F8"/>
        <w:spacing w:before="0" w:beforeAutospacing="0" w:after="0" w:afterAutospacing="0"/>
        <w:jc w:val="both"/>
        <w:rPr>
          <w:sz w:val="28"/>
          <w:szCs w:val="28"/>
        </w:rPr>
      </w:pPr>
      <w:r w:rsidRPr="00FC39A0">
        <w:rPr>
          <w:sz w:val="28"/>
          <w:szCs w:val="28"/>
          <w:shd w:val="clear" w:color="auto" w:fill="FFFFFF"/>
        </w:rPr>
        <w:t>So sánh: Trẻ em = búp trên cành =&gt;Đều non tơ, trẻ trung, bụ bẫm, đáng yêu.</w:t>
      </w:r>
    </w:p>
    <w:p w14:paraId="23729157" w14:textId="5E7FA609" w:rsidR="002C32BA" w:rsidRPr="002C32BA" w:rsidRDefault="002C32BA" w:rsidP="002C32BA">
      <w:pPr>
        <w:pStyle w:val="ListParagraph"/>
        <w:numPr>
          <w:ilvl w:val="0"/>
          <w:numId w:val="6"/>
        </w:numPr>
        <w:shd w:val="clear" w:color="auto" w:fill="FFFFFF"/>
        <w:jc w:val="both"/>
        <w:rPr>
          <w:rFonts w:ascii="Times New Roman" w:eastAsia="Times New Roman" w:hAnsi="Times New Roman"/>
          <w:b/>
          <w:bCs/>
          <w:sz w:val="28"/>
          <w:szCs w:val="28"/>
        </w:rPr>
      </w:pPr>
      <w:r w:rsidRPr="002C32BA">
        <w:rPr>
          <w:rFonts w:ascii="Times New Roman" w:eastAsia="Times New Roman" w:hAnsi="Times New Roman"/>
          <w:b/>
          <w:bCs/>
          <w:sz w:val="28"/>
          <w:szCs w:val="28"/>
        </w:rPr>
        <w:t>Tác dụng của so sánh</w:t>
      </w:r>
    </w:p>
    <w:p w14:paraId="7D3E6A3A" w14:textId="77777777" w:rsidR="002C32BA" w:rsidRPr="00FC39A0" w:rsidRDefault="002C32BA" w:rsidP="002C32BA">
      <w:pPr>
        <w:shd w:val="clear" w:color="auto" w:fill="FFFFFF"/>
        <w:jc w:val="both"/>
        <w:rPr>
          <w:rFonts w:ascii="Times New Roman" w:eastAsia="Times New Roman" w:hAnsi="Times New Roman"/>
          <w:bCs/>
          <w:sz w:val="28"/>
          <w:szCs w:val="28"/>
        </w:rPr>
      </w:pPr>
      <w:r w:rsidRPr="00FC39A0">
        <w:rPr>
          <w:rFonts w:ascii="Times New Roman" w:eastAsia="Times New Roman" w:hAnsi="Times New Roman"/>
          <w:bCs/>
          <w:sz w:val="28"/>
          <w:szCs w:val="28"/>
        </w:rPr>
        <w:lastRenderedPageBreak/>
        <w:t>- So sánh có tác dụng gợi hình, giúp cho việc miêu tả sự vật, sự việc được cụ thể sinh động</w:t>
      </w:r>
    </w:p>
    <w:p w14:paraId="5E7E390A" w14:textId="77777777" w:rsidR="002C32BA" w:rsidRPr="00FC39A0" w:rsidRDefault="002C32BA" w:rsidP="002C32BA">
      <w:pPr>
        <w:shd w:val="clear" w:color="auto" w:fill="FFFFFF"/>
        <w:jc w:val="both"/>
        <w:rPr>
          <w:rFonts w:ascii="Times New Roman" w:eastAsia="Times New Roman" w:hAnsi="Times New Roman"/>
          <w:sz w:val="28"/>
          <w:szCs w:val="28"/>
        </w:rPr>
      </w:pPr>
      <w:r w:rsidRPr="00FC39A0">
        <w:rPr>
          <w:rFonts w:ascii="Times New Roman" w:eastAsia="Times New Roman" w:hAnsi="Times New Roman"/>
          <w:bCs/>
          <w:sz w:val="28"/>
          <w:szCs w:val="28"/>
        </w:rPr>
        <w:t>- Vừa có tác dụng biểu hiện tư tưởng tình cảm.</w:t>
      </w:r>
    </w:p>
    <w:p w14:paraId="2B5F2C25" w14:textId="178BA71A" w:rsidR="002C32BA" w:rsidRPr="00FC39A0" w:rsidRDefault="002C32BA" w:rsidP="002C32BA">
      <w:pPr>
        <w:shd w:val="clear" w:color="auto" w:fill="FFFFFF"/>
        <w:jc w:val="both"/>
        <w:rPr>
          <w:rFonts w:ascii="Times New Roman" w:eastAsia="Times New Roman" w:hAnsi="Times New Roman"/>
          <w:sz w:val="28"/>
          <w:szCs w:val="28"/>
        </w:rPr>
      </w:pPr>
      <w:r>
        <w:rPr>
          <w:rFonts w:ascii="Times New Roman" w:eastAsia="Times New Roman" w:hAnsi="Times New Roman"/>
          <w:b/>
          <w:bCs/>
          <w:sz w:val="28"/>
          <w:szCs w:val="28"/>
          <w:u w:val="single"/>
          <w:lang w:val="it-IT"/>
        </w:rPr>
        <w:t>2</w:t>
      </w:r>
      <w:r w:rsidRPr="00FC39A0">
        <w:rPr>
          <w:rFonts w:ascii="Times New Roman" w:eastAsia="Times New Roman" w:hAnsi="Times New Roman"/>
          <w:b/>
          <w:bCs/>
          <w:sz w:val="28"/>
          <w:szCs w:val="28"/>
          <w:u w:val="single"/>
          <w:lang w:val="it-IT"/>
        </w:rPr>
        <w:t>. Nhân hóa</w:t>
      </w:r>
    </w:p>
    <w:p w14:paraId="7D2D566A" w14:textId="0AFB77F4" w:rsidR="002C32BA" w:rsidRPr="002C32BA" w:rsidRDefault="002C32BA" w:rsidP="002C32BA">
      <w:pPr>
        <w:pStyle w:val="ListParagraph"/>
        <w:numPr>
          <w:ilvl w:val="0"/>
          <w:numId w:val="6"/>
        </w:numPr>
        <w:shd w:val="clear" w:color="auto" w:fill="FFFFFF"/>
        <w:jc w:val="both"/>
        <w:rPr>
          <w:rFonts w:ascii="Times New Roman" w:eastAsia="Times New Roman" w:hAnsi="Times New Roman"/>
          <w:b/>
          <w:bCs/>
          <w:sz w:val="28"/>
          <w:szCs w:val="28"/>
          <w:lang w:val="nl-NL"/>
        </w:rPr>
      </w:pPr>
      <w:r w:rsidRPr="002C32BA">
        <w:rPr>
          <w:rFonts w:ascii="Times New Roman" w:eastAsia="Times New Roman" w:hAnsi="Times New Roman"/>
          <w:b/>
          <w:bCs/>
          <w:sz w:val="28"/>
          <w:szCs w:val="28"/>
          <w:lang w:val="nl-NL"/>
        </w:rPr>
        <w:t>Khái niệm</w:t>
      </w:r>
    </w:p>
    <w:p w14:paraId="4F590B94" w14:textId="77777777" w:rsidR="002C32BA" w:rsidRPr="00FC39A0" w:rsidRDefault="002C32BA" w:rsidP="002C32BA">
      <w:pPr>
        <w:shd w:val="clear" w:color="auto" w:fill="FFFFFF"/>
        <w:jc w:val="both"/>
        <w:rPr>
          <w:rFonts w:ascii="Times New Roman" w:eastAsia="Times New Roman" w:hAnsi="Times New Roman"/>
          <w:sz w:val="28"/>
          <w:szCs w:val="28"/>
          <w:lang w:val="nl-NL"/>
        </w:rPr>
      </w:pPr>
      <w:r w:rsidRPr="00FC39A0">
        <w:rPr>
          <w:rFonts w:ascii="Times New Roman" w:eastAsia="Times New Roman" w:hAnsi="Times New Roman"/>
          <w:sz w:val="28"/>
          <w:szCs w:val="28"/>
          <w:lang w:val="nl-NL"/>
        </w:rPr>
        <w:t xml:space="preserve">Là gọi hoặc tả con vật, cây cối, đồ vật,... bằng những từ ngữ vốn được dùng để gọi hoặc tả con người ; làm cho thế giới loài vật, cây cối, đồ vật, ... trở nên gần gũi với con người, biểu thị được những suy nghĩ, tình cảm </w:t>
      </w:r>
    </w:p>
    <w:p w14:paraId="261E1C56" w14:textId="77777777" w:rsidR="002C32BA" w:rsidRPr="00FC39A0" w:rsidRDefault="002C32BA" w:rsidP="002C32BA">
      <w:pPr>
        <w:shd w:val="clear" w:color="auto" w:fill="FFFFFF"/>
        <w:jc w:val="both"/>
        <w:rPr>
          <w:rFonts w:ascii="Times New Roman" w:eastAsia="Times New Roman" w:hAnsi="Times New Roman"/>
          <w:sz w:val="28"/>
          <w:szCs w:val="28"/>
          <w:lang w:val="nl-NL"/>
        </w:rPr>
      </w:pPr>
      <w:r w:rsidRPr="00FC39A0">
        <w:rPr>
          <w:rFonts w:ascii="Times New Roman" w:eastAsia="Times New Roman" w:hAnsi="Times New Roman"/>
          <w:sz w:val="28"/>
          <w:szCs w:val="28"/>
          <w:lang w:val="nl-NL"/>
        </w:rPr>
        <w:t>của con người.</w:t>
      </w:r>
    </w:p>
    <w:p w14:paraId="6C31D479" w14:textId="77777777" w:rsidR="002C32BA" w:rsidRPr="00FC39A0" w:rsidRDefault="002C32BA" w:rsidP="002C32BA">
      <w:pPr>
        <w:shd w:val="clear" w:color="auto" w:fill="FFFFFF"/>
        <w:jc w:val="both"/>
        <w:rPr>
          <w:rFonts w:ascii="Times New Roman" w:eastAsia="Times New Roman" w:hAnsi="Times New Roman"/>
          <w:i/>
          <w:sz w:val="28"/>
          <w:szCs w:val="28"/>
          <w:lang w:val="nl-NL"/>
        </w:rPr>
      </w:pPr>
      <w:r w:rsidRPr="00FC39A0">
        <w:rPr>
          <w:rFonts w:ascii="Times New Roman" w:eastAsia="Times New Roman" w:hAnsi="Times New Roman"/>
          <w:sz w:val="28"/>
          <w:szCs w:val="28"/>
          <w:lang w:val="nl-NL"/>
        </w:rPr>
        <w:t xml:space="preserve">Ví dụ:  </w:t>
      </w:r>
      <w:r w:rsidRPr="00FC39A0">
        <w:rPr>
          <w:rFonts w:ascii="Times New Roman" w:eastAsia="Times New Roman" w:hAnsi="Times New Roman"/>
          <w:sz w:val="28"/>
          <w:szCs w:val="28"/>
          <w:lang w:val="nl-NL"/>
        </w:rPr>
        <w:tab/>
      </w:r>
      <w:r w:rsidRPr="00FC39A0">
        <w:rPr>
          <w:rFonts w:ascii="Times New Roman" w:eastAsia="Times New Roman" w:hAnsi="Times New Roman"/>
          <w:sz w:val="28"/>
          <w:szCs w:val="28"/>
          <w:lang w:val="nl-NL"/>
        </w:rPr>
        <w:tab/>
      </w:r>
      <w:r w:rsidRPr="00FC39A0">
        <w:rPr>
          <w:rFonts w:ascii="Times New Roman" w:eastAsia="Times New Roman" w:hAnsi="Times New Roman"/>
          <w:i/>
          <w:sz w:val="28"/>
          <w:szCs w:val="28"/>
          <w:lang w:val="nl-NL"/>
        </w:rPr>
        <w:t>Khăn thương nhớ ai</w:t>
      </w:r>
    </w:p>
    <w:p w14:paraId="4EB11FDD" w14:textId="77777777" w:rsidR="002C32BA" w:rsidRPr="00FC39A0" w:rsidRDefault="002C32BA" w:rsidP="002C32BA">
      <w:pPr>
        <w:shd w:val="clear" w:color="auto" w:fill="FFFFFF"/>
        <w:ind w:left="1440" w:firstLine="720"/>
        <w:jc w:val="both"/>
        <w:rPr>
          <w:rFonts w:ascii="Times New Roman" w:eastAsia="Times New Roman" w:hAnsi="Times New Roman"/>
          <w:i/>
          <w:sz w:val="28"/>
          <w:szCs w:val="28"/>
          <w:lang w:val="nl-NL"/>
        </w:rPr>
      </w:pPr>
      <w:r w:rsidRPr="00FC39A0">
        <w:rPr>
          <w:rFonts w:ascii="Times New Roman" w:eastAsia="Times New Roman" w:hAnsi="Times New Roman"/>
          <w:i/>
          <w:sz w:val="28"/>
          <w:szCs w:val="28"/>
          <w:lang w:val="nl-NL"/>
        </w:rPr>
        <w:t>Khăn rơi xuống đất</w:t>
      </w:r>
    </w:p>
    <w:p w14:paraId="7C204F80" w14:textId="77777777" w:rsidR="002C32BA" w:rsidRPr="00FC39A0" w:rsidRDefault="002C32BA" w:rsidP="002C32BA">
      <w:pPr>
        <w:shd w:val="clear" w:color="auto" w:fill="FFFFFF"/>
        <w:ind w:left="1440" w:firstLine="720"/>
        <w:jc w:val="both"/>
        <w:rPr>
          <w:rFonts w:ascii="Times New Roman" w:eastAsia="Times New Roman" w:hAnsi="Times New Roman"/>
          <w:i/>
          <w:sz w:val="28"/>
          <w:szCs w:val="28"/>
          <w:lang w:val="nl-NL"/>
        </w:rPr>
      </w:pPr>
      <w:r w:rsidRPr="00FC39A0">
        <w:rPr>
          <w:rFonts w:ascii="Times New Roman" w:eastAsia="Times New Roman" w:hAnsi="Times New Roman"/>
          <w:i/>
          <w:sz w:val="28"/>
          <w:szCs w:val="28"/>
          <w:lang w:val="nl-NL"/>
        </w:rPr>
        <w:t xml:space="preserve">Khăn thương nhớ ai </w:t>
      </w:r>
    </w:p>
    <w:p w14:paraId="7E96E91E" w14:textId="77777777" w:rsidR="002C32BA" w:rsidRPr="00FC39A0" w:rsidRDefault="002C32BA" w:rsidP="002C32BA">
      <w:pPr>
        <w:shd w:val="clear" w:color="auto" w:fill="FFFFFF"/>
        <w:ind w:left="1440" w:firstLine="720"/>
        <w:jc w:val="both"/>
        <w:rPr>
          <w:rFonts w:ascii="Times New Roman" w:eastAsia="Times New Roman" w:hAnsi="Times New Roman"/>
          <w:i/>
          <w:sz w:val="28"/>
          <w:szCs w:val="28"/>
          <w:lang w:val="nl-NL"/>
        </w:rPr>
      </w:pPr>
      <w:r w:rsidRPr="00FC39A0">
        <w:rPr>
          <w:rFonts w:ascii="Times New Roman" w:eastAsia="Times New Roman" w:hAnsi="Times New Roman"/>
          <w:i/>
          <w:sz w:val="28"/>
          <w:szCs w:val="28"/>
          <w:lang w:val="nl-NL"/>
        </w:rPr>
        <w:t>Khăn vắt trên vai</w:t>
      </w:r>
    </w:p>
    <w:p w14:paraId="7E7A1B68" w14:textId="77777777" w:rsidR="002C32BA" w:rsidRPr="00FC39A0" w:rsidRDefault="002C32BA" w:rsidP="002C32BA">
      <w:pPr>
        <w:shd w:val="clear" w:color="auto" w:fill="FFFFFF"/>
        <w:ind w:left="1440" w:firstLine="720"/>
        <w:jc w:val="both"/>
        <w:rPr>
          <w:rFonts w:ascii="Times New Roman" w:eastAsia="Times New Roman" w:hAnsi="Times New Roman"/>
          <w:i/>
          <w:sz w:val="28"/>
          <w:szCs w:val="28"/>
          <w:lang w:val="nl-NL"/>
        </w:rPr>
      </w:pPr>
      <w:r w:rsidRPr="00FC39A0">
        <w:rPr>
          <w:rFonts w:ascii="Times New Roman" w:eastAsia="Times New Roman" w:hAnsi="Times New Roman"/>
          <w:i/>
          <w:sz w:val="28"/>
          <w:szCs w:val="28"/>
          <w:lang w:val="nl-NL"/>
        </w:rPr>
        <w:t xml:space="preserve">Đèn thương nhớ ai </w:t>
      </w:r>
    </w:p>
    <w:p w14:paraId="2D7A5A32" w14:textId="77777777" w:rsidR="002C32BA" w:rsidRPr="00FC39A0" w:rsidRDefault="002C32BA" w:rsidP="002C32BA">
      <w:pPr>
        <w:shd w:val="clear" w:color="auto" w:fill="FFFFFF"/>
        <w:ind w:left="1440" w:firstLine="720"/>
        <w:jc w:val="both"/>
        <w:rPr>
          <w:rFonts w:ascii="Times New Roman" w:eastAsia="Times New Roman" w:hAnsi="Times New Roman"/>
          <w:i/>
          <w:sz w:val="28"/>
          <w:szCs w:val="28"/>
          <w:lang w:val="nl-NL"/>
        </w:rPr>
      </w:pPr>
      <w:r w:rsidRPr="00FC39A0">
        <w:rPr>
          <w:rFonts w:ascii="Times New Roman" w:eastAsia="Times New Roman" w:hAnsi="Times New Roman"/>
          <w:i/>
          <w:sz w:val="28"/>
          <w:szCs w:val="28"/>
          <w:lang w:val="nl-NL"/>
        </w:rPr>
        <w:t>Mà đèn chẳng tắt</w:t>
      </w:r>
    </w:p>
    <w:p w14:paraId="49E2FBEB" w14:textId="77777777" w:rsidR="002C32BA" w:rsidRPr="00FC39A0" w:rsidRDefault="002C32BA" w:rsidP="002C32BA">
      <w:pPr>
        <w:shd w:val="clear" w:color="auto" w:fill="FFFFFF"/>
        <w:ind w:left="2880" w:firstLine="720"/>
        <w:jc w:val="both"/>
        <w:rPr>
          <w:rFonts w:ascii="Times New Roman" w:eastAsia="Times New Roman" w:hAnsi="Times New Roman"/>
          <w:i/>
          <w:sz w:val="28"/>
          <w:szCs w:val="28"/>
          <w:lang w:val="nl-NL"/>
        </w:rPr>
      </w:pPr>
      <w:r w:rsidRPr="00FC39A0">
        <w:rPr>
          <w:rFonts w:ascii="Times New Roman" w:eastAsia="Times New Roman" w:hAnsi="Times New Roman"/>
          <w:i/>
          <w:sz w:val="28"/>
          <w:szCs w:val="28"/>
          <w:lang w:val="nl-NL"/>
        </w:rPr>
        <w:t>( Ca dao)</w:t>
      </w:r>
    </w:p>
    <w:p w14:paraId="23E7325A" w14:textId="77777777" w:rsidR="002C32BA" w:rsidRPr="00FC39A0" w:rsidRDefault="002C32BA" w:rsidP="002C32BA">
      <w:pPr>
        <w:shd w:val="clear" w:color="auto" w:fill="FFFFFF"/>
        <w:jc w:val="both"/>
        <w:rPr>
          <w:rFonts w:ascii="Times New Roman" w:eastAsia="Times New Roman" w:hAnsi="Times New Roman"/>
          <w:sz w:val="28"/>
          <w:szCs w:val="28"/>
          <w:lang w:val="nl-NL"/>
        </w:rPr>
      </w:pPr>
      <w:r w:rsidRPr="00FC39A0">
        <w:rPr>
          <w:rFonts w:ascii="Times New Roman" w:eastAsia="Times New Roman" w:hAnsi="Times New Roman"/>
          <w:sz w:val="28"/>
          <w:szCs w:val="28"/>
          <w:lang w:val="nl-NL"/>
        </w:rPr>
        <w:t>Thương, nhớ: Vốn là hành động của con người được gán cho sự vật là khăn , đèn =&gt; nhân hóa</w:t>
      </w:r>
    </w:p>
    <w:p w14:paraId="2B652510" w14:textId="77777777" w:rsidR="002C32BA" w:rsidRPr="002C32BA" w:rsidRDefault="002C32BA" w:rsidP="002C32BA">
      <w:pPr>
        <w:pStyle w:val="ListParagraph"/>
        <w:numPr>
          <w:ilvl w:val="0"/>
          <w:numId w:val="6"/>
        </w:numPr>
        <w:shd w:val="clear" w:color="auto" w:fill="FFFFFF"/>
        <w:jc w:val="both"/>
        <w:rPr>
          <w:rFonts w:ascii="Times New Roman" w:eastAsia="Times New Roman" w:hAnsi="Times New Roman"/>
          <w:sz w:val="28"/>
          <w:szCs w:val="28"/>
          <w:lang w:val="nl-NL"/>
        </w:rPr>
      </w:pPr>
      <w:r w:rsidRPr="002C32BA">
        <w:rPr>
          <w:rFonts w:ascii="Times New Roman" w:eastAsia="Times New Roman" w:hAnsi="Times New Roman"/>
          <w:sz w:val="28"/>
          <w:szCs w:val="28"/>
          <w:lang w:val="nl-NL"/>
        </w:rPr>
        <w:t xml:space="preserve">Ví dụ: </w:t>
      </w:r>
    </w:p>
    <w:p w14:paraId="624BA5C9" w14:textId="77777777" w:rsidR="002C32BA" w:rsidRPr="00FC39A0" w:rsidRDefault="002C32BA" w:rsidP="002C32BA">
      <w:pPr>
        <w:shd w:val="clear" w:color="auto" w:fill="FFFFFF"/>
        <w:jc w:val="both"/>
        <w:rPr>
          <w:rFonts w:ascii="Times New Roman" w:eastAsia="Times New Roman" w:hAnsi="Times New Roman"/>
          <w:sz w:val="28"/>
          <w:szCs w:val="28"/>
          <w:lang w:val="nl-NL"/>
        </w:rPr>
      </w:pPr>
      <w:r w:rsidRPr="00FC39A0">
        <w:rPr>
          <w:rFonts w:ascii="Times New Roman" w:eastAsia="Times New Roman" w:hAnsi="Times New Roman"/>
          <w:sz w:val="28"/>
          <w:szCs w:val="28"/>
          <w:lang w:val="nl-NL"/>
        </w:rPr>
        <w:t>a. Từ đó, </w:t>
      </w:r>
      <w:r w:rsidRPr="00FC39A0">
        <w:rPr>
          <w:rFonts w:ascii="Times New Roman" w:eastAsia="Times New Roman" w:hAnsi="Times New Roman"/>
          <w:b/>
          <w:bCs/>
          <w:sz w:val="28"/>
          <w:szCs w:val="28"/>
          <w:lang w:val="nl-NL"/>
        </w:rPr>
        <w:t>lão </w:t>
      </w:r>
      <w:r w:rsidRPr="00FC39A0">
        <w:rPr>
          <w:rFonts w:ascii="Times New Roman" w:eastAsia="Times New Roman" w:hAnsi="Times New Roman"/>
          <w:i/>
          <w:iCs/>
          <w:sz w:val="28"/>
          <w:szCs w:val="28"/>
          <w:lang w:val="nl-NL"/>
        </w:rPr>
        <w:t>Miệng,</w:t>
      </w:r>
      <w:r w:rsidRPr="00FC39A0">
        <w:rPr>
          <w:rFonts w:ascii="Times New Roman" w:eastAsia="Times New Roman" w:hAnsi="Times New Roman"/>
          <w:b/>
          <w:bCs/>
          <w:sz w:val="28"/>
          <w:szCs w:val="28"/>
          <w:lang w:val="nl-NL"/>
        </w:rPr>
        <w:t> bác</w:t>
      </w:r>
      <w:r w:rsidRPr="00FC39A0">
        <w:rPr>
          <w:rFonts w:ascii="Times New Roman" w:eastAsia="Times New Roman" w:hAnsi="Times New Roman"/>
          <w:sz w:val="28"/>
          <w:szCs w:val="28"/>
          <w:lang w:val="nl-NL"/>
        </w:rPr>
        <w:t> </w:t>
      </w:r>
      <w:r w:rsidRPr="00FC39A0">
        <w:rPr>
          <w:rFonts w:ascii="Times New Roman" w:eastAsia="Times New Roman" w:hAnsi="Times New Roman"/>
          <w:i/>
          <w:iCs/>
          <w:sz w:val="28"/>
          <w:szCs w:val="28"/>
          <w:lang w:val="nl-NL"/>
        </w:rPr>
        <w:t>Tai,</w:t>
      </w:r>
      <w:r w:rsidRPr="00FC39A0">
        <w:rPr>
          <w:rFonts w:ascii="Times New Roman" w:eastAsia="Times New Roman" w:hAnsi="Times New Roman"/>
          <w:sz w:val="28"/>
          <w:szCs w:val="28"/>
          <w:lang w:val="nl-NL"/>
        </w:rPr>
        <w:t> </w:t>
      </w:r>
      <w:r w:rsidRPr="00FC39A0">
        <w:rPr>
          <w:rFonts w:ascii="Times New Roman" w:eastAsia="Times New Roman" w:hAnsi="Times New Roman"/>
          <w:b/>
          <w:bCs/>
          <w:sz w:val="28"/>
          <w:szCs w:val="28"/>
          <w:lang w:val="nl-NL"/>
        </w:rPr>
        <w:t>cô</w:t>
      </w:r>
      <w:r w:rsidRPr="00FC39A0">
        <w:rPr>
          <w:rFonts w:ascii="Times New Roman" w:eastAsia="Times New Roman" w:hAnsi="Times New Roman"/>
          <w:sz w:val="28"/>
          <w:szCs w:val="28"/>
          <w:lang w:val="nl-NL"/>
        </w:rPr>
        <w:t> Mắt</w:t>
      </w:r>
      <w:r w:rsidRPr="00FC39A0">
        <w:rPr>
          <w:rFonts w:ascii="Times New Roman" w:eastAsia="Times New Roman" w:hAnsi="Times New Roman"/>
          <w:b/>
          <w:bCs/>
          <w:sz w:val="28"/>
          <w:szCs w:val="28"/>
          <w:lang w:val="nl-NL"/>
        </w:rPr>
        <w:t>, cậu</w:t>
      </w:r>
      <w:r w:rsidRPr="00FC39A0">
        <w:rPr>
          <w:rFonts w:ascii="Times New Roman" w:eastAsia="Times New Roman" w:hAnsi="Times New Roman"/>
          <w:sz w:val="28"/>
          <w:szCs w:val="28"/>
          <w:lang w:val="nl-NL"/>
        </w:rPr>
        <w:t> </w:t>
      </w:r>
      <w:r w:rsidRPr="00FC39A0">
        <w:rPr>
          <w:rFonts w:ascii="Times New Roman" w:eastAsia="Times New Roman" w:hAnsi="Times New Roman"/>
          <w:i/>
          <w:iCs/>
          <w:sz w:val="28"/>
          <w:szCs w:val="28"/>
          <w:lang w:val="nl-NL"/>
        </w:rPr>
        <w:t>Chân</w:t>
      </w:r>
      <w:r w:rsidRPr="00FC39A0">
        <w:rPr>
          <w:rFonts w:ascii="Times New Roman" w:eastAsia="Times New Roman" w:hAnsi="Times New Roman"/>
          <w:b/>
          <w:bCs/>
          <w:sz w:val="28"/>
          <w:szCs w:val="28"/>
          <w:lang w:val="nl-NL"/>
        </w:rPr>
        <w:t>, cậu</w:t>
      </w:r>
      <w:r w:rsidRPr="00FC39A0">
        <w:rPr>
          <w:rFonts w:ascii="Times New Roman" w:eastAsia="Times New Roman" w:hAnsi="Times New Roman"/>
          <w:sz w:val="28"/>
          <w:szCs w:val="28"/>
          <w:lang w:val="nl-NL"/>
        </w:rPr>
        <w:t> </w:t>
      </w:r>
      <w:r w:rsidRPr="00FC39A0">
        <w:rPr>
          <w:rFonts w:ascii="Times New Roman" w:eastAsia="Times New Roman" w:hAnsi="Times New Roman"/>
          <w:i/>
          <w:iCs/>
          <w:sz w:val="28"/>
          <w:szCs w:val="28"/>
          <w:lang w:val="nl-NL"/>
        </w:rPr>
        <w:t>Tay</w:t>
      </w:r>
      <w:r w:rsidRPr="00FC39A0">
        <w:rPr>
          <w:rFonts w:ascii="Times New Roman" w:eastAsia="Times New Roman" w:hAnsi="Times New Roman"/>
          <w:sz w:val="28"/>
          <w:szCs w:val="28"/>
          <w:lang w:val="nl-NL"/>
        </w:rPr>
        <w:t> lại thân mật sống với nhau, mỗi người một việc, không ai tị ai cả.</w:t>
      </w:r>
    </w:p>
    <w:p w14:paraId="0B23FB18" w14:textId="77777777" w:rsidR="002C32BA" w:rsidRPr="00FC39A0" w:rsidRDefault="002C32BA" w:rsidP="002C32BA">
      <w:pPr>
        <w:shd w:val="clear" w:color="auto" w:fill="FFFFFF"/>
        <w:jc w:val="both"/>
        <w:rPr>
          <w:rFonts w:ascii="Times New Roman" w:eastAsia="Times New Roman" w:hAnsi="Times New Roman"/>
          <w:sz w:val="28"/>
          <w:szCs w:val="28"/>
        </w:rPr>
      </w:pPr>
      <w:r w:rsidRPr="00FC39A0">
        <w:rPr>
          <w:rFonts w:ascii="Times New Roman" w:eastAsia="Times New Roman" w:hAnsi="Times New Roman"/>
          <w:i/>
          <w:iCs/>
          <w:sz w:val="28"/>
          <w:szCs w:val="28"/>
          <w:lang w:val="nl-NL"/>
        </w:rPr>
        <w:t>(Chân, Tay, Tai, Mắt, Miệng)</w:t>
      </w:r>
    </w:p>
    <w:p w14:paraId="7E6490D8" w14:textId="77777777" w:rsidR="002C32BA" w:rsidRPr="00FC39A0" w:rsidRDefault="002C32BA" w:rsidP="002C32BA">
      <w:pPr>
        <w:shd w:val="clear" w:color="auto" w:fill="FFFFFF"/>
        <w:jc w:val="both"/>
        <w:rPr>
          <w:rFonts w:ascii="Times New Roman" w:eastAsia="Times New Roman" w:hAnsi="Times New Roman"/>
          <w:sz w:val="28"/>
          <w:szCs w:val="28"/>
        </w:rPr>
      </w:pPr>
      <w:r w:rsidRPr="00FC39A0">
        <w:rPr>
          <w:rFonts w:ascii="Times New Roman" w:eastAsia="Times New Roman" w:hAnsi="Times New Roman"/>
          <w:sz w:val="28"/>
          <w:szCs w:val="28"/>
        </w:rPr>
        <w:t>- Các sự vật được nhân hóa: </w:t>
      </w:r>
      <w:r w:rsidRPr="00FC39A0">
        <w:rPr>
          <w:rFonts w:ascii="Times New Roman" w:eastAsia="Times New Roman" w:hAnsi="Times New Roman"/>
          <w:i/>
          <w:iCs/>
          <w:sz w:val="28"/>
          <w:szCs w:val="28"/>
        </w:rPr>
        <w:t>Miệng, Tai, Mắt, Chân,Tay</w:t>
      </w:r>
    </w:p>
    <w:p w14:paraId="7315B975" w14:textId="77777777" w:rsidR="002C32BA" w:rsidRPr="00FC39A0" w:rsidRDefault="002C32BA" w:rsidP="002C32BA">
      <w:pPr>
        <w:shd w:val="clear" w:color="auto" w:fill="FFFFFF"/>
        <w:jc w:val="both"/>
        <w:rPr>
          <w:rFonts w:ascii="Times New Roman" w:eastAsia="Times New Roman" w:hAnsi="Times New Roman"/>
          <w:sz w:val="28"/>
          <w:szCs w:val="28"/>
          <w:lang w:val="nl-NL"/>
        </w:rPr>
      </w:pPr>
      <w:r w:rsidRPr="00FC39A0">
        <w:rPr>
          <w:rFonts w:ascii="Times New Roman" w:eastAsia="Times New Roman" w:hAnsi="Times New Roman"/>
          <w:sz w:val="28"/>
          <w:szCs w:val="28"/>
          <w:lang w:val="nl-NL"/>
        </w:rPr>
        <w:t>b. Gậy tre, chông tre</w:t>
      </w:r>
      <w:r w:rsidRPr="00FC39A0">
        <w:rPr>
          <w:rFonts w:ascii="Times New Roman" w:eastAsia="Times New Roman" w:hAnsi="Times New Roman"/>
          <w:b/>
          <w:bCs/>
          <w:sz w:val="28"/>
          <w:szCs w:val="28"/>
          <w:lang w:val="nl-NL"/>
        </w:rPr>
        <w:t> chống lại </w:t>
      </w:r>
      <w:r w:rsidRPr="00FC39A0">
        <w:rPr>
          <w:rFonts w:ascii="Times New Roman" w:eastAsia="Times New Roman" w:hAnsi="Times New Roman"/>
          <w:sz w:val="28"/>
          <w:szCs w:val="28"/>
          <w:lang w:val="nl-NL"/>
        </w:rPr>
        <w:t>sắt thép quân thù. Tre </w:t>
      </w:r>
      <w:r w:rsidRPr="00FC39A0">
        <w:rPr>
          <w:rFonts w:ascii="Times New Roman" w:eastAsia="Times New Roman" w:hAnsi="Times New Roman"/>
          <w:b/>
          <w:bCs/>
          <w:sz w:val="28"/>
          <w:szCs w:val="28"/>
          <w:lang w:val="nl-NL"/>
        </w:rPr>
        <w:t>xung phong</w:t>
      </w:r>
      <w:r w:rsidRPr="00FC39A0">
        <w:rPr>
          <w:rFonts w:ascii="Times New Roman" w:eastAsia="Times New Roman" w:hAnsi="Times New Roman"/>
          <w:sz w:val="28"/>
          <w:szCs w:val="28"/>
          <w:lang w:val="nl-NL"/>
        </w:rPr>
        <w:t> vào xe tăng, đại bác. Tre</w:t>
      </w:r>
      <w:r w:rsidRPr="00FC39A0">
        <w:rPr>
          <w:rFonts w:ascii="Times New Roman" w:eastAsia="Times New Roman" w:hAnsi="Times New Roman"/>
          <w:b/>
          <w:bCs/>
          <w:sz w:val="28"/>
          <w:szCs w:val="28"/>
          <w:lang w:val="nl-NL"/>
        </w:rPr>
        <w:t> giữ</w:t>
      </w:r>
      <w:r w:rsidRPr="00FC39A0">
        <w:rPr>
          <w:rFonts w:ascii="Times New Roman" w:eastAsia="Times New Roman" w:hAnsi="Times New Roman"/>
          <w:sz w:val="28"/>
          <w:szCs w:val="28"/>
          <w:lang w:val="nl-NL"/>
        </w:rPr>
        <w:t> làng,</w:t>
      </w:r>
      <w:r w:rsidRPr="00FC39A0">
        <w:rPr>
          <w:rFonts w:ascii="Times New Roman" w:eastAsia="Times New Roman" w:hAnsi="Times New Roman"/>
          <w:b/>
          <w:bCs/>
          <w:sz w:val="28"/>
          <w:szCs w:val="28"/>
          <w:lang w:val="nl-NL"/>
        </w:rPr>
        <w:t> giữ</w:t>
      </w:r>
      <w:r w:rsidRPr="00FC39A0">
        <w:rPr>
          <w:rFonts w:ascii="Times New Roman" w:eastAsia="Times New Roman" w:hAnsi="Times New Roman"/>
          <w:sz w:val="28"/>
          <w:szCs w:val="28"/>
          <w:lang w:val="nl-NL"/>
        </w:rPr>
        <w:t> nước</w:t>
      </w:r>
      <w:r w:rsidRPr="00FC39A0">
        <w:rPr>
          <w:rFonts w:ascii="Times New Roman" w:eastAsia="Times New Roman" w:hAnsi="Times New Roman"/>
          <w:b/>
          <w:bCs/>
          <w:sz w:val="28"/>
          <w:szCs w:val="28"/>
          <w:lang w:val="nl-NL"/>
        </w:rPr>
        <w:t>, giữ </w:t>
      </w:r>
      <w:r w:rsidRPr="00FC39A0">
        <w:rPr>
          <w:rFonts w:ascii="Times New Roman" w:eastAsia="Times New Roman" w:hAnsi="Times New Roman"/>
          <w:sz w:val="28"/>
          <w:szCs w:val="28"/>
          <w:lang w:val="nl-NL"/>
        </w:rPr>
        <w:t>mái nhà tranh, </w:t>
      </w:r>
      <w:r w:rsidRPr="00FC39A0">
        <w:rPr>
          <w:rFonts w:ascii="Times New Roman" w:eastAsia="Times New Roman" w:hAnsi="Times New Roman"/>
          <w:b/>
          <w:bCs/>
          <w:sz w:val="28"/>
          <w:szCs w:val="28"/>
          <w:lang w:val="nl-NL"/>
        </w:rPr>
        <w:t>giữ</w:t>
      </w:r>
      <w:r w:rsidRPr="00FC39A0">
        <w:rPr>
          <w:rFonts w:ascii="Times New Roman" w:eastAsia="Times New Roman" w:hAnsi="Times New Roman"/>
          <w:sz w:val="28"/>
          <w:szCs w:val="28"/>
          <w:lang w:val="nl-NL"/>
        </w:rPr>
        <w:t> đồng lúa chín.</w:t>
      </w:r>
    </w:p>
    <w:p w14:paraId="2378BB9C" w14:textId="77777777" w:rsidR="002C32BA" w:rsidRPr="00FC39A0" w:rsidRDefault="002C32BA" w:rsidP="002C32BA">
      <w:pPr>
        <w:shd w:val="clear" w:color="auto" w:fill="FFFFFF"/>
        <w:jc w:val="both"/>
        <w:rPr>
          <w:rFonts w:ascii="Times New Roman" w:eastAsia="Times New Roman" w:hAnsi="Times New Roman"/>
          <w:sz w:val="28"/>
          <w:szCs w:val="28"/>
          <w:lang w:val="nl-NL"/>
        </w:rPr>
      </w:pPr>
      <w:r w:rsidRPr="00FC39A0">
        <w:rPr>
          <w:rFonts w:ascii="Times New Roman" w:eastAsia="Times New Roman" w:hAnsi="Times New Roman"/>
          <w:i/>
          <w:iCs/>
          <w:sz w:val="28"/>
          <w:szCs w:val="28"/>
          <w:lang w:val="nl-NL"/>
        </w:rPr>
        <w:t>(Thép Mới)</w:t>
      </w:r>
    </w:p>
    <w:p w14:paraId="69C21E1F" w14:textId="77777777" w:rsidR="002C32BA" w:rsidRPr="00FC39A0" w:rsidRDefault="002C32BA" w:rsidP="002C32BA">
      <w:pPr>
        <w:shd w:val="clear" w:color="auto" w:fill="FFFFFF"/>
        <w:jc w:val="both"/>
        <w:rPr>
          <w:rFonts w:ascii="Times New Roman" w:eastAsia="Times New Roman" w:hAnsi="Times New Roman"/>
          <w:sz w:val="28"/>
          <w:szCs w:val="28"/>
          <w:lang w:val="nl-NL"/>
        </w:rPr>
      </w:pPr>
      <w:r w:rsidRPr="00FC39A0">
        <w:rPr>
          <w:rFonts w:ascii="Times New Roman" w:eastAsia="Times New Roman" w:hAnsi="Times New Roman"/>
          <w:sz w:val="28"/>
          <w:szCs w:val="28"/>
          <w:lang w:val="nl-NL"/>
        </w:rPr>
        <w:t>- Các sự vật được nhân hóa: </w:t>
      </w:r>
      <w:r w:rsidRPr="00FC39A0">
        <w:rPr>
          <w:rFonts w:ascii="Times New Roman" w:eastAsia="Times New Roman" w:hAnsi="Times New Roman"/>
          <w:i/>
          <w:iCs/>
          <w:sz w:val="28"/>
          <w:szCs w:val="28"/>
          <w:lang w:val="nl-NL"/>
        </w:rPr>
        <w:t>Tre</w:t>
      </w:r>
    </w:p>
    <w:p w14:paraId="570A6BEB" w14:textId="77777777" w:rsidR="002C32BA" w:rsidRPr="00FC39A0" w:rsidRDefault="002C32BA" w:rsidP="002C32BA">
      <w:pPr>
        <w:shd w:val="clear" w:color="auto" w:fill="FFFFFF"/>
        <w:jc w:val="both"/>
        <w:rPr>
          <w:rFonts w:ascii="Times New Roman" w:eastAsia="Times New Roman" w:hAnsi="Times New Roman"/>
          <w:sz w:val="28"/>
          <w:szCs w:val="28"/>
          <w:lang w:val="nl-NL"/>
        </w:rPr>
      </w:pPr>
      <w:r w:rsidRPr="00FC39A0">
        <w:rPr>
          <w:rFonts w:ascii="Times New Roman" w:eastAsia="Times New Roman" w:hAnsi="Times New Roman"/>
          <w:sz w:val="28"/>
          <w:szCs w:val="28"/>
          <w:lang w:val="nl-NL"/>
        </w:rPr>
        <w:t>c.     </w:t>
      </w:r>
      <w:r w:rsidRPr="00FC39A0">
        <w:rPr>
          <w:rFonts w:ascii="Times New Roman" w:eastAsia="Times New Roman" w:hAnsi="Times New Roman"/>
          <w:sz w:val="28"/>
          <w:szCs w:val="28"/>
          <w:lang w:val="nl-NL"/>
        </w:rPr>
        <w:tab/>
      </w:r>
      <w:r w:rsidRPr="00FC39A0">
        <w:rPr>
          <w:rFonts w:ascii="Times New Roman" w:eastAsia="Times New Roman" w:hAnsi="Times New Roman"/>
          <w:sz w:val="28"/>
          <w:szCs w:val="28"/>
          <w:lang w:val="nl-NL"/>
        </w:rPr>
        <w:tab/>
      </w:r>
      <w:r w:rsidRPr="00FC39A0">
        <w:rPr>
          <w:rFonts w:ascii="Times New Roman" w:eastAsia="Times New Roman" w:hAnsi="Times New Roman"/>
          <w:sz w:val="28"/>
          <w:szCs w:val="28"/>
          <w:lang w:val="nl-NL"/>
        </w:rPr>
        <w:tab/>
      </w:r>
      <w:r w:rsidRPr="00FC39A0">
        <w:rPr>
          <w:rFonts w:ascii="Times New Roman" w:eastAsia="Times New Roman" w:hAnsi="Times New Roman"/>
          <w:sz w:val="28"/>
          <w:szCs w:val="28"/>
          <w:lang w:val="nl-NL"/>
        </w:rPr>
        <w:tab/>
        <w:t xml:space="preserve"> Trâu ơi, ta bảo trâu này</w:t>
      </w:r>
    </w:p>
    <w:p w14:paraId="45DAFC59" w14:textId="77777777" w:rsidR="002C32BA" w:rsidRPr="00FC39A0" w:rsidRDefault="002C32BA" w:rsidP="002C32BA">
      <w:pPr>
        <w:shd w:val="clear" w:color="auto" w:fill="FFFFFF"/>
        <w:ind w:left="1440" w:firstLine="720"/>
        <w:jc w:val="both"/>
        <w:rPr>
          <w:rFonts w:ascii="Times New Roman" w:eastAsia="Times New Roman" w:hAnsi="Times New Roman"/>
          <w:sz w:val="28"/>
          <w:szCs w:val="28"/>
          <w:lang w:val="nl-NL"/>
        </w:rPr>
      </w:pPr>
      <w:r w:rsidRPr="00FC39A0">
        <w:rPr>
          <w:rFonts w:ascii="Times New Roman" w:eastAsia="Times New Roman" w:hAnsi="Times New Roman"/>
          <w:sz w:val="28"/>
          <w:szCs w:val="28"/>
          <w:lang w:val="nl-NL"/>
        </w:rPr>
        <w:t>Trâu ra ngoài ruộng, trâu cày với ta.</w:t>
      </w:r>
    </w:p>
    <w:p w14:paraId="7D0FC456" w14:textId="4DF2C5C4" w:rsidR="002C32BA" w:rsidRPr="00FC39A0" w:rsidRDefault="002C32BA" w:rsidP="002C32BA">
      <w:pPr>
        <w:shd w:val="clear" w:color="auto" w:fill="FFFFFF"/>
        <w:jc w:val="both"/>
        <w:rPr>
          <w:rFonts w:ascii="Times New Roman" w:eastAsia="Times New Roman" w:hAnsi="Times New Roman"/>
          <w:sz w:val="28"/>
          <w:szCs w:val="28"/>
          <w:lang w:val="nl-NL"/>
        </w:rPr>
      </w:pPr>
      <w:r>
        <w:rPr>
          <w:rFonts w:ascii="Times New Roman" w:eastAsia="Times New Roman" w:hAnsi="Times New Roman"/>
          <w:i/>
          <w:iCs/>
          <w:sz w:val="28"/>
          <w:szCs w:val="28"/>
          <w:lang w:val="vi-VN"/>
        </w:rPr>
        <w:t xml:space="preserve">                                                                      </w:t>
      </w:r>
      <w:r w:rsidRPr="00FC39A0">
        <w:rPr>
          <w:rFonts w:ascii="Times New Roman" w:eastAsia="Times New Roman" w:hAnsi="Times New Roman"/>
          <w:i/>
          <w:iCs/>
          <w:sz w:val="28"/>
          <w:szCs w:val="28"/>
          <w:lang w:val="nl-NL"/>
        </w:rPr>
        <w:t>(Ca dao)</w:t>
      </w:r>
    </w:p>
    <w:p w14:paraId="60EC078F" w14:textId="77777777" w:rsidR="002C32BA" w:rsidRPr="00FC39A0" w:rsidRDefault="002C32BA" w:rsidP="002C32BA">
      <w:pPr>
        <w:shd w:val="clear" w:color="auto" w:fill="FFFFFF"/>
        <w:jc w:val="both"/>
        <w:rPr>
          <w:ins w:id="16" w:author="Unknown"/>
          <w:rFonts w:ascii="Times New Roman" w:eastAsia="Times New Roman" w:hAnsi="Times New Roman"/>
          <w:sz w:val="28"/>
          <w:szCs w:val="28"/>
          <w:lang w:val="nl-NL"/>
        </w:rPr>
      </w:pPr>
      <w:r w:rsidRPr="00FC39A0">
        <w:rPr>
          <w:rFonts w:ascii="Times New Roman" w:eastAsia="Times New Roman" w:hAnsi="Times New Roman"/>
          <w:sz w:val="28"/>
          <w:szCs w:val="28"/>
          <w:lang w:val="nl-NL"/>
        </w:rPr>
        <w:t>- Các sự vật được nhân hóa: </w:t>
      </w:r>
      <w:r w:rsidRPr="00FC39A0">
        <w:rPr>
          <w:rFonts w:ascii="Times New Roman" w:eastAsia="Times New Roman" w:hAnsi="Times New Roman"/>
          <w:i/>
          <w:iCs/>
          <w:sz w:val="28"/>
          <w:szCs w:val="28"/>
          <w:lang w:val="nl-NL"/>
        </w:rPr>
        <w:t>Trâu</w:t>
      </w:r>
    </w:p>
    <w:p w14:paraId="59EADD94" w14:textId="35E3B2FA" w:rsidR="002C32BA" w:rsidRPr="00FC39A0" w:rsidRDefault="002C32BA" w:rsidP="002C32BA">
      <w:pPr>
        <w:shd w:val="clear" w:color="auto" w:fill="FFFFFF"/>
        <w:jc w:val="both"/>
        <w:rPr>
          <w:rFonts w:ascii="Times New Roman" w:eastAsia="Times New Roman" w:hAnsi="Times New Roman"/>
          <w:b/>
          <w:sz w:val="28"/>
          <w:szCs w:val="28"/>
          <w:lang w:val="nl-NL"/>
        </w:rPr>
      </w:pPr>
      <w:r>
        <w:rPr>
          <w:rFonts w:ascii="Times New Roman" w:eastAsia="Times New Roman" w:hAnsi="Times New Roman"/>
          <w:b/>
          <w:sz w:val="28"/>
          <w:szCs w:val="28"/>
          <w:lang w:val="nl-NL"/>
        </w:rPr>
        <w:lastRenderedPageBreak/>
        <w:t>3</w:t>
      </w:r>
      <w:r w:rsidRPr="00FC39A0">
        <w:rPr>
          <w:rFonts w:ascii="Times New Roman" w:eastAsia="Times New Roman" w:hAnsi="Times New Roman"/>
          <w:b/>
          <w:sz w:val="28"/>
          <w:szCs w:val="28"/>
          <w:lang w:val="nl-NL"/>
        </w:rPr>
        <w:t>. Bài tập</w:t>
      </w:r>
    </w:p>
    <w:p w14:paraId="2916D2A5" w14:textId="7B55F51D" w:rsidR="002C32BA" w:rsidRPr="00FC39A0" w:rsidRDefault="002C32BA" w:rsidP="002C32BA">
      <w:pPr>
        <w:shd w:val="clear" w:color="auto" w:fill="FFFFFF"/>
        <w:jc w:val="both"/>
        <w:rPr>
          <w:rFonts w:ascii="Times New Roman" w:eastAsia="Times New Roman" w:hAnsi="Times New Roman"/>
          <w:sz w:val="28"/>
          <w:szCs w:val="28"/>
          <w:lang w:val="nl-NL"/>
        </w:rPr>
      </w:pPr>
      <w:r w:rsidRPr="00FC39A0">
        <w:rPr>
          <w:rFonts w:ascii="Times New Roman" w:eastAsia="Times New Roman" w:hAnsi="Times New Roman"/>
          <w:b/>
          <w:bCs/>
          <w:sz w:val="28"/>
          <w:szCs w:val="28"/>
          <w:lang w:val="nl-NL"/>
        </w:rPr>
        <w:t>tận chân trời</w:t>
      </w:r>
      <w:r w:rsidRPr="00FC39A0">
        <w:rPr>
          <w:rFonts w:ascii="Times New Roman" w:eastAsia="Times New Roman" w:hAnsi="Times New Roman"/>
          <w:sz w:val="28"/>
          <w:szCs w:val="28"/>
          <w:lang w:val="nl-NL"/>
        </w:rPr>
        <w:t>. Ngôi làng bắt đầu trở nên tấp nập đón chào ngày mới.</w:t>
      </w:r>
    </w:p>
    <w:p w14:paraId="6B9BDC48" w14:textId="77777777" w:rsidR="002C32BA" w:rsidRPr="00FC39A0" w:rsidRDefault="002C32BA" w:rsidP="002C32BA">
      <w:pPr>
        <w:shd w:val="clear" w:color="auto" w:fill="FFFFFF"/>
        <w:jc w:val="both"/>
        <w:rPr>
          <w:rFonts w:ascii="Times New Roman" w:eastAsia="Times New Roman" w:hAnsi="Times New Roman"/>
          <w:sz w:val="28"/>
          <w:szCs w:val="28"/>
          <w:lang w:val="nl-NL"/>
        </w:rPr>
      </w:pPr>
      <w:r w:rsidRPr="00FC39A0">
        <w:rPr>
          <w:rFonts w:ascii="Times New Roman" w:eastAsia="Times New Roman" w:hAnsi="Times New Roman"/>
          <w:b/>
          <w:iCs/>
          <w:sz w:val="28"/>
          <w:szCs w:val="28"/>
          <w:u w:val="single"/>
          <w:lang w:val="nl-NL"/>
        </w:rPr>
        <w:t>Bài 2</w:t>
      </w:r>
      <w:r w:rsidRPr="00FC39A0">
        <w:rPr>
          <w:rFonts w:ascii="Times New Roman" w:eastAsia="Times New Roman" w:hAnsi="Times New Roman"/>
          <w:i/>
          <w:iCs/>
          <w:sz w:val="28"/>
          <w:szCs w:val="28"/>
          <w:lang w:val="nl-NL"/>
        </w:rPr>
        <w:t>:</w:t>
      </w:r>
    </w:p>
    <w:p w14:paraId="555E95EA" w14:textId="4396EDAE" w:rsidR="002C32BA" w:rsidRPr="002C32BA" w:rsidRDefault="002C32BA" w:rsidP="002C32BA">
      <w:pPr>
        <w:shd w:val="clear" w:color="auto" w:fill="FFFFFF"/>
        <w:jc w:val="both"/>
        <w:outlineLvl w:val="2"/>
        <w:rPr>
          <w:rFonts w:ascii="Times New Roman" w:eastAsia="Times New Roman" w:hAnsi="Times New Roman"/>
          <w:sz w:val="28"/>
          <w:szCs w:val="28"/>
          <w:lang w:val="vi-VN"/>
        </w:rPr>
      </w:pPr>
      <w:r w:rsidRPr="00FC39A0">
        <w:rPr>
          <w:rFonts w:ascii="Times New Roman" w:eastAsia="Times New Roman" w:hAnsi="Times New Roman"/>
          <w:sz w:val="28"/>
          <w:szCs w:val="28"/>
          <w:lang w:val="nl-NL"/>
        </w:rPr>
        <w:t xml:space="preserve">Viết một đoạn văn khoảng 5 đến 7 dòng miêu tả cảnh sân trường em giờ ra chơi có sử </w:t>
      </w:r>
      <w:r>
        <w:rPr>
          <w:rFonts w:ascii="Times New Roman" w:eastAsia="Times New Roman" w:hAnsi="Times New Roman"/>
          <w:sz w:val="28"/>
          <w:szCs w:val="28"/>
          <w:lang w:val="nl-NL"/>
        </w:rPr>
        <w:t>dụng</w:t>
      </w:r>
      <w:r w:rsidRPr="00FC39A0">
        <w:rPr>
          <w:rFonts w:ascii="Times New Roman" w:eastAsia="Times New Roman" w:hAnsi="Times New Roman"/>
          <w:sz w:val="28"/>
          <w:szCs w:val="28"/>
          <w:lang w:val="nl-NL"/>
        </w:rPr>
        <w:t xml:space="preserve"> phép so </w:t>
      </w:r>
      <w:r>
        <w:rPr>
          <w:rFonts w:ascii="Times New Roman" w:eastAsia="Times New Roman" w:hAnsi="Times New Roman"/>
          <w:sz w:val="28"/>
          <w:szCs w:val="28"/>
          <w:lang w:val="nl-NL"/>
        </w:rPr>
        <w:t>sánh</w:t>
      </w:r>
      <w:r>
        <w:rPr>
          <w:rFonts w:ascii="Times New Roman" w:eastAsia="Times New Roman" w:hAnsi="Times New Roman"/>
          <w:sz w:val="28"/>
          <w:szCs w:val="28"/>
          <w:lang w:val="vi-VN"/>
        </w:rPr>
        <w:t>, nhân hóa.</w:t>
      </w:r>
    </w:p>
    <w:p w14:paraId="28AA113E" w14:textId="77777777" w:rsidR="002C32BA" w:rsidRPr="00FC39A0" w:rsidRDefault="002C32BA" w:rsidP="002C32BA">
      <w:pPr>
        <w:shd w:val="clear" w:color="auto" w:fill="FFFFFF"/>
        <w:jc w:val="both"/>
        <w:rPr>
          <w:rFonts w:ascii="Times New Roman" w:eastAsia="Times New Roman" w:hAnsi="Times New Roman"/>
          <w:b/>
          <w:bCs/>
          <w:sz w:val="28"/>
          <w:szCs w:val="28"/>
          <w:u w:val="single"/>
          <w:lang w:val="nl-NL"/>
        </w:rPr>
      </w:pPr>
      <w:r w:rsidRPr="00FC39A0">
        <w:rPr>
          <w:rFonts w:ascii="Times New Roman" w:eastAsia="Times New Roman" w:hAnsi="Times New Roman"/>
          <w:b/>
          <w:bCs/>
          <w:sz w:val="28"/>
          <w:szCs w:val="28"/>
          <w:u w:val="single"/>
          <w:lang w:val="nl-NL"/>
        </w:rPr>
        <w:t>Gợi ý:</w:t>
      </w:r>
    </w:p>
    <w:p w14:paraId="1F644C32" w14:textId="77777777" w:rsidR="002C32BA" w:rsidRPr="00FC39A0" w:rsidRDefault="002C32BA" w:rsidP="002C32BA">
      <w:pPr>
        <w:shd w:val="clear" w:color="auto" w:fill="FFFFFF"/>
        <w:jc w:val="both"/>
        <w:rPr>
          <w:rFonts w:ascii="Times New Roman" w:eastAsia="Times New Roman" w:hAnsi="Times New Roman"/>
          <w:sz w:val="28"/>
          <w:szCs w:val="28"/>
          <w:lang w:val="nl-NL"/>
        </w:rPr>
      </w:pPr>
      <w:r w:rsidRPr="00FC39A0">
        <w:rPr>
          <w:rFonts w:ascii="Times New Roman" w:eastAsia="Times New Roman" w:hAnsi="Times New Roman"/>
          <w:b/>
          <w:sz w:val="28"/>
          <w:szCs w:val="28"/>
          <w:lang w:val="nl-NL"/>
        </w:rPr>
        <w:t>Bài mẫu 1</w:t>
      </w:r>
      <w:r w:rsidRPr="00FC39A0">
        <w:rPr>
          <w:rFonts w:ascii="Times New Roman" w:eastAsia="Times New Roman" w:hAnsi="Times New Roman"/>
          <w:sz w:val="28"/>
          <w:szCs w:val="28"/>
          <w:lang w:val="nl-NL"/>
        </w:rPr>
        <w:t>:</w:t>
      </w:r>
    </w:p>
    <w:p w14:paraId="65CBD761" w14:textId="1CEA1A99" w:rsidR="002C32BA" w:rsidRDefault="002C32BA" w:rsidP="002C32BA">
      <w:pPr>
        <w:shd w:val="clear" w:color="auto" w:fill="FFFFFF"/>
        <w:jc w:val="both"/>
        <w:rPr>
          <w:rFonts w:ascii="Times New Roman" w:eastAsia="Times New Roman" w:hAnsi="Times New Roman"/>
          <w:sz w:val="28"/>
          <w:szCs w:val="28"/>
          <w:lang w:val="nl-NL"/>
        </w:rPr>
      </w:pPr>
      <w:r w:rsidRPr="00FC39A0">
        <w:rPr>
          <w:rFonts w:ascii="Times New Roman" w:eastAsia="Times New Roman" w:hAnsi="Times New Roman"/>
          <w:sz w:val="28"/>
          <w:szCs w:val="28"/>
          <w:lang w:val="nl-NL"/>
        </w:rPr>
        <w:t>" Tùng ! Tùng ! Tùng ! " tiếng trống báo hiệu giờ ra chơi đã đến. </w:t>
      </w:r>
      <w:r w:rsidRPr="00FC39A0">
        <w:rPr>
          <w:rFonts w:ascii="Times New Roman" w:eastAsia="Times New Roman" w:hAnsi="Times New Roman"/>
          <w:b/>
          <w:bCs/>
          <w:sz w:val="28"/>
          <w:szCs w:val="28"/>
          <w:lang w:val="nl-NL"/>
        </w:rPr>
        <w:t>Chúng em đứng dậy chào cô rồi ùa ra ngoài như đàn ong vỡ tổ.</w:t>
      </w:r>
      <w:r w:rsidRPr="00FC39A0">
        <w:rPr>
          <w:rFonts w:ascii="Times New Roman" w:eastAsia="Times New Roman" w:hAnsi="Times New Roman"/>
          <w:sz w:val="28"/>
          <w:szCs w:val="28"/>
          <w:lang w:val="nl-NL"/>
        </w:rPr>
        <w:t> Khuôn mặt của đứa nào cũng hào hứng, vui tươi hơn!  Các bạn bắt đầu vui đùa, nhảy dây, đá bóng, chạy nhảy nói cười rộng ràng cả khoảng sân, phá tan đi không gian yên tĩnh trước đó.</w:t>
      </w:r>
      <w:r w:rsidRPr="00FC39A0">
        <w:rPr>
          <w:rFonts w:ascii="Times New Roman" w:eastAsia="Times New Roman" w:hAnsi="Times New Roman"/>
          <w:b/>
          <w:bCs/>
          <w:sz w:val="28"/>
          <w:szCs w:val="28"/>
          <w:lang w:val="nl-NL"/>
        </w:rPr>
        <w:t xml:space="preserve"> Những cành cây cũng </w:t>
      </w:r>
      <w:r>
        <w:rPr>
          <w:rFonts w:ascii="Times New Roman" w:eastAsia="Times New Roman" w:hAnsi="Times New Roman"/>
          <w:b/>
          <w:bCs/>
          <w:sz w:val="28"/>
          <w:szCs w:val="28"/>
          <w:lang w:val="nl-NL"/>
        </w:rPr>
        <w:t>như</w:t>
      </w:r>
      <w:r>
        <w:rPr>
          <w:rFonts w:ascii="Times New Roman" w:eastAsia="Times New Roman" w:hAnsi="Times New Roman"/>
          <w:b/>
          <w:bCs/>
          <w:sz w:val="28"/>
          <w:szCs w:val="28"/>
          <w:lang w:val="vi-VN"/>
        </w:rPr>
        <w:t xml:space="preserve"> </w:t>
      </w:r>
      <w:r w:rsidRPr="00FC39A0">
        <w:rPr>
          <w:rFonts w:ascii="Times New Roman" w:eastAsia="Times New Roman" w:hAnsi="Times New Roman"/>
          <w:b/>
          <w:bCs/>
          <w:sz w:val="28"/>
          <w:szCs w:val="28"/>
          <w:lang w:val="nl-NL"/>
        </w:rPr>
        <w:t>đang vui cười, trò chuyện cùng mấy bạn học sinh</w:t>
      </w:r>
      <w:r w:rsidRPr="00FC39A0">
        <w:rPr>
          <w:rFonts w:ascii="Times New Roman" w:eastAsia="Times New Roman" w:hAnsi="Times New Roman"/>
          <w:sz w:val="28"/>
          <w:szCs w:val="28"/>
          <w:lang w:val="nl-NL"/>
        </w:rPr>
        <w:t>. Ôi ! Giờ ra chơi thật vui !</w:t>
      </w:r>
    </w:p>
    <w:p w14:paraId="68FB9FC2" w14:textId="3FC4CBBD" w:rsidR="002C32BA" w:rsidRDefault="002C32BA" w:rsidP="002C32BA">
      <w:pPr>
        <w:shd w:val="clear" w:color="auto" w:fill="FFFFFF"/>
        <w:jc w:val="both"/>
        <w:rPr>
          <w:rFonts w:ascii="Times New Roman" w:eastAsia="Times New Roman" w:hAnsi="Times New Roman"/>
          <w:sz w:val="28"/>
          <w:szCs w:val="28"/>
          <w:lang w:val="vi-VN"/>
        </w:rPr>
      </w:pPr>
      <w:r>
        <w:rPr>
          <w:rFonts w:ascii="Times New Roman" w:eastAsia="Times New Roman" w:hAnsi="Times New Roman"/>
          <w:sz w:val="28"/>
          <w:szCs w:val="28"/>
          <w:lang w:val="vi-VN"/>
        </w:rPr>
        <w:t>……………………………………………………………………………………</w:t>
      </w:r>
    </w:p>
    <w:p w14:paraId="7BC8FADB" w14:textId="4776041D" w:rsidR="002C32BA" w:rsidRDefault="002C32BA" w:rsidP="002C32BA">
      <w:pPr>
        <w:shd w:val="clear" w:color="auto" w:fill="FFFFFF"/>
        <w:jc w:val="both"/>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Ngày dạy: </w:t>
      </w:r>
    </w:p>
    <w:p w14:paraId="14DC4B2E" w14:textId="77777777" w:rsidR="002C32BA" w:rsidRDefault="002C32BA" w:rsidP="002C32BA">
      <w:pPr>
        <w:jc w:val="center"/>
        <w:rPr>
          <w:rFonts w:ascii="Times New Roman" w:eastAsia="Times New Roman" w:hAnsi="Times New Roman"/>
          <w:color w:val="FF0000"/>
          <w:sz w:val="28"/>
          <w:szCs w:val="28"/>
          <w:lang w:val="vi-VN"/>
        </w:rPr>
      </w:pPr>
      <w:r w:rsidRPr="002C32BA">
        <w:rPr>
          <w:rFonts w:ascii="Times New Roman" w:eastAsia="Times New Roman" w:hAnsi="Times New Roman"/>
          <w:color w:val="FF0000"/>
          <w:sz w:val="28"/>
          <w:szCs w:val="28"/>
          <w:lang w:val="vi-VN"/>
        </w:rPr>
        <w:t>Buổi 3</w:t>
      </w:r>
    </w:p>
    <w:p w14:paraId="3299A4E8" w14:textId="623CECD7" w:rsidR="002C32BA" w:rsidRDefault="002C32BA" w:rsidP="002C32BA">
      <w:pPr>
        <w:jc w:val="center"/>
        <w:rPr>
          <w:rFonts w:ascii="Times New Roman" w:hAnsi="Times New Roman"/>
          <w:b/>
          <w:bCs/>
          <w:color w:val="FF0000"/>
          <w:sz w:val="32"/>
          <w:szCs w:val="28"/>
          <w:lang w:val="it-IT"/>
        </w:rPr>
      </w:pPr>
      <w:r>
        <w:rPr>
          <w:rFonts w:ascii="Times New Roman" w:eastAsia="Times New Roman" w:hAnsi="Times New Roman"/>
          <w:sz w:val="28"/>
          <w:szCs w:val="28"/>
          <w:lang w:val="vi-VN"/>
        </w:rPr>
        <w:t xml:space="preserve"> </w:t>
      </w:r>
      <w:r>
        <w:rPr>
          <w:rFonts w:ascii="Times New Roman" w:hAnsi="Times New Roman"/>
          <w:b/>
          <w:bCs/>
          <w:color w:val="FF0000"/>
          <w:sz w:val="32"/>
          <w:szCs w:val="28"/>
          <w:lang w:val="it-IT"/>
        </w:rPr>
        <w:t>CHỦ ĐỀ 3: ÔN TẬP KÍ, HỒI KÍ, DU KÍ</w:t>
      </w:r>
    </w:p>
    <w:p w14:paraId="4B581B7E" w14:textId="77777777" w:rsidR="002C32BA" w:rsidRPr="00E23F22" w:rsidRDefault="002C32BA" w:rsidP="002C32BA">
      <w:pPr>
        <w:ind w:left="-90"/>
        <w:jc w:val="both"/>
        <w:rPr>
          <w:rFonts w:ascii="Times New Roman" w:hAnsi="Times New Roman"/>
          <w:b/>
          <w:noProof/>
          <w:sz w:val="28"/>
          <w:szCs w:val="28"/>
          <w:lang w:val="it-IT"/>
        </w:rPr>
      </w:pPr>
      <w:r w:rsidRPr="00E23F22">
        <w:rPr>
          <w:rFonts w:ascii="Times New Roman" w:hAnsi="Times New Roman"/>
          <w:b/>
          <w:noProof/>
          <w:sz w:val="28"/>
          <w:szCs w:val="28"/>
          <w:lang w:val="it-IT"/>
        </w:rPr>
        <w:t>A. MỤC TIÊU CẦN ĐẠT</w:t>
      </w:r>
    </w:p>
    <w:p w14:paraId="0E2387FE" w14:textId="77777777" w:rsidR="002C32BA" w:rsidRPr="00E23F22" w:rsidRDefault="002C32BA" w:rsidP="002C32BA">
      <w:pPr>
        <w:ind w:left="-90"/>
        <w:jc w:val="both"/>
        <w:rPr>
          <w:rFonts w:ascii="Times New Roman" w:hAnsi="Times New Roman"/>
          <w:b/>
          <w:noProof/>
          <w:sz w:val="28"/>
          <w:szCs w:val="28"/>
          <w:lang w:val="it-IT"/>
        </w:rPr>
      </w:pPr>
      <w:r w:rsidRPr="00E23F22">
        <w:rPr>
          <w:rFonts w:ascii="Times New Roman" w:hAnsi="Times New Roman"/>
          <w:b/>
          <w:noProof/>
          <w:sz w:val="28"/>
          <w:szCs w:val="28"/>
          <w:lang w:val="it-IT"/>
        </w:rPr>
        <w:t>1. Kiến thức</w:t>
      </w:r>
    </w:p>
    <w:p w14:paraId="0424DF3D" w14:textId="77777777" w:rsidR="002C32BA" w:rsidRPr="00E23F22" w:rsidRDefault="002C32BA" w:rsidP="002C32BA">
      <w:pPr>
        <w:ind w:left="-90"/>
        <w:jc w:val="both"/>
        <w:rPr>
          <w:rFonts w:ascii="Times New Roman" w:hAnsi="Times New Roman"/>
          <w:noProof/>
          <w:sz w:val="28"/>
          <w:szCs w:val="28"/>
          <w:lang w:val="it-IT"/>
        </w:rPr>
      </w:pPr>
      <w:r w:rsidRPr="00E23F22">
        <w:rPr>
          <w:rFonts w:ascii="Times New Roman" w:hAnsi="Times New Roman"/>
          <w:noProof/>
          <w:sz w:val="28"/>
          <w:szCs w:val="28"/>
          <w:lang w:val="it-IT"/>
        </w:rPr>
        <w:t>Ôn tập các đơn vị kiến thức  của bài học 3:</w:t>
      </w:r>
    </w:p>
    <w:p w14:paraId="1594D0F9" w14:textId="77777777" w:rsidR="002C32BA" w:rsidRPr="00E23F22" w:rsidRDefault="002C32BA" w:rsidP="002C32BA">
      <w:pPr>
        <w:pStyle w:val="NormalWeb"/>
        <w:shd w:val="clear" w:color="auto" w:fill="FFFFFF"/>
        <w:spacing w:before="0" w:beforeAutospacing="0" w:after="0" w:afterAutospacing="0"/>
        <w:rPr>
          <w:color w:val="0D0D0D"/>
          <w:sz w:val="28"/>
          <w:szCs w:val="28"/>
          <w:lang w:val="it-IT"/>
        </w:rPr>
      </w:pPr>
      <w:r w:rsidRPr="00E23F22">
        <w:rPr>
          <w:color w:val="000000"/>
          <w:sz w:val="28"/>
          <w:szCs w:val="28"/>
          <w:lang w:val="it-IT"/>
        </w:rPr>
        <w:t xml:space="preserve">- </w:t>
      </w:r>
      <w:r w:rsidRPr="00E23F22">
        <w:rPr>
          <w:sz w:val="28"/>
          <w:szCs w:val="28"/>
          <w:lang w:val="it-IT"/>
        </w:rPr>
        <w:t xml:space="preserve">Ôn tập hệ thống hóa kiến thức của các văn bản hồi kí, du kí: </w:t>
      </w:r>
      <w:r w:rsidRPr="00E23F22">
        <w:rPr>
          <w:color w:val="0D0D0D"/>
          <w:sz w:val="28"/>
          <w:szCs w:val="28"/>
          <w:lang w:val="it-IT"/>
        </w:rPr>
        <w:t>một số yếu tố hình thức (ngôi kể thứ nhất, tính xác thực, cách kể sự việc, hình thức ghi chép,...), nội dung (đề tài, chủ đề, tình cảm, cảm xúc người viết,...) của văn bản hồi kí hoặc du kí.</w:t>
      </w:r>
    </w:p>
    <w:p w14:paraId="0921A193" w14:textId="77777777" w:rsidR="002C32BA" w:rsidRPr="00E23F22" w:rsidRDefault="002C32BA" w:rsidP="002C32BA">
      <w:pPr>
        <w:pStyle w:val="NormalWeb"/>
        <w:shd w:val="clear" w:color="auto" w:fill="FFFFFF"/>
        <w:spacing w:before="0" w:beforeAutospacing="0" w:after="0" w:afterAutospacing="0"/>
        <w:rPr>
          <w:color w:val="0D0D0D"/>
          <w:sz w:val="28"/>
          <w:szCs w:val="28"/>
          <w:lang w:val="it-IT"/>
        </w:rPr>
      </w:pPr>
      <w:r w:rsidRPr="00E23F22">
        <w:rPr>
          <w:color w:val="000000"/>
          <w:sz w:val="28"/>
          <w:szCs w:val="28"/>
          <w:lang w:val="it-IT"/>
        </w:rPr>
        <w:t xml:space="preserve">- Ôn tập kiến thức về </w:t>
      </w:r>
      <w:r w:rsidRPr="00E23F22">
        <w:rPr>
          <w:color w:val="0D0D0D"/>
          <w:sz w:val="28"/>
          <w:szCs w:val="28"/>
          <w:lang w:val="it-IT"/>
        </w:rPr>
        <w:t>từ ngữ đa nghĩa, từ đồng âm, từ mượn trong đọc, viết, nói và nghe.</w:t>
      </w:r>
    </w:p>
    <w:p w14:paraId="6A4031F5" w14:textId="77777777" w:rsidR="002C32BA" w:rsidRPr="00E23F22" w:rsidRDefault="002C32BA" w:rsidP="002C32BA">
      <w:pPr>
        <w:pStyle w:val="NormalWeb"/>
        <w:shd w:val="clear" w:color="auto" w:fill="FFFFFF"/>
        <w:spacing w:before="0" w:beforeAutospacing="0" w:after="0" w:afterAutospacing="0"/>
        <w:rPr>
          <w:color w:val="0D0D0D"/>
          <w:sz w:val="28"/>
          <w:szCs w:val="28"/>
          <w:lang w:val="it-IT"/>
        </w:rPr>
      </w:pPr>
      <w:r w:rsidRPr="00E23F22">
        <w:rPr>
          <w:color w:val="000000"/>
          <w:sz w:val="28"/>
          <w:szCs w:val="28"/>
          <w:lang w:val="it-IT"/>
        </w:rPr>
        <w:t xml:space="preserve">- Ôn tập </w:t>
      </w:r>
      <w:r w:rsidRPr="00E23F22">
        <w:rPr>
          <w:color w:val="0D0D0D"/>
          <w:sz w:val="28"/>
          <w:szCs w:val="28"/>
          <w:lang w:val="it-IT"/>
        </w:rPr>
        <w:t>kể về một kỉ niệm của bản thân bằng hình thức viết và nói.</w:t>
      </w:r>
    </w:p>
    <w:p w14:paraId="3BC96EA1" w14:textId="77777777" w:rsidR="002C32BA" w:rsidRPr="00E23F22" w:rsidRDefault="002C32BA" w:rsidP="002C32BA">
      <w:pPr>
        <w:shd w:val="clear" w:color="auto" w:fill="FFFFFF"/>
        <w:jc w:val="both"/>
        <w:rPr>
          <w:rFonts w:ascii="Times New Roman" w:hAnsi="Times New Roman"/>
          <w:b/>
          <w:noProof/>
          <w:sz w:val="28"/>
          <w:szCs w:val="28"/>
          <w:lang w:val="it-IT"/>
        </w:rPr>
      </w:pPr>
      <w:r w:rsidRPr="00E23F22">
        <w:rPr>
          <w:rFonts w:ascii="Times New Roman" w:hAnsi="Times New Roman"/>
          <w:b/>
          <w:noProof/>
          <w:sz w:val="28"/>
          <w:szCs w:val="28"/>
          <w:lang w:val="it-IT"/>
        </w:rPr>
        <w:t xml:space="preserve"> 2. Năng lực:</w:t>
      </w:r>
    </w:p>
    <w:p w14:paraId="39A5DC2C" w14:textId="77777777" w:rsidR="002C32BA" w:rsidRPr="00E23F22" w:rsidRDefault="002C32BA" w:rsidP="002C32BA">
      <w:pPr>
        <w:ind w:left="-90"/>
        <w:jc w:val="both"/>
        <w:rPr>
          <w:rFonts w:ascii="Times New Roman" w:hAnsi="Times New Roman"/>
          <w:sz w:val="28"/>
          <w:szCs w:val="28"/>
          <w:lang w:val="vi-VN"/>
        </w:rPr>
      </w:pPr>
      <w:r w:rsidRPr="00E23F22">
        <w:rPr>
          <w:rFonts w:ascii="Times New Roman" w:hAnsi="Times New Roman"/>
          <w:sz w:val="28"/>
          <w:szCs w:val="28"/>
          <w:lang w:val="vi-VN"/>
        </w:rPr>
        <w:t>+</w:t>
      </w:r>
      <w:r w:rsidRPr="00E23F22">
        <w:rPr>
          <w:rFonts w:ascii="Times New Roman" w:hAnsi="Times New Roman"/>
          <w:i/>
          <w:sz w:val="28"/>
          <w:szCs w:val="28"/>
          <w:lang w:val="vi-VN"/>
        </w:rPr>
        <w:t>Năng lực chung</w:t>
      </w:r>
      <w:r w:rsidRPr="00E23F22">
        <w:rPr>
          <w:rFonts w:ascii="Times New Roman" w:hAnsi="Times New Roman"/>
          <w:sz w:val="28"/>
          <w:szCs w:val="28"/>
          <w:lang w:val="vi-VN"/>
        </w:rPr>
        <w:t>:Tự chủ và tự học;  giải quyết vấn đề và sáng tạo</w:t>
      </w:r>
    </w:p>
    <w:p w14:paraId="2AFC5AFA" w14:textId="77777777" w:rsidR="002C32BA" w:rsidRPr="00E23F22" w:rsidRDefault="002C32BA" w:rsidP="002C32BA">
      <w:pPr>
        <w:ind w:left="-90"/>
        <w:jc w:val="both"/>
        <w:rPr>
          <w:rFonts w:ascii="Times New Roman" w:hAnsi="Times New Roman"/>
          <w:sz w:val="28"/>
          <w:szCs w:val="28"/>
          <w:lang w:val="vi-VN"/>
        </w:rPr>
      </w:pPr>
      <w:r w:rsidRPr="00E23F22">
        <w:rPr>
          <w:rFonts w:ascii="Times New Roman" w:hAnsi="Times New Roman"/>
          <w:sz w:val="28"/>
          <w:szCs w:val="28"/>
          <w:lang w:val="vi-VN"/>
        </w:rPr>
        <w:t>+</w:t>
      </w:r>
      <w:r w:rsidRPr="00E23F22">
        <w:rPr>
          <w:rFonts w:ascii="Times New Roman" w:hAnsi="Times New Roman"/>
          <w:i/>
          <w:sz w:val="28"/>
          <w:szCs w:val="28"/>
          <w:lang w:val="vi-VN"/>
        </w:rPr>
        <w:t>Năng lực chuyên môn</w:t>
      </w:r>
      <w:r w:rsidRPr="00E23F22">
        <w:rPr>
          <w:rFonts w:ascii="Times New Roman" w:hAnsi="Times New Roman"/>
          <w:sz w:val="28"/>
          <w:szCs w:val="28"/>
          <w:lang w:val="vi-VN"/>
        </w:rPr>
        <w:t>:   Năng lực ngôn ngữ (đọc – viết – nói và nghe); năng lực văn học.</w:t>
      </w:r>
    </w:p>
    <w:p w14:paraId="1721D6E7" w14:textId="77777777" w:rsidR="002C32BA" w:rsidRPr="00E23F22" w:rsidRDefault="002C32BA" w:rsidP="002C32BA">
      <w:pPr>
        <w:rPr>
          <w:rFonts w:ascii="Times New Roman" w:hAnsi="Times New Roman"/>
          <w:b/>
          <w:bCs/>
          <w:sz w:val="28"/>
          <w:szCs w:val="28"/>
          <w:lang w:val="vi-VN"/>
        </w:rPr>
      </w:pPr>
      <w:r w:rsidRPr="00E23F22">
        <w:rPr>
          <w:rFonts w:ascii="Times New Roman" w:hAnsi="Times New Roman"/>
          <w:b/>
          <w:bCs/>
          <w:sz w:val="28"/>
          <w:szCs w:val="28"/>
          <w:lang w:val="vi-VN"/>
        </w:rPr>
        <w:t>B. NỘI DUNG</w:t>
      </w:r>
    </w:p>
    <w:p w14:paraId="083E1BFC" w14:textId="77777777" w:rsidR="002C32BA" w:rsidRPr="00E23F22" w:rsidRDefault="002C32BA" w:rsidP="002C32BA">
      <w:pPr>
        <w:rPr>
          <w:rFonts w:ascii="Times New Roman" w:hAnsi="Times New Roman"/>
          <w:b/>
          <w:color w:val="0D0D0D"/>
          <w:sz w:val="28"/>
          <w:szCs w:val="28"/>
          <w:lang w:val="vi-VN"/>
        </w:rPr>
      </w:pPr>
      <w:r w:rsidRPr="00F04B78">
        <w:rPr>
          <w:rFonts w:ascii="Times New Roman" w:hAnsi="Times New Roman"/>
          <w:b/>
          <w:sz w:val="28"/>
          <w:szCs w:val="28"/>
          <w:lang w:val="vi-VN"/>
        </w:rPr>
        <w:t xml:space="preserve">I. KIẾN THỨC CHUNG </w:t>
      </w:r>
      <w:r w:rsidRPr="00F04B78">
        <w:rPr>
          <w:rFonts w:ascii="Times New Roman" w:hAnsi="Times New Roman"/>
          <w:b/>
          <w:color w:val="0D0D0D"/>
          <w:sz w:val="28"/>
          <w:szCs w:val="28"/>
          <w:lang w:val="vi-VN"/>
        </w:rPr>
        <w:t>VỀ THỂ KÍ</w:t>
      </w:r>
    </w:p>
    <w:p w14:paraId="51C451A3" w14:textId="77777777" w:rsidR="002C32BA" w:rsidRPr="00E23F22" w:rsidRDefault="002C32BA" w:rsidP="002C32BA">
      <w:pPr>
        <w:pStyle w:val="NormalWeb"/>
        <w:shd w:val="clear" w:color="auto" w:fill="FFFFFF"/>
        <w:spacing w:before="0" w:beforeAutospacing="0" w:after="0" w:afterAutospacing="0"/>
        <w:rPr>
          <w:color w:val="0D0D0D"/>
          <w:sz w:val="28"/>
          <w:szCs w:val="28"/>
          <w:lang w:val="vi-VN"/>
        </w:rPr>
      </w:pPr>
      <w:r w:rsidRPr="00E23F22">
        <w:rPr>
          <w:rStyle w:val="Strong"/>
          <w:color w:val="0D0D0D"/>
          <w:sz w:val="28"/>
          <w:szCs w:val="28"/>
          <w:lang w:val="vi-VN"/>
        </w:rPr>
        <w:lastRenderedPageBreak/>
        <w:t>1.  Định nghĩa</w:t>
      </w:r>
      <w:r w:rsidRPr="00E23F22">
        <w:rPr>
          <w:color w:val="0D0D0D"/>
          <w:sz w:val="28"/>
          <w:szCs w:val="28"/>
          <w:lang w:val="vi-VN"/>
        </w:rPr>
        <w:t>: </w:t>
      </w:r>
      <w:r w:rsidRPr="00E23F22">
        <w:rPr>
          <w:rStyle w:val="Strong"/>
          <w:color w:val="0D0D0D"/>
          <w:sz w:val="28"/>
          <w:szCs w:val="28"/>
          <w:lang w:val="vi-VN"/>
        </w:rPr>
        <w:t>Kí </w:t>
      </w:r>
      <w:r w:rsidRPr="00E23F22">
        <w:rPr>
          <w:color w:val="0D0D0D"/>
          <w:sz w:val="28"/>
          <w:szCs w:val="28"/>
          <w:lang w:val="vi-VN"/>
        </w:rPr>
        <w:t>là một thể loại văn xuôi thường ghi lại sự việc và con người một cách xác thực. </w:t>
      </w:r>
    </w:p>
    <w:p w14:paraId="737CB1CE" w14:textId="77777777" w:rsidR="002C32BA" w:rsidRPr="00E23F22" w:rsidRDefault="002C32BA" w:rsidP="002C32BA">
      <w:pPr>
        <w:pStyle w:val="NormalWeb"/>
        <w:shd w:val="clear" w:color="auto" w:fill="FFFFFF"/>
        <w:spacing w:before="0" w:beforeAutospacing="0" w:after="0" w:afterAutospacing="0"/>
        <w:rPr>
          <w:color w:val="0D0D0D"/>
          <w:sz w:val="28"/>
          <w:szCs w:val="28"/>
          <w:lang w:val="vi-VN"/>
        </w:rPr>
      </w:pPr>
      <w:r w:rsidRPr="00E23F22">
        <w:rPr>
          <w:b/>
          <w:color w:val="0D0D0D"/>
          <w:sz w:val="28"/>
          <w:szCs w:val="28"/>
          <w:lang w:val="vi-VN"/>
        </w:rPr>
        <w:t>2.Phân loại:</w:t>
      </w:r>
      <w:r w:rsidRPr="00F04B78">
        <w:rPr>
          <w:b/>
          <w:color w:val="0D0D0D"/>
          <w:sz w:val="28"/>
          <w:szCs w:val="28"/>
          <w:lang w:val="vi-VN"/>
        </w:rPr>
        <w:t xml:space="preserve"> </w:t>
      </w:r>
      <w:r w:rsidRPr="00E23F22">
        <w:rPr>
          <w:color w:val="0D0D0D"/>
          <w:sz w:val="28"/>
          <w:szCs w:val="28"/>
          <w:shd w:val="clear" w:color="auto" w:fill="FFFFFF"/>
          <w:lang w:val="vi-VN"/>
        </w:rPr>
        <w:t xml:space="preserve">Kí  bao gồm nhiều thể, nhiều tiểu loại phong phú như: </w:t>
      </w:r>
      <w:r w:rsidRPr="00E23F22">
        <w:rPr>
          <w:i/>
          <w:color w:val="0D0D0D"/>
          <w:sz w:val="28"/>
          <w:szCs w:val="28"/>
          <w:shd w:val="clear" w:color="auto" w:fill="FFFFFF"/>
          <w:lang w:val="vi-VN"/>
        </w:rPr>
        <w:t>kí sự, phóng sự, hồi kí, du kí, nhật kí, tuỳ bút, bút kí,…</w:t>
      </w:r>
    </w:p>
    <w:p w14:paraId="11BE12A4" w14:textId="77777777" w:rsidR="002C32BA" w:rsidRPr="00E23F22" w:rsidRDefault="002C32BA" w:rsidP="002C32BA">
      <w:pPr>
        <w:shd w:val="clear" w:color="auto" w:fill="FFFFFF"/>
        <w:rPr>
          <w:rFonts w:ascii="Times New Roman" w:hAnsi="Times New Roman"/>
          <w:color w:val="0D0D0D"/>
          <w:sz w:val="28"/>
          <w:szCs w:val="28"/>
          <w:lang w:val="vi-VN"/>
        </w:rPr>
      </w:pPr>
      <w:r w:rsidRPr="00E23F22">
        <w:rPr>
          <w:rStyle w:val="Strong"/>
          <w:rFonts w:ascii="Times New Roman" w:hAnsi="Times New Roman"/>
          <w:color w:val="0D0D0D"/>
          <w:sz w:val="28"/>
          <w:szCs w:val="28"/>
          <w:lang w:val="vi-VN"/>
        </w:rPr>
        <w:t>+ Hồi kí</w:t>
      </w:r>
      <w:r w:rsidRPr="00E23F22">
        <w:rPr>
          <w:rFonts w:ascii="Times New Roman" w:hAnsi="Times New Roman"/>
          <w:color w:val="0D0D0D"/>
          <w:sz w:val="28"/>
          <w:szCs w:val="28"/>
          <w:lang w:val="vi-VN"/>
        </w:rPr>
        <w:t> là một thể của kí dùng để ghi chép lại những sự việc, những quan sát, nhận xét và tâm trạng có thực mà tác giả đã trải qua.</w:t>
      </w:r>
    </w:p>
    <w:p w14:paraId="43DDD925" w14:textId="77777777" w:rsidR="002C32BA" w:rsidRPr="00E23F22" w:rsidRDefault="002C32BA" w:rsidP="002C32BA">
      <w:pPr>
        <w:shd w:val="clear" w:color="auto" w:fill="FFFFFF"/>
        <w:rPr>
          <w:rFonts w:ascii="Times New Roman" w:hAnsi="Times New Roman"/>
          <w:color w:val="0D0D0D"/>
          <w:sz w:val="28"/>
          <w:szCs w:val="28"/>
          <w:lang w:val="vi-VN"/>
        </w:rPr>
      </w:pPr>
      <w:r w:rsidRPr="00E23F22">
        <w:rPr>
          <w:rStyle w:val="Strong"/>
          <w:rFonts w:ascii="Times New Roman" w:hAnsi="Times New Roman"/>
          <w:color w:val="0D0D0D"/>
          <w:sz w:val="28"/>
          <w:szCs w:val="28"/>
          <w:lang w:val="vi-VN"/>
        </w:rPr>
        <w:t>+ Du kí</w:t>
      </w:r>
      <w:r w:rsidRPr="00E23F22">
        <w:rPr>
          <w:rFonts w:ascii="Times New Roman" w:hAnsi="Times New Roman"/>
          <w:color w:val="0D0D0D"/>
          <w:sz w:val="28"/>
          <w:szCs w:val="28"/>
          <w:lang w:val="vi-VN"/>
        </w:rPr>
        <w:t> là một thể của kí dùng để ghi lại những điều đã chứng kiến trong một chuyến đi diễn ra chưa lâu của bản thân tới một miền đất khác.</w:t>
      </w:r>
    </w:p>
    <w:p w14:paraId="30E049CB" w14:textId="77777777" w:rsidR="002C32BA" w:rsidRPr="00E23F22" w:rsidRDefault="002C32BA" w:rsidP="002C32BA">
      <w:pPr>
        <w:pStyle w:val="NormalWeb"/>
        <w:shd w:val="clear" w:color="auto" w:fill="FFFFFF"/>
        <w:spacing w:before="0" w:beforeAutospacing="0" w:after="0" w:afterAutospacing="0"/>
        <w:rPr>
          <w:color w:val="0D0D0D"/>
          <w:sz w:val="28"/>
          <w:szCs w:val="28"/>
          <w:lang w:val="vi-VN"/>
        </w:rPr>
      </w:pPr>
      <w:r w:rsidRPr="00E23F22">
        <w:rPr>
          <w:b/>
          <w:color w:val="0D0D0D"/>
          <w:sz w:val="28"/>
          <w:szCs w:val="28"/>
          <w:lang w:val="vi-VN"/>
        </w:rPr>
        <w:t>3.</w:t>
      </w:r>
      <w:r w:rsidRPr="00E23F22">
        <w:rPr>
          <w:rStyle w:val="Strong"/>
          <w:color w:val="0D0D0D"/>
          <w:sz w:val="28"/>
          <w:szCs w:val="28"/>
          <w:lang w:val="vi-VN"/>
        </w:rPr>
        <w:t>Tính xác thực</w:t>
      </w:r>
      <w:r w:rsidRPr="00E23F22">
        <w:rPr>
          <w:color w:val="0D0D0D"/>
          <w:sz w:val="28"/>
          <w:szCs w:val="28"/>
          <w:lang w:val="vi-VN"/>
        </w:rPr>
        <w:t> của sự việc mà kí ghi chép được thể hiện qua một hoặc nhiều yếu tố cụ thể như thời gian (ngày, tháng, năm,...); địa điểm diễn ra sự việc; sự có mặt của người khác như người thân trong gia đình, bạn bè cùng tham gia vào một sự việc.</w:t>
      </w:r>
    </w:p>
    <w:p w14:paraId="277BB30F" w14:textId="77777777" w:rsidR="002C32BA" w:rsidRPr="00E23F22" w:rsidRDefault="002C32BA" w:rsidP="002C32BA">
      <w:pPr>
        <w:pStyle w:val="NormalWeb"/>
        <w:shd w:val="clear" w:color="auto" w:fill="FFFFFF"/>
        <w:spacing w:before="0" w:beforeAutospacing="0" w:after="0" w:afterAutospacing="0"/>
        <w:rPr>
          <w:color w:val="0D0D0D"/>
          <w:sz w:val="28"/>
          <w:szCs w:val="28"/>
          <w:lang w:val="vi-VN"/>
        </w:rPr>
      </w:pPr>
      <w:r w:rsidRPr="00E23F22">
        <w:rPr>
          <w:b/>
          <w:color w:val="0D0D0D"/>
          <w:sz w:val="28"/>
          <w:szCs w:val="28"/>
          <w:lang w:val="vi-VN"/>
        </w:rPr>
        <w:t>4.</w:t>
      </w:r>
      <w:r w:rsidRPr="00E23F22">
        <w:rPr>
          <w:rStyle w:val="Strong"/>
          <w:color w:val="0D0D0D"/>
          <w:sz w:val="28"/>
          <w:szCs w:val="28"/>
          <w:lang w:val="vi-VN"/>
        </w:rPr>
        <w:t>Ngôi kể</w:t>
      </w:r>
      <w:r w:rsidRPr="00E23F22">
        <w:rPr>
          <w:color w:val="0D0D0D"/>
          <w:sz w:val="28"/>
          <w:szCs w:val="28"/>
          <w:lang w:val="vi-VN"/>
        </w:rPr>
        <w:t xml:space="preserve">: Người kể trong kí thường kể theo ngôi thứ nhất (người kể xưng </w:t>
      </w:r>
      <w:r w:rsidRPr="00E23F22">
        <w:rPr>
          <w:i/>
          <w:color w:val="0D0D0D"/>
          <w:sz w:val="28"/>
          <w:szCs w:val="28"/>
          <w:lang w:val="vi-VN"/>
        </w:rPr>
        <w:t>tôi</w:t>
      </w:r>
      <w:r w:rsidRPr="00E23F22">
        <w:rPr>
          <w:color w:val="0D0D0D"/>
          <w:sz w:val="28"/>
          <w:szCs w:val="28"/>
          <w:lang w:val="vi-VN"/>
        </w:rPr>
        <w:t>)</w:t>
      </w:r>
    </w:p>
    <w:p w14:paraId="4F9116C6" w14:textId="77777777" w:rsidR="002C32BA" w:rsidRPr="00E23F22" w:rsidRDefault="002C32BA" w:rsidP="002C32BA">
      <w:pPr>
        <w:pStyle w:val="NormalWeb"/>
        <w:shd w:val="clear" w:color="auto" w:fill="FFFFFF"/>
        <w:spacing w:before="0" w:beforeAutospacing="0" w:after="0" w:afterAutospacing="0"/>
        <w:rPr>
          <w:b/>
          <w:color w:val="0D0D0D"/>
          <w:sz w:val="28"/>
          <w:szCs w:val="28"/>
          <w:lang w:val="vi-VN"/>
        </w:rPr>
      </w:pPr>
      <w:r w:rsidRPr="00E23F22">
        <w:rPr>
          <w:b/>
          <w:color w:val="0D0D0D"/>
          <w:sz w:val="28"/>
          <w:szCs w:val="28"/>
          <w:lang w:val="vi-VN"/>
        </w:rPr>
        <w:t>5. Cách đọc hiểu một văn bản kí</w:t>
      </w:r>
    </w:p>
    <w:p w14:paraId="0C2378FC" w14:textId="77777777" w:rsidR="002C32BA" w:rsidRPr="003E6009" w:rsidRDefault="002C32BA" w:rsidP="002C32BA">
      <w:pPr>
        <w:rPr>
          <w:rFonts w:ascii="Times New Roman" w:hAnsi="Times New Roman"/>
          <w:b/>
          <w:i/>
          <w:color w:val="0D0D0D"/>
          <w:sz w:val="28"/>
          <w:szCs w:val="28"/>
        </w:rPr>
      </w:pPr>
      <w:r w:rsidRPr="003E6009">
        <w:rPr>
          <w:rFonts w:ascii="Times New Roman" w:hAnsi="Times New Roman"/>
          <w:b/>
          <w:i/>
          <w:color w:val="0D0D0D"/>
          <w:sz w:val="28"/>
          <w:szCs w:val="28"/>
        </w:rPr>
        <w:t>*Yêu cầu chung:</w:t>
      </w:r>
    </w:p>
    <w:p w14:paraId="47E500DC" w14:textId="77777777" w:rsidR="002C32BA" w:rsidRPr="003E6009" w:rsidRDefault="002C32BA" w:rsidP="002C32BA">
      <w:pPr>
        <w:rPr>
          <w:rFonts w:ascii="Times New Roman" w:hAnsi="Times New Roman"/>
          <w:color w:val="0D0D0D"/>
          <w:sz w:val="28"/>
          <w:szCs w:val="28"/>
        </w:rPr>
      </w:pPr>
      <w:r w:rsidRPr="003E6009">
        <w:rPr>
          <w:rFonts w:ascii="Times New Roman" w:hAnsi="Times New Roman"/>
          <w:color w:val="0D0D0D"/>
          <w:sz w:val="28"/>
          <w:szCs w:val="28"/>
        </w:rPr>
        <w:t>- Nhận biết được văn bản kể về ai và sự việc gì; những chi tiết nào của bài kí mang tính xác thực;...</w:t>
      </w:r>
    </w:p>
    <w:p w14:paraId="375EE34C" w14:textId="77777777" w:rsidR="002C32BA" w:rsidRPr="003E6009" w:rsidRDefault="002C32BA" w:rsidP="002C32BA">
      <w:pPr>
        <w:rPr>
          <w:rFonts w:ascii="Times New Roman" w:hAnsi="Times New Roman"/>
          <w:color w:val="0D0D0D"/>
          <w:sz w:val="28"/>
          <w:szCs w:val="28"/>
        </w:rPr>
      </w:pPr>
      <w:r w:rsidRPr="003E6009">
        <w:rPr>
          <w:rFonts w:ascii="Times New Roman" w:hAnsi="Times New Roman"/>
          <w:color w:val="0D0D0D"/>
          <w:sz w:val="28"/>
          <w:szCs w:val="28"/>
        </w:rPr>
        <w:t>- Chỉ ra được hình thức ghi chép của bài kí; ngôi kể và tác dụng của ngôi kể thường dùng trong kí.</w:t>
      </w:r>
    </w:p>
    <w:p w14:paraId="4E429940" w14:textId="77777777" w:rsidR="002C32BA" w:rsidRPr="003E6009" w:rsidRDefault="002C32BA" w:rsidP="002C32BA">
      <w:pPr>
        <w:pStyle w:val="NormalWeb"/>
        <w:shd w:val="clear" w:color="auto" w:fill="FFFFFF"/>
        <w:spacing w:before="0" w:beforeAutospacing="0" w:after="0" w:afterAutospacing="0"/>
        <w:rPr>
          <w:color w:val="0D0D0D"/>
          <w:sz w:val="28"/>
          <w:szCs w:val="28"/>
        </w:rPr>
      </w:pPr>
      <w:r w:rsidRPr="003E6009">
        <w:rPr>
          <w:color w:val="0D0D0D"/>
          <w:sz w:val="28"/>
          <w:szCs w:val="28"/>
        </w:rPr>
        <w:t>- Chỉ ra những câu, đoạn trong bài kí thể hiện suy nghĩ và cảm xúc của tác giả, nhận biết được tác dụng của những suy nghĩ và cảm xúc ấy đối với người đọc.</w:t>
      </w:r>
    </w:p>
    <w:p w14:paraId="6BFE0064" w14:textId="77777777" w:rsidR="002C32BA" w:rsidRPr="003E6009" w:rsidRDefault="002C32BA" w:rsidP="002C32BA">
      <w:pPr>
        <w:pStyle w:val="NormalWeb"/>
        <w:shd w:val="clear" w:color="auto" w:fill="FFFFFF"/>
        <w:spacing w:before="0" w:beforeAutospacing="0" w:after="0" w:afterAutospacing="0"/>
        <w:rPr>
          <w:color w:val="0D0D0D"/>
          <w:sz w:val="28"/>
          <w:szCs w:val="28"/>
        </w:rPr>
      </w:pPr>
      <w:r w:rsidRPr="003E6009">
        <w:rPr>
          <w:b/>
          <w:i/>
          <w:color w:val="0D0D0D"/>
          <w:sz w:val="28"/>
          <w:szCs w:val="28"/>
        </w:rPr>
        <w:t>*Yêu cầu riêng</w:t>
      </w:r>
      <w:r w:rsidRPr="003E6009">
        <w:rPr>
          <w:color w:val="0D0D0D"/>
          <w:sz w:val="28"/>
          <w:szCs w:val="28"/>
        </w:rPr>
        <w:t>:</w:t>
      </w:r>
    </w:p>
    <w:p w14:paraId="0A61FBDC" w14:textId="77777777" w:rsidR="002C32BA" w:rsidRPr="003E6009" w:rsidRDefault="002C32BA" w:rsidP="002C32BA">
      <w:pPr>
        <w:pStyle w:val="NormalWeb"/>
        <w:shd w:val="clear" w:color="auto" w:fill="FFFFFF"/>
        <w:spacing w:before="0" w:beforeAutospacing="0" w:after="0" w:afterAutospacing="0"/>
        <w:rPr>
          <w:color w:val="0D0D0D"/>
          <w:sz w:val="28"/>
          <w:szCs w:val="28"/>
        </w:rPr>
      </w:pPr>
      <w:r w:rsidRPr="003E6009">
        <w:rPr>
          <w:color w:val="0D0D0D"/>
          <w:sz w:val="28"/>
          <w:szCs w:val="28"/>
        </w:rPr>
        <w:t>- Văn bản Hồi kí:</w:t>
      </w:r>
    </w:p>
    <w:p w14:paraId="6C07E064" w14:textId="77777777" w:rsidR="002C32BA" w:rsidRPr="003E6009" w:rsidRDefault="002C32BA" w:rsidP="002C32BA">
      <w:pPr>
        <w:pStyle w:val="NormalWeb"/>
        <w:shd w:val="clear" w:color="auto" w:fill="FFFFFF"/>
        <w:spacing w:before="0" w:beforeAutospacing="0" w:after="0" w:afterAutospacing="0"/>
        <w:rPr>
          <w:color w:val="0D0D0D"/>
          <w:sz w:val="28"/>
          <w:szCs w:val="28"/>
        </w:rPr>
      </w:pPr>
      <w:r w:rsidRPr="003E6009">
        <w:rPr>
          <w:color w:val="0D0D0D"/>
          <w:sz w:val="28"/>
          <w:szCs w:val="28"/>
        </w:rPr>
        <w:t>+ Nhận biết người kể lại sự việc đã xảy ra trong quá khứ là ai. Người ấy có trực tiếp tham dự và chứng kiến sự việc hay không?</w:t>
      </w:r>
    </w:p>
    <w:p w14:paraId="05384262" w14:textId="77777777" w:rsidR="002C32BA" w:rsidRPr="003E6009" w:rsidRDefault="002C32BA" w:rsidP="002C32BA">
      <w:pPr>
        <w:pStyle w:val="NormalWeb"/>
        <w:shd w:val="clear" w:color="auto" w:fill="FFFFFF"/>
        <w:spacing w:before="0" w:beforeAutospacing="0" w:after="0" w:afterAutospacing="0"/>
        <w:rPr>
          <w:color w:val="0D0D0D"/>
          <w:sz w:val="28"/>
          <w:szCs w:val="28"/>
        </w:rPr>
      </w:pPr>
      <w:r w:rsidRPr="003E6009">
        <w:rPr>
          <w:color w:val="0D0D0D"/>
          <w:sz w:val="28"/>
          <w:szCs w:val="28"/>
        </w:rPr>
        <w:t>+ Hiểu được vì sao sự việc được kể mang tính cá nhân nhưng lại có ý nghĩa đối với người đọc.</w:t>
      </w:r>
    </w:p>
    <w:p w14:paraId="5A576C5D" w14:textId="77777777" w:rsidR="002C32BA" w:rsidRPr="003E6009" w:rsidRDefault="002C32BA" w:rsidP="002C32BA">
      <w:pPr>
        <w:pStyle w:val="NormalWeb"/>
        <w:numPr>
          <w:ilvl w:val="0"/>
          <w:numId w:val="8"/>
        </w:numPr>
        <w:shd w:val="clear" w:color="auto" w:fill="FFFFFF"/>
        <w:spacing w:before="0" w:beforeAutospacing="0" w:after="0" w:afterAutospacing="0"/>
        <w:ind w:left="360"/>
        <w:rPr>
          <w:color w:val="0D0D0D"/>
          <w:sz w:val="28"/>
          <w:szCs w:val="28"/>
        </w:rPr>
      </w:pPr>
      <w:r w:rsidRPr="003E6009">
        <w:rPr>
          <w:color w:val="0D0D0D"/>
          <w:sz w:val="28"/>
          <w:szCs w:val="28"/>
        </w:rPr>
        <w:t>Văn bản du kí:</w:t>
      </w:r>
    </w:p>
    <w:p w14:paraId="66E4FF8E" w14:textId="77777777" w:rsidR="002C32BA" w:rsidRPr="003E6009" w:rsidRDefault="002C32BA" w:rsidP="002C32BA">
      <w:pPr>
        <w:pStyle w:val="NormalWeb"/>
        <w:shd w:val="clear" w:color="auto" w:fill="FFFFFF"/>
        <w:spacing w:before="0" w:beforeAutospacing="0" w:after="0" w:afterAutospacing="0"/>
        <w:rPr>
          <w:color w:val="0D0D0D"/>
          <w:sz w:val="28"/>
          <w:szCs w:val="28"/>
        </w:rPr>
      </w:pPr>
      <w:r w:rsidRPr="003E6009">
        <w:rPr>
          <w:color w:val="0D0D0D"/>
          <w:sz w:val="28"/>
          <w:szCs w:val="28"/>
        </w:rPr>
        <w:t>+ Nhận biết được văn bản ghi lại những điều có thật hay do tưởng tượng.</w:t>
      </w:r>
    </w:p>
    <w:p w14:paraId="7A2CC745" w14:textId="77777777" w:rsidR="002C32BA" w:rsidRPr="003E6009" w:rsidRDefault="002C32BA" w:rsidP="002C32BA">
      <w:pPr>
        <w:pStyle w:val="NormalWeb"/>
        <w:shd w:val="clear" w:color="auto" w:fill="FFFFFF"/>
        <w:spacing w:before="0" w:beforeAutospacing="0" w:after="0" w:afterAutospacing="0"/>
        <w:rPr>
          <w:color w:val="0D0D0D"/>
          <w:sz w:val="28"/>
          <w:szCs w:val="28"/>
        </w:rPr>
      </w:pPr>
      <w:r w:rsidRPr="003E6009">
        <w:rPr>
          <w:color w:val="0D0D0D"/>
          <w:sz w:val="28"/>
          <w:szCs w:val="28"/>
        </w:rPr>
        <w:t>+ Chỉ ra được những thông tin độc đáo, mới lạ, hấp dẫn về sự vật, con người, phong tục, cảnh sắc… trong bài du kí</w:t>
      </w:r>
    </w:p>
    <w:p w14:paraId="3CB8258E" w14:textId="1B75F71E" w:rsidR="002C32BA" w:rsidRPr="00293CC6" w:rsidRDefault="002C32BA" w:rsidP="002C32BA">
      <w:pPr>
        <w:tabs>
          <w:tab w:val="center" w:pos="4680"/>
          <w:tab w:val="right" w:pos="9360"/>
        </w:tabs>
        <w:jc w:val="both"/>
        <w:rPr>
          <w:rFonts w:ascii="Times New Roman" w:hAnsi="Times New Roman"/>
          <w:b/>
          <w:sz w:val="28"/>
          <w:szCs w:val="28"/>
          <w:lang w:val="fr-FR"/>
        </w:rPr>
      </w:pPr>
      <w:r>
        <w:rPr>
          <w:rFonts w:ascii="Times New Roman" w:hAnsi="Times New Roman"/>
          <w:b/>
          <w:sz w:val="28"/>
          <w:szCs w:val="28"/>
          <w:lang w:val="fr-FR"/>
        </w:rPr>
        <w:t>II</w:t>
      </w:r>
      <w:r w:rsidRPr="00293CC6">
        <w:rPr>
          <w:rFonts w:ascii="Times New Roman" w:hAnsi="Times New Roman"/>
          <w:b/>
          <w:sz w:val="28"/>
          <w:szCs w:val="28"/>
          <w:lang w:val="fr-FR"/>
        </w:rPr>
        <w:t>. Đọc thêm ngữ liệu ngoài SGK</w:t>
      </w:r>
    </w:p>
    <w:p w14:paraId="7F857E0A" w14:textId="77777777" w:rsidR="002C32BA" w:rsidRPr="00880421" w:rsidRDefault="002C32BA" w:rsidP="002C32BA">
      <w:pPr>
        <w:tabs>
          <w:tab w:val="center" w:pos="4680"/>
          <w:tab w:val="right" w:pos="9360"/>
        </w:tabs>
        <w:jc w:val="center"/>
        <w:rPr>
          <w:rFonts w:ascii="Times New Roman" w:hAnsi="Times New Roman"/>
          <w:b/>
          <w:sz w:val="28"/>
          <w:szCs w:val="28"/>
          <w:lang w:val="fr-FR"/>
        </w:rPr>
      </w:pPr>
      <w:r w:rsidRPr="00880421">
        <w:rPr>
          <w:rFonts w:ascii="Times New Roman" w:hAnsi="Times New Roman"/>
          <w:b/>
          <w:sz w:val="28"/>
          <w:szCs w:val="28"/>
          <w:lang w:val="fr-FR"/>
        </w:rPr>
        <w:t>PHIẾU HỌC TẬP SỐ</w:t>
      </w:r>
      <w:r>
        <w:rPr>
          <w:rFonts w:ascii="Times New Roman" w:hAnsi="Times New Roman"/>
          <w:b/>
          <w:sz w:val="28"/>
          <w:szCs w:val="28"/>
          <w:lang w:val="fr-FR"/>
        </w:rPr>
        <w:t xml:space="preserve"> 8 </w:t>
      </w:r>
    </w:p>
    <w:tbl>
      <w:tblPr>
        <w:tblStyle w:val="TableGrid"/>
        <w:tblW w:w="0" w:type="auto"/>
        <w:tblLook w:val="04A0" w:firstRow="1" w:lastRow="0" w:firstColumn="1" w:lastColumn="0" w:noHBand="0" w:noVBand="1"/>
      </w:tblPr>
      <w:tblGrid>
        <w:gridCol w:w="9345"/>
      </w:tblGrid>
      <w:tr w:rsidR="002C32BA" w14:paraId="063E7A7B" w14:textId="77777777" w:rsidTr="00DE6BCC">
        <w:tc>
          <w:tcPr>
            <w:tcW w:w="10440" w:type="dxa"/>
          </w:tcPr>
          <w:p w14:paraId="3F415472" w14:textId="77777777" w:rsidR="002C32BA" w:rsidRPr="00293CC6" w:rsidRDefault="002C32BA" w:rsidP="00DE6BCC">
            <w:pPr>
              <w:shd w:val="clear" w:color="auto" w:fill="FFFFFF"/>
              <w:spacing w:after="240"/>
              <w:jc w:val="both"/>
              <w:rPr>
                <w:rFonts w:ascii="Times New Roman" w:hAnsi="Times New Roman"/>
                <w:i/>
                <w:sz w:val="28"/>
                <w:szCs w:val="28"/>
                <w:lang w:val="fr-FR"/>
              </w:rPr>
            </w:pPr>
            <w:r w:rsidRPr="00293CC6">
              <w:rPr>
                <w:rFonts w:ascii="Times New Roman" w:hAnsi="Times New Roman"/>
                <w:i/>
                <w:color w:val="0D0D0D"/>
                <w:sz w:val="28"/>
                <w:szCs w:val="28"/>
                <w:lang w:val="fr-FR"/>
              </w:rPr>
              <w:t xml:space="preserve">" </w:t>
            </w:r>
            <w:r w:rsidRPr="00293CC6">
              <w:rPr>
                <w:rFonts w:ascii="Times New Roman" w:hAnsi="Times New Roman"/>
                <w:color w:val="0D0D0D"/>
                <w:sz w:val="28"/>
                <w:szCs w:val="28"/>
                <w:lang w:val="fr-FR"/>
              </w:rPr>
              <w:t xml:space="preserve">   […]</w:t>
            </w:r>
            <w:r w:rsidRPr="00293CC6">
              <w:rPr>
                <w:rFonts w:ascii="Times New Roman" w:hAnsi="Times New Roman"/>
                <w:i/>
                <w:sz w:val="28"/>
                <w:szCs w:val="28"/>
                <w:lang w:val="fr-FR"/>
              </w:rPr>
              <w:t xml:space="preserve">Mặt trời lại rọi lên ngày thứ sáu của tôi trên đảo Thanh Luân một cách thật quá là đầy đủ. Tôi dậy từ canh tư. Còn tối đất, cố đi mãi trên đá đầu sư, ra thấu đầu mũi đảo. Và ngồi đó rình mặt trời lên. Điều tôi dự đoán, thật là không sai. Sau trận bão, chân trời, ngấn bể sạch như tấm kính lau hết mây hết bụi. Mặt trời nhú lên dần dần, rồi lên cho kì hết. Tròn trĩnh phúc hậu như lòng đỏ một quả trứng thiên nhiên đầy đặn. Quả trứng hồng hào thăm thẳm và đường bệ đặt lên </w:t>
            </w:r>
            <w:r w:rsidRPr="00293CC6">
              <w:rPr>
                <w:rFonts w:ascii="Times New Roman" w:hAnsi="Times New Roman"/>
                <w:i/>
                <w:sz w:val="28"/>
                <w:szCs w:val="28"/>
                <w:lang w:val="fr-FR"/>
              </w:rPr>
              <w:lastRenderedPageBreak/>
              <w:t>một mâm bạc đường kính mâm rộng bằng cả một cái chân trời màu ngọc trai nước biển ửng hồng. Y như một mâm lễ phẩm tiến ra từ trong bình minh để mừng cho sự trường thọ của tất cả những người chài lưới trên muôn thuở biển Đông. Vài chiếc nhạn mùa thu chao đi chao lại trên mâm bể sáng dần lên cái chất bạc nén. Một con hải âu bay ngang, là là nhịp cánh…”.</w:t>
            </w:r>
          </w:p>
          <w:p w14:paraId="48517B58" w14:textId="77777777" w:rsidR="002C32BA" w:rsidRPr="00293CC6" w:rsidRDefault="002C32BA" w:rsidP="00DE6BCC">
            <w:pPr>
              <w:shd w:val="clear" w:color="auto" w:fill="FFFFFF"/>
              <w:spacing w:after="240"/>
              <w:ind w:firstLine="720"/>
              <w:rPr>
                <w:rFonts w:ascii="Times New Roman" w:hAnsi="Times New Roman"/>
                <w:sz w:val="28"/>
                <w:szCs w:val="28"/>
                <w:lang w:val="fr-FR"/>
              </w:rPr>
            </w:pPr>
            <w:r w:rsidRPr="00293CC6">
              <w:rPr>
                <w:rFonts w:ascii="Times New Roman" w:hAnsi="Times New Roman"/>
                <w:sz w:val="28"/>
                <w:szCs w:val="28"/>
                <w:lang w:val="fr-FR"/>
              </w:rPr>
              <w:t xml:space="preserve">                                                                   (Trích </w:t>
            </w:r>
            <w:r w:rsidRPr="00293CC6">
              <w:rPr>
                <w:rFonts w:ascii="Times New Roman" w:hAnsi="Times New Roman"/>
                <w:i/>
                <w:sz w:val="28"/>
                <w:szCs w:val="28"/>
                <w:lang w:val="fr-FR"/>
              </w:rPr>
              <w:t>Cô Tô,</w:t>
            </w:r>
            <w:r w:rsidRPr="00293CC6">
              <w:rPr>
                <w:rFonts w:ascii="Times New Roman" w:hAnsi="Times New Roman"/>
                <w:sz w:val="28"/>
                <w:szCs w:val="28"/>
                <w:lang w:val="fr-FR"/>
              </w:rPr>
              <w:t xml:space="preserve"> Nguyễn Tuân)</w:t>
            </w:r>
          </w:p>
          <w:p w14:paraId="78F5C851" w14:textId="17960BA6" w:rsidR="002C32BA" w:rsidRPr="00293CC6" w:rsidRDefault="002C32BA" w:rsidP="00DE6BCC">
            <w:pPr>
              <w:rPr>
                <w:rFonts w:ascii="Times New Roman" w:hAnsi="Times New Roman"/>
                <w:iCs/>
                <w:color w:val="0D0D0D"/>
                <w:sz w:val="28"/>
                <w:szCs w:val="28"/>
                <w:lang w:val="fr-FR"/>
              </w:rPr>
            </w:pPr>
            <w:r w:rsidRPr="00293CC6">
              <w:rPr>
                <w:rFonts w:ascii="Times New Roman" w:hAnsi="Times New Roman"/>
                <w:b/>
                <w:iCs/>
                <w:color w:val="0D0D0D"/>
                <w:sz w:val="28"/>
                <w:szCs w:val="28"/>
                <w:lang w:val="fr-FR"/>
              </w:rPr>
              <w:t>Câu 1</w:t>
            </w:r>
            <w:r w:rsidRPr="00293CC6">
              <w:rPr>
                <w:rFonts w:ascii="Times New Roman" w:hAnsi="Times New Roman"/>
                <w:iCs/>
                <w:color w:val="0D0D0D"/>
                <w:sz w:val="28"/>
                <w:szCs w:val="28"/>
                <w:lang w:val="fr-FR"/>
              </w:rPr>
              <w:t>. Nêu thể loại của đoạn trích trên.</w:t>
            </w:r>
          </w:p>
          <w:p w14:paraId="0812B41B" w14:textId="77777777" w:rsidR="002C32BA" w:rsidRPr="00293CC6" w:rsidRDefault="002C32BA" w:rsidP="00DE6BCC">
            <w:pPr>
              <w:tabs>
                <w:tab w:val="left" w:pos="142"/>
                <w:tab w:val="left" w:pos="284"/>
              </w:tabs>
              <w:jc w:val="both"/>
              <w:rPr>
                <w:rFonts w:ascii="Times New Roman" w:hAnsi="Times New Roman"/>
                <w:color w:val="0D0D0D"/>
                <w:sz w:val="28"/>
                <w:szCs w:val="28"/>
                <w:lang w:val="fr-FR"/>
              </w:rPr>
            </w:pPr>
            <w:r w:rsidRPr="00293CC6">
              <w:rPr>
                <w:rFonts w:ascii="Times New Roman" w:hAnsi="Times New Roman"/>
                <w:b/>
                <w:iCs/>
                <w:color w:val="0D0D0D"/>
                <w:sz w:val="28"/>
                <w:szCs w:val="28"/>
                <w:lang w:val="fr-FR"/>
              </w:rPr>
              <w:t>Câu 2</w:t>
            </w:r>
            <w:r w:rsidRPr="00293CC6">
              <w:rPr>
                <w:rFonts w:ascii="Times New Roman" w:hAnsi="Times New Roman"/>
                <w:iCs/>
                <w:color w:val="0D0D0D"/>
                <w:sz w:val="28"/>
                <w:szCs w:val="28"/>
                <w:lang w:val="fr-FR"/>
              </w:rPr>
              <w:t xml:space="preserve">. Trong đoạn trích, </w:t>
            </w:r>
            <w:r w:rsidRPr="00293CC6">
              <w:rPr>
                <w:rFonts w:ascii="Times New Roman" w:hAnsi="Times New Roman"/>
                <w:color w:val="0D0D0D"/>
                <w:sz w:val="28"/>
                <w:szCs w:val="28"/>
                <w:lang w:val="fr-FR"/>
              </w:rPr>
              <w:t xml:space="preserve"> để nhận ra vẻ đẹp của Cô Tô, nhà văn đã quan sát cảnh thiên nhiên và hoạt động của con người trên đảo ở những thời điểm nào và từ vị trí nào?</w:t>
            </w:r>
          </w:p>
          <w:p w14:paraId="509419D8" w14:textId="77777777" w:rsidR="002C32BA" w:rsidRPr="00293CC6" w:rsidRDefault="002C32BA" w:rsidP="00DE6BCC">
            <w:pPr>
              <w:rPr>
                <w:rFonts w:ascii="Times New Roman" w:hAnsi="Times New Roman"/>
                <w:iCs/>
                <w:color w:val="0D0D0D"/>
                <w:sz w:val="28"/>
                <w:szCs w:val="28"/>
                <w:lang w:val="fr-FR"/>
              </w:rPr>
            </w:pPr>
            <w:r w:rsidRPr="00293CC6">
              <w:rPr>
                <w:rFonts w:ascii="Times New Roman" w:hAnsi="Times New Roman"/>
                <w:b/>
                <w:iCs/>
                <w:color w:val="0D0D0D"/>
                <w:sz w:val="28"/>
                <w:szCs w:val="28"/>
                <w:lang w:val="fr-FR"/>
              </w:rPr>
              <w:t>Câu 3</w:t>
            </w:r>
            <w:r w:rsidRPr="00293CC6">
              <w:rPr>
                <w:rFonts w:ascii="Times New Roman" w:hAnsi="Times New Roman"/>
                <w:iCs/>
                <w:color w:val="0D0D0D"/>
                <w:sz w:val="28"/>
                <w:szCs w:val="28"/>
                <w:lang w:val="fr-FR"/>
              </w:rPr>
              <w:t>. Chỉ ra và nêu tác dụng của phép tu từ trong câu văn sau:</w:t>
            </w:r>
          </w:p>
          <w:p w14:paraId="5CB0497C" w14:textId="77777777" w:rsidR="002C32BA" w:rsidRPr="00293CC6" w:rsidRDefault="002C32BA" w:rsidP="00DE6BCC">
            <w:pPr>
              <w:ind w:firstLine="720"/>
              <w:rPr>
                <w:rFonts w:ascii="Times New Roman" w:hAnsi="Times New Roman"/>
                <w:i/>
                <w:color w:val="0D0D0D"/>
                <w:sz w:val="28"/>
                <w:szCs w:val="28"/>
                <w:lang w:val="fr-FR"/>
              </w:rPr>
            </w:pPr>
            <w:r w:rsidRPr="00293CC6">
              <w:rPr>
                <w:rFonts w:ascii="Times New Roman" w:hAnsi="Times New Roman"/>
                <w:i/>
                <w:color w:val="0D0D0D"/>
                <w:sz w:val="28"/>
                <w:szCs w:val="28"/>
                <w:lang w:val="fr-FR"/>
              </w:rPr>
              <w:t>“Sau trận bão, chân trời, ngấn bể sạch như tấm kính lau hết mây hết bụi.”</w:t>
            </w:r>
          </w:p>
          <w:p w14:paraId="720007F7" w14:textId="77777777" w:rsidR="002C32BA" w:rsidRPr="00293CC6" w:rsidRDefault="002C32BA" w:rsidP="00DE6BCC">
            <w:pPr>
              <w:rPr>
                <w:rFonts w:ascii="Times New Roman" w:hAnsi="Times New Roman"/>
                <w:color w:val="0D0D0D"/>
                <w:sz w:val="28"/>
                <w:szCs w:val="28"/>
                <w:lang w:val="fr-FR"/>
              </w:rPr>
            </w:pPr>
            <w:r w:rsidRPr="00293CC6">
              <w:rPr>
                <w:rFonts w:ascii="Times New Roman" w:hAnsi="Times New Roman"/>
                <w:b/>
                <w:iCs/>
                <w:color w:val="0D0D0D"/>
                <w:sz w:val="28"/>
                <w:szCs w:val="28"/>
                <w:lang w:val="fr-FR"/>
              </w:rPr>
              <w:t>Câu 4</w:t>
            </w:r>
            <w:r w:rsidRPr="00293CC6">
              <w:rPr>
                <w:rFonts w:ascii="Times New Roman" w:hAnsi="Times New Roman"/>
                <w:iCs/>
                <w:color w:val="0D0D0D"/>
                <w:sz w:val="28"/>
                <w:szCs w:val="28"/>
                <w:lang w:val="fr-FR"/>
              </w:rPr>
              <w:t>. Từ đoạn văn trên, em thấy mình cần làm gì để bảo vệ thiên nhiên?</w:t>
            </w:r>
          </w:p>
        </w:tc>
      </w:tr>
    </w:tbl>
    <w:p w14:paraId="25ED7BF4" w14:textId="77777777" w:rsidR="002C32BA" w:rsidRPr="00293CC6" w:rsidRDefault="002C32BA" w:rsidP="002C32BA">
      <w:pPr>
        <w:tabs>
          <w:tab w:val="left" w:pos="630"/>
        </w:tabs>
        <w:ind w:left="-90"/>
        <w:jc w:val="both"/>
        <w:rPr>
          <w:rFonts w:ascii="Times New Roman" w:hAnsi="Times New Roman"/>
          <w:color w:val="0D0D0D"/>
          <w:sz w:val="28"/>
          <w:szCs w:val="28"/>
          <w:lang w:val="fr-FR"/>
        </w:rPr>
      </w:pPr>
      <w:r w:rsidRPr="00293CC6">
        <w:rPr>
          <w:rFonts w:ascii="Times New Roman" w:hAnsi="Times New Roman"/>
          <w:color w:val="0D0D0D"/>
          <w:sz w:val="28"/>
          <w:szCs w:val="28"/>
          <w:lang w:val="fr-FR"/>
        </w:rPr>
        <w:lastRenderedPageBreak/>
        <w:t>Gợi ý:</w:t>
      </w:r>
    </w:p>
    <w:p w14:paraId="30390AB2" w14:textId="2FBD824B" w:rsidR="002C32BA" w:rsidRPr="002C32BA" w:rsidRDefault="002C32BA" w:rsidP="002C32BA">
      <w:pPr>
        <w:tabs>
          <w:tab w:val="left" w:pos="630"/>
        </w:tabs>
        <w:ind w:left="-90"/>
        <w:jc w:val="both"/>
        <w:rPr>
          <w:rFonts w:ascii="Times New Roman" w:hAnsi="Times New Roman"/>
          <w:color w:val="0D0D0D"/>
          <w:sz w:val="28"/>
          <w:szCs w:val="28"/>
          <w:lang w:val="vi-VN"/>
        </w:rPr>
      </w:pPr>
      <w:r w:rsidRPr="00293CC6">
        <w:rPr>
          <w:rFonts w:ascii="Times New Roman" w:hAnsi="Times New Roman"/>
          <w:b/>
          <w:iCs/>
          <w:color w:val="0D0D0D"/>
          <w:sz w:val="28"/>
          <w:szCs w:val="28"/>
          <w:lang w:val="fr-FR"/>
        </w:rPr>
        <w:t>Câu 1</w:t>
      </w:r>
      <w:r w:rsidRPr="00293CC6">
        <w:rPr>
          <w:rFonts w:ascii="Times New Roman" w:hAnsi="Times New Roman"/>
          <w:iCs/>
          <w:color w:val="0D0D0D"/>
          <w:sz w:val="28"/>
          <w:szCs w:val="28"/>
          <w:lang w:val="fr-FR"/>
        </w:rPr>
        <w:t>.</w:t>
      </w:r>
      <w:r w:rsidRPr="00293CC6">
        <w:rPr>
          <w:rFonts w:ascii="Times New Roman" w:hAnsi="Times New Roman"/>
          <w:color w:val="0D0D0D"/>
          <w:sz w:val="28"/>
          <w:szCs w:val="28"/>
          <w:lang w:val="fr-FR"/>
        </w:rPr>
        <w:t xml:space="preserve">  Thể loại: Kí</w:t>
      </w:r>
    </w:p>
    <w:p w14:paraId="175C1D7E" w14:textId="77777777" w:rsidR="002C32BA" w:rsidRPr="00293CC6" w:rsidRDefault="002C32BA" w:rsidP="002C32BA">
      <w:pPr>
        <w:shd w:val="clear" w:color="auto" w:fill="FFFFFF"/>
        <w:ind w:left="90"/>
        <w:rPr>
          <w:rFonts w:ascii="Times New Roman" w:hAnsi="Times New Roman"/>
          <w:iCs/>
          <w:color w:val="0D0D0D"/>
          <w:sz w:val="28"/>
          <w:szCs w:val="28"/>
          <w:lang w:val="fr-FR"/>
        </w:rPr>
      </w:pPr>
      <w:r w:rsidRPr="00293CC6">
        <w:rPr>
          <w:rFonts w:ascii="Times New Roman" w:hAnsi="Times New Roman"/>
          <w:b/>
          <w:iCs/>
          <w:color w:val="0D0D0D"/>
          <w:sz w:val="28"/>
          <w:szCs w:val="28"/>
          <w:lang w:val="fr-FR"/>
        </w:rPr>
        <w:t>Câu 2</w:t>
      </w:r>
      <w:r w:rsidRPr="00293CC6">
        <w:rPr>
          <w:rFonts w:ascii="Times New Roman" w:hAnsi="Times New Roman"/>
          <w:iCs/>
          <w:color w:val="0D0D0D"/>
          <w:sz w:val="28"/>
          <w:szCs w:val="28"/>
          <w:lang w:val="fr-FR"/>
        </w:rPr>
        <w:t xml:space="preserve">. </w:t>
      </w:r>
    </w:p>
    <w:p w14:paraId="43E4218C" w14:textId="77777777" w:rsidR="002C32BA" w:rsidRPr="00293CC6" w:rsidRDefault="002C32BA" w:rsidP="002C32BA">
      <w:pPr>
        <w:shd w:val="clear" w:color="auto" w:fill="FFFFFF"/>
        <w:ind w:left="90"/>
        <w:rPr>
          <w:rFonts w:ascii="Times New Roman" w:hAnsi="Times New Roman"/>
          <w:sz w:val="28"/>
          <w:szCs w:val="28"/>
          <w:lang w:val="fr-FR"/>
        </w:rPr>
      </w:pPr>
      <w:r w:rsidRPr="00C76D4E">
        <w:rPr>
          <w:rFonts w:ascii="Times New Roman" w:hAnsi="Times New Roman"/>
          <w:color w:val="000000"/>
          <w:sz w:val="28"/>
          <w:szCs w:val="28"/>
          <w:lang w:val="nl-NL"/>
        </w:rPr>
        <w:t>+ Vị trí quan sát của người kể: trên những hòn đá đầu sư, từ đầu mũi đảo.</w:t>
      </w:r>
    </w:p>
    <w:p w14:paraId="21E7C93C" w14:textId="77777777" w:rsidR="002C32BA" w:rsidRPr="00293CC6" w:rsidRDefault="002C32BA" w:rsidP="002C32BA">
      <w:pPr>
        <w:shd w:val="clear" w:color="auto" w:fill="FFFFFF"/>
        <w:ind w:left="90"/>
        <w:rPr>
          <w:rFonts w:ascii="Times New Roman" w:hAnsi="Times New Roman"/>
          <w:sz w:val="28"/>
          <w:szCs w:val="28"/>
          <w:lang w:val="fr-FR"/>
        </w:rPr>
      </w:pPr>
      <w:r w:rsidRPr="00293CC6">
        <w:rPr>
          <w:rFonts w:ascii="Times New Roman" w:hAnsi="Times New Roman"/>
          <w:b/>
          <w:sz w:val="28"/>
          <w:szCs w:val="28"/>
          <w:lang w:val="fr-FR"/>
        </w:rPr>
        <w:t xml:space="preserve">+ </w:t>
      </w:r>
      <w:r w:rsidRPr="00293CC6">
        <w:rPr>
          <w:rFonts w:ascii="Times New Roman" w:hAnsi="Times New Roman"/>
          <w:sz w:val="28"/>
          <w:szCs w:val="28"/>
          <w:lang w:val="fr-FR"/>
        </w:rPr>
        <w:t>Thời điểm: Sau cơn bão; từ lúc mặt trời chưa mọc đến lúc mặt trời mọc.</w:t>
      </w:r>
    </w:p>
    <w:p w14:paraId="541FC050" w14:textId="77777777" w:rsidR="002C32BA" w:rsidRPr="00293CC6" w:rsidRDefault="002C32BA" w:rsidP="002C32BA">
      <w:pPr>
        <w:shd w:val="clear" w:color="auto" w:fill="FFFFFF"/>
        <w:tabs>
          <w:tab w:val="left" w:pos="630"/>
        </w:tabs>
        <w:jc w:val="both"/>
        <w:rPr>
          <w:rFonts w:ascii="Times New Roman" w:hAnsi="Times New Roman"/>
          <w:iCs/>
          <w:color w:val="0D0D0D"/>
          <w:sz w:val="28"/>
          <w:szCs w:val="28"/>
          <w:lang w:val="fr-FR"/>
        </w:rPr>
      </w:pPr>
      <w:r w:rsidRPr="00293CC6">
        <w:rPr>
          <w:rFonts w:ascii="Times New Roman" w:hAnsi="Times New Roman"/>
          <w:b/>
          <w:iCs/>
          <w:color w:val="0D0D0D"/>
          <w:sz w:val="28"/>
          <w:szCs w:val="28"/>
          <w:lang w:val="fr-FR"/>
        </w:rPr>
        <w:t>Câu 3</w:t>
      </w:r>
      <w:r w:rsidRPr="00293CC6">
        <w:rPr>
          <w:rFonts w:ascii="Times New Roman" w:hAnsi="Times New Roman"/>
          <w:iCs/>
          <w:color w:val="0D0D0D"/>
          <w:sz w:val="28"/>
          <w:szCs w:val="28"/>
          <w:lang w:val="fr-FR"/>
        </w:rPr>
        <w:t xml:space="preserve">. </w:t>
      </w:r>
    </w:p>
    <w:p w14:paraId="61219BC5" w14:textId="77777777" w:rsidR="002C32BA" w:rsidRPr="00293CC6" w:rsidRDefault="002C32BA" w:rsidP="002C32BA">
      <w:pPr>
        <w:rPr>
          <w:rFonts w:ascii="Times New Roman" w:hAnsi="Times New Roman"/>
          <w:i/>
          <w:color w:val="0D0D0D"/>
          <w:sz w:val="28"/>
          <w:szCs w:val="28"/>
          <w:lang w:val="fr-FR"/>
        </w:rPr>
      </w:pPr>
      <w:r w:rsidRPr="00293CC6">
        <w:rPr>
          <w:rFonts w:ascii="Times New Roman" w:hAnsi="Times New Roman"/>
          <w:iCs/>
          <w:sz w:val="28"/>
          <w:szCs w:val="28"/>
          <w:lang w:val="fr-FR"/>
        </w:rPr>
        <w:t>Câu văn</w:t>
      </w:r>
      <w:r w:rsidRPr="00293CC6">
        <w:rPr>
          <w:rFonts w:ascii="Times New Roman" w:hAnsi="Times New Roman"/>
          <w:i/>
          <w:color w:val="0D0D0D"/>
          <w:sz w:val="28"/>
          <w:szCs w:val="28"/>
          <w:lang w:val="fr-FR"/>
        </w:rPr>
        <w:t>“Sau trận bão, chân trời, ngấn bể sạch như tấm kính lau hết mây hết bụi.”</w:t>
      </w:r>
    </w:p>
    <w:p w14:paraId="6161C52F" w14:textId="77777777" w:rsidR="002C32BA" w:rsidRPr="00293CC6" w:rsidRDefault="002C32BA" w:rsidP="002C32BA">
      <w:pPr>
        <w:rPr>
          <w:rFonts w:ascii="Times New Roman" w:hAnsi="Times New Roman"/>
          <w:i/>
          <w:color w:val="0D0D0D"/>
          <w:sz w:val="28"/>
          <w:szCs w:val="28"/>
          <w:lang w:val="fr-FR"/>
        </w:rPr>
      </w:pPr>
      <w:r w:rsidRPr="00293CC6">
        <w:rPr>
          <w:rFonts w:ascii="Times New Roman" w:hAnsi="Times New Roman"/>
          <w:color w:val="0D0D0D"/>
          <w:sz w:val="28"/>
          <w:szCs w:val="28"/>
          <w:shd w:val="clear" w:color="auto" w:fill="FFFFFF"/>
          <w:lang w:val="fr-FR"/>
        </w:rPr>
        <w:t>*</w:t>
      </w:r>
      <w:r w:rsidRPr="00293CC6">
        <w:rPr>
          <w:rFonts w:ascii="Times New Roman" w:hAnsi="Times New Roman"/>
          <w:iCs/>
          <w:sz w:val="28"/>
          <w:szCs w:val="28"/>
          <w:lang w:val="fr-FR"/>
        </w:rPr>
        <w:t>Phép tu từ so sánh: “chân trời, ngấn bể” sau bão sạch sẽ được so sánh với “tấm kính lau hết mây bụi”</w:t>
      </w:r>
    </w:p>
    <w:p w14:paraId="7ED67622" w14:textId="77777777" w:rsidR="002C32BA" w:rsidRPr="00293CC6" w:rsidRDefault="002C32BA" w:rsidP="002C32BA">
      <w:pPr>
        <w:rPr>
          <w:rFonts w:ascii="Times New Roman" w:hAnsi="Times New Roman"/>
          <w:iCs/>
          <w:sz w:val="28"/>
          <w:szCs w:val="28"/>
          <w:lang w:val="fr-FR"/>
        </w:rPr>
      </w:pPr>
      <w:r w:rsidRPr="00293CC6">
        <w:rPr>
          <w:rFonts w:ascii="Times New Roman" w:hAnsi="Times New Roman"/>
          <w:iCs/>
          <w:sz w:val="28"/>
          <w:szCs w:val="28"/>
          <w:lang w:val="fr-FR"/>
        </w:rPr>
        <w:t>*Tác dụng của biện pháp tu từ so sánh:</w:t>
      </w:r>
    </w:p>
    <w:p w14:paraId="047F034C" w14:textId="77777777" w:rsidR="002C32BA" w:rsidRPr="00293CC6" w:rsidRDefault="002C32BA" w:rsidP="002C32BA">
      <w:pPr>
        <w:rPr>
          <w:rFonts w:ascii="Times New Roman" w:hAnsi="Times New Roman"/>
          <w:iCs/>
          <w:sz w:val="28"/>
          <w:szCs w:val="28"/>
          <w:lang w:val="fr-FR"/>
        </w:rPr>
      </w:pPr>
      <w:r w:rsidRPr="00293CC6">
        <w:rPr>
          <w:rFonts w:ascii="Times New Roman" w:hAnsi="Times New Roman"/>
          <w:iCs/>
          <w:sz w:val="28"/>
          <w:szCs w:val="28"/>
          <w:lang w:val="fr-FR"/>
        </w:rPr>
        <w:t>- Làm cho câu văn trở nên sinh động, hấp dẫn.</w:t>
      </w:r>
    </w:p>
    <w:p w14:paraId="17AE215A" w14:textId="77777777" w:rsidR="002C32BA" w:rsidRPr="00293CC6" w:rsidRDefault="002C32BA" w:rsidP="002C32BA">
      <w:pPr>
        <w:spacing w:after="150"/>
        <w:rPr>
          <w:rFonts w:ascii="Times New Roman" w:hAnsi="Times New Roman"/>
          <w:color w:val="222222"/>
          <w:sz w:val="28"/>
          <w:szCs w:val="28"/>
          <w:lang w:val="fr-FR"/>
        </w:rPr>
      </w:pPr>
      <w:r w:rsidRPr="00293CC6">
        <w:rPr>
          <w:rFonts w:ascii="Times New Roman" w:hAnsi="Times New Roman"/>
          <w:color w:val="222222"/>
          <w:sz w:val="28"/>
          <w:szCs w:val="28"/>
          <w:lang w:val="fr-FR"/>
        </w:rPr>
        <w:t>- Nhấn mạnh sự trong lành, thoáng đãng của chân trời, ngấn bể sau khi cơn bão đã đi qua.</w:t>
      </w:r>
    </w:p>
    <w:p w14:paraId="0E4229A7" w14:textId="77777777" w:rsidR="002C32BA" w:rsidRPr="00293CC6" w:rsidRDefault="002C32BA" w:rsidP="002C32BA">
      <w:pPr>
        <w:spacing w:after="150"/>
        <w:rPr>
          <w:rFonts w:ascii="Times New Roman" w:hAnsi="Times New Roman"/>
          <w:color w:val="222222"/>
          <w:sz w:val="28"/>
          <w:szCs w:val="28"/>
          <w:lang w:val="fr-FR"/>
        </w:rPr>
      </w:pPr>
      <w:r w:rsidRPr="00293CC6">
        <w:rPr>
          <w:rFonts w:ascii="Times New Roman" w:hAnsi="Times New Roman"/>
          <w:color w:val="222222"/>
          <w:sz w:val="28"/>
          <w:szCs w:val="28"/>
          <w:lang w:val="fr-FR"/>
        </w:rPr>
        <w:t>- Cho thấy ngòi bút tài hoa, trí tưởng tượng bay bổng, tình yêu thiên nhiên, yêu biển đảo quê hương của nhà văn Nguyễn Tuân.</w:t>
      </w:r>
    </w:p>
    <w:p w14:paraId="1B44A8BD" w14:textId="77777777" w:rsidR="002C32BA" w:rsidRPr="00293CC6" w:rsidRDefault="002C32BA" w:rsidP="002C32BA">
      <w:pPr>
        <w:shd w:val="clear" w:color="auto" w:fill="FFFFFF"/>
        <w:tabs>
          <w:tab w:val="left" w:pos="630"/>
        </w:tabs>
        <w:jc w:val="both"/>
        <w:rPr>
          <w:rFonts w:ascii="Times New Roman" w:hAnsi="Times New Roman"/>
          <w:iCs/>
          <w:color w:val="0D0D0D"/>
          <w:sz w:val="28"/>
          <w:szCs w:val="28"/>
          <w:lang w:val="fr-FR"/>
        </w:rPr>
      </w:pPr>
      <w:r w:rsidRPr="00293CC6">
        <w:rPr>
          <w:rFonts w:ascii="Times New Roman" w:hAnsi="Times New Roman"/>
          <w:b/>
          <w:iCs/>
          <w:color w:val="0D0D0D"/>
          <w:sz w:val="28"/>
          <w:szCs w:val="28"/>
          <w:lang w:val="fr-FR"/>
        </w:rPr>
        <w:t>Câu 4</w:t>
      </w:r>
    </w:p>
    <w:p w14:paraId="340A0F90" w14:textId="77777777" w:rsidR="002C32BA" w:rsidRPr="00293CC6" w:rsidRDefault="002C32BA" w:rsidP="002C32BA">
      <w:pPr>
        <w:ind w:left="48" w:right="48"/>
        <w:jc w:val="both"/>
        <w:rPr>
          <w:rFonts w:ascii="Times New Roman" w:hAnsi="Times New Roman"/>
          <w:color w:val="0D0D0D"/>
          <w:sz w:val="28"/>
          <w:szCs w:val="28"/>
          <w:shd w:val="clear" w:color="auto" w:fill="FFFFFF"/>
          <w:lang w:val="fr-FR"/>
        </w:rPr>
      </w:pPr>
      <w:r w:rsidRPr="00293CC6">
        <w:rPr>
          <w:rFonts w:ascii="Times New Roman" w:hAnsi="Times New Roman"/>
          <w:color w:val="0D0D0D"/>
          <w:sz w:val="28"/>
          <w:szCs w:val="28"/>
          <w:lang w:val="fr-FR"/>
        </w:rPr>
        <w:t xml:space="preserve">-  </w:t>
      </w:r>
      <w:r w:rsidRPr="00293CC6">
        <w:rPr>
          <w:rFonts w:ascii="Times New Roman" w:hAnsi="Times New Roman"/>
          <w:color w:val="0D0D0D"/>
          <w:sz w:val="28"/>
          <w:szCs w:val="28"/>
          <w:shd w:val="clear" w:color="auto" w:fill="FFFFFF"/>
          <w:lang w:val="fr-FR"/>
        </w:rPr>
        <w:t>Chúng ta có thể làm rất nhiều việc để góp phần bảo vệ thiên nhiên:</w:t>
      </w:r>
    </w:p>
    <w:p w14:paraId="0103C3EF" w14:textId="77777777" w:rsidR="002C32BA" w:rsidRPr="00293CC6" w:rsidRDefault="002C32BA" w:rsidP="002C32BA">
      <w:pPr>
        <w:ind w:right="48"/>
        <w:jc w:val="both"/>
        <w:rPr>
          <w:rFonts w:ascii="Times New Roman" w:hAnsi="Times New Roman"/>
          <w:color w:val="0D0D0D"/>
          <w:sz w:val="28"/>
          <w:szCs w:val="28"/>
          <w:shd w:val="clear" w:color="auto" w:fill="FFFFFF"/>
          <w:lang w:val="fr-FR"/>
        </w:rPr>
      </w:pPr>
      <w:r w:rsidRPr="00293CC6">
        <w:rPr>
          <w:rFonts w:ascii="Times New Roman" w:hAnsi="Times New Roman"/>
          <w:color w:val="0D0D0D"/>
          <w:sz w:val="28"/>
          <w:szCs w:val="28"/>
          <w:shd w:val="clear" w:color="auto" w:fill="FFFFFF"/>
          <w:lang w:val="fr-FR"/>
        </w:rPr>
        <w:t>+ Trồng cây xanh và bảo vệ  rừng, nhất là rừng đầu nguồn.</w:t>
      </w:r>
    </w:p>
    <w:p w14:paraId="08805948" w14:textId="77777777" w:rsidR="002C32BA" w:rsidRPr="00293CC6" w:rsidRDefault="002C32BA" w:rsidP="002C32BA">
      <w:pPr>
        <w:ind w:right="48"/>
        <w:jc w:val="both"/>
        <w:rPr>
          <w:rFonts w:ascii="Times New Roman" w:hAnsi="Times New Roman"/>
          <w:color w:val="0D0D0D"/>
          <w:sz w:val="28"/>
          <w:szCs w:val="28"/>
          <w:shd w:val="clear" w:color="auto" w:fill="FFFFFF"/>
          <w:lang w:val="fr-FR"/>
        </w:rPr>
      </w:pPr>
      <w:r w:rsidRPr="00293CC6">
        <w:rPr>
          <w:rFonts w:ascii="Times New Roman" w:hAnsi="Times New Roman"/>
          <w:color w:val="0D0D0D"/>
          <w:sz w:val="28"/>
          <w:szCs w:val="28"/>
          <w:shd w:val="clear" w:color="auto" w:fill="FFFFFF"/>
          <w:lang w:val="fr-FR"/>
        </w:rPr>
        <w:lastRenderedPageBreak/>
        <w:t>+ Không xả rác, đốt rác bừa bãi ra môi trường, tổ chức các chiến dịch dọn sạch rác ở sông, hồ, bãi biển,…</w:t>
      </w:r>
    </w:p>
    <w:p w14:paraId="3EEDCE23" w14:textId="143C54C2" w:rsidR="002C32BA" w:rsidRDefault="002C32BA" w:rsidP="002C32BA">
      <w:pPr>
        <w:pStyle w:val="NormalWeb"/>
        <w:shd w:val="clear" w:color="auto" w:fill="FFFFFF"/>
        <w:spacing w:before="0" w:beforeAutospacing="0" w:after="240" w:afterAutospacing="0" w:line="276" w:lineRule="auto"/>
        <w:rPr>
          <w:color w:val="262626"/>
          <w:sz w:val="28"/>
          <w:szCs w:val="28"/>
          <w:shd w:val="clear" w:color="auto" w:fill="FFFFFF"/>
          <w:lang w:val="fr-FR"/>
        </w:rPr>
      </w:pPr>
      <w:r w:rsidRPr="00293CC6">
        <w:rPr>
          <w:color w:val="0D0D0D"/>
          <w:sz w:val="28"/>
          <w:szCs w:val="28"/>
          <w:shd w:val="clear" w:color="auto" w:fill="FFFFFF"/>
          <w:lang w:val="fr-FR"/>
        </w:rPr>
        <w:t>+ Tuyên truyền cho mọi người về tầm quan trọng của thiên nhiên,... để góp phần vào công cuộc bảo vệ thiên</w:t>
      </w:r>
      <w:r w:rsidRPr="00293CC6">
        <w:rPr>
          <w:color w:val="262626"/>
          <w:sz w:val="28"/>
          <w:szCs w:val="28"/>
          <w:shd w:val="clear" w:color="auto" w:fill="FFFFFF"/>
          <w:lang w:val="fr-FR"/>
        </w:rPr>
        <w:t xml:space="preserve"> nhiên. </w:t>
      </w:r>
    </w:p>
    <w:p w14:paraId="7F17C19B" w14:textId="27F8CD88" w:rsidR="002C32BA" w:rsidRPr="0038428C" w:rsidRDefault="002C32BA" w:rsidP="002C32BA">
      <w:pPr>
        <w:shd w:val="clear" w:color="auto" w:fill="FFFFFF"/>
        <w:rPr>
          <w:rFonts w:ascii="Times New Roman" w:hAnsi="Times New Roman"/>
          <w:b/>
          <w:color w:val="FF0000"/>
          <w:sz w:val="30"/>
          <w:szCs w:val="28"/>
        </w:rPr>
      </w:pPr>
      <w:r>
        <w:rPr>
          <w:rFonts w:ascii="Times New Roman" w:hAnsi="Times New Roman"/>
          <w:b/>
          <w:color w:val="FF0000"/>
          <w:sz w:val="30"/>
          <w:szCs w:val="28"/>
        </w:rPr>
        <w:t>III</w:t>
      </w:r>
      <w:r>
        <w:rPr>
          <w:rFonts w:ascii="Times New Roman" w:hAnsi="Times New Roman"/>
          <w:b/>
          <w:color w:val="FF0000"/>
          <w:sz w:val="30"/>
          <w:szCs w:val="28"/>
          <w:lang w:val="vi-VN"/>
        </w:rPr>
        <w:t xml:space="preserve"> </w:t>
      </w:r>
      <w:r w:rsidRPr="0038428C">
        <w:rPr>
          <w:rFonts w:ascii="Times New Roman" w:hAnsi="Times New Roman"/>
          <w:b/>
          <w:color w:val="FF0000"/>
          <w:sz w:val="30"/>
          <w:szCs w:val="28"/>
        </w:rPr>
        <w:t>: ÔN TẬP TỪ ĐA NGHĨA VÀ TỪ ĐỒNG ÂM</w:t>
      </w:r>
    </w:p>
    <w:p w14:paraId="4D6B4BAC" w14:textId="77777777" w:rsidR="002C32BA" w:rsidRPr="0038428C" w:rsidRDefault="002C32BA" w:rsidP="002C32BA">
      <w:pPr>
        <w:pStyle w:val="NormalWeb"/>
        <w:shd w:val="clear" w:color="auto" w:fill="FFFFFF"/>
        <w:spacing w:before="0" w:beforeAutospacing="0" w:after="0" w:afterAutospacing="0"/>
        <w:rPr>
          <w:color w:val="0D0D0D"/>
          <w:sz w:val="28"/>
          <w:szCs w:val="28"/>
          <w:lang w:val="vi-VN"/>
        </w:rPr>
      </w:pPr>
      <w:r w:rsidRPr="0038428C">
        <w:rPr>
          <w:rStyle w:val="Strong"/>
          <w:color w:val="FF0000"/>
          <w:sz w:val="28"/>
          <w:szCs w:val="28"/>
          <w:lang w:val="vi-VN"/>
        </w:rPr>
        <w:t>1</w:t>
      </w:r>
      <w:r w:rsidRPr="0038428C">
        <w:rPr>
          <w:b/>
          <w:color w:val="FF0000"/>
          <w:sz w:val="28"/>
          <w:szCs w:val="28"/>
          <w:lang w:val="vi-VN"/>
        </w:rPr>
        <w:t>.</w:t>
      </w:r>
      <w:r w:rsidRPr="0038428C">
        <w:rPr>
          <w:rStyle w:val="Strong"/>
          <w:color w:val="FF0000"/>
          <w:sz w:val="28"/>
          <w:szCs w:val="28"/>
          <w:lang w:val="vi-VN"/>
        </w:rPr>
        <w:t>Từ đa nghĩa:</w:t>
      </w:r>
      <w:r w:rsidRPr="0038428C">
        <w:rPr>
          <w:color w:val="FF0000"/>
          <w:sz w:val="28"/>
          <w:szCs w:val="28"/>
          <w:lang w:val="vi-VN"/>
        </w:rPr>
        <w:t> </w:t>
      </w:r>
      <w:r w:rsidRPr="0038428C">
        <w:rPr>
          <w:color w:val="0D0D0D"/>
          <w:sz w:val="28"/>
          <w:szCs w:val="28"/>
          <w:lang w:val="vi-VN"/>
        </w:rPr>
        <w:t>là từ có hai nghĩa trở lên.</w:t>
      </w:r>
    </w:p>
    <w:p w14:paraId="2842EE50" w14:textId="77777777" w:rsidR="002C32BA" w:rsidRPr="0038428C" w:rsidRDefault="002C32BA" w:rsidP="002C32BA">
      <w:pPr>
        <w:pStyle w:val="NormalWeb"/>
        <w:shd w:val="clear" w:color="auto" w:fill="FFFFFF"/>
        <w:spacing w:before="0" w:beforeAutospacing="0" w:after="0" w:afterAutospacing="0"/>
        <w:rPr>
          <w:color w:val="0D0D0D"/>
          <w:sz w:val="28"/>
          <w:szCs w:val="28"/>
          <w:lang w:val="vi-VN"/>
        </w:rPr>
      </w:pPr>
      <w:r w:rsidRPr="0038428C">
        <w:rPr>
          <w:rStyle w:val="Strong"/>
          <w:color w:val="0D0D0D"/>
          <w:sz w:val="28"/>
          <w:szCs w:val="28"/>
          <w:lang w:val="vi-VN"/>
        </w:rPr>
        <w:t>Ví dụ: </w:t>
      </w:r>
      <w:r w:rsidRPr="0038428C">
        <w:rPr>
          <w:color w:val="0D0D0D"/>
          <w:sz w:val="28"/>
          <w:szCs w:val="28"/>
          <w:lang w:val="vi-VN"/>
        </w:rPr>
        <w:t>Từ "ăn" có hơn 10 nghĩa, trong đó có các nghĩa như:</w:t>
      </w:r>
      <w:r w:rsidRPr="0038428C">
        <w:rPr>
          <w:rStyle w:val="Emphasis"/>
          <w:color w:val="0D0D0D"/>
          <w:sz w:val="28"/>
          <w:szCs w:val="28"/>
          <w:lang w:val="vi-VN"/>
        </w:rPr>
        <w:t> a) đưa thức ăn vào cơ thể qua miệng (ăn cơm); b)</w:t>
      </w:r>
      <w:r w:rsidRPr="0038428C">
        <w:rPr>
          <w:color w:val="0D0D0D"/>
          <w:sz w:val="28"/>
          <w:szCs w:val="28"/>
          <w:lang w:val="vi-VN"/>
        </w:rPr>
        <w:t> </w:t>
      </w:r>
      <w:r w:rsidRPr="0038428C">
        <w:rPr>
          <w:rStyle w:val="Emphasis"/>
          <w:color w:val="0D0D0D"/>
          <w:sz w:val="28"/>
          <w:szCs w:val="28"/>
          <w:lang w:val="vi-VN"/>
        </w:rPr>
        <w:t>ăn uống nhân dịp gì đó (ăn Tết); c) máy móc phương tiện giao thông tiếp nhận nhiên liệu (tàu ăn than);...</w:t>
      </w:r>
      <w:r w:rsidRPr="0038428C">
        <w:rPr>
          <w:color w:val="0D0D0D"/>
          <w:sz w:val="28"/>
          <w:szCs w:val="28"/>
          <w:lang w:val="vi-VN"/>
        </w:rPr>
        <w:br/>
      </w:r>
      <w:r w:rsidRPr="0038428C">
        <w:rPr>
          <w:b/>
          <w:color w:val="FF0000"/>
          <w:sz w:val="28"/>
          <w:szCs w:val="28"/>
          <w:lang w:val="vi-VN"/>
        </w:rPr>
        <w:t>2.</w:t>
      </w:r>
      <w:r w:rsidRPr="0038428C">
        <w:rPr>
          <w:color w:val="FF0000"/>
          <w:sz w:val="28"/>
          <w:szCs w:val="28"/>
          <w:lang w:val="vi-VN"/>
        </w:rPr>
        <w:t> </w:t>
      </w:r>
      <w:r w:rsidRPr="0038428C">
        <w:rPr>
          <w:rStyle w:val="Strong"/>
          <w:color w:val="FF0000"/>
          <w:sz w:val="28"/>
          <w:szCs w:val="28"/>
          <w:lang w:val="vi-VN"/>
        </w:rPr>
        <w:t>Từ đồng âm:</w:t>
      </w:r>
      <w:r w:rsidRPr="0038428C">
        <w:rPr>
          <w:color w:val="0D0D0D"/>
          <w:sz w:val="28"/>
          <w:szCs w:val="28"/>
          <w:lang w:val="vi-VN"/>
        </w:rPr>
        <w:t> là những từ có cách phát âm và viết chữ giống nhau nhưng có nghĩa khác nhau.</w:t>
      </w:r>
    </w:p>
    <w:p w14:paraId="2ABD2AF6" w14:textId="77777777" w:rsidR="002C32BA" w:rsidRPr="0038428C" w:rsidRDefault="002C32BA" w:rsidP="002C32BA">
      <w:pPr>
        <w:pStyle w:val="NormalWeb"/>
        <w:shd w:val="clear" w:color="auto" w:fill="FFFFFF"/>
        <w:spacing w:before="0" w:beforeAutospacing="0" w:after="0" w:afterAutospacing="0"/>
        <w:rPr>
          <w:color w:val="0D0D0D"/>
          <w:sz w:val="28"/>
          <w:szCs w:val="28"/>
          <w:lang w:val="vi-VN"/>
        </w:rPr>
      </w:pPr>
      <w:r w:rsidRPr="0038428C">
        <w:rPr>
          <w:rStyle w:val="Strong"/>
          <w:color w:val="0D0D0D"/>
          <w:sz w:val="28"/>
          <w:szCs w:val="28"/>
          <w:lang w:val="vi-VN"/>
        </w:rPr>
        <w:t>Ví dụ</w:t>
      </w:r>
      <w:r w:rsidRPr="0038428C">
        <w:rPr>
          <w:color w:val="0D0D0D"/>
          <w:sz w:val="28"/>
          <w:szCs w:val="28"/>
          <w:lang w:val="vi-VN"/>
        </w:rPr>
        <w:t>: </w:t>
      </w:r>
      <w:r w:rsidRPr="0038428C">
        <w:rPr>
          <w:rStyle w:val="Emphasis"/>
          <w:color w:val="0D0D0D"/>
          <w:sz w:val="28"/>
          <w:szCs w:val="28"/>
          <w:lang w:val="vi-VN"/>
        </w:rPr>
        <w:t>đường</w:t>
      </w:r>
      <w:r w:rsidRPr="0038428C">
        <w:rPr>
          <w:color w:val="0D0D0D"/>
          <w:sz w:val="28"/>
          <w:szCs w:val="28"/>
          <w:lang w:val="vi-VN"/>
        </w:rPr>
        <w:t> với nghĩa </w:t>
      </w:r>
      <w:r w:rsidRPr="0038428C">
        <w:rPr>
          <w:rStyle w:val="Emphasis"/>
          <w:color w:val="0D0D0D"/>
          <w:sz w:val="28"/>
          <w:szCs w:val="28"/>
          <w:lang w:val="vi-VN"/>
        </w:rPr>
        <w:t>chất kết tinh có vị ngọt (ngọt như đường) </w:t>
      </w:r>
      <w:r w:rsidRPr="0038428C">
        <w:rPr>
          <w:color w:val="0D0D0D"/>
          <w:sz w:val="28"/>
          <w:szCs w:val="28"/>
          <w:lang w:val="vi-VN"/>
        </w:rPr>
        <w:t>đồng âm với </w:t>
      </w:r>
      <w:r w:rsidRPr="0038428C">
        <w:rPr>
          <w:rStyle w:val="Emphasis"/>
          <w:color w:val="0D0D0D"/>
          <w:sz w:val="28"/>
          <w:szCs w:val="28"/>
          <w:lang w:val="vi-VN"/>
        </w:rPr>
        <w:t>đường </w:t>
      </w:r>
      <w:r w:rsidRPr="0038428C">
        <w:rPr>
          <w:color w:val="0D0D0D"/>
          <w:sz w:val="28"/>
          <w:szCs w:val="28"/>
          <w:lang w:val="vi-VN"/>
        </w:rPr>
        <w:t>có nghĩa </w:t>
      </w:r>
      <w:r w:rsidRPr="0038428C">
        <w:rPr>
          <w:rStyle w:val="Emphasis"/>
          <w:color w:val="0D0D0D"/>
          <w:sz w:val="28"/>
          <w:szCs w:val="28"/>
          <w:lang w:val="vi-VN"/>
        </w:rPr>
        <w:t>lối đi được tạo ra để nối các nơi (đường đến trường).</w:t>
      </w:r>
    </w:p>
    <w:p w14:paraId="3625E62D" w14:textId="77777777" w:rsidR="002C32BA" w:rsidRPr="0038428C" w:rsidRDefault="002C32BA" w:rsidP="002C32BA">
      <w:pPr>
        <w:pStyle w:val="NormalWeb"/>
        <w:shd w:val="clear" w:color="auto" w:fill="FFFFFF"/>
        <w:spacing w:before="0" w:beforeAutospacing="0" w:after="0" w:afterAutospacing="0"/>
        <w:rPr>
          <w:color w:val="0D0D0D"/>
          <w:sz w:val="28"/>
          <w:szCs w:val="28"/>
          <w:lang w:val="vi-VN"/>
        </w:rPr>
      </w:pPr>
      <w:r w:rsidRPr="0038428C">
        <w:rPr>
          <w:color w:val="0D0D0D"/>
          <w:sz w:val="28"/>
          <w:szCs w:val="28"/>
          <w:lang w:val="vi-VN"/>
        </w:rPr>
        <w:t>Trong câu mỗi từ thường chỉ được dùng với một nghĩa. Để hiểu đúng nghĩa của từ trong câu, cần dựa vào các từ ngữ xung quanh nó. Tuy nhiên, trong một số trường hợp, người nói, người viết có thể cố ý dùng một từ theo hai nghĩa như một cách chơi chữ.</w:t>
      </w:r>
    </w:p>
    <w:p w14:paraId="66FC18C6" w14:textId="77777777" w:rsidR="002C32BA" w:rsidRPr="0038428C" w:rsidRDefault="002C32BA" w:rsidP="002C32BA">
      <w:pPr>
        <w:pStyle w:val="NormalWeb"/>
        <w:shd w:val="clear" w:color="auto" w:fill="FFFFFF"/>
        <w:spacing w:before="0" w:beforeAutospacing="0" w:after="0" w:afterAutospacing="0"/>
        <w:rPr>
          <w:color w:val="0D0D0D"/>
          <w:sz w:val="28"/>
          <w:szCs w:val="28"/>
          <w:lang w:val="vi-VN"/>
        </w:rPr>
      </w:pPr>
      <w:r w:rsidRPr="0038428C">
        <w:rPr>
          <w:rStyle w:val="Strong"/>
          <w:color w:val="0D0D0D"/>
          <w:sz w:val="28"/>
          <w:szCs w:val="28"/>
          <w:lang w:val="vi-VN"/>
        </w:rPr>
        <w:t>Ví dụ</w:t>
      </w:r>
      <w:r w:rsidRPr="0038428C">
        <w:rPr>
          <w:color w:val="0D0D0D"/>
          <w:sz w:val="28"/>
          <w:szCs w:val="28"/>
          <w:lang w:val="vi-VN"/>
        </w:rPr>
        <w:t>: Trong bài ca dao sau, tác giả đã cố ý dùng từ </w:t>
      </w:r>
      <w:r w:rsidRPr="0038428C">
        <w:rPr>
          <w:rStyle w:val="Emphasis"/>
          <w:color w:val="0D0D0D"/>
          <w:sz w:val="28"/>
          <w:szCs w:val="28"/>
          <w:lang w:val="vi-VN"/>
        </w:rPr>
        <w:t>lợi</w:t>
      </w:r>
      <w:r w:rsidRPr="0038428C">
        <w:rPr>
          <w:color w:val="0D0D0D"/>
          <w:sz w:val="28"/>
          <w:szCs w:val="28"/>
          <w:lang w:val="vi-VN"/>
        </w:rPr>
        <w:t> theo hai nghĩa: "Bà già đi chợ Cầu Đông/ Bói xem một quẻ lấy chồng </w:t>
      </w:r>
      <w:r w:rsidRPr="0038428C">
        <w:rPr>
          <w:rStyle w:val="Emphasis"/>
          <w:color w:val="0D0D0D"/>
          <w:sz w:val="28"/>
          <w:szCs w:val="28"/>
          <w:lang w:val="vi-VN"/>
        </w:rPr>
        <w:t>lợi </w:t>
      </w:r>
      <w:r w:rsidRPr="0038428C">
        <w:rPr>
          <w:color w:val="0D0D0D"/>
          <w:sz w:val="28"/>
          <w:szCs w:val="28"/>
          <w:lang w:val="vi-VN"/>
        </w:rPr>
        <w:t>chăng/ Thầy bói gieo quẻ nói rằng/ </w:t>
      </w:r>
      <w:r w:rsidRPr="0038428C">
        <w:rPr>
          <w:rStyle w:val="Emphasis"/>
          <w:color w:val="0D0D0D"/>
          <w:sz w:val="28"/>
          <w:szCs w:val="28"/>
          <w:lang w:val="vi-VN"/>
        </w:rPr>
        <w:t>Lợi</w:t>
      </w:r>
      <w:r w:rsidRPr="0038428C">
        <w:rPr>
          <w:color w:val="0D0D0D"/>
          <w:sz w:val="28"/>
          <w:szCs w:val="28"/>
          <w:lang w:val="vi-VN"/>
        </w:rPr>
        <w:t> thì có </w:t>
      </w:r>
      <w:r w:rsidRPr="0038428C">
        <w:rPr>
          <w:rStyle w:val="Emphasis"/>
          <w:color w:val="0D0D0D"/>
          <w:sz w:val="28"/>
          <w:szCs w:val="28"/>
          <w:lang w:val="vi-VN"/>
        </w:rPr>
        <w:t>lợi </w:t>
      </w:r>
      <w:r w:rsidRPr="0038428C">
        <w:rPr>
          <w:color w:val="0D0D0D"/>
          <w:sz w:val="28"/>
          <w:szCs w:val="28"/>
          <w:lang w:val="vi-VN"/>
        </w:rPr>
        <w:t>nhưng răng chẳng còn".</w:t>
      </w:r>
    </w:p>
    <w:p w14:paraId="704F4842" w14:textId="77777777" w:rsidR="002C32BA" w:rsidRPr="0038428C" w:rsidRDefault="002C32BA" w:rsidP="002C32BA">
      <w:pPr>
        <w:pStyle w:val="NormalWeb"/>
        <w:shd w:val="clear" w:color="auto" w:fill="FFFFFF"/>
        <w:spacing w:before="0" w:beforeAutospacing="0" w:after="0" w:afterAutospacing="0"/>
        <w:rPr>
          <w:color w:val="0D0D0D"/>
          <w:sz w:val="28"/>
          <w:szCs w:val="28"/>
          <w:lang w:val="vi-VN"/>
        </w:rPr>
      </w:pPr>
      <w:r w:rsidRPr="0038428C">
        <w:rPr>
          <w:color w:val="0D0D0D"/>
          <w:sz w:val="28"/>
          <w:szCs w:val="28"/>
          <w:lang w:val="vi-VN"/>
        </w:rPr>
        <w:t xml:space="preserve">- </w:t>
      </w:r>
      <w:r w:rsidRPr="0038428C">
        <w:rPr>
          <w:b/>
          <w:bCs/>
          <w:color w:val="FF0000"/>
          <w:sz w:val="28"/>
          <w:szCs w:val="28"/>
          <w:lang w:val="vi-VN"/>
        </w:rPr>
        <w:t>Phân biệt từ đồng âm và từ đa nghĩa:</w:t>
      </w:r>
    </w:p>
    <w:p w14:paraId="2C93EE22" w14:textId="77777777" w:rsidR="002C32BA" w:rsidRPr="0038428C" w:rsidRDefault="002C32BA" w:rsidP="002C32BA">
      <w:pPr>
        <w:pStyle w:val="NormalWeb"/>
        <w:shd w:val="clear" w:color="auto" w:fill="FFFFFF"/>
        <w:spacing w:before="0" w:beforeAutospacing="0" w:after="0" w:afterAutospacing="0"/>
        <w:rPr>
          <w:color w:val="0D0D0D"/>
          <w:sz w:val="28"/>
          <w:szCs w:val="28"/>
          <w:lang w:val="vi-VN"/>
        </w:rPr>
      </w:pPr>
      <w:r w:rsidRPr="0038428C">
        <w:rPr>
          <w:iCs/>
          <w:color w:val="0D0D0D"/>
          <w:sz w:val="28"/>
          <w:szCs w:val="28"/>
          <w:lang w:val="vi-VN"/>
        </w:rPr>
        <w:t>*</w:t>
      </w:r>
      <w:r w:rsidRPr="0038428C">
        <w:rPr>
          <w:b/>
          <w:iCs/>
          <w:color w:val="0D0D0D"/>
          <w:sz w:val="28"/>
          <w:szCs w:val="28"/>
          <w:lang w:val="vi-VN"/>
        </w:rPr>
        <w:t>Giống nhau</w:t>
      </w:r>
      <w:r w:rsidRPr="0038428C">
        <w:rPr>
          <w:iCs/>
          <w:color w:val="0D0D0D"/>
          <w:sz w:val="28"/>
          <w:szCs w:val="28"/>
          <w:lang w:val="vi-VN"/>
        </w:rPr>
        <w:t xml:space="preserve">: </w:t>
      </w:r>
      <w:r w:rsidRPr="0038428C">
        <w:rPr>
          <w:color w:val="0D0D0D"/>
          <w:sz w:val="28"/>
          <w:szCs w:val="28"/>
          <w:lang w:val="vi-VN"/>
        </w:rPr>
        <w:t>Đều có hình thức âm thanh giống nhau ( đọc và viết).</w:t>
      </w:r>
    </w:p>
    <w:p w14:paraId="42236664" w14:textId="77777777" w:rsidR="002C32BA" w:rsidRPr="0038428C" w:rsidRDefault="002C32BA" w:rsidP="002C32BA">
      <w:pPr>
        <w:pStyle w:val="NormalWeb"/>
        <w:shd w:val="clear" w:color="auto" w:fill="FFFFFF"/>
        <w:spacing w:before="0" w:beforeAutospacing="0" w:after="0" w:afterAutospacing="0"/>
        <w:rPr>
          <w:iCs/>
          <w:color w:val="0D0D0D"/>
          <w:sz w:val="28"/>
          <w:szCs w:val="28"/>
          <w:lang w:val="vi-VN"/>
        </w:rPr>
      </w:pPr>
      <w:r w:rsidRPr="0038428C">
        <w:rPr>
          <w:iCs/>
          <w:color w:val="0D0D0D"/>
          <w:sz w:val="28"/>
          <w:szCs w:val="28"/>
          <w:lang w:val="vi-VN"/>
        </w:rPr>
        <w:t>*</w:t>
      </w:r>
      <w:r w:rsidRPr="0038428C">
        <w:rPr>
          <w:b/>
          <w:iCs/>
          <w:color w:val="0D0D0D"/>
          <w:sz w:val="28"/>
          <w:szCs w:val="28"/>
          <w:lang w:val="vi-VN"/>
        </w:rPr>
        <w:t>Khác nhau</w:t>
      </w:r>
      <w:r w:rsidRPr="0038428C">
        <w:rPr>
          <w:iCs/>
          <w:color w:val="0D0D0D"/>
          <w:sz w:val="28"/>
          <w:szCs w:val="28"/>
          <w:lang w:val="vi-VN"/>
        </w:rPr>
        <w:t>:</w:t>
      </w:r>
    </w:p>
    <w:p w14:paraId="631BF493" w14:textId="77777777" w:rsidR="002C32BA" w:rsidRPr="0038428C" w:rsidRDefault="002C32BA" w:rsidP="002C32BA">
      <w:pPr>
        <w:pStyle w:val="NormalWeb"/>
        <w:shd w:val="clear" w:color="auto" w:fill="FFFFFF"/>
        <w:spacing w:before="0" w:beforeAutospacing="0" w:after="0" w:afterAutospacing="0"/>
        <w:rPr>
          <w:color w:val="0D0D0D"/>
          <w:sz w:val="28"/>
          <w:szCs w:val="28"/>
          <w:lang w:val="vi-VN"/>
        </w:rPr>
      </w:pPr>
      <w:r w:rsidRPr="0038428C">
        <w:rPr>
          <w:i/>
          <w:iCs/>
          <w:color w:val="0D0D0D"/>
          <w:sz w:val="28"/>
          <w:szCs w:val="28"/>
          <w:lang w:val="vi-VN"/>
        </w:rPr>
        <w:t xml:space="preserve">- </w:t>
      </w:r>
      <w:r w:rsidRPr="0038428C">
        <w:rPr>
          <w:color w:val="FF0000"/>
          <w:sz w:val="28"/>
          <w:szCs w:val="28"/>
          <w:lang w:val="vi-VN"/>
        </w:rPr>
        <w:t xml:space="preserve">Từ đồng âm </w:t>
      </w:r>
      <w:r w:rsidRPr="0038428C">
        <w:rPr>
          <w:color w:val="0D0D0D"/>
          <w:sz w:val="28"/>
          <w:szCs w:val="28"/>
          <w:lang w:val="vi-VN"/>
        </w:rPr>
        <w:t>là từ cùng âm thanh những nghĩa khác nhau.</w:t>
      </w:r>
    </w:p>
    <w:p w14:paraId="42829AF9" w14:textId="77777777" w:rsidR="002C32BA" w:rsidRPr="0038428C" w:rsidRDefault="002C32BA" w:rsidP="002C32BA">
      <w:pPr>
        <w:shd w:val="clear" w:color="auto" w:fill="FFFFFF"/>
        <w:rPr>
          <w:rFonts w:ascii="Times New Roman" w:hAnsi="Times New Roman"/>
          <w:color w:val="0D0D0D"/>
          <w:sz w:val="28"/>
          <w:szCs w:val="28"/>
          <w:lang w:val="vi-VN"/>
        </w:rPr>
      </w:pPr>
      <w:r w:rsidRPr="0038428C">
        <w:rPr>
          <w:rFonts w:ascii="Times New Roman" w:hAnsi="Times New Roman"/>
          <w:color w:val="0D0D0D"/>
          <w:sz w:val="28"/>
          <w:szCs w:val="28"/>
          <w:lang w:val="vi-VN"/>
        </w:rPr>
        <w:t>Ví dụ:</w:t>
      </w:r>
    </w:p>
    <w:p w14:paraId="278007B1" w14:textId="77777777" w:rsidR="002C32BA" w:rsidRPr="0038428C" w:rsidRDefault="002C32BA" w:rsidP="002C32BA">
      <w:pPr>
        <w:shd w:val="clear" w:color="auto" w:fill="FFFFFF"/>
        <w:rPr>
          <w:rFonts w:ascii="Times New Roman" w:hAnsi="Times New Roman"/>
          <w:color w:val="0D0D0D"/>
          <w:sz w:val="28"/>
          <w:szCs w:val="28"/>
          <w:lang w:val="vi-VN"/>
        </w:rPr>
      </w:pPr>
      <w:r w:rsidRPr="0038428C">
        <w:rPr>
          <w:rFonts w:ascii="Times New Roman" w:hAnsi="Times New Roman"/>
          <w:color w:val="0D0D0D"/>
          <w:sz w:val="28"/>
          <w:szCs w:val="28"/>
          <w:lang w:val="vi-VN"/>
        </w:rPr>
        <w:t>Cô ấy được điểm </w:t>
      </w:r>
      <w:r w:rsidRPr="0038428C">
        <w:rPr>
          <w:rFonts w:ascii="Times New Roman" w:hAnsi="Times New Roman"/>
          <w:b/>
          <w:bCs/>
          <w:i/>
          <w:iCs/>
          <w:color w:val="0D0D0D"/>
          <w:sz w:val="28"/>
          <w:szCs w:val="28"/>
          <w:lang w:val="vi-VN"/>
        </w:rPr>
        <w:t>chín</w:t>
      </w:r>
      <w:r w:rsidRPr="0038428C">
        <w:rPr>
          <w:rFonts w:ascii="Times New Roman" w:hAnsi="Times New Roman"/>
          <w:color w:val="0D0D0D"/>
          <w:sz w:val="28"/>
          <w:szCs w:val="28"/>
          <w:lang w:val="vi-VN"/>
        </w:rPr>
        <w:t> ( chín: chỉ một con số).</w:t>
      </w:r>
    </w:p>
    <w:p w14:paraId="75B3E4D8" w14:textId="77777777" w:rsidR="002C32BA" w:rsidRPr="0038428C" w:rsidRDefault="002C32BA" w:rsidP="002C32BA">
      <w:pPr>
        <w:shd w:val="clear" w:color="auto" w:fill="FFFFFF"/>
        <w:rPr>
          <w:rFonts w:ascii="Times New Roman" w:hAnsi="Times New Roman"/>
          <w:color w:val="0D0D0D"/>
          <w:sz w:val="28"/>
          <w:szCs w:val="28"/>
          <w:lang w:val="vi-VN"/>
        </w:rPr>
      </w:pPr>
      <w:r w:rsidRPr="0038428C">
        <w:rPr>
          <w:rFonts w:ascii="Times New Roman" w:hAnsi="Times New Roman"/>
          <w:color w:val="0D0D0D"/>
          <w:sz w:val="28"/>
          <w:szCs w:val="28"/>
          <w:lang w:val="vi-VN"/>
        </w:rPr>
        <w:t>Cánh đồng bát ngát lúa </w:t>
      </w:r>
      <w:r w:rsidRPr="0038428C">
        <w:rPr>
          <w:rFonts w:ascii="Times New Roman" w:hAnsi="Times New Roman"/>
          <w:b/>
          <w:bCs/>
          <w:i/>
          <w:iCs/>
          <w:color w:val="0D0D0D"/>
          <w:sz w:val="28"/>
          <w:szCs w:val="28"/>
          <w:lang w:val="vi-VN"/>
        </w:rPr>
        <w:t>chín</w:t>
      </w:r>
      <w:r w:rsidRPr="0038428C">
        <w:rPr>
          <w:rFonts w:ascii="Times New Roman" w:hAnsi="Times New Roman"/>
          <w:color w:val="0D0D0D"/>
          <w:sz w:val="28"/>
          <w:szCs w:val="28"/>
          <w:lang w:val="vi-VN"/>
        </w:rPr>
        <w:t> ( chín: lúa đến lúc thu hoạch).</w:t>
      </w:r>
    </w:p>
    <w:p w14:paraId="115F209E" w14:textId="77777777" w:rsidR="002C32BA" w:rsidRPr="0038428C" w:rsidRDefault="002C32BA" w:rsidP="002C32BA">
      <w:pPr>
        <w:pStyle w:val="ListParagraph"/>
        <w:numPr>
          <w:ilvl w:val="0"/>
          <w:numId w:val="8"/>
        </w:numPr>
        <w:shd w:val="clear" w:color="auto" w:fill="FFFFFF"/>
        <w:ind w:left="360"/>
        <w:rPr>
          <w:rFonts w:ascii="Times New Roman" w:hAnsi="Times New Roman"/>
          <w:color w:val="0D0D0D"/>
          <w:sz w:val="28"/>
          <w:szCs w:val="28"/>
          <w:lang w:val="vi-VN"/>
        </w:rPr>
      </w:pPr>
      <w:r w:rsidRPr="0038428C">
        <w:rPr>
          <w:rFonts w:ascii="Times New Roman" w:hAnsi="Times New Roman"/>
          <w:color w:val="FF0000"/>
          <w:sz w:val="28"/>
          <w:szCs w:val="28"/>
          <w:lang w:val="vi-VN"/>
        </w:rPr>
        <w:t xml:space="preserve">Từ nhiều nghĩa </w:t>
      </w:r>
      <w:r w:rsidRPr="0038428C">
        <w:rPr>
          <w:rFonts w:ascii="Times New Roman" w:hAnsi="Times New Roman"/>
          <w:color w:val="0D0D0D"/>
          <w:sz w:val="28"/>
          <w:szCs w:val="28"/>
          <w:lang w:val="vi-VN"/>
        </w:rPr>
        <w:t>là từ một nghĩa gốc có thể tạo thành nhiều nghĩa chuyển.</w:t>
      </w:r>
    </w:p>
    <w:p w14:paraId="0973017A" w14:textId="77777777" w:rsidR="002C32BA" w:rsidRPr="0038428C" w:rsidRDefault="002C32BA" w:rsidP="002C32BA">
      <w:pPr>
        <w:shd w:val="clear" w:color="auto" w:fill="FFFFFF"/>
        <w:rPr>
          <w:rFonts w:ascii="Times New Roman" w:hAnsi="Times New Roman"/>
          <w:color w:val="0D0D0D"/>
          <w:sz w:val="28"/>
          <w:szCs w:val="28"/>
          <w:lang w:val="vi-VN"/>
        </w:rPr>
      </w:pPr>
      <w:r w:rsidRPr="0038428C">
        <w:rPr>
          <w:rFonts w:ascii="Times New Roman" w:hAnsi="Times New Roman"/>
          <w:color w:val="0D0D0D"/>
          <w:sz w:val="28"/>
          <w:szCs w:val="28"/>
          <w:lang w:val="vi-VN"/>
        </w:rPr>
        <w:t>Ví dụ:</w:t>
      </w:r>
    </w:p>
    <w:p w14:paraId="1C0C6204" w14:textId="77777777" w:rsidR="002C32BA" w:rsidRPr="0038428C" w:rsidRDefault="002C32BA" w:rsidP="002C32BA">
      <w:pPr>
        <w:shd w:val="clear" w:color="auto" w:fill="FFFFFF"/>
        <w:rPr>
          <w:rFonts w:ascii="Times New Roman" w:hAnsi="Times New Roman"/>
          <w:color w:val="0D0D0D"/>
          <w:sz w:val="28"/>
          <w:szCs w:val="28"/>
          <w:lang w:val="vi-VN"/>
        </w:rPr>
      </w:pPr>
      <w:r w:rsidRPr="0038428C">
        <w:rPr>
          <w:rFonts w:ascii="Times New Roman" w:hAnsi="Times New Roman"/>
          <w:color w:val="0D0D0D"/>
          <w:sz w:val="28"/>
          <w:szCs w:val="28"/>
          <w:lang w:val="vi-VN"/>
        </w:rPr>
        <w:t>Cánh đồng bát ngát lúa </w:t>
      </w:r>
      <w:r w:rsidRPr="0038428C">
        <w:rPr>
          <w:rFonts w:ascii="Times New Roman" w:hAnsi="Times New Roman"/>
          <w:b/>
          <w:bCs/>
          <w:i/>
          <w:iCs/>
          <w:color w:val="0D0D0D"/>
          <w:sz w:val="28"/>
          <w:szCs w:val="28"/>
          <w:lang w:val="vi-VN"/>
        </w:rPr>
        <w:t>chín</w:t>
      </w:r>
      <w:r w:rsidRPr="0038428C">
        <w:rPr>
          <w:rFonts w:ascii="Times New Roman" w:hAnsi="Times New Roman"/>
          <w:color w:val="0D0D0D"/>
          <w:sz w:val="28"/>
          <w:szCs w:val="28"/>
          <w:lang w:val="vi-VN"/>
        </w:rPr>
        <w:t> ( nghĩa gốc).</w:t>
      </w:r>
    </w:p>
    <w:p w14:paraId="2218EBE0" w14:textId="77777777" w:rsidR="002C32BA" w:rsidRPr="0038428C" w:rsidRDefault="002C32BA" w:rsidP="002C32BA">
      <w:pPr>
        <w:shd w:val="clear" w:color="auto" w:fill="FFFFFF"/>
        <w:rPr>
          <w:rFonts w:ascii="Times New Roman" w:hAnsi="Times New Roman"/>
          <w:color w:val="0D0D0D"/>
          <w:sz w:val="28"/>
          <w:szCs w:val="28"/>
          <w:lang w:val="vi-VN"/>
        </w:rPr>
      </w:pPr>
      <w:r w:rsidRPr="0038428C">
        <w:rPr>
          <w:rFonts w:ascii="Times New Roman" w:hAnsi="Times New Roman"/>
          <w:color w:val="0D0D0D"/>
          <w:sz w:val="28"/>
          <w:szCs w:val="28"/>
          <w:lang w:val="vi-VN"/>
        </w:rPr>
        <w:t>Hãy nghĩ cho </w:t>
      </w:r>
      <w:r w:rsidRPr="0038428C">
        <w:rPr>
          <w:rFonts w:ascii="Times New Roman" w:hAnsi="Times New Roman"/>
          <w:b/>
          <w:bCs/>
          <w:i/>
          <w:iCs/>
          <w:color w:val="0D0D0D"/>
          <w:sz w:val="28"/>
          <w:szCs w:val="28"/>
          <w:lang w:val="vi-VN"/>
        </w:rPr>
        <w:t>chín</w:t>
      </w:r>
      <w:r w:rsidRPr="0038428C">
        <w:rPr>
          <w:rFonts w:ascii="Times New Roman" w:hAnsi="Times New Roman"/>
          <w:color w:val="0D0D0D"/>
          <w:sz w:val="28"/>
          <w:szCs w:val="28"/>
          <w:lang w:val="vi-VN"/>
        </w:rPr>
        <w:t> rồi mới nói ( chín: suy nghĩ kĩ càng, chắc chắn).</w:t>
      </w:r>
    </w:p>
    <w:p w14:paraId="311DC199" w14:textId="77777777" w:rsidR="002C32BA" w:rsidRPr="0038428C" w:rsidRDefault="002C32BA" w:rsidP="002C32BA">
      <w:pPr>
        <w:pStyle w:val="NormalWeb"/>
        <w:shd w:val="clear" w:color="auto" w:fill="FFFFFF"/>
        <w:spacing w:before="0" w:beforeAutospacing="0" w:after="0" w:afterAutospacing="0"/>
        <w:rPr>
          <w:color w:val="0D0D0D"/>
          <w:sz w:val="28"/>
          <w:szCs w:val="28"/>
          <w:lang w:val="vi-VN"/>
        </w:rPr>
      </w:pPr>
      <w:r w:rsidRPr="0038428C">
        <w:rPr>
          <w:b/>
          <w:color w:val="FF0000"/>
          <w:sz w:val="28"/>
          <w:szCs w:val="28"/>
          <w:lang w:val="vi-VN"/>
        </w:rPr>
        <w:t>3</w:t>
      </w:r>
      <w:r w:rsidRPr="0038428C">
        <w:rPr>
          <w:color w:val="FF0000"/>
          <w:sz w:val="28"/>
          <w:szCs w:val="28"/>
          <w:lang w:val="vi-VN"/>
        </w:rPr>
        <w:t>. </w:t>
      </w:r>
      <w:r w:rsidRPr="0038428C">
        <w:rPr>
          <w:rStyle w:val="Strong"/>
          <w:color w:val="FF0000"/>
          <w:sz w:val="28"/>
          <w:szCs w:val="28"/>
          <w:lang w:val="vi-VN"/>
        </w:rPr>
        <w:t>Từ mượn:</w:t>
      </w:r>
      <w:r w:rsidRPr="0038428C">
        <w:rPr>
          <w:color w:val="FF0000"/>
          <w:sz w:val="28"/>
          <w:szCs w:val="28"/>
          <w:lang w:val="vi-VN"/>
        </w:rPr>
        <w:t> </w:t>
      </w:r>
      <w:r w:rsidRPr="0038428C">
        <w:rPr>
          <w:color w:val="0D0D0D"/>
          <w:sz w:val="28"/>
          <w:szCs w:val="28"/>
          <w:lang w:val="vi-VN"/>
        </w:rPr>
        <w:t>là những từ mượn tiếng nước ngoài để biểu thị những sự vật, hiện tượng, đặc điểm,... mà tiếng Việt chưa có từ thích hợp để biểu thị.</w:t>
      </w:r>
    </w:p>
    <w:p w14:paraId="5D98E086" w14:textId="77777777" w:rsidR="002C32BA" w:rsidRPr="0038428C" w:rsidRDefault="002C32BA" w:rsidP="002C32BA">
      <w:pPr>
        <w:pStyle w:val="NormalWeb"/>
        <w:shd w:val="clear" w:color="auto" w:fill="FFFFFF"/>
        <w:spacing w:before="0" w:beforeAutospacing="0" w:after="0" w:afterAutospacing="0"/>
        <w:rPr>
          <w:color w:val="0D0D0D"/>
          <w:sz w:val="28"/>
          <w:szCs w:val="28"/>
          <w:lang w:val="vi-VN"/>
        </w:rPr>
      </w:pPr>
      <w:r w:rsidRPr="0038428C">
        <w:rPr>
          <w:rStyle w:val="Strong"/>
          <w:color w:val="0D0D0D"/>
          <w:sz w:val="28"/>
          <w:szCs w:val="28"/>
          <w:lang w:val="vi-VN"/>
        </w:rPr>
        <w:t>Ví dụ</w:t>
      </w:r>
      <w:r w:rsidRPr="0038428C">
        <w:rPr>
          <w:color w:val="0D0D0D"/>
          <w:sz w:val="28"/>
          <w:szCs w:val="28"/>
          <w:lang w:val="vi-VN"/>
        </w:rPr>
        <w:t>: </w:t>
      </w:r>
    </w:p>
    <w:p w14:paraId="4CEA5BA1" w14:textId="77777777" w:rsidR="002C32BA" w:rsidRPr="0038428C" w:rsidRDefault="002C32BA" w:rsidP="002C32BA">
      <w:pPr>
        <w:pStyle w:val="NormalWeb"/>
        <w:shd w:val="clear" w:color="auto" w:fill="FFFFFF"/>
        <w:spacing w:before="0" w:beforeAutospacing="0" w:after="0" w:afterAutospacing="0"/>
        <w:rPr>
          <w:color w:val="0D0D0D"/>
          <w:sz w:val="28"/>
          <w:szCs w:val="28"/>
          <w:lang w:val="vi-VN"/>
        </w:rPr>
      </w:pPr>
      <w:r w:rsidRPr="0038428C">
        <w:rPr>
          <w:color w:val="0D0D0D"/>
          <w:sz w:val="28"/>
          <w:szCs w:val="28"/>
          <w:lang w:val="vi-VN"/>
        </w:rPr>
        <w:t>+ Từ mượn tiếng Hàn (tiếng Trung Quốc): tác phẩm, văn học, sứ giả, hòa bình,...</w:t>
      </w:r>
    </w:p>
    <w:p w14:paraId="55CA1F5B" w14:textId="77777777" w:rsidR="002C32BA" w:rsidRPr="0038428C" w:rsidRDefault="002C32BA" w:rsidP="002C32BA">
      <w:pPr>
        <w:pStyle w:val="NormalWeb"/>
        <w:shd w:val="clear" w:color="auto" w:fill="FFFFFF"/>
        <w:spacing w:before="0" w:beforeAutospacing="0" w:after="0" w:afterAutospacing="0"/>
        <w:rPr>
          <w:color w:val="0D0D0D"/>
          <w:sz w:val="28"/>
          <w:szCs w:val="28"/>
          <w:lang w:val="vi-VN"/>
        </w:rPr>
      </w:pPr>
      <w:r w:rsidRPr="0038428C">
        <w:rPr>
          <w:color w:val="0D0D0D"/>
          <w:sz w:val="28"/>
          <w:szCs w:val="28"/>
          <w:lang w:val="vi-VN"/>
        </w:rPr>
        <w:t>+ Từ mượn tiếng Pháp: (nhà) ga, xà phòng, mùi soa, pa nô, áp phích,...</w:t>
      </w:r>
    </w:p>
    <w:p w14:paraId="4621C72A" w14:textId="77777777" w:rsidR="002C32BA" w:rsidRPr="0038428C" w:rsidRDefault="002C32BA" w:rsidP="002C32BA">
      <w:pPr>
        <w:pStyle w:val="NormalWeb"/>
        <w:shd w:val="clear" w:color="auto" w:fill="FFFFFF"/>
        <w:spacing w:before="0" w:beforeAutospacing="0" w:after="0" w:afterAutospacing="0"/>
        <w:rPr>
          <w:color w:val="0D0D0D"/>
          <w:sz w:val="28"/>
          <w:szCs w:val="28"/>
          <w:lang w:val="vi-VN"/>
        </w:rPr>
      </w:pPr>
      <w:r w:rsidRPr="0038428C">
        <w:rPr>
          <w:color w:val="0D0D0D"/>
          <w:sz w:val="28"/>
          <w:szCs w:val="28"/>
          <w:lang w:val="vi-VN"/>
        </w:rPr>
        <w:t>+ Từ mượn tiếng Anh: mít tinh, ti vi,...</w:t>
      </w:r>
    </w:p>
    <w:p w14:paraId="18E27FAF" w14:textId="77777777" w:rsidR="002C32BA" w:rsidRPr="0038428C" w:rsidRDefault="002C32BA" w:rsidP="002C32BA">
      <w:pPr>
        <w:pStyle w:val="NormalWeb"/>
        <w:shd w:val="clear" w:color="auto" w:fill="FFFFFF"/>
        <w:spacing w:before="0" w:beforeAutospacing="0" w:after="0" w:afterAutospacing="0"/>
        <w:rPr>
          <w:color w:val="0D0D0D"/>
          <w:sz w:val="28"/>
          <w:szCs w:val="28"/>
          <w:lang w:val="vi-VN"/>
        </w:rPr>
      </w:pPr>
      <w:r w:rsidRPr="0038428C">
        <w:rPr>
          <w:color w:val="0D0D0D"/>
          <w:sz w:val="28"/>
          <w:szCs w:val="28"/>
          <w:lang w:val="vi-VN"/>
        </w:rPr>
        <w:t>Các từ đã được Việt hóa thì viết như tiếng Việt. Còn thuật ngữ khoa học thì cần viết theo nguyên trạng để dễ tra cứu khi cần thiết, ví dụ: acid, oxygen, hydro,... </w:t>
      </w:r>
    </w:p>
    <w:p w14:paraId="444925DB" w14:textId="77777777" w:rsidR="002C32BA" w:rsidRDefault="002C32BA" w:rsidP="002C32BA">
      <w:pPr>
        <w:pStyle w:val="NormalWeb"/>
        <w:shd w:val="clear" w:color="auto" w:fill="FFFFFF"/>
        <w:spacing w:before="0" w:beforeAutospacing="0" w:after="0" w:afterAutospacing="0"/>
        <w:rPr>
          <w:color w:val="0D0D0D"/>
          <w:sz w:val="28"/>
          <w:szCs w:val="28"/>
        </w:rPr>
      </w:pPr>
      <w:r w:rsidRPr="0038428C">
        <w:rPr>
          <w:color w:val="0D0D0D"/>
          <w:sz w:val="28"/>
          <w:szCs w:val="28"/>
          <w:lang w:val="vi-VN"/>
        </w:rPr>
        <w:lastRenderedPageBreak/>
        <w:t>Mượn từ là một cách làm giàu cho ngôn ngữ dân tộc. Tuy nhiên để bảo vệ sự trong sáng của ngôn ngữ dân tộc chỉ nên mượn từ khi thật sự cần thiết và đã mượn thì phải tìm hiểu kĩ để sử dụng cho đúng.</w:t>
      </w:r>
    </w:p>
    <w:p w14:paraId="453E0EC3" w14:textId="77777777" w:rsidR="002C32BA" w:rsidRPr="00A72AB5" w:rsidRDefault="002C32BA" w:rsidP="002C32BA">
      <w:pPr>
        <w:pStyle w:val="NormalWeb"/>
        <w:shd w:val="clear" w:color="auto" w:fill="FFFFFF"/>
        <w:spacing w:before="0" w:beforeAutospacing="0" w:after="0" w:afterAutospacing="0"/>
        <w:rPr>
          <w:b/>
          <w:color w:val="0D0D0D"/>
          <w:sz w:val="28"/>
          <w:szCs w:val="28"/>
        </w:rPr>
      </w:pPr>
      <w:r w:rsidRPr="00A72AB5">
        <w:rPr>
          <w:b/>
          <w:color w:val="0D0D0D"/>
          <w:sz w:val="28"/>
          <w:szCs w:val="28"/>
        </w:rPr>
        <w:t>II. Luyện tập</w:t>
      </w:r>
    </w:p>
    <w:p w14:paraId="31737700" w14:textId="22E091AC" w:rsidR="002C32BA" w:rsidRPr="00A72AB5" w:rsidRDefault="002C32BA" w:rsidP="002C32BA">
      <w:pPr>
        <w:jc w:val="both"/>
        <w:rPr>
          <w:rStyle w:val="Strong"/>
          <w:rFonts w:ascii="Times New Roman" w:hAnsi="Times New Roman"/>
          <w:color w:val="363636"/>
          <w:sz w:val="28"/>
          <w:szCs w:val="28"/>
          <w:shd w:val="clear" w:color="auto" w:fill="FFFFFF"/>
        </w:rPr>
      </w:pPr>
      <w:r w:rsidRPr="00A72AB5">
        <w:rPr>
          <w:rStyle w:val="Strong"/>
          <w:rFonts w:ascii="Times New Roman" w:hAnsi="Times New Roman"/>
          <w:color w:val="FF0000"/>
          <w:sz w:val="28"/>
          <w:szCs w:val="28"/>
        </w:rPr>
        <w:t xml:space="preserve">Bài tập </w:t>
      </w:r>
      <w:r w:rsidR="00C673C1">
        <w:rPr>
          <w:rStyle w:val="Strong"/>
          <w:rFonts w:ascii="Times New Roman" w:hAnsi="Times New Roman"/>
          <w:color w:val="FF0000"/>
          <w:sz w:val="28"/>
          <w:szCs w:val="28"/>
        </w:rPr>
        <w:t>1</w:t>
      </w:r>
      <w:r w:rsidRPr="00A72AB5">
        <w:rPr>
          <w:rStyle w:val="Strong"/>
          <w:rFonts w:ascii="Times New Roman" w:hAnsi="Times New Roman"/>
          <w:color w:val="FF0000"/>
          <w:sz w:val="28"/>
          <w:szCs w:val="28"/>
        </w:rPr>
        <w:t xml:space="preserve">: </w:t>
      </w:r>
      <w:r w:rsidRPr="00A72AB5">
        <w:rPr>
          <w:rStyle w:val="Strong"/>
          <w:rFonts w:ascii="Times New Roman" w:hAnsi="Times New Roman"/>
          <w:color w:val="363636"/>
          <w:sz w:val="28"/>
          <w:szCs w:val="28"/>
          <w:shd w:val="clear" w:color="auto" w:fill="FFFFFF"/>
        </w:rPr>
        <w:t>Tìm từ đa nghĩa, từ đồng âm trong những câu dưới đây:</w:t>
      </w:r>
    </w:p>
    <w:p w14:paraId="35A90122" w14:textId="77777777" w:rsidR="002C32BA" w:rsidRPr="00A72AB5" w:rsidRDefault="002C32BA" w:rsidP="002C32BA">
      <w:pPr>
        <w:jc w:val="both"/>
        <w:rPr>
          <w:rStyle w:val="Strong"/>
          <w:rFonts w:ascii="Times New Roman" w:hAnsi="Times New Roman"/>
          <w:sz w:val="28"/>
          <w:szCs w:val="28"/>
          <w:shd w:val="clear" w:color="auto" w:fill="FFFFFF"/>
        </w:rPr>
      </w:pPr>
      <w:r w:rsidRPr="00A72AB5">
        <w:rPr>
          <w:rStyle w:val="Strong"/>
          <w:rFonts w:ascii="Times New Roman" w:hAnsi="Times New Roman"/>
          <w:sz w:val="28"/>
          <w:szCs w:val="28"/>
          <w:shd w:val="clear" w:color="auto" w:fill="FFFFFF"/>
        </w:rPr>
        <w:t>a. Chạy</w:t>
      </w:r>
    </w:p>
    <w:p w14:paraId="2F9D4FCB" w14:textId="77777777" w:rsidR="002C32BA" w:rsidRPr="00A72AB5" w:rsidRDefault="002C32BA" w:rsidP="002C32BA">
      <w:pPr>
        <w:jc w:val="both"/>
        <w:rPr>
          <w:rFonts w:ascii="Times New Roman" w:hAnsi="Times New Roman"/>
          <w:sz w:val="28"/>
          <w:szCs w:val="28"/>
          <w:shd w:val="clear" w:color="auto" w:fill="FFFFFF"/>
        </w:rPr>
      </w:pPr>
      <w:r w:rsidRPr="00A72AB5">
        <w:rPr>
          <w:rFonts w:ascii="Times New Roman" w:hAnsi="Times New Roman"/>
          <w:sz w:val="28"/>
          <w:szCs w:val="28"/>
          <w:shd w:val="clear" w:color="auto" w:fill="FFFFFF"/>
        </w:rPr>
        <w:t>- Ô tô chạy theo hướng Hà Nội - Hải Phòng.</w:t>
      </w:r>
    </w:p>
    <w:p w14:paraId="410ADB70" w14:textId="77777777" w:rsidR="002C32BA" w:rsidRPr="00A72AB5" w:rsidRDefault="002C32BA" w:rsidP="002C32BA">
      <w:pPr>
        <w:jc w:val="both"/>
        <w:rPr>
          <w:rFonts w:ascii="Times New Roman" w:hAnsi="Times New Roman"/>
          <w:sz w:val="28"/>
          <w:szCs w:val="28"/>
          <w:shd w:val="clear" w:color="auto" w:fill="FFFFFF"/>
        </w:rPr>
      </w:pPr>
      <w:r w:rsidRPr="00A72AB5">
        <w:rPr>
          <w:rFonts w:ascii="Times New Roman" w:hAnsi="Times New Roman"/>
          <w:sz w:val="28"/>
          <w:szCs w:val="28"/>
          <w:shd w:val="clear" w:color="auto" w:fill="FFFFFF"/>
        </w:rPr>
        <w:t>- Trong mùa dịch Covid 19, nhiều gia đình phải chạy ăn từng bữa.</w:t>
      </w:r>
    </w:p>
    <w:p w14:paraId="58913678" w14:textId="77777777" w:rsidR="002C32BA" w:rsidRPr="00A72AB5" w:rsidRDefault="002C32BA" w:rsidP="002C32BA">
      <w:pPr>
        <w:jc w:val="both"/>
        <w:rPr>
          <w:rFonts w:ascii="Times New Roman" w:hAnsi="Times New Roman"/>
          <w:b/>
          <w:sz w:val="28"/>
          <w:szCs w:val="28"/>
          <w:shd w:val="clear" w:color="auto" w:fill="FFFFFF"/>
          <w:lang w:val="pt-BR"/>
        </w:rPr>
      </w:pPr>
      <w:r w:rsidRPr="00A72AB5">
        <w:rPr>
          <w:rFonts w:ascii="Times New Roman" w:hAnsi="Times New Roman"/>
          <w:b/>
          <w:sz w:val="28"/>
          <w:szCs w:val="28"/>
          <w:shd w:val="clear" w:color="auto" w:fill="FFFFFF"/>
          <w:lang w:val="pt-BR"/>
        </w:rPr>
        <w:t>b. bàn</w:t>
      </w:r>
    </w:p>
    <w:p w14:paraId="55E3912E" w14:textId="77777777" w:rsidR="002C32BA" w:rsidRPr="00A72AB5" w:rsidRDefault="002C32BA" w:rsidP="002C32BA">
      <w:pPr>
        <w:jc w:val="both"/>
        <w:rPr>
          <w:rFonts w:ascii="Times New Roman" w:hAnsi="Times New Roman"/>
          <w:sz w:val="28"/>
          <w:szCs w:val="28"/>
          <w:shd w:val="clear" w:color="auto" w:fill="FFFFFF"/>
          <w:lang w:val="pt-BR"/>
        </w:rPr>
      </w:pPr>
      <w:r w:rsidRPr="00A72AB5">
        <w:rPr>
          <w:rFonts w:ascii="Times New Roman" w:hAnsi="Times New Roman"/>
          <w:sz w:val="28"/>
          <w:szCs w:val="28"/>
          <w:shd w:val="clear" w:color="auto" w:fill="FFFFFF"/>
          <w:lang w:val="pt-BR"/>
        </w:rPr>
        <w:t>- Mẹ em mới mua cho em một cái bàn rất đẹp.</w:t>
      </w:r>
    </w:p>
    <w:p w14:paraId="164567A8" w14:textId="77777777" w:rsidR="002C32BA" w:rsidRPr="00A72AB5" w:rsidRDefault="002C32BA" w:rsidP="002C32BA">
      <w:pPr>
        <w:jc w:val="both"/>
        <w:rPr>
          <w:rFonts w:ascii="Times New Roman" w:hAnsi="Times New Roman"/>
          <w:sz w:val="28"/>
          <w:szCs w:val="28"/>
          <w:shd w:val="clear" w:color="auto" w:fill="FFFFFF"/>
          <w:lang w:val="pt-BR"/>
        </w:rPr>
      </w:pPr>
      <w:r w:rsidRPr="00A72AB5">
        <w:rPr>
          <w:rFonts w:ascii="Times New Roman" w:hAnsi="Times New Roman"/>
          <w:sz w:val="28"/>
          <w:szCs w:val="28"/>
          <w:shd w:val="clear" w:color="auto" w:fill="FFFFFF"/>
          <w:lang w:val="pt-BR"/>
        </w:rPr>
        <w:t>- Chúng em bàn nhau đi lao động ngày chủ nhật để giúp đỡ gia đình.</w:t>
      </w:r>
    </w:p>
    <w:p w14:paraId="7FA6589E" w14:textId="77777777" w:rsidR="002C32BA" w:rsidRPr="00A72AB5" w:rsidRDefault="002C32BA" w:rsidP="002C32BA">
      <w:pPr>
        <w:jc w:val="both"/>
        <w:rPr>
          <w:rFonts w:ascii="Times New Roman" w:hAnsi="Times New Roman"/>
          <w:sz w:val="28"/>
          <w:szCs w:val="28"/>
          <w:shd w:val="clear" w:color="auto" w:fill="FFFFFF"/>
          <w:lang w:val="pt-BR"/>
        </w:rPr>
      </w:pPr>
      <w:r w:rsidRPr="00A72AB5">
        <w:rPr>
          <w:rFonts w:ascii="Times New Roman" w:hAnsi="Times New Roman"/>
          <w:sz w:val="28"/>
          <w:szCs w:val="28"/>
          <w:shd w:val="clear" w:color="auto" w:fill="FFFFFF"/>
          <w:lang w:val="pt-BR"/>
        </w:rPr>
        <w:t>- Nam là cây làm bàn của đội bóng đá lớp tôi.</w:t>
      </w:r>
    </w:p>
    <w:p w14:paraId="2BA29545" w14:textId="77777777" w:rsidR="002C32BA" w:rsidRPr="000C3A80" w:rsidRDefault="002C32BA" w:rsidP="002C32BA">
      <w:pPr>
        <w:jc w:val="center"/>
        <w:rPr>
          <w:rFonts w:ascii="Times New Roman" w:hAnsi="Times New Roman"/>
          <w:b/>
          <w:color w:val="313131"/>
          <w:sz w:val="28"/>
          <w:szCs w:val="28"/>
          <w:shd w:val="clear" w:color="auto" w:fill="FFFFFF"/>
          <w:lang w:val="pt-BR"/>
        </w:rPr>
      </w:pPr>
      <w:r w:rsidRPr="000C3A80">
        <w:rPr>
          <w:rFonts w:ascii="Times New Roman" w:hAnsi="Times New Roman"/>
          <w:b/>
          <w:color w:val="313131"/>
          <w:sz w:val="28"/>
          <w:szCs w:val="28"/>
          <w:shd w:val="clear" w:color="auto" w:fill="FFFFFF"/>
          <w:lang w:val="pt-BR"/>
        </w:rPr>
        <w:t>Gợi ý</w:t>
      </w:r>
    </w:p>
    <w:p w14:paraId="174532E3" w14:textId="77777777" w:rsidR="002C32BA" w:rsidRPr="000C3A80" w:rsidRDefault="002C32BA" w:rsidP="002C32BA">
      <w:pPr>
        <w:spacing w:line="276" w:lineRule="auto"/>
        <w:jc w:val="both"/>
        <w:rPr>
          <w:rFonts w:ascii="Times New Roman" w:hAnsi="Times New Roman"/>
          <w:sz w:val="28"/>
          <w:szCs w:val="28"/>
          <w:shd w:val="clear" w:color="auto" w:fill="FFFFFF"/>
          <w:lang w:val="pt-BR"/>
        </w:rPr>
      </w:pPr>
      <w:r w:rsidRPr="000C3A80">
        <w:rPr>
          <w:rFonts w:ascii="Times New Roman" w:hAnsi="Times New Roman"/>
          <w:sz w:val="28"/>
          <w:szCs w:val="28"/>
          <w:shd w:val="clear" w:color="auto" w:fill="FFFFFF"/>
          <w:lang w:val="pt-BR"/>
        </w:rPr>
        <w:t>a. - Ô tô chạy theo hướng Hà Nội - Hải Phòng.</w:t>
      </w:r>
    </w:p>
    <w:p w14:paraId="54BDF87E" w14:textId="77777777" w:rsidR="002C32BA" w:rsidRPr="000C3A80" w:rsidRDefault="002C32BA" w:rsidP="002C32BA">
      <w:pPr>
        <w:jc w:val="both"/>
        <w:rPr>
          <w:rFonts w:ascii="Times New Roman" w:hAnsi="Times New Roman"/>
          <w:sz w:val="28"/>
          <w:szCs w:val="28"/>
          <w:shd w:val="clear" w:color="auto" w:fill="FFFFFF"/>
          <w:lang w:val="pt-BR"/>
        </w:rPr>
      </w:pPr>
      <w:r w:rsidRPr="000C3A80">
        <w:rPr>
          <w:rFonts w:ascii="Times New Roman" w:hAnsi="Times New Roman"/>
          <w:sz w:val="28"/>
          <w:szCs w:val="28"/>
          <w:shd w:val="clear" w:color="auto" w:fill="FFFFFF"/>
          <w:lang w:val="pt-BR"/>
        </w:rPr>
        <w:t>- chạy: di chuyển từ điểm này đến điểm khác.</w:t>
      </w:r>
    </w:p>
    <w:p w14:paraId="16F2E54C" w14:textId="77777777" w:rsidR="002C32BA" w:rsidRPr="000C3A80" w:rsidRDefault="002C32BA" w:rsidP="002C32BA">
      <w:pPr>
        <w:jc w:val="both"/>
        <w:rPr>
          <w:rFonts w:ascii="Times New Roman" w:hAnsi="Times New Roman"/>
          <w:sz w:val="28"/>
          <w:szCs w:val="28"/>
          <w:shd w:val="clear" w:color="auto" w:fill="FFFFFF"/>
          <w:lang w:val="pt-BR"/>
        </w:rPr>
      </w:pPr>
      <w:r w:rsidRPr="000C3A80">
        <w:rPr>
          <w:rFonts w:ascii="Times New Roman" w:hAnsi="Times New Roman"/>
          <w:sz w:val="28"/>
          <w:szCs w:val="28"/>
          <w:shd w:val="clear" w:color="auto" w:fill="FFFFFF"/>
          <w:lang w:val="pt-BR"/>
        </w:rPr>
        <w:t>- Trong mùa dịch Covid 19, nhiều gia đình phải chạy ăn từng bữa.</w:t>
      </w:r>
    </w:p>
    <w:p w14:paraId="7F53612F" w14:textId="77777777" w:rsidR="002C32BA" w:rsidRPr="000C3A80" w:rsidRDefault="002C32BA" w:rsidP="002C32BA">
      <w:pPr>
        <w:jc w:val="both"/>
        <w:rPr>
          <w:rFonts w:ascii="Times New Roman" w:hAnsi="Times New Roman"/>
          <w:sz w:val="28"/>
          <w:szCs w:val="28"/>
          <w:shd w:val="clear" w:color="auto" w:fill="FFFFFF"/>
          <w:lang w:val="pt-BR"/>
        </w:rPr>
      </w:pPr>
      <w:r w:rsidRPr="000C3A80">
        <w:rPr>
          <w:rFonts w:ascii="Times New Roman" w:hAnsi="Times New Roman"/>
          <w:sz w:val="28"/>
          <w:szCs w:val="28"/>
          <w:shd w:val="clear" w:color="auto" w:fill="FFFFFF"/>
          <w:lang w:val="pt-BR"/>
        </w:rPr>
        <w:t>- chạy: xoay sở, lo toan trong hoàn cảnh khó khăn.</w:t>
      </w:r>
    </w:p>
    <w:p w14:paraId="3CC43A57" w14:textId="77777777" w:rsidR="002C32BA" w:rsidRPr="000C3A80" w:rsidRDefault="002C32BA" w:rsidP="002C32BA">
      <w:pPr>
        <w:spacing w:line="276" w:lineRule="auto"/>
        <w:jc w:val="both"/>
        <w:rPr>
          <w:rFonts w:ascii="Times New Roman" w:hAnsi="Times New Roman"/>
          <w:sz w:val="28"/>
          <w:szCs w:val="28"/>
          <w:shd w:val="clear" w:color="auto" w:fill="FFFFFF"/>
          <w:lang w:val="pt-BR"/>
        </w:rPr>
      </w:pPr>
      <w:r w:rsidRPr="000C3A80">
        <w:rPr>
          <w:rFonts w:ascii="Times New Roman" w:hAnsi="Times New Roman"/>
          <w:sz w:val="28"/>
          <w:szCs w:val="28"/>
          <w:shd w:val="clear" w:color="auto" w:fill="FFFFFF"/>
          <w:lang w:val="pt-BR"/>
        </w:rPr>
        <w:t>b.</w:t>
      </w:r>
    </w:p>
    <w:p w14:paraId="4EFEF598" w14:textId="77777777" w:rsidR="002C32BA" w:rsidRPr="000C3A80" w:rsidRDefault="002C32BA" w:rsidP="002C32BA">
      <w:pPr>
        <w:jc w:val="both"/>
        <w:rPr>
          <w:rFonts w:ascii="Times New Roman" w:hAnsi="Times New Roman"/>
          <w:sz w:val="28"/>
          <w:szCs w:val="28"/>
          <w:shd w:val="clear" w:color="auto" w:fill="FFFFFF"/>
          <w:lang w:val="pt-BR"/>
        </w:rPr>
      </w:pPr>
      <w:r w:rsidRPr="000C3A80">
        <w:rPr>
          <w:rFonts w:ascii="Times New Roman" w:hAnsi="Times New Roman"/>
          <w:b/>
          <w:sz w:val="28"/>
          <w:szCs w:val="28"/>
          <w:shd w:val="clear" w:color="auto" w:fill="FFFFFF"/>
          <w:lang w:val="pt-BR"/>
        </w:rPr>
        <w:t xml:space="preserve">-  </w:t>
      </w:r>
      <w:r w:rsidRPr="000C3A80">
        <w:rPr>
          <w:rFonts w:ascii="Times New Roman" w:hAnsi="Times New Roman"/>
          <w:sz w:val="28"/>
          <w:szCs w:val="28"/>
          <w:shd w:val="clear" w:color="auto" w:fill="FFFFFF"/>
          <w:lang w:val="pt-BR"/>
        </w:rPr>
        <w:t>Mẹ em mới mua cho em một cái bàn rất đẹp.</w:t>
      </w:r>
    </w:p>
    <w:p w14:paraId="2620A7D4" w14:textId="77777777" w:rsidR="002C32BA" w:rsidRPr="000C3A80" w:rsidRDefault="002C32BA" w:rsidP="002C32BA">
      <w:pPr>
        <w:jc w:val="both"/>
        <w:rPr>
          <w:rFonts w:ascii="Times New Roman" w:hAnsi="Times New Roman"/>
          <w:sz w:val="28"/>
          <w:szCs w:val="28"/>
          <w:shd w:val="clear" w:color="auto" w:fill="FFFFFF"/>
          <w:lang w:val="pt-BR"/>
        </w:rPr>
      </w:pPr>
      <w:r w:rsidRPr="000C3A80">
        <w:rPr>
          <w:rFonts w:ascii="Times New Roman" w:hAnsi="Times New Roman"/>
          <w:sz w:val="28"/>
          <w:szCs w:val="28"/>
          <w:shd w:val="clear" w:color="auto" w:fill="FFFFFF"/>
          <w:lang w:val="pt-BR"/>
        </w:rPr>
        <w:t>- bàn: vật dụng có mặt phẳng, dùng để đặt, để đồ đạc, thức ăn,...</w:t>
      </w:r>
    </w:p>
    <w:p w14:paraId="4DD3412A" w14:textId="77777777" w:rsidR="002C32BA" w:rsidRPr="000C3A80" w:rsidRDefault="002C32BA" w:rsidP="002C32BA">
      <w:pPr>
        <w:jc w:val="both"/>
        <w:rPr>
          <w:rFonts w:ascii="Times New Roman" w:hAnsi="Times New Roman"/>
          <w:sz w:val="28"/>
          <w:szCs w:val="28"/>
          <w:shd w:val="clear" w:color="auto" w:fill="FFFFFF"/>
          <w:lang w:val="pt-BR"/>
        </w:rPr>
      </w:pPr>
      <w:r w:rsidRPr="000C3A80">
        <w:rPr>
          <w:rFonts w:ascii="Times New Roman" w:hAnsi="Times New Roman"/>
          <w:sz w:val="28"/>
          <w:szCs w:val="28"/>
          <w:shd w:val="clear" w:color="auto" w:fill="FFFFFF"/>
          <w:lang w:val="pt-BR"/>
        </w:rPr>
        <w:t>- Chúng em bàn nhau đi lao động ngày chủ nhật để giúp đỡ gia đình.</w:t>
      </w:r>
    </w:p>
    <w:p w14:paraId="3C77B73C" w14:textId="77777777" w:rsidR="002C32BA" w:rsidRPr="000C3A80" w:rsidRDefault="002C32BA" w:rsidP="002C32BA">
      <w:pPr>
        <w:jc w:val="both"/>
        <w:rPr>
          <w:rFonts w:ascii="Times New Roman" w:hAnsi="Times New Roman"/>
          <w:sz w:val="28"/>
          <w:szCs w:val="28"/>
          <w:shd w:val="clear" w:color="auto" w:fill="FFFFFF"/>
          <w:lang w:val="pt-BR"/>
        </w:rPr>
      </w:pPr>
      <w:r w:rsidRPr="000C3A80">
        <w:rPr>
          <w:rFonts w:ascii="Times New Roman" w:hAnsi="Times New Roman"/>
          <w:sz w:val="28"/>
          <w:szCs w:val="28"/>
          <w:shd w:val="clear" w:color="auto" w:fill="FFFFFF"/>
          <w:lang w:val="pt-BR"/>
        </w:rPr>
        <w:t>- bàn: hoạt động thảo luận trong một nhóm người để đi đến kết quả cuối cùng</w:t>
      </w:r>
    </w:p>
    <w:p w14:paraId="57BD3D81" w14:textId="77777777" w:rsidR="002C32BA" w:rsidRPr="000C3A80" w:rsidRDefault="002C32BA" w:rsidP="002C32BA">
      <w:pPr>
        <w:rPr>
          <w:rFonts w:ascii="Times New Roman" w:hAnsi="Times New Roman"/>
          <w:sz w:val="28"/>
          <w:szCs w:val="28"/>
          <w:shd w:val="clear" w:color="auto" w:fill="FFFFFF"/>
          <w:lang w:val="pt-BR"/>
        </w:rPr>
      </w:pPr>
      <w:r w:rsidRPr="000C3A80">
        <w:rPr>
          <w:rFonts w:ascii="Times New Roman" w:hAnsi="Times New Roman"/>
          <w:sz w:val="28"/>
          <w:szCs w:val="28"/>
          <w:shd w:val="clear" w:color="auto" w:fill="FFFFFF"/>
          <w:lang w:val="pt-BR"/>
        </w:rPr>
        <w:t>- Nam là cây làm bàn của đội bóng đá lớp tôi.</w:t>
      </w:r>
    </w:p>
    <w:p w14:paraId="11ED6D5C" w14:textId="77777777" w:rsidR="002C32BA" w:rsidRPr="000C3A80" w:rsidRDefault="002C32BA" w:rsidP="002C32BA">
      <w:pPr>
        <w:rPr>
          <w:rFonts w:ascii="Times New Roman" w:hAnsi="Times New Roman"/>
          <w:b/>
          <w:sz w:val="28"/>
          <w:szCs w:val="28"/>
          <w:shd w:val="clear" w:color="auto" w:fill="FFFFFF"/>
          <w:lang w:val="pt-BR"/>
        </w:rPr>
      </w:pPr>
      <w:r w:rsidRPr="000C3A80">
        <w:rPr>
          <w:rFonts w:ascii="Times New Roman" w:hAnsi="Times New Roman"/>
          <w:sz w:val="28"/>
          <w:szCs w:val="28"/>
          <w:shd w:val="clear" w:color="auto" w:fill="FFFFFF"/>
          <w:lang w:val="pt-BR"/>
        </w:rPr>
        <w:t>- bàn: điểm số, bàn thắng ghi được trong trận bóng</w:t>
      </w:r>
    </w:p>
    <w:p w14:paraId="37DEA443" w14:textId="3AF56250" w:rsidR="002C32BA" w:rsidRPr="003E6009" w:rsidRDefault="002C32BA" w:rsidP="002C32BA">
      <w:pPr>
        <w:pStyle w:val="NormalWeb"/>
        <w:spacing w:before="0" w:beforeAutospacing="0" w:after="0" w:afterAutospacing="0"/>
        <w:ind w:left="48" w:right="48"/>
        <w:jc w:val="both"/>
        <w:rPr>
          <w:color w:val="262626"/>
          <w:sz w:val="28"/>
          <w:szCs w:val="28"/>
        </w:rPr>
      </w:pPr>
      <w:r w:rsidRPr="003E6009">
        <w:rPr>
          <w:b/>
          <w:color w:val="FF0000"/>
          <w:sz w:val="28"/>
          <w:szCs w:val="28"/>
        </w:rPr>
        <w:t xml:space="preserve">6. Bài tập </w:t>
      </w:r>
      <w:r w:rsidR="00C673C1">
        <w:rPr>
          <w:b/>
          <w:color w:val="FF0000"/>
          <w:sz w:val="28"/>
          <w:szCs w:val="28"/>
        </w:rPr>
        <w:t>2</w:t>
      </w:r>
      <w:r w:rsidRPr="003E6009">
        <w:rPr>
          <w:color w:val="0D0D0D"/>
          <w:sz w:val="28"/>
          <w:szCs w:val="28"/>
        </w:rPr>
        <w:t xml:space="preserve">: </w:t>
      </w:r>
      <w:r w:rsidRPr="003E6009">
        <w:rPr>
          <w:bCs/>
          <w:color w:val="262626"/>
          <w:sz w:val="28"/>
          <w:szCs w:val="28"/>
        </w:rPr>
        <w:t>Hãy kể một số từ mượn:</w:t>
      </w:r>
    </w:p>
    <w:p w14:paraId="73506F42" w14:textId="77777777" w:rsidR="002C32BA" w:rsidRPr="003E6009" w:rsidRDefault="002C32BA" w:rsidP="002C32BA">
      <w:pPr>
        <w:pStyle w:val="NormalWeb"/>
        <w:spacing w:before="0" w:beforeAutospacing="0" w:after="0" w:afterAutospacing="0"/>
        <w:ind w:left="48" w:right="48"/>
        <w:jc w:val="both"/>
        <w:rPr>
          <w:color w:val="000000"/>
          <w:sz w:val="28"/>
          <w:szCs w:val="28"/>
        </w:rPr>
      </w:pPr>
      <w:r w:rsidRPr="003E6009">
        <w:rPr>
          <w:color w:val="000000"/>
          <w:sz w:val="28"/>
          <w:szCs w:val="28"/>
        </w:rPr>
        <w:t>a, Là tên các đơn vị đo lường, ví dụ: mét</w:t>
      </w:r>
    </w:p>
    <w:p w14:paraId="6FC93DC5" w14:textId="77777777" w:rsidR="002C32BA" w:rsidRPr="003E6009" w:rsidRDefault="002C32BA" w:rsidP="002C32BA">
      <w:pPr>
        <w:pStyle w:val="NormalWeb"/>
        <w:spacing w:before="0" w:beforeAutospacing="0" w:after="0" w:afterAutospacing="0"/>
        <w:ind w:left="48" w:right="48"/>
        <w:jc w:val="both"/>
        <w:rPr>
          <w:color w:val="000000"/>
          <w:sz w:val="28"/>
          <w:szCs w:val="28"/>
        </w:rPr>
      </w:pPr>
      <w:r w:rsidRPr="003E6009">
        <w:rPr>
          <w:color w:val="000000"/>
          <w:sz w:val="28"/>
          <w:szCs w:val="28"/>
        </w:rPr>
        <w:t>b, Là tên một số bộ phận của chiếc xe đạp, ví dụ: ghi đông</w:t>
      </w:r>
    </w:p>
    <w:p w14:paraId="1653A614" w14:textId="77777777" w:rsidR="002C32BA" w:rsidRPr="003E6009" w:rsidRDefault="002C32BA" w:rsidP="002C32BA">
      <w:pPr>
        <w:pStyle w:val="NormalWeb"/>
        <w:spacing w:before="0" w:beforeAutospacing="0" w:after="0" w:afterAutospacing="0"/>
        <w:ind w:left="48" w:right="48"/>
        <w:jc w:val="both"/>
        <w:rPr>
          <w:color w:val="000000"/>
          <w:sz w:val="28"/>
          <w:szCs w:val="28"/>
        </w:rPr>
      </w:pPr>
      <w:r w:rsidRPr="003E6009">
        <w:rPr>
          <w:color w:val="000000"/>
          <w:sz w:val="28"/>
          <w:szCs w:val="28"/>
        </w:rPr>
        <w:t>c, Là tên một số đồ vật, ví dụ: ra-đi-ô</w:t>
      </w:r>
    </w:p>
    <w:p w14:paraId="22171C51" w14:textId="77777777" w:rsidR="002C32BA" w:rsidRPr="003E6009" w:rsidRDefault="002C32BA" w:rsidP="002C32BA">
      <w:pPr>
        <w:jc w:val="center"/>
        <w:rPr>
          <w:rFonts w:ascii="Times New Roman" w:hAnsi="Times New Roman"/>
          <w:b/>
          <w:color w:val="0D0D0D"/>
          <w:sz w:val="28"/>
          <w:szCs w:val="28"/>
        </w:rPr>
      </w:pPr>
      <w:r w:rsidRPr="003E6009">
        <w:rPr>
          <w:rFonts w:ascii="Times New Roman" w:hAnsi="Times New Roman"/>
          <w:b/>
          <w:color w:val="0D0D0D"/>
          <w:sz w:val="28"/>
          <w:szCs w:val="28"/>
        </w:rPr>
        <w:t>Gợi ý</w:t>
      </w:r>
    </w:p>
    <w:p w14:paraId="6BA61B1A" w14:textId="77777777" w:rsidR="002C32BA" w:rsidRPr="003E6009" w:rsidRDefault="002C32BA" w:rsidP="002C32BA">
      <w:pPr>
        <w:jc w:val="both"/>
        <w:rPr>
          <w:rFonts w:ascii="Times New Roman" w:hAnsi="Times New Roman"/>
          <w:color w:val="0D0D0D"/>
          <w:sz w:val="28"/>
          <w:szCs w:val="28"/>
        </w:rPr>
      </w:pP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4045"/>
        <w:gridCol w:w="5480"/>
      </w:tblGrid>
      <w:tr w:rsidR="002C32BA" w:rsidRPr="003E6009" w14:paraId="0460D37B" w14:textId="77777777" w:rsidTr="00DE6BCC">
        <w:tc>
          <w:tcPr>
            <w:tcW w:w="4045" w:type="dxa"/>
            <w:tcMar>
              <w:top w:w="120" w:type="dxa"/>
              <w:left w:w="120" w:type="dxa"/>
              <w:bottom w:w="120" w:type="dxa"/>
              <w:right w:w="120" w:type="dxa"/>
            </w:tcMar>
          </w:tcPr>
          <w:p w14:paraId="5E6A9FD1" w14:textId="77777777" w:rsidR="002C32BA" w:rsidRPr="003E6009" w:rsidRDefault="002C32BA" w:rsidP="00DE6BCC">
            <w:pPr>
              <w:rPr>
                <w:rFonts w:ascii="Times New Roman" w:hAnsi="Times New Roman"/>
                <w:color w:val="313131"/>
                <w:sz w:val="28"/>
                <w:szCs w:val="28"/>
              </w:rPr>
            </w:pPr>
          </w:p>
        </w:tc>
        <w:tc>
          <w:tcPr>
            <w:tcW w:w="5480" w:type="dxa"/>
            <w:tcMar>
              <w:top w:w="120" w:type="dxa"/>
              <w:left w:w="120" w:type="dxa"/>
              <w:bottom w:w="120" w:type="dxa"/>
              <w:right w:w="120" w:type="dxa"/>
            </w:tcMar>
          </w:tcPr>
          <w:p w14:paraId="3B81FA01" w14:textId="77777777" w:rsidR="002C32BA" w:rsidRPr="003E6009" w:rsidRDefault="002C32BA" w:rsidP="00DE6BCC">
            <w:pPr>
              <w:jc w:val="center"/>
              <w:rPr>
                <w:rFonts w:ascii="Times New Roman" w:hAnsi="Times New Roman"/>
                <w:b/>
                <w:color w:val="313131"/>
                <w:sz w:val="28"/>
                <w:szCs w:val="28"/>
              </w:rPr>
            </w:pPr>
            <w:r w:rsidRPr="003E6009">
              <w:rPr>
                <w:rFonts w:ascii="Times New Roman" w:hAnsi="Times New Roman"/>
                <w:b/>
                <w:color w:val="313131"/>
                <w:sz w:val="28"/>
                <w:szCs w:val="28"/>
              </w:rPr>
              <w:t>Từ mượn</w:t>
            </w:r>
          </w:p>
        </w:tc>
      </w:tr>
      <w:tr w:rsidR="002C32BA" w:rsidRPr="003E6009" w14:paraId="79374A0F" w14:textId="77777777" w:rsidTr="00DE6BCC">
        <w:tc>
          <w:tcPr>
            <w:tcW w:w="4045" w:type="dxa"/>
            <w:tcMar>
              <w:top w:w="120" w:type="dxa"/>
              <w:left w:w="120" w:type="dxa"/>
              <w:bottom w:w="120" w:type="dxa"/>
              <w:right w:w="120" w:type="dxa"/>
            </w:tcMar>
          </w:tcPr>
          <w:p w14:paraId="119DC45E" w14:textId="77777777" w:rsidR="002C32BA" w:rsidRPr="003E6009" w:rsidRDefault="002C32BA" w:rsidP="00DE6BCC">
            <w:pPr>
              <w:rPr>
                <w:rFonts w:ascii="Times New Roman" w:hAnsi="Times New Roman"/>
                <w:color w:val="313131"/>
                <w:sz w:val="28"/>
                <w:szCs w:val="28"/>
              </w:rPr>
            </w:pPr>
            <w:r w:rsidRPr="003E6009">
              <w:rPr>
                <w:rFonts w:ascii="Times New Roman" w:hAnsi="Times New Roman"/>
                <w:color w:val="313131"/>
                <w:sz w:val="28"/>
                <w:szCs w:val="28"/>
              </w:rPr>
              <w:t>Tên các đơn vị đo lường</w:t>
            </w:r>
          </w:p>
        </w:tc>
        <w:tc>
          <w:tcPr>
            <w:tcW w:w="5480" w:type="dxa"/>
            <w:tcMar>
              <w:top w:w="120" w:type="dxa"/>
              <w:left w:w="120" w:type="dxa"/>
              <w:bottom w:w="120" w:type="dxa"/>
              <w:right w:w="120" w:type="dxa"/>
            </w:tcMar>
          </w:tcPr>
          <w:p w14:paraId="6C8303D7" w14:textId="77777777" w:rsidR="002C32BA" w:rsidRPr="003E6009" w:rsidRDefault="002C32BA" w:rsidP="00DE6BCC">
            <w:pPr>
              <w:rPr>
                <w:rFonts w:ascii="Times New Roman" w:hAnsi="Times New Roman"/>
                <w:i/>
                <w:color w:val="313131"/>
                <w:sz w:val="28"/>
                <w:szCs w:val="28"/>
              </w:rPr>
            </w:pPr>
            <w:r w:rsidRPr="003E6009">
              <w:rPr>
                <w:rFonts w:ascii="Times New Roman" w:hAnsi="Times New Roman"/>
                <w:i/>
                <w:color w:val="313131"/>
                <w:sz w:val="28"/>
                <w:szCs w:val="28"/>
              </w:rPr>
              <w:t>mét, ki-lô-mét, xăng-ti-mét, đề-xi-mét, ki-lô-gam, gam,...</w:t>
            </w:r>
          </w:p>
        </w:tc>
      </w:tr>
      <w:tr w:rsidR="002C32BA" w:rsidRPr="00CE0041" w14:paraId="03BFDBB7" w14:textId="77777777" w:rsidTr="00DE6BCC">
        <w:tc>
          <w:tcPr>
            <w:tcW w:w="4045" w:type="dxa"/>
            <w:tcMar>
              <w:top w:w="120" w:type="dxa"/>
              <w:left w:w="120" w:type="dxa"/>
              <w:bottom w:w="120" w:type="dxa"/>
              <w:right w:w="120" w:type="dxa"/>
            </w:tcMar>
          </w:tcPr>
          <w:p w14:paraId="5921247F" w14:textId="77777777" w:rsidR="002C32BA" w:rsidRPr="003E6009" w:rsidRDefault="002C32BA" w:rsidP="00DE6BCC">
            <w:pPr>
              <w:rPr>
                <w:rFonts w:ascii="Times New Roman" w:hAnsi="Times New Roman"/>
                <w:color w:val="313131"/>
                <w:sz w:val="28"/>
                <w:szCs w:val="28"/>
              </w:rPr>
            </w:pPr>
            <w:r w:rsidRPr="003E6009">
              <w:rPr>
                <w:rFonts w:ascii="Times New Roman" w:hAnsi="Times New Roman"/>
                <w:color w:val="313131"/>
                <w:sz w:val="28"/>
                <w:szCs w:val="28"/>
              </w:rPr>
              <w:t>Tên các bộ phận của chiếc xe đạp</w:t>
            </w:r>
          </w:p>
        </w:tc>
        <w:tc>
          <w:tcPr>
            <w:tcW w:w="5480" w:type="dxa"/>
            <w:tcMar>
              <w:top w:w="120" w:type="dxa"/>
              <w:left w:w="120" w:type="dxa"/>
              <w:bottom w:w="120" w:type="dxa"/>
              <w:right w:w="120" w:type="dxa"/>
            </w:tcMar>
          </w:tcPr>
          <w:p w14:paraId="67821080" w14:textId="77777777" w:rsidR="002C32BA" w:rsidRPr="00016BE2" w:rsidRDefault="002C32BA" w:rsidP="00DE6BCC">
            <w:pPr>
              <w:rPr>
                <w:rFonts w:ascii="Times New Roman" w:hAnsi="Times New Roman"/>
                <w:i/>
                <w:color w:val="313131"/>
                <w:sz w:val="28"/>
                <w:szCs w:val="28"/>
                <w:lang w:val="pt-BR"/>
              </w:rPr>
            </w:pPr>
            <w:r w:rsidRPr="00016BE2">
              <w:rPr>
                <w:rFonts w:ascii="Times New Roman" w:hAnsi="Times New Roman"/>
                <w:i/>
                <w:color w:val="313131"/>
                <w:sz w:val="28"/>
                <w:szCs w:val="28"/>
                <w:lang w:val="pt-BR"/>
              </w:rPr>
              <w:t>ghi đông, gác-ba-ga,...</w:t>
            </w:r>
          </w:p>
        </w:tc>
      </w:tr>
      <w:tr w:rsidR="002C32BA" w:rsidRPr="00CE0041" w14:paraId="420F8693" w14:textId="77777777" w:rsidTr="00DE6BCC">
        <w:trPr>
          <w:trHeight w:val="698"/>
        </w:trPr>
        <w:tc>
          <w:tcPr>
            <w:tcW w:w="4045" w:type="dxa"/>
            <w:tcMar>
              <w:top w:w="120" w:type="dxa"/>
              <w:left w:w="120" w:type="dxa"/>
              <w:bottom w:w="120" w:type="dxa"/>
              <w:right w:w="120" w:type="dxa"/>
            </w:tcMar>
          </w:tcPr>
          <w:p w14:paraId="725CAD74" w14:textId="77777777" w:rsidR="002C32BA" w:rsidRPr="00016BE2" w:rsidRDefault="002C32BA" w:rsidP="00DE6BCC">
            <w:pPr>
              <w:rPr>
                <w:rFonts w:ascii="Times New Roman" w:hAnsi="Times New Roman"/>
                <w:color w:val="313131"/>
                <w:sz w:val="28"/>
                <w:szCs w:val="28"/>
                <w:lang w:val="pt-BR"/>
              </w:rPr>
            </w:pPr>
            <w:r w:rsidRPr="00016BE2">
              <w:rPr>
                <w:rFonts w:ascii="Times New Roman" w:hAnsi="Times New Roman"/>
                <w:color w:val="313131"/>
                <w:sz w:val="28"/>
                <w:szCs w:val="28"/>
                <w:lang w:val="pt-BR"/>
              </w:rPr>
              <w:t>Tên một số đồ vật</w:t>
            </w:r>
          </w:p>
        </w:tc>
        <w:tc>
          <w:tcPr>
            <w:tcW w:w="5480" w:type="dxa"/>
            <w:tcMar>
              <w:top w:w="120" w:type="dxa"/>
              <w:left w:w="120" w:type="dxa"/>
              <w:bottom w:w="120" w:type="dxa"/>
              <w:right w:w="120" w:type="dxa"/>
            </w:tcMar>
          </w:tcPr>
          <w:p w14:paraId="68774143" w14:textId="77777777" w:rsidR="002C32BA" w:rsidRPr="00016BE2" w:rsidRDefault="002C32BA" w:rsidP="00DE6BCC">
            <w:pPr>
              <w:rPr>
                <w:rFonts w:ascii="Times New Roman" w:hAnsi="Times New Roman"/>
                <w:i/>
                <w:color w:val="313131"/>
                <w:sz w:val="28"/>
                <w:szCs w:val="28"/>
                <w:lang w:val="pt-BR"/>
              </w:rPr>
            </w:pPr>
            <w:r w:rsidRPr="00016BE2">
              <w:rPr>
                <w:rFonts w:ascii="Times New Roman" w:hAnsi="Times New Roman"/>
                <w:i/>
                <w:color w:val="313131"/>
                <w:sz w:val="28"/>
                <w:szCs w:val="28"/>
                <w:lang w:val="pt-BR"/>
              </w:rPr>
              <w:t>ra-đi-ô, ti-vi, cát-sét,...</w:t>
            </w:r>
          </w:p>
        </w:tc>
      </w:tr>
    </w:tbl>
    <w:p w14:paraId="30FD50A7" w14:textId="2651B90D" w:rsidR="00C673C1" w:rsidRDefault="00C673C1" w:rsidP="00C673C1">
      <w:pPr>
        <w:rPr>
          <w:b/>
          <w:color w:val="C00000"/>
          <w:sz w:val="28"/>
          <w:szCs w:val="28"/>
        </w:rPr>
      </w:pPr>
      <w:r>
        <w:rPr>
          <w:rFonts w:ascii="Times New Roman" w:hAnsi="Times New Roman"/>
          <w:b/>
          <w:color w:val="0D0D0D"/>
          <w:sz w:val="28"/>
          <w:szCs w:val="28"/>
        </w:rPr>
        <w:t>IV</w:t>
      </w:r>
      <w:r>
        <w:rPr>
          <w:rFonts w:ascii="Times New Roman" w:hAnsi="Times New Roman"/>
          <w:b/>
          <w:color w:val="0D0D0D"/>
          <w:sz w:val="28"/>
          <w:szCs w:val="28"/>
          <w:lang w:val="vi-VN"/>
        </w:rPr>
        <w:t xml:space="preserve">.       </w:t>
      </w:r>
      <w:r w:rsidRPr="007C3DBA">
        <w:rPr>
          <w:rFonts w:ascii="Times New Roman" w:hAnsi="Times New Roman"/>
          <w:b/>
          <w:color w:val="0D0D0D"/>
          <w:sz w:val="28"/>
          <w:szCs w:val="28"/>
        </w:rPr>
        <w:t xml:space="preserve">ÔN TẬP KĨ NĂNG VIẾT: </w:t>
      </w:r>
      <w:r w:rsidRPr="007C3DBA">
        <w:rPr>
          <w:b/>
          <w:color w:val="C00000"/>
          <w:sz w:val="28"/>
          <w:szCs w:val="28"/>
        </w:rPr>
        <w:t>Viết bài văn kể về một kỉ niệm của bản thân</w:t>
      </w:r>
    </w:p>
    <w:p w14:paraId="7B6A477E" w14:textId="77777777" w:rsidR="00C673C1" w:rsidRPr="003E6009" w:rsidRDefault="00C673C1" w:rsidP="00C673C1">
      <w:pPr>
        <w:spacing w:after="0" w:line="20" w:lineRule="atLeast"/>
        <w:ind w:left="-90"/>
        <w:jc w:val="both"/>
        <w:rPr>
          <w:rFonts w:ascii="Times New Roman" w:hAnsi="Times New Roman"/>
          <w:b/>
          <w:sz w:val="28"/>
          <w:szCs w:val="28"/>
        </w:rPr>
      </w:pPr>
      <w:r w:rsidRPr="003E6009">
        <w:rPr>
          <w:rFonts w:ascii="Times New Roman" w:hAnsi="Times New Roman"/>
          <w:sz w:val="28"/>
          <w:szCs w:val="28"/>
        </w:rPr>
        <w:sym w:font="Wingdings" w:char="F0B5"/>
      </w:r>
      <w:r w:rsidRPr="003E6009">
        <w:rPr>
          <w:rFonts w:ascii="Times New Roman" w:hAnsi="Times New Roman"/>
          <w:sz w:val="28"/>
          <w:szCs w:val="28"/>
        </w:rPr>
        <w:t xml:space="preserve"> </w:t>
      </w:r>
      <w:r w:rsidRPr="003E6009">
        <w:rPr>
          <w:rFonts w:ascii="Times New Roman" w:hAnsi="Times New Roman"/>
          <w:b/>
          <w:sz w:val="28"/>
          <w:szCs w:val="28"/>
          <w:highlight w:val="green"/>
        </w:rPr>
        <w:t xml:space="preserve">NHẮC LẠI LÍ THUYẾT </w:t>
      </w:r>
    </w:p>
    <w:p w14:paraId="7AB2B23E" w14:textId="740EA7C8" w:rsidR="00C673C1" w:rsidRPr="003E6009" w:rsidRDefault="00C673C1" w:rsidP="00C673C1">
      <w:pPr>
        <w:tabs>
          <w:tab w:val="left" w:pos="2184"/>
        </w:tabs>
        <w:spacing w:after="0" w:line="20" w:lineRule="atLeast"/>
        <w:jc w:val="both"/>
        <w:rPr>
          <w:rFonts w:ascii="Times New Roman" w:eastAsia="MS Mincho" w:hAnsi="Times New Roman"/>
          <w:b/>
          <w:color w:val="0D0D0D"/>
          <w:sz w:val="28"/>
          <w:szCs w:val="28"/>
          <w:lang w:eastAsia="ja-JP"/>
        </w:rPr>
      </w:pPr>
      <w:r>
        <w:rPr>
          <w:rFonts w:ascii="Times New Roman" w:eastAsia="MS Mincho" w:hAnsi="Times New Roman"/>
          <w:b/>
          <w:color w:val="0D0D0D"/>
          <w:sz w:val="28"/>
          <w:szCs w:val="28"/>
          <w:lang w:val="vi-VN" w:eastAsia="ja-JP"/>
        </w:rPr>
        <w:t xml:space="preserve">  </w:t>
      </w:r>
      <w:r w:rsidRPr="003E6009">
        <w:rPr>
          <w:rFonts w:ascii="Times New Roman" w:eastAsia="MS Mincho" w:hAnsi="Times New Roman"/>
          <w:b/>
          <w:color w:val="0D0D0D"/>
          <w:sz w:val="28"/>
          <w:szCs w:val="28"/>
          <w:lang w:eastAsia="ja-JP"/>
        </w:rPr>
        <w:t xml:space="preserve"> Các bước</w:t>
      </w:r>
    </w:p>
    <w:p w14:paraId="346CF4BA" w14:textId="77777777" w:rsidR="00C673C1" w:rsidRPr="003E6009" w:rsidRDefault="00C673C1" w:rsidP="00C673C1">
      <w:pPr>
        <w:shd w:val="clear" w:color="auto" w:fill="FFFFFF"/>
        <w:spacing w:after="0" w:line="20" w:lineRule="atLeast"/>
        <w:jc w:val="both"/>
        <w:rPr>
          <w:rFonts w:ascii="Times New Roman" w:hAnsi="Times New Roman"/>
          <w:color w:val="FF0000"/>
          <w:sz w:val="28"/>
          <w:szCs w:val="28"/>
        </w:rPr>
      </w:pPr>
      <w:r w:rsidRPr="003E6009">
        <w:rPr>
          <w:rFonts w:ascii="Times New Roman" w:hAnsi="Times New Roman"/>
          <w:b/>
          <w:bCs/>
          <w:iCs/>
          <w:color w:val="FF0000"/>
          <w:sz w:val="28"/>
          <w:szCs w:val="28"/>
        </w:rPr>
        <w:t>a. Bước 1: Chuẩn bị trước khi viết.</w:t>
      </w:r>
    </w:p>
    <w:p w14:paraId="52F55551" w14:textId="77777777" w:rsidR="00C673C1" w:rsidRPr="003E6009" w:rsidRDefault="00C673C1" w:rsidP="00C673C1">
      <w:pPr>
        <w:pStyle w:val="NormalWeb"/>
        <w:shd w:val="clear" w:color="auto" w:fill="FFFFFF"/>
        <w:spacing w:after="0" w:afterAutospacing="0" w:line="20" w:lineRule="atLeast"/>
        <w:rPr>
          <w:rFonts w:eastAsia="MS Mincho"/>
          <w:b/>
          <w:color w:val="0D0D0D"/>
          <w:sz w:val="28"/>
          <w:szCs w:val="28"/>
          <w:lang w:eastAsia="ja-JP"/>
        </w:rPr>
      </w:pPr>
      <w:r w:rsidRPr="003E6009">
        <w:rPr>
          <w:rFonts w:eastAsia="MS Mincho"/>
          <w:b/>
          <w:color w:val="0D0D0D"/>
          <w:sz w:val="28"/>
          <w:szCs w:val="28"/>
          <w:lang w:eastAsia="ja-JP"/>
        </w:rPr>
        <w:t xml:space="preserve">* Chọn lựa đề tài </w:t>
      </w:r>
    </w:p>
    <w:p w14:paraId="28D6E4C9" w14:textId="77777777" w:rsidR="00C673C1" w:rsidRPr="003E6009" w:rsidRDefault="00C673C1" w:rsidP="00C673C1">
      <w:pPr>
        <w:pStyle w:val="NormalWeb"/>
        <w:shd w:val="clear" w:color="auto" w:fill="FFFFFF"/>
        <w:spacing w:after="0" w:afterAutospacing="0" w:line="20" w:lineRule="atLeast"/>
        <w:rPr>
          <w:rFonts w:eastAsia="MS Mincho"/>
          <w:color w:val="0D0D0D"/>
          <w:sz w:val="28"/>
          <w:szCs w:val="28"/>
          <w:lang w:eastAsia="ja-JP"/>
        </w:rPr>
      </w:pPr>
      <w:r w:rsidRPr="003E6009">
        <w:rPr>
          <w:rFonts w:eastAsia="MS Mincho"/>
          <w:color w:val="0D0D0D"/>
          <w:sz w:val="28"/>
          <w:szCs w:val="28"/>
          <w:lang w:eastAsia="ja-JP"/>
        </w:rPr>
        <w:t>Chọn đề tài mà câu chuyện hướng đến: tình bạn, tình mẹ con, tình yêu quê hương, tình thầy trò,...</w:t>
      </w:r>
    </w:p>
    <w:p w14:paraId="5713BD1F" w14:textId="77777777" w:rsidR="00C673C1" w:rsidRPr="003E6009" w:rsidRDefault="00C673C1" w:rsidP="00C673C1">
      <w:pPr>
        <w:shd w:val="clear" w:color="auto" w:fill="FFFFFF"/>
        <w:spacing w:after="0" w:line="20" w:lineRule="atLeast"/>
        <w:jc w:val="both"/>
        <w:rPr>
          <w:rFonts w:ascii="Times New Roman" w:hAnsi="Times New Roman"/>
          <w:sz w:val="28"/>
          <w:szCs w:val="28"/>
        </w:rPr>
      </w:pPr>
      <w:r w:rsidRPr="003E6009">
        <w:rPr>
          <w:rFonts w:ascii="Times New Roman" w:hAnsi="Times New Roman"/>
          <w:sz w:val="28"/>
          <w:szCs w:val="28"/>
        </w:rPr>
        <w:t>Để xác định được đề tài, em có thể hồi tưởng lại những kỉ niệm đáng nhớ. Ví dụ:</w:t>
      </w:r>
    </w:p>
    <w:p w14:paraId="2B4B40C1" w14:textId="77777777" w:rsidR="00C673C1" w:rsidRPr="003E6009" w:rsidRDefault="00C673C1" w:rsidP="00C673C1">
      <w:pPr>
        <w:shd w:val="clear" w:color="auto" w:fill="FFFFFF"/>
        <w:spacing w:after="0" w:line="20" w:lineRule="atLeast"/>
        <w:jc w:val="both"/>
        <w:rPr>
          <w:rFonts w:ascii="Times New Roman" w:hAnsi="Times New Roman"/>
          <w:sz w:val="28"/>
          <w:szCs w:val="28"/>
        </w:rPr>
      </w:pPr>
      <w:r w:rsidRPr="003E6009">
        <w:rPr>
          <w:rFonts w:ascii="Times New Roman" w:hAnsi="Times New Roman"/>
          <w:sz w:val="28"/>
          <w:szCs w:val="28"/>
        </w:rPr>
        <w:t>- Một kỉ niệm sâu sắc với gia đình, bạn bè.</w:t>
      </w:r>
    </w:p>
    <w:p w14:paraId="00FFF493" w14:textId="77777777" w:rsidR="00C673C1" w:rsidRPr="003E6009" w:rsidRDefault="00C673C1" w:rsidP="00C673C1">
      <w:pPr>
        <w:shd w:val="clear" w:color="auto" w:fill="FFFFFF"/>
        <w:spacing w:after="0" w:line="20" w:lineRule="atLeast"/>
        <w:jc w:val="both"/>
        <w:rPr>
          <w:rFonts w:ascii="Times New Roman" w:hAnsi="Times New Roman"/>
          <w:sz w:val="28"/>
          <w:szCs w:val="28"/>
        </w:rPr>
      </w:pPr>
      <w:r w:rsidRPr="003E6009">
        <w:rPr>
          <w:rFonts w:ascii="Times New Roman" w:hAnsi="Times New Roman"/>
          <w:sz w:val="28"/>
          <w:szCs w:val="28"/>
        </w:rPr>
        <w:t>- Một lỗi lầm của bản thân.</w:t>
      </w:r>
    </w:p>
    <w:p w14:paraId="76565150" w14:textId="77777777" w:rsidR="00C673C1" w:rsidRPr="003E6009" w:rsidRDefault="00C673C1" w:rsidP="00C673C1">
      <w:pPr>
        <w:shd w:val="clear" w:color="auto" w:fill="FFFFFF"/>
        <w:spacing w:after="0" w:line="20" w:lineRule="atLeast"/>
        <w:jc w:val="both"/>
        <w:rPr>
          <w:rFonts w:ascii="Times New Roman" w:hAnsi="Times New Roman"/>
          <w:sz w:val="28"/>
          <w:szCs w:val="28"/>
        </w:rPr>
      </w:pPr>
      <w:r w:rsidRPr="003E6009">
        <w:rPr>
          <w:rFonts w:ascii="Times New Roman" w:hAnsi="Times New Roman"/>
          <w:sz w:val="28"/>
          <w:szCs w:val="28"/>
        </w:rPr>
        <w:t>- Khám phá một vùng đất hoặc quyển sách mới.</w:t>
      </w:r>
    </w:p>
    <w:p w14:paraId="687A66D1" w14:textId="77777777" w:rsidR="00C673C1" w:rsidRPr="003E6009" w:rsidRDefault="00C673C1" w:rsidP="00C673C1">
      <w:pPr>
        <w:shd w:val="clear" w:color="auto" w:fill="FFFFFF"/>
        <w:spacing w:after="0" w:line="20" w:lineRule="atLeast"/>
        <w:jc w:val="both"/>
        <w:rPr>
          <w:rFonts w:ascii="Times New Roman" w:hAnsi="Times New Roman"/>
          <w:sz w:val="28"/>
          <w:szCs w:val="28"/>
        </w:rPr>
      </w:pPr>
      <w:r w:rsidRPr="003E6009">
        <w:rPr>
          <w:rFonts w:ascii="Times New Roman" w:hAnsi="Times New Roman"/>
          <w:sz w:val="28"/>
          <w:szCs w:val="28"/>
        </w:rPr>
        <w:t>- Khi chuyển đến một ngôi trường mới, làm quen với bạn mới...</w:t>
      </w:r>
    </w:p>
    <w:p w14:paraId="3AC755F0" w14:textId="77777777" w:rsidR="00C673C1" w:rsidRPr="003E6009" w:rsidRDefault="00C673C1" w:rsidP="00C673C1">
      <w:pPr>
        <w:shd w:val="clear" w:color="auto" w:fill="FFFFFF"/>
        <w:spacing w:after="0" w:line="20" w:lineRule="atLeast"/>
        <w:jc w:val="both"/>
        <w:rPr>
          <w:rFonts w:ascii="Times New Roman" w:hAnsi="Times New Roman"/>
          <w:sz w:val="28"/>
          <w:szCs w:val="28"/>
        </w:rPr>
      </w:pPr>
      <w:r w:rsidRPr="003E6009">
        <w:rPr>
          <w:rFonts w:ascii="Times New Roman" w:hAnsi="Times New Roman"/>
          <w:sz w:val="28"/>
          <w:szCs w:val="28"/>
        </w:rPr>
        <w:t>- …</w:t>
      </w:r>
    </w:p>
    <w:p w14:paraId="0C38B540" w14:textId="77777777" w:rsidR="00C673C1" w:rsidRPr="003E6009" w:rsidRDefault="00C673C1" w:rsidP="00C673C1">
      <w:pPr>
        <w:shd w:val="clear" w:color="auto" w:fill="FFFFFF"/>
        <w:spacing w:after="0" w:line="20" w:lineRule="atLeast"/>
        <w:jc w:val="both"/>
        <w:rPr>
          <w:rFonts w:ascii="Times New Roman" w:hAnsi="Times New Roman"/>
          <w:sz w:val="28"/>
          <w:szCs w:val="28"/>
        </w:rPr>
      </w:pPr>
      <w:r w:rsidRPr="003E6009">
        <w:rPr>
          <w:rFonts w:ascii="Times New Roman" w:hAnsi="Times New Roman"/>
          <w:b/>
          <w:bCs/>
          <w:sz w:val="28"/>
          <w:szCs w:val="28"/>
        </w:rPr>
        <w:t>* Thu thập tư liệu</w:t>
      </w:r>
    </w:p>
    <w:p w14:paraId="768E22A7" w14:textId="77777777" w:rsidR="00C673C1" w:rsidRPr="003E6009" w:rsidRDefault="00C673C1" w:rsidP="00C673C1">
      <w:pPr>
        <w:shd w:val="clear" w:color="auto" w:fill="FFFFFF"/>
        <w:spacing w:after="0" w:line="20" w:lineRule="atLeast"/>
        <w:jc w:val="both"/>
        <w:rPr>
          <w:rFonts w:ascii="Times New Roman" w:hAnsi="Times New Roman"/>
          <w:sz w:val="28"/>
          <w:szCs w:val="28"/>
        </w:rPr>
      </w:pPr>
      <w:r w:rsidRPr="003E6009">
        <w:rPr>
          <w:rFonts w:ascii="Times New Roman" w:hAnsi="Times New Roman"/>
          <w:sz w:val="28"/>
          <w:szCs w:val="28"/>
        </w:rPr>
        <w:t>Em hãy tìm tư liệu cho bài viết bằng một số cách sau:</w:t>
      </w:r>
    </w:p>
    <w:p w14:paraId="45D448AB" w14:textId="77777777" w:rsidR="00C673C1" w:rsidRPr="003E6009" w:rsidRDefault="00C673C1" w:rsidP="00C673C1">
      <w:pPr>
        <w:shd w:val="clear" w:color="auto" w:fill="FFFFFF"/>
        <w:spacing w:after="0" w:line="20" w:lineRule="atLeast"/>
        <w:jc w:val="both"/>
        <w:rPr>
          <w:rFonts w:ascii="Times New Roman" w:hAnsi="Times New Roman"/>
          <w:sz w:val="28"/>
          <w:szCs w:val="28"/>
        </w:rPr>
      </w:pPr>
      <w:r w:rsidRPr="003E6009">
        <w:rPr>
          <w:rFonts w:ascii="Times New Roman" w:hAnsi="Times New Roman"/>
          <w:sz w:val="28"/>
          <w:szCs w:val="28"/>
        </w:rPr>
        <w:t>- Nhớ lại những sự việc, trải nghiệm đã để lại cho em kỉ niệm sâu sắc.</w:t>
      </w:r>
    </w:p>
    <w:p w14:paraId="7BF4A674" w14:textId="77777777" w:rsidR="00C673C1" w:rsidRPr="003E6009" w:rsidRDefault="00C673C1" w:rsidP="00C673C1">
      <w:pPr>
        <w:tabs>
          <w:tab w:val="left" w:pos="2184"/>
        </w:tabs>
        <w:spacing w:after="0" w:line="20" w:lineRule="atLeast"/>
        <w:rPr>
          <w:rFonts w:ascii="Times New Roman" w:hAnsi="Times New Roman"/>
          <w:sz w:val="28"/>
          <w:szCs w:val="28"/>
        </w:rPr>
      </w:pPr>
      <w:r w:rsidRPr="003E6009">
        <w:rPr>
          <w:rFonts w:ascii="Times New Roman" w:hAnsi="Times New Roman"/>
          <w:sz w:val="28"/>
          <w:szCs w:val="28"/>
        </w:rPr>
        <w:t>- Đọc lại các đoạn trích Trong lòng mẹ (Nguyên Hồng), Thời thơ ấu của Honda (</w:t>
      </w:r>
      <w:r w:rsidRPr="003E6009">
        <w:rPr>
          <w:rFonts w:ascii="Times New Roman" w:hAnsi="Times New Roman"/>
          <w:color w:val="0D0D0D"/>
          <w:sz w:val="28"/>
          <w:szCs w:val="28"/>
        </w:rPr>
        <w:t xml:space="preserve">Hon-đa Sô-i-chi-rô) </w:t>
      </w:r>
      <w:r w:rsidRPr="003E6009">
        <w:rPr>
          <w:rFonts w:ascii="Times New Roman" w:hAnsi="Times New Roman"/>
          <w:i/>
          <w:iCs/>
          <w:sz w:val="28"/>
          <w:szCs w:val="28"/>
        </w:rPr>
        <w:t xml:space="preserve"> </w:t>
      </w:r>
      <w:r w:rsidRPr="003E6009">
        <w:rPr>
          <w:rFonts w:ascii="Times New Roman" w:hAnsi="Times New Roman"/>
          <w:sz w:val="28"/>
          <w:szCs w:val="28"/>
        </w:rPr>
        <w:t xml:space="preserve">và bài văn ở mục Định hướng: </w:t>
      </w:r>
      <w:r w:rsidRPr="003E6009">
        <w:rPr>
          <w:rFonts w:ascii="Times New Roman" w:hAnsi="Times New Roman"/>
          <w:i/>
          <w:sz w:val="28"/>
          <w:szCs w:val="28"/>
        </w:rPr>
        <w:t>Người thủ thư thời thơ ấu</w:t>
      </w:r>
      <w:r w:rsidRPr="003E6009">
        <w:rPr>
          <w:rFonts w:ascii="Times New Roman" w:hAnsi="Times New Roman"/>
          <w:sz w:val="28"/>
          <w:szCs w:val="28"/>
        </w:rPr>
        <w:t xml:space="preserve"> (Nguyễn Thuỵ Anh)</w:t>
      </w:r>
      <w:r w:rsidRPr="003E6009">
        <w:rPr>
          <w:rFonts w:ascii="Times New Roman" w:hAnsi="Times New Roman"/>
          <w:b/>
          <w:sz w:val="28"/>
          <w:szCs w:val="28"/>
        </w:rPr>
        <w:t xml:space="preserve"> </w:t>
      </w:r>
      <w:r w:rsidRPr="003E6009">
        <w:rPr>
          <w:rFonts w:ascii="Times New Roman" w:hAnsi="Times New Roman"/>
          <w:sz w:val="28"/>
          <w:szCs w:val="28"/>
        </w:rPr>
        <w:t>để học cách các tác giả kể về kỉ niệm của họ.</w:t>
      </w:r>
    </w:p>
    <w:p w14:paraId="73A2A447" w14:textId="77777777" w:rsidR="00C673C1" w:rsidRPr="003E6009" w:rsidRDefault="00C673C1" w:rsidP="00C673C1">
      <w:pPr>
        <w:shd w:val="clear" w:color="auto" w:fill="FFFFFF"/>
        <w:spacing w:after="0" w:line="20" w:lineRule="atLeast"/>
        <w:jc w:val="both"/>
        <w:rPr>
          <w:rFonts w:ascii="Times New Roman" w:hAnsi="Times New Roman"/>
          <w:sz w:val="28"/>
          <w:szCs w:val="28"/>
        </w:rPr>
      </w:pPr>
      <w:r w:rsidRPr="003E6009">
        <w:rPr>
          <w:rFonts w:ascii="Times New Roman" w:hAnsi="Times New Roman"/>
          <w:sz w:val="28"/>
          <w:szCs w:val="28"/>
        </w:rPr>
        <w:t>- Tìm lại những hình ảnh đã lưu giữ có liên quan đến câu chuyện để khơi gợi thêm cảm xúc.</w:t>
      </w:r>
    </w:p>
    <w:p w14:paraId="4185269D" w14:textId="77777777" w:rsidR="00C673C1" w:rsidRPr="003E6009" w:rsidRDefault="00C673C1" w:rsidP="00C673C1">
      <w:pPr>
        <w:pStyle w:val="NormalWeb"/>
        <w:shd w:val="clear" w:color="auto" w:fill="FFFFFF"/>
        <w:spacing w:after="0" w:afterAutospacing="0" w:line="20" w:lineRule="atLeast"/>
        <w:rPr>
          <w:rStyle w:val="Strong"/>
          <w:bCs w:val="0"/>
          <w:color w:val="FF0000"/>
          <w:sz w:val="28"/>
          <w:szCs w:val="28"/>
        </w:rPr>
      </w:pPr>
      <w:r w:rsidRPr="003E6009">
        <w:rPr>
          <w:rFonts w:eastAsia="MS Mincho"/>
          <w:b/>
          <w:color w:val="FF0000"/>
          <w:sz w:val="28"/>
          <w:szCs w:val="28"/>
          <w:lang w:eastAsia="ja-JP"/>
        </w:rPr>
        <w:t>b. Bước 2:</w:t>
      </w:r>
      <w:r w:rsidRPr="003E6009">
        <w:rPr>
          <w:color w:val="FF0000"/>
          <w:sz w:val="28"/>
          <w:szCs w:val="28"/>
        </w:rPr>
        <w:t xml:space="preserve"> </w:t>
      </w:r>
      <w:r w:rsidRPr="003E6009">
        <w:rPr>
          <w:rStyle w:val="Strong"/>
          <w:color w:val="FF0000"/>
          <w:sz w:val="28"/>
          <w:szCs w:val="28"/>
        </w:rPr>
        <w:t>Tìm ý, lập dàn ý</w:t>
      </w:r>
    </w:p>
    <w:p w14:paraId="2C272163" w14:textId="77777777" w:rsidR="00C673C1" w:rsidRPr="003E6009" w:rsidRDefault="00C673C1" w:rsidP="00C673C1">
      <w:pPr>
        <w:pStyle w:val="NormalWeb"/>
        <w:shd w:val="clear" w:color="auto" w:fill="FFFFFF"/>
        <w:spacing w:after="0" w:afterAutospacing="0" w:line="20" w:lineRule="atLeast"/>
        <w:rPr>
          <w:rStyle w:val="Strong"/>
          <w:bCs w:val="0"/>
          <w:color w:val="000000"/>
          <w:sz w:val="28"/>
          <w:szCs w:val="28"/>
        </w:rPr>
      </w:pPr>
      <w:r w:rsidRPr="003E6009">
        <w:rPr>
          <w:rStyle w:val="Strong"/>
          <w:i/>
          <w:color w:val="000000"/>
          <w:sz w:val="28"/>
          <w:szCs w:val="28"/>
        </w:rPr>
        <w:t>* Tìm ý</w:t>
      </w:r>
    </w:p>
    <w:p w14:paraId="7438B053" w14:textId="77777777" w:rsidR="00C673C1" w:rsidRPr="003E6009" w:rsidRDefault="00C673C1" w:rsidP="00C673C1">
      <w:pPr>
        <w:pStyle w:val="NormalWeb"/>
        <w:shd w:val="clear" w:color="auto" w:fill="FFFFFF"/>
        <w:spacing w:after="0" w:afterAutospacing="0" w:line="20" w:lineRule="atLeast"/>
        <w:rPr>
          <w:rStyle w:val="Strong"/>
          <w:bCs w:val="0"/>
          <w:color w:val="000000"/>
          <w:sz w:val="28"/>
          <w:szCs w:val="28"/>
        </w:rPr>
      </w:pPr>
      <w:r w:rsidRPr="003E6009">
        <w:rPr>
          <w:rStyle w:val="Strong"/>
          <w:color w:val="000000"/>
          <w:sz w:val="28"/>
          <w:szCs w:val="28"/>
        </w:rPr>
        <w:t xml:space="preserve">- Sự việc chính: </w:t>
      </w:r>
    </w:p>
    <w:p w14:paraId="3DD1466E" w14:textId="77777777" w:rsidR="00C673C1" w:rsidRPr="003E6009" w:rsidRDefault="00C673C1" w:rsidP="00C673C1">
      <w:pPr>
        <w:pStyle w:val="NormalWeb"/>
        <w:shd w:val="clear" w:color="auto" w:fill="FFFFFF"/>
        <w:spacing w:after="0" w:afterAutospacing="0" w:line="20" w:lineRule="atLeast"/>
        <w:rPr>
          <w:sz w:val="28"/>
          <w:szCs w:val="28"/>
        </w:rPr>
      </w:pPr>
      <w:r w:rsidRPr="003E6009">
        <w:rPr>
          <w:sz w:val="28"/>
          <w:szCs w:val="28"/>
        </w:rPr>
        <w:t>+ Đó là chuyện gì? (tên sự việc được kể)</w:t>
      </w:r>
    </w:p>
    <w:p w14:paraId="2087C18E" w14:textId="77777777" w:rsidR="00C673C1" w:rsidRPr="003E6009" w:rsidRDefault="00C673C1" w:rsidP="00C673C1">
      <w:pPr>
        <w:pStyle w:val="NormalWeb"/>
        <w:shd w:val="clear" w:color="auto" w:fill="FFFFFF"/>
        <w:spacing w:after="0" w:afterAutospacing="0" w:line="20" w:lineRule="atLeast"/>
        <w:rPr>
          <w:sz w:val="28"/>
          <w:szCs w:val="28"/>
        </w:rPr>
      </w:pPr>
      <w:r w:rsidRPr="003E6009">
        <w:rPr>
          <w:sz w:val="28"/>
          <w:szCs w:val="28"/>
        </w:rPr>
        <w:t>+ Xảy ra ở đâu ? (nghĩ đến không gian, địa điểm diễn ra câu chuyện định kể)</w:t>
      </w:r>
    </w:p>
    <w:p w14:paraId="13192507" w14:textId="77777777" w:rsidR="00C673C1" w:rsidRPr="003E6009" w:rsidRDefault="00C673C1" w:rsidP="00C673C1">
      <w:pPr>
        <w:pStyle w:val="NormalWeb"/>
        <w:shd w:val="clear" w:color="auto" w:fill="FFFFFF"/>
        <w:spacing w:after="0" w:afterAutospacing="0" w:line="20" w:lineRule="atLeast"/>
        <w:rPr>
          <w:b/>
          <w:bCs/>
          <w:color w:val="000000"/>
          <w:sz w:val="28"/>
          <w:szCs w:val="28"/>
        </w:rPr>
      </w:pPr>
      <w:r w:rsidRPr="003E6009">
        <w:rPr>
          <w:sz w:val="28"/>
          <w:szCs w:val="28"/>
        </w:rPr>
        <w:lastRenderedPageBreak/>
        <w:t>+  Khi nào? ( nghĩ đến thời gian cụ thể: kì nghỉ hè, buổi chiều...)</w:t>
      </w:r>
    </w:p>
    <w:p w14:paraId="24D1D086" w14:textId="7147A641" w:rsidR="00C673C1" w:rsidRPr="003E6009" w:rsidRDefault="00C673C1" w:rsidP="00C673C1">
      <w:pPr>
        <w:pStyle w:val="NormalWeb"/>
        <w:shd w:val="clear" w:color="auto" w:fill="FFFFFF"/>
        <w:spacing w:after="0" w:afterAutospacing="0" w:line="20" w:lineRule="atLeast"/>
        <w:rPr>
          <w:sz w:val="28"/>
          <w:szCs w:val="28"/>
        </w:rPr>
      </w:pPr>
      <w:r w:rsidRPr="003E6009">
        <w:rPr>
          <w:sz w:val="28"/>
          <w:szCs w:val="28"/>
        </w:rPr>
        <w:t xml:space="preserve">- </w:t>
      </w:r>
      <w:r w:rsidRPr="003E6009">
        <w:rPr>
          <w:b/>
          <w:sz w:val="28"/>
          <w:szCs w:val="28"/>
        </w:rPr>
        <w:t>Nhân vật</w:t>
      </w:r>
      <w:r w:rsidRPr="003E6009">
        <w:rPr>
          <w:sz w:val="28"/>
          <w:szCs w:val="28"/>
        </w:rPr>
        <w:t xml:space="preserve"> + Những ai đã tham gia vào câu chuyện? (nhận vật ông, bà, bố mẹ, cô giáo, bạn ....Trừ người thân, các nhân vật cần có tên riêng, lai lịch...)</w:t>
      </w:r>
    </w:p>
    <w:p w14:paraId="203966FE" w14:textId="77777777" w:rsidR="00C673C1" w:rsidRPr="003E6009" w:rsidRDefault="00C673C1" w:rsidP="00C673C1">
      <w:pPr>
        <w:pStyle w:val="NormalWeb"/>
        <w:shd w:val="clear" w:color="auto" w:fill="FFFFFF"/>
        <w:spacing w:after="0" w:afterAutospacing="0" w:line="20" w:lineRule="atLeast"/>
        <w:rPr>
          <w:sz w:val="28"/>
          <w:szCs w:val="28"/>
        </w:rPr>
      </w:pPr>
      <w:r w:rsidRPr="003E6009">
        <w:rPr>
          <w:sz w:val="28"/>
          <w:szCs w:val="28"/>
        </w:rPr>
        <w:t>+  Họ như thế nào? ( trang phục, nét ngoại hình nổi bật như vọc dáng, làn da, mái tóc, đôi mắt, nụ cười, giọng nói...)</w:t>
      </w:r>
    </w:p>
    <w:p w14:paraId="5530EE98" w14:textId="77777777" w:rsidR="00C673C1" w:rsidRPr="003E6009" w:rsidRDefault="00C673C1" w:rsidP="00C673C1">
      <w:pPr>
        <w:pStyle w:val="NormalWeb"/>
        <w:shd w:val="clear" w:color="auto" w:fill="FFFFFF"/>
        <w:spacing w:after="0" w:afterAutospacing="0" w:line="20" w:lineRule="atLeast"/>
        <w:rPr>
          <w:color w:val="000000"/>
          <w:sz w:val="28"/>
          <w:szCs w:val="28"/>
        </w:rPr>
      </w:pPr>
      <w:r w:rsidRPr="003E6009">
        <w:rPr>
          <w:sz w:val="28"/>
          <w:szCs w:val="28"/>
        </w:rPr>
        <w:t>+ Họ đã có lời nói, hành động, cử chỉ gì? (nhân vật và em nói chuyện gì, lời nói cụ thể, cử chỉ, hành động của người ấy ra sao...)</w:t>
      </w:r>
    </w:p>
    <w:p w14:paraId="42BE9D88" w14:textId="77777777" w:rsidR="00FC4B7E" w:rsidRDefault="00C673C1" w:rsidP="00C673C1">
      <w:pPr>
        <w:pStyle w:val="NormalWeb"/>
        <w:shd w:val="clear" w:color="auto" w:fill="FFFFFF"/>
        <w:spacing w:after="0" w:afterAutospacing="0" w:line="20" w:lineRule="atLeast"/>
        <w:rPr>
          <w:color w:val="000000"/>
          <w:sz w:val="28"/>
          <w:szCs w:val="28"/>
        </w:rPr>
      </w:pPr>
      <w:r w:rsidRPr="003E6009">
        <w:rPr>
          <w:color w:val="000000"/>
          <w:sz w:val="28"/>
          <w:szCs w:val="28"/>
        </w:rPr>
        <w:t xml:space="preserve">- </w:t>
      </w:r>
      <w:r w:rsidRPr="003E6009">
        <w:rPr>
          <w:b/>
          <w:color w:val="000000"/>
          <w:sz w:val="28"/>
          <w:szCs w:val="28"/>
        </w:rPr>
        <w:t>Cốt truyện:</w:t>
      </w:r>
    </w:p>
    <w:p w14:paraId="5A293C87" w14:textId="66E38DAA" w:rsidR="00C673C1" w:rsidRPr="003E6009" w:rsidRDefault="00C673C1" w:rsidP="00C673C1">
      <w:pPr>
        <w:pStyle w:val="NormalWeb"/>
        <w:shd w:val="clear" w:color="auto" w:fill="FFFFFF"/>
        <w:spacing w:after="0" w:afterAutospacing="0" w:line="20" w:lineRule="atLeast"/>
        <w:rPr>
          <w:color w:val="000000"/>
          <w:sz w:val="28"/>
          <w:szCs w:val="28"/>
        </w:rPr>
      </w:pPr>
      <w:r w:rsidRPr="003E6009">
        <w:rPr>
          <w:color w:val="000000"/>
          <w:sz w:val="28"/>
          <w:szCs w:val="28"/>
        </w:rPr>
        <w:t xml:space="preserve">+ Diễn biến của câu chuyện: Điều gì đã xảy ra? Theo thứ tự như thế nào? </w:t>
      </w:r>
    </w:p>
    <w:p w14:paraId="7B03F269" w14:textId="77777777" w:rsidR="00C673C1" w:rsidRPr="003E6009" w:rsidRDefault="00C673C1" w:rsidP="00C673C1">
      <w:pPr>
        <w:pStyle w:val="NormalWeb"/>
        <w:shd w:val="clear" w:color="auto" w:fill="FFFFFF"/>
        <w:spacing w:after="0" w:afterAutospacing="0" w:line="20" w:lineRule="atLeast"/>
        <w:rPr>
          <w:color w:val="000000"/>
          <w:sz w:val="28"/>
          <w:szCs w:val="28"/>
        </w:rPr>
      </w:pPr>
      <w:r w:rsidRPr="003E6009">
        <w:rPr>
          <w:color w:val="000000"/>
          <w:sz w:val="28"/>
          <w:szCs w:val="28"/>
        </w:rPr>
        <w:t xml:space="preserve">(sự việc mở đầu, sự việc phát triển, sự việc kết thúc) </w:t>
      </w:r>
    </w:p>
    <w:p w14:paraId="6177B182" w14:textId="77777777" w:rsidR="00C673C1" w:rsidRPr="003E6009" w:rsidRDefault="00C673C1" w:rsidP="00C673C1">
      <w:pPr>
        <w:pStyle w:val="NormalWeb"/>
        <w:shd w:val="clear" w:color="auto" w:fill="FFFFFF"/>
        <w:spacing w:after="0" w:afterAutospacing="0" w:line="20" w:lineRule="atLeast"/>
        <w:rPr>
          <w:color w:val="000000"/>
          <w:sz w:val="28"/>
          <w:szCs w:val="28"/>
        </w:rPr>
      </w:pPr>
      <w:r w:rsidRPr="003E6009">
        <w:rPr>
          <w:color w:val="000000"/>
          <w:sz w:val="28"/>
          <w:szCs w:val="28"/>
        </w:rPr>
        <w:t>- Ý nghĩa:  Vì sao câu chuyện lại xảy ra như vậy? (Kỉ niệm cho em nhận thức được kiến thức gì, bài học nào sâu sắc).</w:t>
      </w:r>
    </w:p>
    <w:p w14:paraId="47E1C2BC" w14:textId="77777777" w:rsidR="00C673C1" w:rsidRPr="003E6009" w:rsidRDefault="00C673C1" w:rsidP="00C673C1">
      <w:pPr>
        <w:pStyle w:val="NormalWeb"/>
        <w:shd w:val="clear" w:color="auto" w:fill="FFFFFF"/>
        <w:spacing w:after="0" w:afterAutospacing="0" w:line="20" w:lineRule="atLeast"/>
        <w:rPr>
          <w:color w:val="000000"/>
          <w:sz w:val="28"/>
          <w:szCs w:val="28"/>
        </w:rPr>
      </w:pPr>
      <w:r w:rsidRPr="003E6009">
        <w:rPr>
          <w:color w:val="000000"/>
          <w:sz w:val="28"/>
          <w:szCs w:val="28"/>
        </w:rPr>
        <w:t>- Cảm xúc của người kể: Cảm xúc của em như thế nào khi câu chuyện diễn ra và khi kể lại? (biểu cảm trực tiếp hoặc gián tiếp)</w:t>
      </w:r>
    </w:p>
    <w:p w14:paraId="3AF87F76" w14:textId="77777777" w:rsidR="00C673C1" w:rsidRPr="003E6009" w:rsidRDefault="00C673C1" w:rsidP="00C673C1">
      <w:pPr>
        <w:pStyle w:val="NormalWeb"/>
        <w:shd w:val="clear" w:color="auto" w:fill="FFFFFF"/>
        <w:spacing w:after="0" w:afterAutospacing="0" w:line="20" w:lineRule="atLeast"/>
        <w:rPr>
          <w:b/>
          <w:color w:val="000000"/>
          <w:sz w:val="28"/>
          <w:szCs w:val="28"/>
        </w:rPr>
      </w:pPr>
      <w:r w:rsidRPr="003E6009">
        <w:rPr>
          <w:rStyle w:val="Emphasis"/>
          <w:b/>
          <w:color w:val="000000"/>
          <w:sz w:val="28"/>
          <w:szCs w:val="28"/>
        </w:rPr>
        <w:t>* Lập dàn ý bằng cách dựa vào các ý đã tìm được, sắp xếp lại theo ba phần lớn của bài văn, gồm:</w:t>
      </w:r>
    </w:p>
    <w:p w14:paraId="6A3EB18C" w14:textId="77777777" w:rsidR="00C673C1" w:rsidRPr="003E6009" w:rsidRDefault="00C673C1" w:rsidP="00C673C1">
      <w:pPr>
        <w:pStyle w:val="NormalWeb"/>
        <w:shd w:val="clear" w:color="auto" w:fill="FFFFFF"/>
        <w:spacing w:after="0" w:afterAutospacing="0" w:line="20" w:lineRule="atLeast"/>
        <w:jc w:val="both"/>
        <w:rPr>
          <w:sz w:val="28"/>
          <w:szCs w:val="28"/>
        </w:rPr>
      </w:pPr>
      <w:r w:rsidRPr="003E6009">
        <w:rPr>
          <w:rFonts w:eastAsia="MS Mincho"/>
          <w:b/>
          <w:color w:val="0D0D0D"/>
          <w:sz w:val="28"/>
          <w:szCs w:val="28"/>
          <w:lang w:eastAsia="ja-JP"/>
        </w:rPr>
        <w:t xml:space="preserve">+ Mở bài: </w:t>
      </w:r>
      <w:r w:rsidRPr="003E6009">
        <w:rPr>
          <w:sz w:val="28"/>
          <w:szCs w:val="28"/>
        </w:rPr>
        <w:t>Dùng ngôi thứ nhất để kể, giới thiệu sơ lược về kỉ niệm.</w:t>
      </w:r>
    </w:p>
    <w:p w14:paraId="022E4658" w14:textId="77777777" w:rsidR="00C673C1" w:rsidRPr="003E6009" w:rsidRDefault="00C673C1" w:rsidP="00C673C1">
      <w:pPr>
        <w:shd w:val="clear" w:color="auto" w:fill="FFFFFF"/>
        <w:spacing w:after="0" w:line="20" w:lineRule="atLeast"/>
        <w:jc w:val="both"/>
        <w:rPr>
          <w:rFonts w:ascii="Times New Roman" w:hAnsi="Times New Roman"/>
          <w:sz w:val="28"/>
          <w:szCs w:val="28"/>
        </w:rPr>
      </w:pPr>
      <w:r w:rsidRPr="003E6009">
        <w:rPr>
          <w:rFonts w:ascii="Times New Roman" w:hAnsi="Times New Roman"/>
          <w:sz w:val="28"/>
          <w:szCs w:val="28"/>
        </w:rPr>
        <w:t>Dẫn dắt chuyển ý, gợi sự tò mò, hấp dẫn với người đọc.</w:t>
      </w:r>
    </w:p>
    <w:p w14:paraId="444D4275" w14:textId="77777777" w:rsidR="00C673C1" w:rsidRPr="003E6009" w:rsidRDefault="00C673C1" w:rsidP="00C673C1">
      <w:pPr>
        <w:tabs>
          <w:tab w:val="left" w:pos="2184"/>
        </w:tabs>
        <w:spacing w:after="0" w:line="20" w:lineRule="atLeast"/>
        <w:rPr>
          <w:rFonts w:ascii="Times New Roman" w:eastAsia="MS Mincho" w:hAnsi="Times New Roman"/>
          <w:color w:val="0D0D0D"/>
          <w:sz w:val="28"/>
          <w:szCs w:val="28"/>
          <w:lang w:eastAsia="ja-JP"/>
        </w:rPr>
      </w:pPr>
      <w:r w:rsidRPr="003E6009">
        <w:rPr>
          <w:rFonts w:ascii="Times New Roman" w:eastAsia="MS Mincho" w:hAnsi="Times New Roman"/>
          <w:b/>
          <w:color w:val="0D0D0D"/>
          <w:sz w:val="28"/>
          <w:szCs w:val="28"/>
          <w:lang w:eastAsia="ja-JP"/>
        </w:rPr>
        <w:t xml:space="preserve">+ Thân bài: Kể lại diễn biến của câu chuyện </w:t>
      </w:r>
      <w:r w:rsidRPr="003E6009">
        <w:rPr>
          <w:rFonts w:ascii="Times New Roman" w:eastAsia="MS Mincho" w:hAnsi="Times New Roman"/>
          <w:color w:val="0D0D0D"/>
          <w:sz w:val="28"/>
          <w:szCs w:val="28"/>
          <w:lang w:eastAsia="ja-JP"/>
        </w:rPr>
        <w:t>theo trình nhất định (tự thời gian, không gian, các sự việc đã sắp xếp theo trình tự hợp lí chưa, làm nổi bật nhân vật, sự việc chính)</w:t>
      </w:r>
    </w:p>
    <w:p w14:paraId="62FB6DF4" w14:textId="77777777" w:rsidR="00C673C1" w:rsidRPr="003E6009" w:rsidRDefault="00C673C1" w:rsidP="00C673C1">
      <w:pPr>
        <w:tabs>
          <w:tab w:val="left" w:pos="2184"/>
        </w:tabs>
        <w:spacing w:after="0" w:line="20" w:lineRule="atLeast"/>
        <w:rPr>
          <w:rFonts w:ascii="Times New Roman" w:eastAsia="MS Mincho" w:hAnsi="Times New Roman"/>
          <w:color w:val="0D0D0D"/>
          <w:sz w:val="28"/>
          <w:szCs w:val="28"/>
          <w:lang w:eastAsia="ja-JP"/>
        </w:rPr>
      </w:pPr>
      <w:r w:rsidRPr="003E6009">
        <w:rPr>
          <w:rFonts w:ascii="Times New Roman" w:eastAsia="MS Mincho" w:hAnsi="Times New Roman"/>
          <w:b/>
          <w:color w:val="0D0D0D"/>
          <w:sz w:val="28"/>
          <w:szCs w:val="28"/>
          <w:lang w:eastAsia="ja-JP"/>
        </w:rPr>
        <w:t xml:space="preserve">+ Kết bài: </w:t>
      </w:r>
      <w:r w:rsidRPr="003E6009">
        <w:rPr>
          <w:rFonts w:ascii="Times New Roman" w:eastAsia="MS Mincho" w:hAnsi="Times New Roman"/>
          <w:color w:val="0D0D0D"/>
          <w:sz w:val="28"/>
          <w:szCs w:val="28"/>
          <w:lang w:eastAsia="ja-JP"/>
        </w:rPr>
        <w:t>Nêu cảm nghĩ về câu chuyện  vừa kể.</w:t>
      </w:r>
    </w:p>
    <w:p w14:paraId="62B60640" w14:textId="77777777" w:rsidR="00C673C1" w:rsidRPr="003E6009" w:rsidRDefault="00C673C1" w:rsidP="00C673C1">
      <w:pPr>
        <w:pStyle w:val="NormalWeb"/>
        <w:shd w:val="clear" w:color="auto" w:fill="FFFFFF"/>
        <w:spacing w:after="0" w:afterAutospacing="0" w:line="20" w:lineRule="atLeast"/>
        <w:rPr>
          <w:color w:val="FF0000"/>
          <w:sz w:val="28"/>
          <w:szCs w:val="28"/>
        </w:rPr>
      </w:pPr>
      <w:r w:rsidRPr="003E6009">
        <w:rPr>
          <w:rStyle w:val="Strong"/>
          <w:color w:val="FF0000"/>
          <w:sz w:val="28"/>
          <w:szCs w:val="28"/>
        </w:rPr>
        <w:t>c. Bước 3: Viết</w:t>
      </w:r>
    </w:p>
    <w:p w14:paraId="7C1AB291" w14:textId="77777777" w:rsidR="00C673C1" w:rsidRPr="003E6009" w:rsidRDefault="00C673C1" w:rsidP="00C673C1">
      <w:pPr>
        <w:pStyle w:val="NormalWeb"/>
        <w:shd w:val="clear" w:color="auto" w:fill="FFFFFF"/>
        <w:spacing w:after="0" w:afterAutospacing="0" w:line="20" w:lineRule="atLeast"/>
        <w:rPr>
          <w:sz w:val="28"/>
          <w:szCs w:val="28"/>
        </w:rPr>
      </w:pPr>
      <w:r w:rsidRPr="003E6009">
        <w:rPr>
          <w:sz w:val="28"/>
          <w:szCs w:val="28"/>
        </w:rPr>
        <w:t>Dựa vào dàn ý, viết thành bài văn kể về kỉ niệm của mình.</w:t>
      </w:r>
    </w:p>
    <w:p w14:paraId="27416568" w14:textId="77777777" w:rsidR="00C673C1" w:rsidRPr="003E6009" w:rsidRDefault="00C673C1" w:rsidP="00C673C1">
      <w:pPr>
        <w:pStyle w:val="NormalWeb"/>
        <w:shd w:val="clear" w:color="auto" w:fill="FFFFFF"/>
        <w:spacing w:after="0" w:afterAutospacing="0" w:line="20" w:lineRule="atLeast"/>
        <w:rPr>
          <w:color w:val="FF0000"/>
          <w:sz w:val="28"/>
          <w:szCs w:val="28"/>
        </w:rPr>
      </w:pPr>
      <w:r w:rsidRPr="003E6009">
        <w:rPr>
          <w:rFonts w:eastAsia="MS Mincho"/>
          <w:b/>
          <w:color w:val="FF0000"/>
          <w:sz w:val="28"/>
          <w:szCs w:val="28"/>
          <w:lang w:eastAsia="ja-JP"/>
        </w:rPr>
        <w:t>d.  Bước 4: Xem lại và chỉnh sửa, rút kinh nghiệm.</w:t>
      </w:r>
    </w:p>
    <w:p w14:paraId="12DBFCA8" w14:textId="77777777" w:rsidR="00C673C1" w:rsidRPr="003E6009" w:rsidRDefault="00C673C1" w:rsidP="00C673C1">
      <w:pPr>
        <w:tabs>
          <w:tab w:val="left" w:pos="2184"/>
        </w:tabs>
        <w:spacing w:after="0" w:line="20" w:lineRule="atLeast"/>
        <w:rPr>
          <w:rFonts w:ascii="Times New Roman" w:eastAsia="MS Mincho" w:hAnsi="Times New Roman"/>
          <w:color w:val="0D0D0D"/>
          <w:sz w:val="28"/>
          <w:szCs w:val="28"/>
          <w:lang w:eastAsia="ja-JP"/>
        </w:rPr>
      </w:pPr>
      <w:r w:rsidRPr="003E6009">
        <w:rPr>
          <w:rFonts w:ascii="Times New Roman" w:eastAsia="MS Mincho" w:hAnsi="Times New Roman"/>
          <w:color w:val="0D0D0D"/>
          <w:sz w:val="28"/>
          <w:szCs w:val="28"/>
          <w:lang w:eastAsia="ja-JP"/>
        </w:rPr>
        <w:t>- Đọc kĩ bài viết của mình và khoanh tròn những lỗi chính tả, lỗi sử dụng từ ngữ (nếu có). Sau đó sửa lại các lỗi đó.</w:t>
      </w:r>
    </w:p>
    <w:p w14:paraId="1C788383" w14:textId="64C1FC87" w:rsidR="00C673C1" w:rsidRDefault="00C673C1" w:rsidP="00C673C1">
      <w:pPr>
        <w:tabs>
          <w:tab w:val="left" w:pos="2184"/>
        </w:tabs>
        <w:spacing w:after="0" w:line="20" w:lineRule="atLeast"/>
        <w:rPr>
          <w:rFonts w:ascii="Times New Roman" w:eastAsia="MS Mincho" w:hAnsi="Times New Roman"/>
          <w:color w:val="0D0D0D"/>
          <w:sz w:val="28"/>
          <w:szCs w:val="28"/>
          <w:lang w:eastAsia="ja-JP"/>
        </w:rPr>
      </w:pPr>
      <w:r w:rsidRPr="003E6009">
        <w:rPr>
          <w:rFonts w:ascii="Times New Roman" w:eastAsia="MS Mincho" w:hAnsi="Times New Roman"/>
          <w:color w:val="0D0D0D"/>
          <w:sz w:val="28"/>
          <w:szCs w:val="28"/>
          <w:lang w:eastAsia="ja-JP"/>
        </w:rPr>
        <w:t>- Gạch chân những câu sai ngữ pháp bằng cách phân tích cấu trúc ngữ pháp và sửa lại cho đúng (nếu có).</w:t>
      </w:r>
    </w:p>
    <w:p w14:paraId="49F6E2F8" w14:textId="77777777" w:rsidR="00C673C1" w:rsidRPr="00FC39A0" w:rsidRDefault="00C673C1" w:rsidP="00C673C1">
      <w:pPr>
        <w:rPr>
          <w:rFonts w:ascii="Times New Roman" w:hAnsi="Times New Roman"/>
          <w:color w:val="0D0D0D"/>
          <w:sz w:val="28"/>
          <w:szCs w:val="28"/>
          <w:lang w:val="it-IT"/>
        </w:rPr>
      </w:pPr>
      <w:r w:rsidRPr="00FC39A0">
        <w:rPr>
          <w:rFonts w:ascii="Times New Roman" w:hAnsi="Times New Roman"/>
          <w:b/>
          <w:color w:val="0D0D0D"/>
          <w:sz w:val="28"/>
          <w:szCs w:val="28"/>
          <w:shd w:val="clear" w:color="auto" w:fill="FFFFFF"/>
          <w:lang w:val="it-IT"/>
        </w:rPr>
        <w:t xml:space="preserve">Tham khảo bài viết : </w:t>
      </w:r>
      <w:r w:rsidRPr="00FC39A0">
        <w:rPr>
          <w:rStyle w:val="Strong"/>
          <w:rFonts w:ascii="Times New Roman" w:hAnsi="Times New Roman"/>
          <w:color w:val="0D0D0D"/>
          <w:sz w:val="28"/>
          <w:szCs w:val="28"/>
          <w:lang w:val="it-IT"/>
        </w:rPr>
        <w:t>Kể về trải nghiệm một  lần nói dối mẹ</w:t>
      </w:r>
    </w:p>
    <w:p w14:paraId="1F6E1133" w14:textId="77777777" w:rsidR="00C673C1" w:rsidRPr="00B116C4" w:rsidRDefault="00C673C1" w:rsidP="00C673C1">
      <w:pPr>
        <w:pStyle w:val="NormalWeb"/>
        <w:shd w:val="clear" w:color="auto" w:fill="FFFFFF"/>
        <w:spacing w:before="150" w:beforeAutospacing="0" w:after="0" w:afterAutospacing="0"/>
        <w:ind w:firstLine="630"/>
        <w:jc w:val="both"/>
        <w:rPr>
          <w:color w:val="0D0D0D"/>
          <w:sz w:val="28"/>
          <w:szCs w:val="28"/>
          <w:lang w:val="it-IT"/>
        </w:rPr>
      </w:pPr>
      <w:r w:rsidRPr="00B116C4">
        <w:rPr>
          <w:color w:val="0D0D0D"/>
          <w:sz w:val="28"/>
          <w:szCs w:val="28"/>
          <w:lang w:val="it-IT"/>
        </w:rPr>
        <w:t xml:space="preserve">Tuổi thơ bồng bột nông nổi đã để lại cho chúng ta nhiều kỷ niệm và cũng là những lần phạm lỗi rất ngây thơ và đáng nhớ, bởi chúng ta luôn nghĩ người lớn </w:t>
      </w:r>
      <w:r w:rsidRPr="00B116C4">
        <w:rPr>
          <w:color w:val="0D0D0D"/>
          <w:sz w:val="28"/>
          <w:szCs w:val="28"/>
          <w:lang w:val="it-IT"/>
        </w:rPr>
        <w:lastRenderedPageBreak/>
        <w:t>không biết nhưng thực tế chỉ cần liếc sơ họ đã biết chúng ta làm sai rồi. Bản thân tôi cũng đã từng như thế, tôi đã từng phạm phải một lỗi mà đến giờ nghĩ lại thấy bản thân sao ấu trĩ và trẻ con thế.</w:t>
      </w:r>
    </w:p>
    <w:p w14:paraId="5C96817B" w14:textId="77777777" w:rsidR="00C673C1" w:rsidRPr="00B116C4" w:rsidRDefault="00C673C1" w:rsidP="00C673C1">
      <w:pPr>
        <w:pStyle w:val="NormalWeb"/>
        <w:shd w:val="clear" w:color="auto" w:fill="FFFFFF"/>
        <w:spacing w:before="150" w:beforeAutospacing="0" w:after="0" w:afterAutospacing="0"/>
        <w:ind w:firstLine="630"/>
        <w:jc w:val="both"/>
        <w:rPr>
          <w:color w:val="0D0D0D"/>
          <w:sz w:val="28"/>
          <w:szCs w:val="28"/>
          <w:lang w:val="it-IT"/>
        </w:rPr>
      </w:pPr>
      <w:r w:rsidRPr="00B116C4">
        <w:rPr>
          <w:color w:val="0D0D0D"/>
          <w:sz w:val="28"/>
          <w:szCs w:val="28"/>
          <w:lang w:val="it-IT"/>
        </w:rPr>
        <w:t>Ngày ấy, tôi đang học lớp 4 tuy gia đình chưa được coi là khá giả nhưng tôi cũng được mẹ cho đi học thêm ở nhà cô. Tôi đi học được vài tháng đầu tiên, ngày nào tôi cũng đến lớp đầy đủ, tuần ba buổi, mỗi buổi hai tiếng. Tôi vốn có tiếng là đứa chăm chỉ, ngoan và học giỏi, nên rất được thầy cô bạn bè yêu quý, kể cả cô giáo dạy thêm cũng quý tôi lắm, thế nên mẹ lại càng tin tưởng tôi hơn, tôi biết mẹ tự hào vì tôi nhiều lắm. Thế nhưng tôi lại có lỗi với cả mẹ và cô, tôi đã phụ sự tin tưởng của họ dành cho tôi.</w:t>
      </w:r>
    </w:p>
    <w:p w14:paraId="14F22F1E" w14:textId="77777777" w:rsidR="00C673C1" w:rsidRPr="00B116C4" w:rsidRDefault="00C673C1" w:rsidP="00C673C1">
      <w:pPr>
        <w:pStyle w:val="NormalWeb"/>
        <w:shd w:val="clear" w:color="auto" w:fill="FFFFFF"/>
        <w:spacing w:before="150" w:beforeAutospacing="0" w:after="0" w:afterAutospacing="0"/>
        <w:ind w:firstLine="630"/>
        <w:jc w:val="both"/>
        <w:rPr>
          <w:color w:val="0D0D0D"/>
          <w:sz w:val="28"/>
          <w:szCs w:val="28"/>
          <w:lang w:val="it-IT"/>
        </w:rPr>
      </w:pPr>
      <w:r w:rsidRPr="00B116C4">
        <w:rPr>
          <w:color w:val="0D0D0D"/>
          <w:sz w:val="28"/>
          <w:szCs w:val="28"/>
          <w:lang w:val="it-IT"/>
        </w:rPr>
        <w:t>Nhà tôi nghèo thế nên tôi không có được những thú vui như chúng bạn, tôi không bao giờ có tiền tiêu vặt, những lúc tôi ở lại trường để học cả ngày mẹ sắm cho tôi chiếc cặp lồng để mang cơm ở nhà đi theo. Nhìn những đứa bạn trưa trưa được đi ra quán ăn vặt, mua này mua nọ, đôi lúc tôi thấy tủi thân lắm, tôi càng thu mình lại hơn. Đỉnh điểm là việc tôi rất thích đọc truyện, những cuốn truyện tranh Đô-rê-mon mà mấy đứa trẻ chúng tôi ham vô cùng, một đứa có là chuyền tay nhau đọc đến cũ mèm. Và vì quá thích, tôi đã lén lấy tiền đóng học thêm mẹ cho tôi, khi ấy là 150 ngàn đồng, để đi mua những cuốn truyện mà tôi hằng ao ước, tôi muốn một lần được hãnh diện với bè bạn. Thế nhưng khi cầm những cuốn sách mới coóng trên tay, và số tiền lẻ còn thừa tôi thấy hối hận vô cùng, và cũng sợ hãi nữa, rồi tiền đâu để đóng học, rồi lỡ mẹ biết thì phải làm sao,... Bao nhiêu câu hỏi hiện lên trong đầu khiến tôi vô cùng hoang mang và mệt mỏi.</w:t>
      </w:r>
    </w:p>
    <w:p w14:paraId="2A0646CD" w14:textId="77777777" w:rsidR="00C673C1" w:rsidRPr="00B116C4" w:rsidRDefault="00C673C1" w:rsidP="00C673C1">
      <w:pPr>
        <w:pStyle w:val="NormalWeb"/>
        <w:shd w:val="clear" w:color="auto" w:fill="FFFFFF"/>
        <w:spacing w:before="150" w:beforeAutospacing="0" w:after="0" w:afterAutospacing="0"/>
        <w:ind w:firstLine="630"/>
        <w:jc w:val="both"/>
        <w:rPr>
          <w:color w:val="0D0D0D"/>
          <w:sz w:val="28"/>
          <w:szCs w:val="28"/>
          <w:lang w:val="it-IT"/>
        </w:rPr>
      </w:pPr>
      <w:r w:rsidRPr="00B116C4">
        <w:rPr>
          <w:color w:val="0D0D0D"/>
          <w:sz w:val="28"/>
          <w:szCs w:val="28"/>
          <w:lang w:val="it-IT"/>
        </w:rPr>
        <w:t>Sự thay đổi thái độ của tôi đã khiến mẹ tôi nghi ngờ, bởi mẹ tôi vô cùng nhạy cảm, một buổi tối tôi đang ngồi học bài mẹ nhẹ nhàng bước đến rồi đặt cuốn truyện mà tôi mua lên bàn. Tôi giật nảy mình, nghĩ rằng đợt này kiểu gì cũng ăn một trận đòn nên thân, tôi chỉ biết cúi gằm mặt xuống bàn. Nhưng mẹ tôi không quát tháo, cũng không nói gì, tôi chỉ thấy mắt mẹ đỏ lên và hình như có những giọt nước mắt mẹ đang chảy trên đôi gò má đã sạm đi vì nắng gió, rớt trên đôi tay thô sần vì quanh năm làm lụng vất vả. Tôi biết tôi sai thật rồi, tôi có lỗi với mẹ nhiều lắm, tôi bật khóc hu hu vì tủi thân vì thương mẹ, nghĩ ghét cái sự ngu xuẩn của mình, khiến mẹ đau lòng. Những đồng tiền ấy không phải để tôi phung phí, không phải để tôi làm mẹ tôi buồn như vậy, miệng tôi lí nhí xin lỗi mẹ trong tiếng sụt sùi. Mẹ nhìn tôi, rồi nói một câu mà tôi nhớ mãi: “Mẹ vẫn luôn tin tưởng con như vậy, mẹ chỉ mong con học thật tốt mà chưa nghĩ đến việc con cũng có những thú vui và sở thích, nhưng gia đình mình…”</w:t>
      </w:r>
    </w:p>
    <w:p w14:paraId="4DD6E317" w14:textId="77777777" w:rsidR="00C673C1" w:rsidRPr="00B116C4" w:rsidRDefault="00C673C1" w:rsidP="00C673C1">
      <w:pPr>
        <w:pStyle w:val="NormalWeb"/>
        <w:shd w:val="clear" w:color="auto" w:fill="FFFFFF"/>
        <w:spacing w:before="150" w:beforeAutospacing="0" w:after="0" w:afterAutospacing="0"/>
        <w:ind w:firstLine="630"/>
        <w:jc w:val="both"/>
        <w:rPr>
          <w:color w:val="0D0D0D"/>
          <w:sz w:val="28"/>
          <w:szCs w:val="28"/>
          <w:lang w:val="it-IT"/>
        </w:rPr>
      </w:pPr>
      <w:r w:rsidRPr="00B116C4">
        <w:rPr>
          <w:color w:val="0D0D0D"/>
          <w:sz w:val="28"/>
          <w:szCs w:val="28"/>
          <w:lang w:val="it-IT"/>
        </w:rPr>
        <w:t>Chuyện đã qua thật lâu nhưng tôi vẫn nhớ mãi, nó là một bài học vô cùng sâu sắc khiến tôi nhớ mãi không quên, vì vậy tôi càng cố gắng học tập để bù đắp lại những lỗi lầm mà mình đã gây ra. Tôi luôn nghĩ rằng lỗi lầm là để khiến chúng ta trưởng thành chứ không phải là để khiến chúng ta phải sống trong tội lỗi, tương lai còn ở phía trước mong rằng các bạn đã từng phạm lỗi hãy sống tốt hơn, đừng bao giờ để cha mẹ phải khóc vì bạn nhé, vì học đã quá cực khổ rồi.</w:t>
      </w:r>
    </w:p>
    <w:p w14:paraId="47D2C12C" w14:textId="5D3166F5" w:rsidR="00C673C1" w:rsidRDefault="00C673C1" w:rsidP="00C673C1">
      <w:pPr>
        <w:pStyle w:val="NormalWeb"/>
        <w:spacing w:before="0" w:beforeAutospacing="0" w:after="0" w:afterAutospacing="0"/>
        <w:ind w:left="-90"/>
        <w:rPr>
          <w:sz w:val="28"/>
          <w:szCs w:val="28"/>
          <w:bdr w:val="none" w:sz="0" w:space="0" w:color="auto" w:frame="1"/>
          <w:lang w:val="it-IT"/>
        </w:rPr>
      </w:pPr>
      <w:r>
        <w:rPr>
          <w:sz w:val="28"/>
          <w:szCs w:val="28"/>
          <w:bdr w:val="none" w:sz="0" w:space="0" w:color="auto" w:frame="1"/>
          <w:lang w:val="it-IT"/>
        </w:rPr>
        <w:t xml:space="preserve">  </w:t>
      </w:r>
    </w:p>
    <w:p w14:paraId="7AA50940" w14:textId="2860C334" w:rsidR="00865713" w:rsidRDefault="00865713" w:rsidP="00C673C1">
      <w:pPr>
        <w:pStyle w:val="NormalWeb"/>
        <w:spacing w:before="0" w:beforeAutospacing="0" w:after="0" w:afterAutospacing="0"/>
        <w:ind w:left="-90"/>
        <w:rPr>
          <w:sz w:val="28"/>
          <w:szCs w:val="28"/>
          <w:bdr w:val="none" w:sz="0" w:space="0" w:color="auto" w:frame="1"/>
          <w:lang w:val="it-IT"/>
        </w:rPr>
      </w:pPr>
    </w:p>
    <w:p w14:paraId="232D6B8C" w14:textId="13AC7513" w:rsidR="00865713" w:rsidRDefault="00865713" w:rsidP="00C673C1">
      <w:pPr>
        <w:pStyle w:val="NormalWeb"/>
        <w:spacing w:before="0" w:beforeAutospacing="0" w:after="0" w:afterAutospacing="0"/>
        <w:ind w:left="-90"/>
        <w:rPr>
          <w:sz w:val="28"/>
          <w:szCs w:val="28"/>
          <w:bdr w:val="none" w:sz="0" w:space="0" w:color="auto" w:frame="1"/>
          <w:lang w:val="vi-VN"/>
        </w:rPr>
      </w:pPr>
      <w:r>
        <w:rPr>
          <w:sz w:val="28"/>
          <w:szCs w:val="28"/>
          <w:bdr w:val="none" w:sz="0" w:space="0" w:color="auto" w:frame="1"/>
          <w:lang w:val="it-IT"/>
        </w:rPr>
        <w:lastRenderedPageBreak/>
        <w:t>Ngày</w:t>
      </w:r>
      <w:r>
        <w:rPr>
          <w:sz w:val="28"/>
          <w:szCs w:val="28"/>
          <w:bdr w:val="none" w:sz="0" w:space="0" w:color="auto" w:frame="1"/>
          <w:lang w:val="vi-VN"/>
        </w:rPr>
        <w:t xml:space="preserve"> dạy:</w:t>
      </w:r>
    </w:p>
    <w:p w14:paraId="5A140A14" w14:textId="7F693C37" w:rsidR="00865713" w:rsidRPr="00865713" w:rsidRDefault="00865713" w:rsidP="00C673C1">
      <w:pPr>
        <w:pStyle w:val="NormalWeb"/>
        <w:spacing w:before="0" w:beforeAutospacing="0" w:after="0" w:afterAutospacing="0"/>
        <w:ind w:left="-90"/>
        <w:rPr>
          <w:sz w:val="36"/>
          <w:szCs w:val="36"/>
          <w:bdr w:val="none" w:sz="0" w:space="0" w:color="auto" w:frame="1"/>
          <w:lang w:val="vi-VN"/>
        </w:rPr>
      </w:pPr>
      <w:r>
        <w:rPr>
          <w:sz w:val="28"/>
          <w:szCs w:val="28"/>
          <w:bdr w:val="none" w:sz="0" w:space="0" w:color="auto" w:frame="1"/>
          <w:lang w:val="vi-VN"/>
        </w:rPr>
        <w:t xml:space="preserve">                         </w:t>
      </w:r>
      <w:r w:rsidRPr="00865713">
        <w:rPr>
          <w:color w:val="FF0000"/>
          <w:sz w:val="36"/>
          <w:szCs w:val="36"/>
          <w:bdr w:val="none" w:sz="0" w:space="0" w:color="auto" w:frame="1"/>
          <w:lang w:val="vi-VN"/>
        </w:rPr>
        <w:t>Buổi 4. Ôn tập văn bản nghị luận</w:t>
      </w:r>
    </w:p>
    <w:p w14:paraId="0101BD0F" w14:textId="77777777" w:rsidR="00C673C1" w:rsidRPr="003E6009" w:rsidRDefault="00C673C1" w:rsidP="00C673C1">
      <w:pPr>
        <w:tabs>
          <w:tab w:val="left" w:pos="2184"/>
        </w:tabs>
        <w:spacing w:after="0" w:line="240" w:lineRule="auto"/>
        <w:rPr>
          <w:rFonts w:ascii="Times New Roman" w:eastAsia="MS Mincho" w:hAnsi="Times New Roman"/>
          <w:b/>
          <w:color w:val="0D0D0D"/>
          <w:sz w:val="28"/>
          <w:szCs w:val="28"/>
          <w:lang w:eastAsia="ja-JP"/>
        </w:rPr>
      </w:pPr>
    </w:p>
    <w:p w14:paraId="6EE7B9D2" w14:textId="77777777" w:rsidR="00865713" w:rsidRDefault="00865713" w:rsidP="00865713">
      <w:pPr>
        <w:pStyle w:val="NormalWeb"/>
        <w:spacing w:before="0" w:beforeAutospacing="0" w:after="0" w:afterAutospacing="0" w:line="240" w:lineRule="atLeast"/>
        <w:ind w:left="720" w:right="45"/>
        <w:rPr>
          <w:rStyle w:val="Strong"/>
          <w:color w:val="000000"/>
          <w:sz w:val="28"/>
          <w:szCs w:val="28"/>
        </w:rPr>
      </w:pPr>
      <w:r>
        <w:rPr>
          <w:rStyle w:val="Strong"/>
          <w:color w:val="000000"/>
          <w:sz w:val="28"/>
          <w:szCs w:val="28"/>
        </w:rPr>
        <w:t>I. Mục tiêu:</w:t>
      </w:r>
    </w:p>
    <w:p w14:paraId="4AD08D46" w14:textId="77777777" w:rsidR="00865713" w:rsidRPr="009D319A" w:rsidRDefault="00865713" w:rsidP="00865713">
      <w:pPr>
        <w:pStyle w:val="NormalWeb"/>
        <w:spacing w:before="0" w:beforeAutospacing="0" w:after="0" w:afterAutospacing="0" w:line="240" w:lineRule="atLeast"/>
        <w:ind w:left="720" w:right="45"/>
        <w:rPr>
          <w:rStyle w:val="Strong"/>
          <w:i/>
          <w:color w:val="000000"/>
          <w:sz w:val="28"/>
          <w:szCs w:val="28"/>
        </w:rPr>
      </w:pPr>
      <w:r>
        <w:rPr>
          <w:rStyle w:val="Strong"/>
          <w:i/>
          <w:color w:val="000000"/>
          <w:sz w:val="28"/>
          <w:szCs w:val="28"/>
        </w:rPr>
        <w:t xml:space="preserve">1. </w:t>
      </w:r>
      <w:r w:rsidRPr="009D319A">
        <w:rPr>
          <w:rStyle w:val="Strong"/>
          <w:i/>
          <w:color w:val="000000"/>
          <w:sz w:val="28"/>
          <w:szCs w:val="28"/>
        </w:rPr>
        <w:t xml:space="preserve">Năng lực: </w:t>
      </w:r>
    </w:p>
    <w:p w14:paraId="3DC88421" w14:textId="77777777" w:rsidR="00865713" w:rsidRDefault="00865713" w:rsidP="00865713">
      <w:pPr>
        <w:pStyle w:val="NormalWeb"/>
        <w:spacing w:before="0" w:beforeAutospacing="0" w:after="0" w:afterAutospacing="0" w:line="240" w:lineRule="atLeast"/>
        <w:ind w:right="45" w:firstLine="720"/>
        <w:rPr>
          <w:rStyle w:val="Strong"/>
          <w:b w:val="0"/>
          <w:color w:val="000000"/>
          <w:sz w:val="28"/>
        </w:rPr>
      </w:pPr>
      <w:r w:rsidRPr="00746EE7">
        <w:rPr>
          <w:rStyle w:val="Strong"/>
          <w:b w:val="0"/>
          <w:color w:val="000000"/>
          <w:sz w:val="28"/>
        </w:rPr>
        <w:t>- Hiểu và phân tích các đặc điểm của kiểu văn bản nghị luận qua các văn bản đã học trong bài</w:t>
      </w:r>
      <w:r>
        <w:rPr>
          <w:rStyle w:val="Strong"/>
          <w:b w:val="0"/>
          <w:color w:val="000000"/>
          <w:sz w:val="28"/>
        </w:rPr>
        <w:t>.</w:t>
      </w:r>
    </w:p>
    <w:p w14:paraId="5081CDB0" w14:textId="77777777" w:rsidR="00865713" w:rsidRPr="00746EE7" w:rsidRDefault="00865713" w:rsidP="00865713">
      <w:pPr>
        <w:pStyle w:val="NormalWeb"/>
        <w:spacing w:before="0" w:beforeAutospacing="0" w:after="0" w:afterAutospacing="0" w:line="240" w:lineRule="atLeast"/>
        <w:ind w:right="45" w:firstLine="720"/>
        <w:rPr>
          <w:rStyle w:val="Strong"/>
          <w:b w:val="0"/>
          <w:color w:val="000000"/>
          <w:sz w:val="28"/>
          <w:szCs w:val="28"/>
        </w:rPr>
      </w:pPr>
      <w:r w:rsidRPr="00746EE7">
        <w:rPr>
          <w:rStyle w:val="Strong"/>
          <w:b w:val="0"/>
          <w:color w:val="000000"/>
          <w:sz w:val="28"/>
        </w:rPr>
        <w:t xml:space="preserve"> - Vận dụng kĩ năng đọc hiểu văn bản nghị luận, kiến thức về thành ngữ, từ mượn để thực hành đọc hiểu các văn bản nghị luận văn học ngoài SGK.</w:t>
      </w:r>
    </w:p>
    <w:p w14:paraId="1EBCC1C4" w14:textId="77777777" w:rsidR="00865713" w:rsidRDefault="00865713" w:rsidP="00865713">
      <w:pPr>
        <w:pStyle w:val="NormalWeb"/>
        <w:spacing w:before="0" w:beforeAutospacing="0" w:after="0" w:afterAutospacing="0" w:line="240" w:lineRule="atLeast"/>
        <w:ind w:right="45" w:firstLine="720"/>
        <w:rPr>
          <w:rStyle w:val="Strong"/>
          <w:b w:val="0"/>
          <w:color w:val="000000"/>
          <w:sz w:val="28"/>
          <w:szCs w:val="28"/>
        </w:rPr>
      </w:pPr>
      <w:r>
        <w:rPr>
          <w:rStyle w:val="Strong"/>
          <w:b w:val="0"/>
          <w:color w:val="000000"/>
          <w:sz w:val="28"/>
          <w:szCs w:val="28"/>
        </w:rPr>
        <w:t>- Góp phần phát triển các năng lực: tự học, giải quyết vấn đề, hợp tác, sử dụng CNTT.</w:t>
      </w:r>
    </w:p>
    <w:p w14:paraId="4A623419" w14:textId="77777777" w:rsidR="00865713" w:rsidRPr="009D319A" w:rsidRDefault="00865713" w:rsidP="00865713">
      <w:pPr>
        <w:pStyle w:val="NormalWeb"/>
        <w:spacing w:before="0" w:beforeAutospacing="0" w:after="0" w:afterAutospacing="0" w:line="240" w:lineRule="atLeast"/>
        <w:ind w:left="720" w:right="45"/>
        <w:rPr>
          <w:rStyle w:val="Strong"/>
          <w:i/>
          <w:color w:val="000000"/>
          <w:sz w:val="28"/>
          <w:szCs w:val="28"/>
        </w:rPr>
      </w:pPr>
      <w:r>
        <w:rPr>
          <w:rStyle w:val="Strong"/>
          <w:i/>
          <w:color w:val="000000"/>
          <w:sz w:val="28"/>
          <w:szCs w:val="28"/>
        </w:rPr>
        <w:t>2</w:t>
      </w:r>
      <w:r w:rsidRPr="009D319A">
        <w:rPr>
          <w:rStyle w:val="Strong"/>
          <w:i/>
          <w:color w:val="000000"/>
          <w:sz w:val="28"/>
          <w:szCs w:val="28"/>
        </w:rPr>
        <w:t xml:space="preserve">. Phẩm chất: </w:t>
      </w:r>
    </w:p>
    <w:p w14:paraId="34759041" w14:textId="77777777" w:rsidR="00865713" w:rsidRDefault="00865713" w:rsidP="00865713">
      <w:pPr>
        <w:pStyle w:val="NormalWeb"/>
        <w:spacing w:before="0" w:beforeAutospacing="0" w:after="0" w:afterAutospacing="0" w:line="240" w:lineRule="atLeast"/>
        <w:ind w:right="45" w:firstLine="720"/>
        <w:rPr>
          <w:rStyle w:val="Strong"/>
          <w:b w:val="0"/>
          <w:color w:val="000000"/>
          <w:sz w:val="28"/>
          <w:szCs w:val="28"/>
        </w:rPr>
      </w:pPr>
      <w:r>
        <w:rPr>
          <w:rStyle w:val="Strong"/>
          <w:b w:val="0"/>
          <w:color w:val="000000"/>
          <w:sz w:val="28"/>
          <w:szCs w:val="28"/>
        </w:rPr>
        <w:t>- Nhân ái, yêu nước: yêu mến, ngợi ca tình yêu thương giữa con người với con người; trân trọng, tự hào vẻ đẹp quê hương, đất nước</w:t>
      </w:r>
    </w:p>
    <w:p w14:paraId="1D2BDA0B" w14:textId="77777777" w:rsidR="00865713" w:rsidRDefault="00865713" w:rsidP="00865713">
      <w:pPr>
        <w:pStyle w:val="NormalWeb"/>
        <w:spacing w:before="0" w:beforeAutospacing="0" w:after="0" w:afterAutospacing="0" w:line="240" w:lineRule="atLeast"/>
        <w:ind w:right="45" w:firstLine="720"/>
        <w:rPr>
          <w:rStyle w:val="Strong"/>
          <w:color w:val="000000"/>
          <w:sz w:val="28"/>
          <w:szCs w:val="28"/>
        </w:rPr>
      </w:pPr>
      <w:r>
        <w:rPr>
          <w:rStyle w:val="Strong"/>
          <w:color w:val="000000"/>
          <w:sz w:val="28"/>
          <w:szCs w:val="28"/>
        </w:rPr>
        <w:t>II. Phương tiện và học liệu</w:t>
      </w:r>
      <w:r w:rsidRPr="009D319A">
        <w:rPr>
          <w:rStyle w:val="Strong"/>
          <w:color w:val="000000"/>
          <w:sz w:val="28"/>
          <w:szCs w:val="28"/>
        </w:rPr>
        <w:t>:</w:t>
      </w:r>
    </w:p>
    <w:p w14:paraId="365895F6" w14:textId="77777777" w:rsidR="00865713" w:rsidRPr="00443EC5" w:rsidRDefault="00865713" w:rsidP="00865713">
      <w:pPr>
        <w:pStyle w:val="NormalWeb"/>
        <w:spacing w:before="0" w:beforeAutospacing="0" w:after="0" w:afterAutospacing="0" w:line="240" w:lineRule="atLeast"/>
        <w:ind w:right="45" w:firstLine="720"/>
        <w:rPr>
          <w:rStyle w:val="Strong"/>
          <w:b w:val="0"/>
          <w:color w:val="000000"/>
          <w:sz w:val="28"/>
          <w:szCs w:val="28"/>
        </w:rPr>
      </w:pPr>
      <w:r>
        <w:rPr>
          <w:rStyle w:val="Strong"/>
          <w:b w:val="0"/>
          <w:color w:val="000000"/>
          <w:sz w:val="28"/>
          <w:szCs w:val="28"/>
        </w:rPr>
        <w:t>- Máy chiếu</w:t>
      </w:r>
    </w:p>
    <w:p w14:paraId="7F7DE085" w14:textId="77777777" w:rsidR="00865713" w:rsidRDefault="00865713" w:rsidP="00865713">
      <w:pPr>
        <w:pStyle w:val="NormalWeb"/>
        <w:spacing w:before="0" w:beforeAutospacing="0" w:after="0" w:afterAutospacing="0" w:line="240" w:lineRule="atLeast"/>
        <w:ind w:right="45" w:firstLine="720"/>
        <w:rPr>
          <w:rStyle w:val="Strong"/>
          <w:b w:val="0"/>
          <w:color w:val="000000"/>
          <w:sz w:val="28"/>
          <w:szCs w:val="28"/>
        </w:rPr>
      </w:pPr>
      <w:r>
        <w:rPr>
          <w:rStyle w:val="Strong"/>
          <w:b w:val="0"/>
          <w:color w:val="000000"/>
          <w:sz w:val="28"/>
          <w:szCs w:val="28"/>
        </w:rPr>
        <w:t>- Các văn bản nghị luận văn học</w:t>
      </w:r>
      <w:r w:rsidRPr="00443EC5">
        <w:rPr>
          <w:rStyle w:val="Strong"/>
          <w:b w:val="0"/>
          <w:color w:val="000000"/>
          <w:sz w:val="28"/>
          <w:szCs w:val="28"/>
        </w:rPr>
        <w:t xml:space="preserve"> ngoài SGK</w:t>
      </w:r>
    </w:p>
    <w:p w14:paraId="1B1B4C93" w14:textId="77777777" w:rsidR="00865713" w:rsidRPr="009B56DC" w:rsidRDefault="00865713" w:rsidP="00865713">
      <w:pPr>
        <w:pStyle w:val="NormalWeb"/>
        <w:spacing w:before="0" w:beforeAutospacing="0" w:after="0" w:afterAutospacing="0" w:line="240" w:lineRule="atLeast"/>
        <w:ind w:right="45" w:firstLine="720"/>
        <w:rPr>
          <w:rStyle w:val="Strong"/>
          <w:color w:val="000000"/>
          <w:sz w:val="28"/>
          <w:szCs w:val="28"/>
        </w:rPr>
      </w:pPr>
      <w:r>
        <w:rPr>
          <w:rStyle w:val="Strong"/>
          <w:color w:val="000000"/>
          <w:sz w:val="28"/>
          <w:szCs w:val="28"/>
        </w:rPr>
        <w:t>III</w:t>
      </w:r>
      <w:r w:rsidRPr="009B56DC">
        <w:rPr>
          <w:rStyle w:val="Strong"/>
          <w:color w:val="000000"/>
          <w:sz w:val="28"/>
          <w:szCs w:val="28"/>
        </w:rPr>
        <w:t>. Tiến trình dạy học:</w:t>
      </w:r>
    </w:p>
    <w:tbl>
      <w:tblPr>
        <w:tblStyle w:val="TableGrid"/>
        <w:tblW w:w="9214" w:type="dxa"/>
        <w:tblInd w:w="-5" w:type="dxa"/>
        <w:tblLayout w:type="fixed"/>
        <w:tblLook w:val="04A0" w:firstRow="1" w:lastRow="0" w:firstColumn="1" w:lastColumn="0" w:noHBand="0" w:noVBand="1"/>
      </w:tblPr>
      <w:tblGrid>
        <w:gridCol w:w="4678"/>
        <w:gridCol w:w="4536"/>
      </w:tblGrid>
      <w:tr w:rsidR="00865713" w14:paraId="3F32F0D1" w14:textId="77777777" w:rsidTr="00C533A0">
        <w:tc>
          <w:tcPr>
            <w:tcW w:w="4678" w:type="dxa"/>
          </w:tcPr>
          <w:p w14:paraId="0155596E" w14:textId="77777777" w:rsidR="00865713" w:rsidRPr="006F7F45" w:rsidRDefault="00865713" w:rsidP="00C533A0">
            <w:pPr>
              <w:pStyle w:val="NormalWeb"/>
              <w:spacing w:before="0" w:beforeAutospacing="0" w:after="240" w:afterAutospacing="0" w:line="360" w:lineRule="atLeast"/>
              <w:ind w:right="48"/>
              <w:jc w:val="center"/>
              <w:rPr>
                <w:rStyle w:val="Strong"/>
                <w:color w:val="000000"/>
                <w:sz w:val="28"/>
                <w:szCs w:val="28"/>
              </w:rPr>
            </w:pPr>
            <w:r>
              <w:rPr>
                <w:rStyle w:val="Strong"/>
                <w:color w:val="000000"/>
                <w:sz w:val="28"/>
                <w:szCs w:val="28"/>
              </w:rPr>
              <w:t>Các hoạt động của GV và HS</w:t>
            </w:r>
          </w:p>
        </w:tc>
        <w:tc>
          <w:tcPr>
            <w:tcW w:w="4536" w:type="dxa"/>
          </w:tcPr>
          <w:p w14:paraId="42548303" w14:textId="77777777" w:rsidR="00865713" w:rsidRPr="006F7F45" w:rsidRDefault="00865713" w:rsidP="00C533A0">
            <w:pPr>
              <w:pStyle w:val="NormalWeb"/>
              <w:spacing w:before="0" w:beforeAutospacing="0" w:after="240" w:afterAutospacing="0" w:line="360" w:lineRule="atLeast"/>
              <w:ind w:right="48"/>
              <w:jc w:val="center"/>
              <w:rPr>
                <w:rStyle w:val="Strong"/>
                <w:color w:val="000000"/>
                <w:sz w:val="28"/>
                <w:szCs w:val="28"/>
              </w:rPr>
            </w:pPr>
            <w:r w:rsidRPr="006F7F45">
              <w:rPr>
                <w:rStyle w:val="Strong"/>
                <w:color w:val="000000"/>
                <w:sz w:val="28"/>
                <w:szCs w:val="28"/>
              </w:rPr>
              <w:t>Dự kiến sản phẩm</w:t>
            </w:r>
          </w:p>
        </w:tc>
      </w:tr>
      <w:tr w:rsidR="00865713" w14:paraId="3071FCD5" w14:textId="77777777" w:rsidTr="00C533A0">
        <w:tc>
          <w:tcPr>
            <w:tcW w:w="4678" w:type="dxa"/>
          </w:tcPr>
          <w:p w14:paraId="204D685B" w14:textId="77777777" w:rsidR="00865713" w:rsidRDefault="00865713" w:rsidP="00C533A0">
            <w:pPr>
              <w:pStyle w:val="NormalWeb"/>
              <w:spacing w:before="0" w:beforeAutospacing="0" w:after="0" w:afterAutospacing="0" w:line="240" w:lineRule="atLeast"/>
              <w:ind w:right="48"/>
              <w:jc w:val="both"/>
              <w:rPr>
                <w:rStyle w:val="Strong"/>
                <w:color w:val="000000"/>
                <w:sz w:val="28"/>
                <w:szCs w:val="28"/>
              </w:rPr>
            </w:pPr>
            <w:r>
              <w:rPr>
                <w:rStyle w:val="Strong"/>
                <w:color w:val="000000"/>
                <w:sz w:val="28"/>
                <w:szCs w:val="28"/>
              </w:rPr>
              <w:t xml:space="preserve">  </w:t>
            </w:r>
          </w:p>
          <w:p w14:paraId="54A92A26" w14:textId="77777777" w:rsidR="00865713" w:rsidRPr="00C3657E" w:rsidRDefault="00865713" w:rsidP="00C533A0">
            <w:pPr>
              <w:pStyle w:val="NormalWeb"/>
              <w:spacing w:before="0" w:beforeAutospacing="0" w:after="0" w:afterAutospacing="0" w:line="240" w:lineRule="atLeast"/>
              <w:ind w:right="48"/>
              <w:jc w:val="both"/>
              <w:rPr>
                <w:rStyle w:val="Strong"/>
                <w:color w:val="000000"/>
                <w:sz w:val="28"/>
                <w:szCs w:val="28"/>
              </w:rPr>
            </w:pPr>
            <w:r w:rsidRPr="00695351">
              <w:rPr>
                <w:rStyle w:val="Strong"/>
                <w:i/>
                <w:color w:val="000000"/>
                <w:sz w:val="28"/>
                <w:szCs w:val="28"/>
              </w:rPr>
              <w:t xml:space="preserve">* HĐ 1: </w:t>
            </w:r>
            <w:r>
              <w:rPr>
                <w:rStyle w:val="Strong"/>
                <w:i/>
                <w:color w:val="000000"/>
                <w:sz w:val="28"/>
                <w:szCs w:val="28"/>
              </w:rPr>
              <w:t>Củng cố k</w:t>
            </w:r>
            <w:r w:rsidRPr="00695351">
              <w:rPr>
                <w:rStyle w:val="Strong"/>
                <w:i/>
                <w:color w:val="000000"/>
                <w:sz w:val="28"/>
                <w:szCs w:val="28"/>
              </w:rPr>
              <w:t xml:space="preserve">iến thức </w:t>
            </w:r>
            <w:r>
              <w:rPr>
                <w:rStyle w:val="Strong"/>
                <w:i/>
                <w:color w:val="000000"/>
                <w:sz w:val="28"/>
                <w:szCs w:val="28"/>
              </w:rPr>
              <w:t>cơ</w:t>
            </w:r>
            <w:r w:rsidRPr="00695351">
              <w:rPr>
                <w:rStyle w:val="Strong"/>
                <w:i/>
                <w:color w:val="000000"/>
                <w:sz w:val="28"/>
                <w:szCs w:val="28"/>
              </w:rPr>
              <w:t xml:space="preserve"> bản</w:t>
            </w:r>
            <w:r>
              <w:rPr>
                <w:rStyle w:val="Strong"/>
                <w:i/>
                <w:color w:val="000000"/>
                <w:sz w:val="28"/>
                <w:szCs w:val="28"/>
              </w:rPr>
              <w:t xml:space="preserve"> về văn bản NL văn học</w:t>
            </w:r>
          </w:p>
          <w:p w14:paraId="78C2CB65" w14:textId="77777777" w:rsidR="00865713" w:rsidRDefault="00865713" w:rsidP="00C533A0">
            <w:pPr>
              <w:pStyle w:val="NormalWeb"/>
              <w:spacing w:before="0" w:beforeAutospacing="0" w:after="0" w:afterAutospacing="0" w:line="240" w:lineRule="atLeast"/>
              <w:ind w:right="48"/>
              <w:jc w:val="both"/>
              <w:rPr>
                <w:rStyle w:val="Strong"/>
                <w:b w:val="0"/>
                <w:color w:val="000000"/>
                <w:sz w:val="28"/>
                <w:szCs w:val="28"/>
              </w:rPr>
            </w:pPr>
            <w:r>
              <w:rPr>
                <w:rStyle w:val="Strong"/>
                <w:b w:val="0"/>
                <w:color w:val="000000"/>
                <w:sz w:val="28"/>
                <w:szCs w:val="28"/>
              </w:rPr>
              <w:t>- GV đặt câu hỏi:</w:t>
            </w:r>
          </w:p>
          <w:p w14:paraId="6401C87E" w14:textId="77777777" w:rsidR="00865713" w:rsidRDefault="00865713" w:rsidP="00C533A0">
            <w:pPr>
              <w:pStyle w:val="NormalWeb"/>
              <w:spacing w:before="0" w:beforeAutospacing="0" w:after="0" w:afterAutospacing="0" w:line="240" w:lineRule="atLeast"/>
              <w:ind w:right="48"/>
              <w:jc w:val="both"/>
              <w:rPr>
                <w:rStyle w:val="Strong"/>
                <w:b w:val="0"/>
                <w:color w:val="000000"/>
                <w:sz w:val="28"/>
                <w:szCs w:val="28"/>
              </w:rPr>
            </w:pPr>
            <w:r>
              <w:rPr>
                <w:rStyle w:val="Strong"/>
                <w:b w:val="0"/>
                <w:color w:val="000000"/>
                <w:sz w:val="28"/>
                <w:szCs w:val="28"/>
              </w:rPr>
              <w:t xml:space="preserve">1. Em hiểu thế nào là văn bản nghị luận văn học? </w:t>
            </w:r>
          </w:p>
          <w:p w14:paraId="33756BB5" w14:textId="77777777" w:rsidR="00865713" w:rsidRDefault="00865713" w:rsidP="00C533A0">
            <w:pPr>
              <w:pStyle w:val="NormalWeb"/>
              <w:spacing w:before="0" w:beforeAutospacing="0" w:after="0" w:afterAutospacing="0" w:line="240" w:lineRule="atLeast"/>
              <w:ind w:right="48"/>
              <w:jc w:val="both"/>
              <w:rPr>
                <w:rStyle w:val="Strong"/>
                <w:b w:val="0"/>
                <w:color w:val="000000"/>
                <w:sz w:val="28"/>
                <w:szCs w:val="28"/>
              </w:rPr>
            </w:pPr>
            <w:r>
              <w:rPr>
                <w:rStyle w:val="Strong"/>
                <w:b w:val="0"/>
                <w:color w:val="000000"/>
                <w:sz w:val="28"/>
                <w:szCs w:val="28"/>
              </w:rPr>
              <w:t>2. Khi đọc hiểu một văn bản nghị luận văn học cần chú ý những kĩ năng nào?</w:t>
            </w:r>
          </w:p>
          <w:p w14:paraId="3AB1C1BE" w14:textId="77777777" w:rsidR="00865713" w:rsidRDefault="00865713" w:rsidP="00C533A0">
            <w:pPr>
              <w:pStyle w:val="NormalWeb"/>
              <w:spacing w:before="0" w:beforeAutospacing="0" w:after="0" w:afterAutospacing="0" w:line="240" w:lineRule="atLeast"/>
              <w:ind w:right="48"/>
              <w:jc w:val="both"/>
              <w:rPr>
                <w:rStyle w:val="Strong"/>
                <w:b w:val="0"/>
                <w:color w:val="000000"/>
                <w:sz w:val="28"/>
                <w:szCs w:val="28"/>
              </w:rPr>
            </w:pPr>
            <w:r>
              <w:rPr>
                <w:rStyle w:val="Strong"/>
                <w:b w:val="0"/>
                <w:color w:val="000000"/>
                <w:sz w:val="28"/>
                <w:szCs w:val="28"/>
              </w:rPr>
              <w:t>- HS huy động kiến thức đã học để độc lập suy nghĩ trả lời câu hỏi</w:t>
            </w:r>
          </w:p>
          <w:p w14:paraId="50625856" w14:textId="77777777" w:rsidR="00865713" w:rsidRDefault="00865713" w:rsidP="00C533A0">
            <w:pPr>
              <w:pStyle w:val="NormalWeb"/>
              <w:spacing w:before="0" w:beforeAutospacing="0" w:after="0" w:afterAutospacing="0" w:line="240" w:lineRule="atLeast"/>
              <w:ind w:right="48"/>
              <w:jc w:val="both"/>
              <w:rPr>
                <w:rStyle w:val="Strong"/>
                <w:b w:val="0"/>
                <w:color w:val="000000"/>
                <w:sz w:val="28"/>
                <w:szCs w:val="28"/>
              </w:rPr>
            </w:pPr>
            <w:r>
              <w:rPr>
                <w:rStyle w:val="Strong"/>
                <w:b w:val="0"/>
                <w:color w:val="000000"/>
                <w:sz w:val="28"/>
                <w:szCs w:val="28"/>
              </w:rPr>
              <w:t>- GV gọi 3,4 HS trả lời; HS khác nhận xét, bổ sung</w:t>
            </w:r>
          </w:p>
          <w:p w14:paraId="67E3AB90" w14:textId="77777777" w:rsidR="00865713" w:rsidRDefault="00865713" w:rsidP="00C533A0">
            <w:pPr>
              <w:pStyle w:val="NormalWeb"/>
              <w:spacing w:before="0" w:beforeAutospacing="0" w:after="0" w:afterAutospacing="0" w:line="240" w:lineRule="atLeast"/>
              <w:ind w:right="48"/>
              <w:jc w:val="both"/>
              <w:rPr>
                <w:rStyle w:val="Strong"/>
                <w:b w:val="0"/>
                <w:color w:val="000000"/>
                <w:sz w:val="28"/>
                <w:szCs w:val="28"/>
              </w:rPr>
            </w:pPr>
            <w:r>
              <w:rPr>
                <w:rStyle w:val="Strong"/>
                <w:b w:val="0"/>
                <w:color w:val="000000"/>
                <w:sz w:val="28"/>
                <w:szCs w:val="28"/>
              </w:rPr>
              <w:t>- GV tổng hợp kiến thức, nhấn mạnh và khắc sâu 1 số KT sau:</w:t>
            </w:r>
          </w:p>
          <w:p w14:paraId="2439A8BA" w14:textId="77777777" w:rsidR="00865713" w:rsidRDefault="00865713" w:rsidP="00C533A0">
            <w:pPr>
              <w:spacing w:line="240" w:lineRule="atLeast"/>
              <w:rPr>
                <w:rFonts w:ascii="Times New Roman" w:hAnsi="Times New Roman" w:cs="Times New Roman"/>
                <w:sz w:val="28"/>
                <w:szCs w:val="28"/>
              </w:rPr>
            </w:pPr>
            <w:r w:rsidRPr="006D09FB">
              <w:rPr>
                <w:rStyle w:val="Strong"/>
                <w:rFonts w:ascii="Times New Roman" w:hAnsi="Times New Roman" w:cs="Times New Roman"/>
                <w:b w:val="0"/>
                <w:color w:val="000000"/>
                <w:sz w:val="28"/>
                <w:szCs w:val="28"/>
              </w:rPr>
              <w:t>1.</w:t>
            </w:r>
            <w:r>
              <w:rPr>
                <w:rStyle w:val="Strong"/>
                <w:b w:val="0"/>
                <w:color w:val="000000"/>
                <w:sz w:val="28"/>
                <w:szCs w:val="28"/>
              </w:rPr>
              <w:t xml:space="preserve"> </w:t>
            </w:r>
            <w:r>
              <w:rPr>
                <w:rFonts w:ascii="Times New Roman" w:hAnsi="Times New Roman" w:cs="Times New Roman"/>
                <w:sz w:val="28"/>
                <w:szCs w:val="28"/>
              </w:rPr>
              <w:t>Vấn đề thuộc lĩnh vực văn học (nhân vật, sự kiện, nội dung, nghệ thuật của một tác phẩm hoặc một đoạn trích hay một ý kiến bàn về văn học…)</w:t>
            </w:r>
          </w:p>
          <w:p w14:paraId="530AB33F" w14:textId="77777777" w:rsidR="00865713" w:rsidRPr="00D37662" w:rsidRDefault="00865713" w:rsidP="00C533A0">
            <w:pPr>
              <w:spacing w:line="240" w:lineRule="atLeast"/>
              <w:rPr>
                <w:rStyle w:val="Strong"/>
                <w:b w:val="0"/>
                <w:bCs w:val="0"/>
                <w:iCs/>
                <w:sz w:val="28"/>
                <w:szCs w:val="28"/>
                <w:lang w:val="pt-BR"/>
              </w:rPr>
            </w:pPr>
            <w:r>
              <w:rPr>
                <w:rFonts w:ascii="Times New Roman" w:hAnsi="Times New Roman" w:cs="Times New Roman"/>
                <w:sz w:val="28"/>
                <w:szCs w:val="28"/>
              </w:rPr>
              <w:t>2. Cần đọc đi đọc (ít nhất 3 lần) lại văn bản nghị luận để tìm hiểu các vấn đề NL, các ý kiến, lí lẽ và bằng chứng…</w:t>
            </w:r>
          </w:p>
        </w:tc>
        <w:tc>
          <w:tcPr>
            <w:tcW w:w="4536" w:type="dxa"/>
          </w:tcPr>
          <w:p w14:paraId="5C8B6342" w14:textId="77777777" w:rsidR="00865713" w:rsidRPr="007E2192" w:rsidRDefault="00865713" w:rsidP="00C533A0">
            <w:pPr>
              <w:pStyle w:val="NormalWeb"/>
              <w:spacing w:before="0" w:beforeAutospacing="0" w:after="0" w:afterAutospacing="0" w:line="240" w:lineRule="atLeast"/>
              <w:ind w:right="48"/>
              <w:rPr>
                <w:rStyle w:val="Strong"/>
                <w:color w:val="000000"/>
                <w:sz w:val="28"/>
                <w:szCs w:val="28"/>
              </w:rPr>
            </w:pPr>
            <w:r w:rsidRPr="007E2192">
              <w:rPr>
                <w:rStyle w:val="Strong"/>
                <w:color w:val="000000"/>
                <w:sz w:val="28"/>
                <w:szCs w:val="28"/>
              </w:rPr>
              <w:t>I. Kiến thức Ngữ văn:</w:t>
            </w:r>
          </w:p>
          <w:p w14:paraId="6A6BBFFA" w14:textId="77777777" w:rsidR="00865713" w:rsidRPr="007E2192" w:rsidRDefault="00865713" w:rsidP="00C533A0">
            <w:pPr>
              <w:spacing w:line="240" w:lineRule="atLeast"/>
              <w:rPr>
                <w:rFonts w:ascii="Times New Roman" w:hAnsi="Times New Roman" w:cs="Times New Roman"/>
                <w:b/>
                <w:i/>
                <w:sz w:val="28"/>
                <w:szCs w:val="28"/>
              </w:rPr>
            </w:pPr>
            <w:r w:rsidRPr="007E2192">
              <w:rPr>
                <w:rFonts w:ascii="Times New Roman" w:hAnsi="Times New Roman" w:cs="Times New Roman"/>
                <w:b/>
                <w:i/>
                <w:sz w:val="28"/>
                <w:szCs w:val="28"/>
              </w:rPr>
              <w:t xml:space="preserve">1. </w:t>
            </w:r>
            <w:r>
              <w:rPr>
                <w:rFonts w:ascii="Times New Roman" w:hAnsi="Times New Roman" w:cs="Times New Roman"/>
                <w:b/>
                <w:i/>
                <w:sz w:val="28"/>
                <w:szCs w:val="28"/>
              </w:rPr>
              <w:t>Văn bản Nghị luận văn học:</w:t>
            </w:r>
          </w:p>
          <w:p w14:paraId="42B0D454" w14:textId="77777777" w:rsidR="00865713" w:rsidRDefault="00865713" w:rsidP="00C533A0">
            <w:pPr>
              <w:spacing w:line="240" w:lineRule="atLeast"/>
              <w:rPr>
                <w:rFonts w:ascii="Times New Roman" w:hAnsi="Times New Roman" w:cs="Times New Roman"/>
                <w:sz w:val="28"/>
                <w:szCs w:val="28"/>
              </w:rPr>
            </w:pPr>
            <w:r>
              <w:rPr>
                <w:rFonts w:ascii="Times New Roman" w:hAnsi="Times New Roman" w:cs="Times New Roman"/>
                <w:sz w:val="28"/>
                <w:szCs w:val="28"/>
              </w:rPr>
              <w:t>- NL văn học là trình bày, nhận xét, đánh giá của người viết về vấn đề thuộc lĩnh vực văn học với cách lập luận chặt chẽ, dẫn chứng tiêu biểu, lời văn giàu hình ảnh.</w:t>
            </w:r>
          </w:p>
          <w:p w14:paraId="14CE73AF" w14:textId="77777777" w:rsidR="00865713" w:rsidRDefault="00865713" w:rsidP="00C533A0">
            <w:pPr>
              <w:tabs>
                <w:tab w:val="center" w:pos="0"/>
              </w:tabs>
              <w:spacing w:line="240" w:lineRule="atLeast"/>
              <w:rPr>
                <w:rFonts w:ascii="Times New Roman" w:hAnsi="Times New Roman" w:cs="Times New Roman"/>
                <w:b/>
                <w:i/>
                <w:sz w:val="28"/>
                <w:szCs w:val="28"/>
                <w:lang w:val="pt-BR"/>
              </w:rPr>
            </w:pPr>
            <w:r>
              <w:rPr>
                <w:rFonts w:ascii="Times New Roman" w:hAnsi="Times New Roman" w:cs="Times New Roman"/>
                <w:b/>
                <w:i/>
                <w:sz w:val="28"/>
                <w:szCs w:val="28"/>
                <w:lang w:val="pt-BR"/>
              </w:rPr>
              <w:t>2</w:t>
            </w:r>
            <w:r w:rsidRPr="00D02AA6">
              <w:rPr>
                <w:rFonts w:ascii="Times New Roman" w:hAnsi="Times New Roman" w:cs="Times New Roman"/>
                <w:b/>
                <w:i/>
                <w:sz w:val="28"/>
                <w:szCs w:val="28"/>
                <w:lang w:val="pt-BR"/>
              </w:rPr>
              <w:t>. Kĩ năng đọ</w:t>
            </w:r>
            <w:r>
              <w:rPr>
                <w:rFonts w:ascii="Times New Roman" w:hAnsi="Times New Roman" w:cs="Times New Roman"/>
                <w:b/>
                <w:i/>
                <w:sz w:val="28"/>
                <w:szCs w:val="28"/>
                <w:lang w:val="pt-BR"/>
              </w:rPr>
              <w:t>c văn bản nghị luận văn học:</w:t>
            </w:r>
          </w:p>
          <w:p w14:paraId="4F38B9E5" w14:textId="77777777" w:rsidR="00865713" w:rsidRDefault="00865713" w:rsidP="00C533A0">
            <w:pPr>
              <w:tabs>
                <w:tab w:val="center" w:pos="0"/>
              </w:tabs>
              <w:spacing w:line="240" w:lineRule="atLeast"/>
              <w:rPr>
                <w:rFonts w:ascii="Times New Roman" w:hAnsi="Times New Roman" w:cs="Times New Roman"/>
                <w:sz w:val="28"/>
                <w:szCs w:val="28"/>
                <w:lang w:val="pt-BR"/>
              </w:rPr>
            </w:pPr>
            <w:r w:rsidRPr="00A93E5E">
              <w:rPr>
                <w:rFonts w:ascii="Times New Roman" w:hAnsi="Times New Roman" w:cs="Times New Roman"/>
                <w:sz w:val="28"/>
                <w:szCs w:val="28"/>
                <w:lang w:val="pt-BR"/>
              </w:rPr>
              <w:t>- Nắm rõ tên văn bản, tác giả</w:t>
            </w:r>
            <w:r>
              <w:rPr>
                <w:rFonts w:ascii="Times New Roman" w:hAnsi="Times New Roman" w:cs="Times New Roman"/>
                <w:sz w:val="28"/>
                <w:szCs w:val="28"/>
                <w:lang w:val="pt-BR"/>
              </w:rPr>
              <w:t>.</w:t>
            </w:r>
          </w:p>
          <w:p w14:paraId="4E405E4E" w14:textId="77777777" w:rsidR="00865713" w:rsidRDefault="00865713" w:rsidP="00C533A0">
            <w:pPr>
              <w:tabs>
                <w:tab w:val="center" w:pos="0"/>
              </w:tabs>
              <w:spacing w:line="240" w:lineRule="atLeast"/>
              <w:rPr>
                <w:rFonts w:ascii="Times New Roman" w:hAnsi="Times New Roman" w:cs="Times New Roman"/>
                <w:sz w:val="28"/>
                <w:szCs w:val="28"/>
                <w:lang w:val="pt-BR"/>
              </w:rPr>
            </w:pPr>
            <w:r>
              <w:rPr>
                <w:rFonts w:ascii="Times New Roman" w:hAnsi="Times New Roman" w:cs="Times New Roman"/>
                <w:sz w:val="28"/>
                <w:szCs w:val="28"/>
                <w:lang w:val="pt-BR"/>
              </w:rPr>
              <w:t>- Đọc kĩ văn bản để:</w:t>
            </w:r>
          </w:p>
          <w:p w14:paraId="166EC78E" w14:textId="77777777" w:rsidR="00865713" w:rsidRDefault="00865713" w:rsidP="00C533A0">
            <w:pPr>
              <w:tabs>
                <w:tab w:val="center" w:pos="0"/>
              </w:tabs>
              <w:spacing w:line="240" w:lineRule="atLeast"/>
              <w:rPr>
                <w:rFonts w:ascii="Times New Roman" w:hAnsi="Times New Roman" w:cs="Times New Roman"/>
                <w:sz w:val="28"/>
                <w:szCs w:val="28"/>
                <w:lang w:val="pt-BR"/>
              </w:rPr>
            </w:pPr>
            <w:r>
              <w:rPr>
                <w:rFonts w:ascii="Times New Roman" w:hAnsi="Times New Roman" w:cs="Times New Roman"/>
                <w:sz w:val="28"/>
                <w:szCs w:val="28"/>
                <w:lang w:val="pt-BR"/>
              </w:rPr>
              <w:t>+ Nêu được vấn đề văn học mà văn bản bàn luận đến (tác phẩm, đoạn trích hay nhân vật văn học...)</w:t>
            </w:r>
          </w:p>
          <w:p w14:paraId="32EA57AC" w14:textId="77777777" w:rsidR="00865713" w:rsidRDefault="00865713" w:rsidP="00C533A0">
            <w:pPr>
              <w:tabs>
                <w:tab w:val="center" w:pos="0"/>
              </w:tabs>
              <w:spacing w:line="240" w:lineRule="atLeast"/>
              <w:rPr>
                <w:rFonts w:ascii="Times New Roman" w:hAnsi="Times New Roman" w:cs="Times New Roman"/>
                <w:sz w:val="28"/>
                <w:szCs w:val="28"/>
                <w:lang w:val="pt-BR"/>
              </w:rPr>
            </w:pPr>
            <w:r>
              <w:rPr>
                <w:rFonts w:ascii="Times New Roman" w:hAnsi="Times New Roman" w:cs="Times New Roman"/>
                <w:sz w:val="28"/>
                <w:szCs w:val="28"/>
                <w:lang w:val="pt-BR"/>
              </w:rPr>
              <w:t>+ Nhận biết được ý kiến, lí lẽ và bằng chứng tiêu biểu trong văn bản.</w:t>
            </w:r>
          </w:p>
          <w:p w14:paraId="63322717" w14:textId="77777777" w:rsidR="00865713" w:rsidRDefault="00865713" w:rsidP="00C533A0">
            <w:pPr>
              <w:tabs>
                <w:tab w:val="center" w:pos="0"/>
              </w:tabs>
              <w:spacing w:line="240" w:lineRule="atLeast"/>
              <w:rPr>
                <w:rFonts w:ascii="Times New Roman" w:hAnsi="Times New Roman" w:cs="Times New Roman"/>
                <w:sz w:val="28"/>
                <w:szCs w:val="28"/>
                <w:lang w:val="pt-BR"/>
              </w:rPr>
            </w:pPr>
            <w:r>
              <w:rPr>
                <w:rFonts w:ascii="Times New Roman" w:hAnsi="Times New Roman" w:cs="Times New Roman"/>
                <w:sz w:val="28"/>
                <w:szCs w:val="28"/>
                <w:lang w:val="pt-BR"/>
              </w:rPr>
              <w:t>+ Chỉ rõ được những lí lẽ, bằng chứng nào được người viết sử dụng để phục vụ cho từng ý kiến. Mối quan hệ giữa các ý kiến, lí lẽ, bằng chứng.</w:t>
            </w:r>
          </w:p>
          <w:p w14:paraId="161293BF" w14:textId="77777777" w:rsidR="00865713" w:rsidRDefault="00865713" w:rsidP="00C533A0">
            <w:pPr>
              <w:tabs>
                <w:tab w:val="center" w:pos="0"/>
              </w:tabs>
              <w:spacing w:line="240" w:lineRule="atLeast"/>
              <w:rPr>
                <w:rFonts w:ascii="Times New Roman" w:hAnsi="Times New Roman" w:cs="Times New Roman"/>
                <w:sz w:val="28"/>
                <w:szCs w:val="28"/>
                <w:lang w:val="pt-BR"/>
              </w:rPr>
            </w:pPr>
            <w:r>
              <w:rPr>
                <w:rFonts w:ascii="Times New Roman" w:hAnsi="Times New Roman" w:cs="Times New Roman"/>
                <w:sz w:val="28"/>
                <w:szCs w:val="28"/>
                <w:lang w:val="pt-BR"/>
              </w:rPr>
              <w:lastRenderedPageBreak/>
              <w:t>+ Tóm tắt được các nội dung chính trong một văn bản nghị luận có nhiều đoạn.</w:t>
            </w:r>
          </w:p>
          <w:p w14:paraId="61BAB990" w14:textId="77777777" w:rsidR="00865713" w:rsidRDefault="00865713" w:rsidP="00C533A0">
            <w:pPr>
              <w:tabs>
                <w:tab w:val="center" w:pos="0"/>
              </w:tabs>
              <w:spacing w:line="240" w:lineRule="atLeast"/>
              <w:rPr>
                <w:rFonts w:ascii="Times New Roman" w:hAnsi="Times New Roman" w:cs="Times New Roman"/>
                <w:sz w:val="28"/>
                <w:szCs w:val="28"/>
                <w:lang w:val="pt-BR"/>
              </w:rPr>
            </w:pPr>
            <w:r>
              <w:rPr>
                <w:rFonts w:ascii="Times New Roman" w:hAnsi="Times New Roman" w:cs="Times New Roman"/>
                <w:sz w:val="28"/>
                <w:szCs w:val="28"/>
                <w:lang w:val="pt-BR"/>
              </w:rPr>
              <w:t>+ Chỉ rõ sức thuyết phục của văn bản qua bố cục, trình tự lô-gic, hợp lí, mạch lạc của ý kiến, lí lẽ, cách sử dụng các tác giả gửi gắm qua những từ ngữ trong văn bản.</w:t>
            </w:r>
          </w:p>
          <w:p w14:paraId="536DA579" w14:textId="77777777" w:rsidR="00865713" w:rsidRPr="005E0D51" w:rsidRDefault="00865713" w:rsidP="00C533A0">
            <w:pPr>
              <w:tabs>
                <w:tab w:val="center" w:pos="0"/>
              </w:tabs>
              <w:spacing w:line="240" w:lineRule="atLeast"/>
              <w:rPr>
                <w:rStyle w:val="Strong"/>
                <w:rFonts w:ascii="Times New Roman" w:hAnsi="Times New Roman" w:cs="Times New Roman"/>
                <w:b w:val="0"/>
                <w:bCs w:val="0"/>
                <w:sz w:val="28"/>
                <w:szCs w:val="28"/>
                <w:lang w:val="pt-BR"/>
              </w:rPr>
            </w:pPr>
            <w:r>
              <w:rPr>
                <w:rFonts w:ascii="Times New Roman" w:hAnsi="Times New Roman" w:cs="Times New Roman"/>
                <w:sz w:val="28"/>
                <w:szCs w:val="28"/>
                <w:lang w:val="pt-BR"/>
              </w:rPr>
              <w:t>+ Từ văn bản, liên hệ với bản thân và cuộc sống sống xung quanh để thấy được ý nghĩa của văn bản đối với cuộc sống, con người.</w:t>
            </w:r>
          </w:p>
        </w:tc>
      </w:tr>
      <w:tr w:rsidR="00865713" w14:paraId="25DEC1C4" w14:textId="77777777" w:rsidTr="00C533A0">
        <w:tc>
          <w:tcPr>
            <w:tcW w:w="4678" w:type="dxa"/>
          </w:tcPr>
          <w:p w14:paraId="1FFD441C" w14:textId="77777777" w:rsidR="00865713" w:rsidRDefault="00865713" w:rsidP="00C533A0">
            <w:pPr>
              <w:pStyle w:val="NormalWeb"/>
              <w:spacing w:before="0" w:beforeAutospacing="0" w:after="0" w:afterAutospacing="0" w:line="240" w:lineRule="atLeast"/>
              <w:ind w:right="48"/>
              <w:jc w:val="both"/>
              <w:rPr>
                <w:rStyle w:val="Strong"/>
                <w:color w:val="000000"/>
                <w:sz w:val="28"/>
                <w:szCs w:val="28"/>
              </w:rPr>
            </w:pPr>
            <w:r>
              <w:rPr>
                <w:rStyle w:val="Strong"/>
                <w:color w:val="000000"/>
                <w:sz w:val="28"/>
                <w:szCs w:val="28"/>
              </w:rPr>
              <w:lastRenderedPageBreak/>
              <w:t>* HĐ 2: Vận dụng đọc hiểu văn bản mở rộng</w:t>
            </w:r>
          </w:p>
          <w:p w14:paraId="522A99A6" w14:textId="77777777" w:rsidR="00865713" w:rsidRPr="00EE46C4" w:rsidRDefault="00865713" w:rsidP="00C533A0">
            <w:pPr>
              <w:pStyle w:val="NormalWeb"/>
              <w:spacing w:before="0" w:beforeAutospacing="0" w:after="0" w:afterAutospacing="0" w:line="240" w:lineRule="atLeast"/>
              <w:ind w:right="48"/>
              <w:jc w:val="both"/>
              <w:rPr>
                <w:bCs/>
                <w:color w:val="000000"/>
                <w:sz w:val="28"/>
                <w:szCs w:val="28"/>
              </w:rPr>
            </w:pPr>
            <w:r w:rsidRPr="00792BF8">
              <w:rPr>
                <w:rStyle w:val="Strong"/>
                <w:b w:val="0"/>
                <w:color w:val="000000"/>
                <w:sz w:val="28"/>
                <w:szCs w:val="28"/>
              </w:rPr>
              <w:t>- GV hướng dẫn HS hoạt động cá nhân làm các bài tập đọc hiểu mở rộng</w:t>
            </w:r>
            <w:r>
              <w:rPr>
                <w:rStyle w:val="Strong"/>
                <w:b w:val="0"/>
                <w:color w:val="000000"/>
                <w:sz w:val="28"/>
                <w:szCs w:val="28"/>
              </w:rPr>
              <w:t>.</w:t>
            </w:r>
          </w:p>
          <w:p w14:paraId="475546FA" w14:textId="77777777" w:rsidR="00865713" w:rsidRDefault="00865713" w:rsidP="00C533A0">
            <w:pPr>
              <w:pStyle w:val="NormalWeb"/>
              <w:spacing w:before="0" w:beforeAutospacing="0" w:after="0" w:afterAutospacing="0" w:line="240" w:lineRule="atLeast"/>
              <w:ind w:right="48"/>
              <w:jc w:val="both"/>
              <w:rPr>
                <w:rStyle w:val="Strong"/>
                <w:b w:val="0"/>
                <w:color w:val="000000"/>
                <w:sz w:val="28"/>
                <w:szCs w:val="28"/>
              </w:rPr>
            </w:pPr>
            <w:r>
              <w:rPr>
                <w:rStyle w:val="Strong"/>
                <w:b w:val="0"/>
                <w:color w:val="000000"/>
                <w:sz w:val="28"/>
                <w:szCs w:val="28"/>
              </w:rPr>
              <w:t>- HS độc lập thực hiện theo hướng dẫn</w:t>
            </w:r>
          </w:p>
          <w:p w14:paraId="2D90BE36" w14:textId="77777777" w:rsidR="00865713" w:rsidRDefault="00865713" w:rsidP="00C533A0">
            <w:pPr>
              <w:pStyle w:val="NormalWeb"/>
              <w:spacing w:before="0" w:beforeAutospacing="0" w:after="0" w:afterAutospacing="0" w:line="240" w:lineRule="atLeast"/>
              <w:ind w:right="48"/>
              <w:jc w:val="both"/>
              <w:rPr>
                <w:rStyle w:val="Strong"/>
                <w:b w:val="0"/>
                <w:color w:val="000000"/>
                <w:sz w:val="28"/>
                <w:szCs w:val="28"/>
              </w:rPr>
            </w:pPr>
            <w:r>
              <w:rPr>
                <w:rStyle w:val="Strong"/>
                <w:b w:val="0"/>
                <w:color w:val="000000"/>
                <w:sz w:val="28"/>
                <w:szCs w:val="28"/>
              </w:rPr>
              <w:t>- GV gọi HS bất kì trình bày bài, HS khác theo dõi đối chiếu với bài làm để nhận xét, bổ sung</w:t>
            </w:r>
          </w:p>
          <w:p w14:paraId="24DDEBD8" w14:textId="77777777" w:rsidR="00865713" w:rsidRPr="00792BF8" w:rsidRDefault="00865713" w:rsidP="00C533A0">
            <w:pPr>
              <w:pStyle w:val="NormalWeb"/>
              <w:spacing w:before="0" w:beforeAutospacing="0" w:after="0" w:afterAutospacing="0" w:line="240" w:lineRule="atLeast"/>
              <w:ind w:right="48"/>
              <w:jc w:val="both"/>
              <w:rPr>
                <w:rStyle w:val="Strong"/>
                <w:b w:val="0"/>
                <w:color w:val="000000"/>
                <w:sz w:val="28"/>
                <w:szCs w:val="28"/>
              </w:rPr>
            </w:pPr>
            <w:r>
              <w:rPr>
                <w:rStyle w:val="Strong"/>
                <w:b w:val="0"/>
                <w:color w:val="000000"/>
                <w:sz w:val="28"/>
                <w:szCs w:val="28"/>
              </w:rPr>
              <w:t>- GV tổng hợp ý kiến, chuẩn kiến thức</w:t>
            </w:r>
          </w:p>
        </w:tc>
        <w:tc>
          <w:tcPr>
            <w:tcW w:w="4536" w:type="dxa"/>
          </w:tcPr>
          <w:p w14:paraId="70AD8938" w14:textId="77777777" w:rsidR="00865713" w:rsidRDefault="00865713" w:rsidP="00C533A0">
            <w:pPr>
              <w:pStyle w:val="NormalWeb"/>
              <w:spacing w:before="0" w:beforeAutospacing="0" w:after="0" w:afterAutospacing="0" w:line="240" w:lineRule="atLeast"/>
              <w:ind w:right="48"/>
              <w:jc w:val="both"/>
              <w:rPr>
                <w:rStyle w:val="Strong"/>
                <w:color w:val="000000"/>
                <w:sz w:val="28"/>
                <w:szCs w:val="28"/>
              </w:rPr>
            </w:pPr>
            <w:r>
              <w:rPr>
                <w:rStyle w:val="Strong"/>
                <w:color w:val="000000"/>
                <w:sz w:val="28"/>
                <w:szCs w:val="28"/>
              </w:rPr>
              <w:t>III. Vận dụng đọc hiểu văn bản mở rộng:</w:t>
            </w:r>
          </w:p>
          <w:p w14:paraId="4C761BAF" w14:textId="77777777" w:rsidR="00865713" w:rsidRDefault="00865713" w:rsidP="00C533A0">
            <w:pPr>
              <w:pStyle w:val="NormalWeb"/>
              <w:spacing w:before="0" w:beforeAutospacing="0" w:after="0" w:afterAutospacing="0" w:line="240" w:lineRule="atLeast"/>
              <w:ind w:right="48"/>
              <w:jc w:val="both"/>
              <w:rPr>
                <w:rStyle w:val="Strong"/>
                <w:bCs w:val="0"/>
                <w:color w:val="000000"/>
                <w:sz w:val="28"/>
                <w:szCs w:val="28"/>
              </w:rPr>
            </w:pPr>
          </w:p>
          <w:p w14:paraId="6A10E99B" w14:textId="77777777" w:rsidR="00865713" w:rsidRPr="00FD035A" w:rsidRDefault="00865713" w:rsidP="00C533A0">
            <w:pPr>
              <w:pStyle w:val="NormalWeb"/>
              <w:spacing w:before="0" w:beforeAutospacing="0" w:after="0" w:afterAutospacing="0" w:line="240" w:lineRule="atLeast"/>
              <w:ind w:right="48"/>
              <w:jc w:val="both"/>
              <w:rPr>
                <w:rStyle w:val="Strong"/>
                <w:b w:val="0"/>
                <w:bCs w:val="0"/>
                <w:color w:val="000000"/>
                <w:sz w:val="28"/>
                <w:szCs w:val="28"/>
              </w:rPr>
            </w:pPr>
          </w:p>
        </w:tc>
      </w:tr>
      <w:tr w:rsidR="00865713" w:rsidRPr="00B800AB" w14:paraId="4CAB02A5" w14:textId="77777777" w:rsidTr="00C533A0">
        <w:tc>
          <w:tcPr>
            <w:tcW w:w="9214" w:type="dxa"/>
            <w:gridSpan w:val="2"/>
          </w:tcPr>
          <w:p w14:paraId="6B608B22" w14:textId="2D2F5683" w:rsidR="00865713" w:rsidRDefault="00865713" w:rsidP="00C533A0">
            <w:pPr>
              <w:spacing w:line="240" w:lineRule="atLeast"/>
              <w:jc w:val="both"/>
              <w:rPr>
                <w:rStyle w:val="Strong"/>
                <w:rFonts w:ascii="Times New Roman" w:hAnsi="Times New Roman" w:cs="Times New Roman"/>
                <w:bCs w:val="0"/>
                <w:sz w:val="28"/>
                <w:szCs w:val="28"/>
              </w:rPr>
            </w:pPr>
            <w:r w:rsidRPr="00525221">
              <w:rPr>
                <w:rStyle w:val="Strong"/>
                <w:rFonts w:ascii="Times New Roman" w:hAnsi="Times New Roman" w:cs="Times New Roman"/>
                <w:bCs w:val="0"/>
                <w:i/>
                <w:sz w:val="28"/>
                <w:szCs w:val="28"/>
              </w:rPr>
              <w:t>Đọc ngữ liệu sau và thực hiện các yêu cầu từ 1 đến 6</w:t>
            </w:r>
          </w:p>
          <w:p w14:paraId="69A8803A" w14:textId="0C169B03" w:rsidR="00865713" w:rsidRDefault="00865713" w:rsidP="00865713">
            <w:pPr>
              <w:spacing w:line="240" w:lineRule="atLeast"/>
              <w:jc w:val="center"/>
              <w:rPr>
                <w:rStyle w:val="Strong"/>
                <w:rFonts w:ascii="Times New Roman" w:hAnsi="Times New Roman" w:cs="Times New Roman"/>
                <w:bCs w:val="0"/>
                <w:sz w:val="28"/>
                <w:szCs w:val="28"/>
              </w:rPr>
            </w:pPr>
            <w:r>
              <w:rPr>
                <w:rStyle w:val="Strong"/>
                <w:rFonts w:ascii="Times New Roman" w:hAnsi="Times New Roman" w:cs="Times New Roman"/>
                <w:bCs w:val="0"/>
                <w:sz w:val="28"/>
                <w:szCs w:val="28"/>
              </w:rPr>
              <w:t>Bàn về nhân vật Thánh Gióng</w:t>
            </w:r>
          </w:p>
          <w:p w14:paraId="004C3360" w14:textId="77777777" w:rsidR="00865713" w:rsidRDefault="00865713" w:rsidP="00C533A0">
            <w:pPr>
              <w:spacing w:line="240" w:lineRule="atLeast"/>
              <w:jc w:val="both"/>
              <w:rPr>
                <w:rStyle w:val="Strong"/>
                <w:rFonts w:ascii="Times New Roman" w:hAnsi="Times New Roman" w:cs="Times New Roman"/>
                <w:b w:val="0"/>
                <w:bCs w:val="0"/>
                <w:sz w:val="28"/>
                <w:szCs w:val="28"/>
              </w:rPr>
            </w:pPr>
            <w:r>
              <w:rPr>
                <w:rStyle w:val="Strong"/>
                <w:rFonts w:ascii="Times New Roman" w:hAnsi="Times New Roman" w:cs="Times New Roman"/>
                <w:bCs w:val="0"/>
                <w:sz w:val="28"/>
                <w:szCs w:val="28"/>
              </w:rPr>
              <w:t xml:space="preserve">        </w:t>
            </w:r>
            <w:r w:rsidRPr="00854EA5">
              <w:rPr>
                <w:rStyle w:val="Strong"/>
                <w:rFonts w:ascii="Times New Roman" w:hAnsi="Times New Roman" w:cs="Times New Roman"/>
                <w:b w:val="0"/>
                <w:bCs w:val="0"/>
                <w:sz w:val="28"/>
                <w:szCs w:val="28"/>
              </w:rPr>
              <w:t>Truyện Thánh Gióng là tác phẩm lớn đầu tiên về đề tài giữ nước chống xâm lược.</w:t>
            </w:r>
            <w:r>
              <w:rPr>
                <w:rStyle w:val="Strong"/>
                <w:rFonts w:ascii="Times New Roman" w:hAnsi="Times New Roman" w:cs="Times New Roman"/>
                <w:b w:val="0"/>
                <w:bCs w:val="0"/>
                <w:sz w:val="28"/>
                <w:szCs w:val="28"/>
              </w:rPr>
              <w:t xml:space="preserve"> Nhân vật Thánh Gióng được xây dựng rất đặc sắc, vừa là một anh hùng phi thường với vẻ đẹp lí tưởng, vừa là một con người trần thế với những vẻ đẹp giản dị, gần gũi.</w:t>
            </w:r>
          </w:p>
          <w:p w14:paraId="065B987C" w14:textId="77777777" w:rsidR="00865713" w:rsidRDefault="00865713" w:rsidP="00C533A0">
            <w:pPr>
              <w:spacing w:line="240" w:lineRule="atLeast"/>
              <w:jc w:val="both"/>
              <w:rPr>
                <w:rStyle w:val="Strong"/>
                <w:rFonts w:ascii="Times New Roman" w:hAnsi="Times New Roman" w:cs="Times New Roman"/>
                <w:b w:val="0"/>
                <w:bCs w:val="0"/>
                <w:sz w:val="28"/>
                <w:szCs w:val="28"/>
              </w:rPr>
            </w:pPr>
            <w:r>
              <w:rPr>
                <w:rStyle w:val="Strong"/>
                <w:rFonts w:ascii="Times New Roman" w:hAnsi="Times New Roman" w:cs="Times New Roman"/>
                <w:b w:val="0"/>
                <w:bCs w:val="0"/>
                <w:sz w:val="28"/>
                <w:szCs w:val="28"/>
              </w:rPr>
              <w:t xml:space="preserve">       Trước hết, Thánh Gióng hội tụ những đặc điểm phi thường, thể hiện lý tưởng của nhân dân về người anh hùng đánh giặc cứu nước. sự phi thường của nhân vật phóng thể hiện qua những chi tiết về sự thụ thai, thần kỳ của bà mẹ Gióng (như bà bắt đầu mang thai Gióng sau khi bà muốn thử bàn chân mình vào vết chân khổng lồ, bà mang thai Gióng 12 tháng mới sinh…). Ở Gióng có cả sức mạnh của thể lực và sức mạnh của tinh thần, ý chí. Không có thể lực và ý chí chiến đấu phi thường, làm sao Thánh Gióng có thể nhổ từ bụi tre đằng ngà để tiếp tục truy kích và đánh tan quân xâm lược? Tất cả những chi tiết ấy đều nhằm mục đích đề cao người anh hùng, làm cho người anh hùng có nguồn gốc siêu nhiên, thần thánh khác thường.</w:t>
            </w:r>
          </w:p>
          <w:p w14:paraId="02F57FC7" w14:textId="77777777" w:rsidR="00865713" w:rsidRDefault="00865713" w:rsidP="00C533A0">
            <w:pPr>
              <w:spacing w:line="240" w:lineRule="atLeast"/>
              <w:jc w:val="both"/>
              <w:rPr>
                <w:rStyle w:val="Strong"/>
                <w:rFonts w:ascii="Times New Roman" w:hAnsi="Times New Roman" w:cs="Times New Roman"/>
                <w:b w:val="0"/>
                <w:bCs w:val="0"/>
                <w:sz w:val="28"/>
                <w:szCs w:val="28"/>
              </w:rPr>
            </w:pPr>
            <w:r>
              <w:rPr>
                <w:rStyle w:val="Strong"/>
                <w:rFonts w:ascii="Times New Roman" w:hAnsi="Times New Roman" w:cs="Times New Roman"/>
                <w:b w:val="0"/>
                <w:bCs w:val="0"/>
                <w:sz w:val="28"/>
                <w:szCs w:val="28"/>
              </w:rPr>
              <w:t xml:space="preserve">        Nhìn chung những yếu tố kì diệu, khác thường trong nhân vật Gióng tuy khá nổi bật nhưng cũng không thể lấn át và thay thế được cái bình thường của con người trần thế.</w:t>
            </w:r>
          </w:p>
          <w:p w14:paraId="1F33B605" w14:textId="77777777" w:rsidR="00865713" w:rsidRDefault="00865713" w:rsidP="00C533A0">
            <w:pPr>
              <w:spacing w:line="240" w:lineRule="atLeast"/>
              <w:jc w:val="both"/>
              <w:rPr>
                <w:rStyle w:val="Strong"/>
                <w:rFonts w:ascii="Times New Roman" w:hAnsi="Times New Roman" w:cs="Times New Roman"/>
                <w:b w:val="0"/>
                <w:bCs w:val="0"/>
                <w:sz w:val="28"/>
                <w:szCs w:val="28"/>
              </w:rPr>
            </w:pPr>
            <w:r>
              <w:rPr>
                <w:rStyle w:val="Strong"/>
                <w:rFonts w:ascii="Times New Roman" w:hAnsi="Times New Roman" w:cs="Times New Roman"/>
                <w:b w:val="0"/>
                <w:bCs w:val="0"/>
                <w:sz w:val="28"/>
                <w:szCs w:val="28"/>
              </w:rPr>
              <w:lastRenderedPageBreak/>
              <w:t xml:space="preserve">        Nguồn gốc lai lịch của Gióng thật rõ ràng, cụ thể và xác định. Căn bản và trước hết, Gióng là một con người, một người con của làng Phù Đổng, nước Văn Lang, đời Hùng Vương thứ sáu. Quá trình ra đời, trưởng thành và chiến thắng giặc ngoại xâm của Gióng đều gắn với những người dân bình dị. Dù có siêu nhiên kì ảo đến đâu, Gióng vẫn phải “nằm trong bụng mẹ” (dù là mười mấy tháng), vẫn thể “uống nước, ăn cơm với cà” (dù là mấy nong), vẫn phải mặc quần áo bằng vải của dân làng Phù Đổng (dù là cỡ rộng đến đâu). Và ngay cả ngựa sắt, roi sắt, áo giáp sắt của Gióng cũng là do vua Hùng tập hợp người thợ rèn tài giỏi nhất ở trong nước đúc nên. </w:t>
            </w:r>
          </w:p>
          <w:p w14:paraId="1DDA9E60" w14:textId="77777777" w:rsidR="00865713" w:rsidRDefault="00865713" w:rsidP="00C533A0">
            <w:pPr>
              <w:spacing w:line="240" w:lineRule="atLeast"/>
              <w:jc w:val="both"/>
              <w:rPr>
                <w:rStyle w:val="Strong"/>
                <w:rFonts w:ascii="Times New Roman" w:hAnsi="Times New Roman" w:cs="Times New Roman"/>
                <w:b w:val="0"/>
                <w:bCs w:val="0"/>
                <w:sz w:val="28"/>
                <w:szCs w:val="28"/>
              </w:rPr>
            </w:pPr>
            <w:r>
              <w:rPr>
                <w:rStyle w:val="Strong"/>
                <w:rFonts w:ascii="Times New Roman" w:hAnsi="Times New Roman" w:cs="Times New Roman"/>
                <w:b w:val="0"/>
                <w:bCs w:val="0"/>
                <w:sz w:val="28"/>
                <w:szCs w:val="28"/>
              </w:rPr>
              <w:t xml:space="preserve">        Nhân vật Thánh Gióng thể hiện sức mạnh của nhân dân trong công cuộc giữ nước. Lực lượng chống giặc ngoại xâm bảo vệ tổ quốc của dân tộc bình thường tiềm ẩn trong nhân dân, tương tự như chú bé làng Gióng nằm im không nói, không cười. Nhưng khi có giặc thì tiếng nói ấy đã tập hợp, thức tỉnh tất cả các lực lượng tiềm ẩn ấy của dân tộc và làm nên Thánh Gióng. </w:t>
            </w:r>
          </w:p>
          <w:p w14:paraId="66FA9A52" w14:textId="77777777" w:rsidR="00865713" w:rsidRPr="00854EA5" w:rsidRDefault="00865713" w:rsidP="00C533A0">
            <w:pPr>
              <w:spacing w:line="240" w:lineRule="atLeast"/>
              <w:jc w:val="both"/>
              <w:rPr>
                <w:rStyle w:val="Strong"/>
                <w:rFonts w:ascii="Times New Roman" w:hAnsi="Times New Roman" w:cs="Times New Roman"/>
                <w:b w:val="0"/>
                <w:bCs w:val="0"/>
                <w:sz w:val="28"/>
                <w:szCs w:val="28"/>
              </w:rPr>
            </w:pPr>
            <w:r>
              <w:rPr>
                <w:rStyle w:val="Strong"/>
                <w:rFonts w:ascii="Times New Roman" w:hAnsi="Times New Roman" w:cs="Times New Roman"/>
                <w:b w:val="0"/>
                <w:bCs w:val="0"/>
                <w:sz w:val="28"/>
                <w:szCs w:val="28"/>
              </w:rPr>
              <w:t xml:space="preserve">        Khi chưa có giặc, Gióng là đứa trẻ nằm im không biết nói. Khi nghe tiếng gọi của non sông, Gióng vụt lớn lên và cất lời nhận nhiệm vụ, đánh tan giặc Thánh Gióng bay về trời. Quá trình phát triển của nhân vật Thánh Gióng dồi dào ý nghĩa nhân sinh và nên thơ, nên họa biết bao!</w:t>
            </w:r>
          </w:p>
          <w:p w14:paraId="36FF26A3" w14:textId="77777777" w:rsidR="00865713" w:rsidRPr="00B800AB" w:rsidRDefault="00865713" w:rsidP="00C533A0">
            <w:pPr>
              <w:spacing w:line="240" w:lineRule="atLeast"/>
              <w:jc w:val="both"/>
              <w:rPr>
                <w:rStyle w:val="Strong"/>
                <w:rFonts w:ascii="Times New Roman" w:hAnsi="Times New Roman" w:cs="Times New Roman"/>
                <w:bCs w:val="0"/>
                <w:sz w:val="28"/>
                <w:szCs w:val="28"/>
              </w:rPr>
            </w:pPr>
            <w:r>
              <w:rPr>
                <w:rStyle w:val="Strong"/>
                <w:rFonts w:ascii="Times New Roman" w:hAnsi="Times New Roman" w:cs="Times New Roman"/>
                <w:bCs w:val="0"/>
                <w:sz w:val="28"/>
                <w:szCs w:val="28"/>
              </w:rPr>
              <w:t xml:space="preserve">        </w:t>
            </w:r>
            <w:r w:rsidRPr="002017C2">
              <w:rPr>
                <w:rStyle w:val="Strong"/>
                <w:rFonts w:ascii="Times New Roman" w:hAnsi="Times New Roman" w:cs="Times New Roman"/>
                <w:b w:val="0"/>
                <w:bCs w:val="0"/>
                <w:i/>
                <w:sz w:val="28"/>
                <w:szCs w:val="28"/>
              </w:rPr>
              <w:t>(Theo Hoàng Tiến tựu, Bình giảng truyện dân gian, NXB Giáo dục 2003)</w:t>
            </w:r>
          </w:p>
          <w:p w14:paraId="757A15CD" w14:textId="77777777" w:rsidR="00865713" w:rsidRPr="00B800AB" w:rsidRDefault="00865713" w:rsidP="00C533A0">
            <w:pPr>
              <w:pStyle w:val="NormalWeb"/>
              <w:spacing w:before="0" w:beforeAutospacing="0" w:after="0" w:afterAutospacing="0" w:line="360" w:lineRule="atLeast"/>
              <w:ind w:left="45" w:right="45"/>
              <w:jc w:val="both"/>
              <w:rPr>
                <w:color w:val="000000"/>
                <w:sz w:val="28"/>
                <w:szCs w:val="28"/>
              </w:rPr>
            </w:pPr>
            <w:r w:rsidRPr="00B800AB">
              <w:rPr>
                <w:rStyle w:val="Strong"/>
                <w:bCs w:val="0"/>
                <w:sz w:val="28"/>
                <w:szCs w:val="28"/>
              </w:rPr>
              <w:t xml:space="preserve">       </w:t>
            </w:r>
            <w:r>
              <w:rPr>
                <w:rStyle w:val="Strong"/>
                <w:bCs w:val="0"/>
                <w:sz w:val="28"/>
                <w:szCs w:val="28"/>
              </w:rPr>
              <w:t>Câu 1.</w:t>
            </w:r>
            <w:r w:rsidRPr="00B800AB">
              <w:rPr>
                <w:bCs/>
                <w:color w:val="000000"/>
                <w:sz w:val="28"/>
                <w:szCs w:val="28"/>
              </w:rPr>
              <w:t xml:space="preserve"> Tác giả đã nêu ý kiến gì về nhân vật Thánh Gióng?</w:t>
            </w:r>
          </w:p>
          <w:p w14:paraId="67A34A76" w14:textId="77777777" w:rsidR="00865713" w:rsidRPr="007D6301" w:rsidRDefault="00865713" w:rsidP="00C533A0">
            <w:pPr>
              <w:spacing w:line="360" w:lineRule="atLeast"/>
              <w:ind w:left="45" w:right="45"/>
              <w:jc w:val="both"/>
              <w:rPr>
                <w:rFonts w:ascii="Times New Roman" w:eastAsia="Times New Roman" w:hAnsi="Times New Roman" w:cs="Times New Roman"/>
                <w:bCs/>
                <w:color w:val="000000"/>
                <w:sz w:val="28"/>
                <w:szCs w:val="28"/>
              </w:rPr>
            </w:pPr>
            <w:r>
              <w:rPr>
                <w:rFonts w:ascii="Times New Roman" w:eastAsia="Times New Roman" w:hAnsi="Times New Roman" w:cs="Times New Roman"/>
                <w:b/>
                <w:bCs/>
                <w:color w:val="000000"/>
                <w:sz w:val="28"/>
                <w:szCs w:val="28"/>
              </w:rPr>
              <w:t xml:space="preserve">       </w:t>
            </w:r>
            <w:r w:rsidRPr="007D6301">
              <w:rPr>
                <w:rFonts w:ascii="Times New Roman" w:eastAsia="Times New Roman" w:hAnsi="Times New Roman" w:cs="Times New Roman"/>
                <w:b/>
                <w:bCs/>
                <w:color w:val="000000"/>
                <w:sz w:val="28"/>
                <w:szCs w:val="28"/>
              </w:rPr>
              <w:t xml:space="preserve">Câu 2. </w:t>
            </w:r>
            <w:r w:rsidRPr="007D6301">
              <w:rPr>
                <w:rFonts w:ascii="Times New Roman" w:eastAsia="Times New Roman" w:hAnsi="Times New Roman" w:cs="Times New Roman"/>
                <w:bCs/>
                <w:color w:val="000000"/>
                <w:sz w:val="28"/>
                <w:szCs w:val="28"/>
              </w:rPr>
              <w:t>Hãy xác định lí lẽ, bằng chứng mà tác giả đưa ra để củng cố ý kiế</w:t>
            </w:r>
            <w:r>
              <w:rPr>
                <w:rFonts w:ascii="Times New Roman" w:eastAsia="Times New Roman" w:hAnsi="Times New Roman" w:cs="Times New Roman"/>
                <w:bCs/>
                <w:color w:val="000000"/>
                <w:sz w:val="28"/>
                <w:szCs w:val="28"/>
              </w:rPr>
              <w:t>n của mình bằng cách điền vào bảng sau:</w:t>
            </w:r>
          </w:p>
          <w:tbl>
            <w:tblPr>
              <w:tblStyle w:val="TableGrid"/>
              <w:tblW w:w="0" w:type="auto"/>
              <w:tblInd w:w="45" w:type="dxa"/>
              <w:tblLayout w:type="fixed"/>
              <w:tblLook w:val="04A0" w:firstRow="1" w:lastRow="0" w:firstColumn="1" w:lastColumn="0" w:noHBand="0" w:noVBand="1"/>
            </w:tblPr>
            <w:tblGrid>
              <w:gridCol w:w="2996"/>
              <w:gridCol w:w="2996"/>
              <w:gridCol w:w="2996"/>
            </w:tblGrid>
            <w:tr w:rsidR="00865713" w:rsidRPr="007D6301" w14:paraId="786017C5" w14:textId="77777777" w:rsidTr="00C533A0">
              <w:tc>
                <w:tcPr>
                  <w:tcW w:w="2996" w:type="dxa"/>
                </w:tcPr>
                <w:p w14:paraId="7E6C8DC5" w14:textId="77777777" w:rsidR="00865713" w:rsidRPr="007D6301" w:rsidRDefault="00865713" w:rsidP="00C533A0">
                  <w:pPr>
                    <w:spacing w:line="360" w:lineRule="atLeast"/>
                    <w:ind w:right="45"/>
                    <w:jc w:val="center"/>
                    <w:rPr>
                      <w:rFonts w:ascii="Times New Roman" w:eastAsia="Times New Roman" w:hAnsi="Times New Roman" w:cs="Times New Roman"/>
                      <w:color w:val="000000"/>
                      <w:sz w:val="28"/>
                      <w:szCs w:val="28"/>
                    </w:rPr>
                  </w:pPr>
                  <w:r w:rsidRPr="007D6301">
                    <w:rPr>
                      <w:rFonts w:ascii="Times New Roman" w:eastAsia="Times New Roman" w:hAnsi="Times New Roman" w:cs="Times New Roman"/>
                      <w:color w:val="000000"/>
                      <w:sz w:val="28"/>
                      <w:szCs w:val="28"/>
                    </w:rPr>
                    <w:t>Ý kiến về nhân vật Thánh Gióng</w:t>
                  </w:r>
                </w:p>
              </w:tc>
              <w:tc>
                <w:tcPr>
                  <w:tcW w:w="2996" w:type="dxa"/>
                </w:tcPr>
                <w:p w14:paraId="2587B6E7" w14:textId="77777777" w:rsidR="00865713" w:rsidRPr="007D6301" w:rsidRDefault="00865713" w:rsidP="00C533A0">
                  <w:pPr>
                    <w:spacing w:line="360" w:lineRule="atLeast"/>
                    <w:ind w:right="45"/>
                    <w:jc w:val="center"/>
                    <w:rPr>
                      <w:rFonts w:ascii="Times New Roman" w:eastAsia="Times New Roman" w:hAnsi="Times New Roman" w:cs="Times New Roman"/>
                      <w:color w:val="000000"/>
                      <w:sz w:val="28"/>
                      <w:szCs w:val="28"/>
                    </w:rPr>
                  </w:pPr>
                  <w:r w:rsidRPr="007D6301">
                    <w:rPr>
                      <w:rFonts w:ascii="Times New Roman" w:eastAsia="Times New Roman" w:hAnsi="Times New Roman" w:cs="Times New Roman"/>
                      <w:color w:val="000000"/>
                      <w:sz w:val="28"/>
                      <w:szCs w:val="28"/>
                    </w:rPr>
                    <w:t>Lí lẽ</w:t>
                  </w:r>
                </w:p>
              </w:tc>
              <w:tc>
                <w:tcPr>
                  <w:tcW w:w="2996" w:type="dxa"/>
                </w:tcPr>
                <w:p w14:paraId="62808AF7" w14:textId="77777777" w:rsidR="00865713" w:rsidRPr="007D6301" w:rsidRDefault="00865713" w:rsidP="00C533A0">
                  <w:pPr>
                    <w:spacing w:line="360" w:lineRule="atLeast"/>
                    <w:ind w:right="45"/>
                    <w:jc w:val="center"/>
                    <w:rPr>
                      <w:rFonts w:ascii="Times New Roman" w:eastAsia="Times New Roman" w:hAnsi="Times New Roman" w:cs="Times New Roman"/>
                      <w:color w:val="000000"/>
                      <w:sz w:val="28"/>
                      <w:szCs w:val="28"/>
                    </w:rPr>
                  </w:pPr>
                  <w:r w:rsidRPr="007D6301">
                    <w:rPr>
                      <w:rFonts w:ascii="Times New Roman" w:eastAsia="Times New Roman" w:hAnsi="Times New Roman" w:cs="Times New Roman"/>
                      <w:color w:val="000000"/>
                      <w:sz w:val="28"/>
                      <w:szCs w:val="28"/>
                    </w:rPr>
                    <w:t>Bằng chứng</w:t>
                  </w:r>
                </w:p>
              </w:tc>
            </w:tr>
            <w:tr w:rsidR="00865713" w14:paraId="3CFDD8F8" w14:textId="77777777" w:rsidTr="00C533A0">
              <w:tc>
                <w:tcPr>
                  <w:tcW w:w="2996" w:type="dxa"/>
                </w:tcPr>
                <w:p w14:paraId="197CCBF1" w14:textId="77777777" w:rsidR="00865713" w:rsidRDefault="00865713" w:rsidP="00C533A0">
                  <w:pPr>
                    <w:spacing w:line="360" w:lineRule="atLeast"/>
                    <w:ind w:right="4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Ý kiến 1: Thánh Gióng là một người anh hùng phi thường</w:t>
                  </w:r>
                </w:p>
              </w:tc>
              <w:tc>
                <w:tcPr>
                  <w:tcW w:w="2996" w:type="dxa"/>
                </w:tcPr>
                <w:p w14:paraId="63A89B44" w14:textId="77777777" w:rsidR="00865713" w:rsidRDefault="00865713" w:rsidP="00C533A0">
                  <w:pPr>
                    <w:spacing w:line="360" w:lineRule="atLeast"/>
                    <w:ind w:right="45"/>
                    <w:jc w:val="both"/>
                    <w:rPr>
                      <w:rFonts w:ascii="Times New Roman" w:eastAsia="Times New Roman" w:hAnsi="Times New Roman" w:cs="Times New Roman"/>
                      <w:color w:val="000000"/>
                      <w:sz w:val="28"/>
                      <w:szCs w:val="28"/>
                    </w:rPr>
                  </w:pPr>
                </w:p>
              </w:tc>
              <w:tc>
                <w:tcPr>
                  <w:tcW w:w="2996" w:type="dxa"/>
                </w:tcPr>
                <w:p w14:paraId="56595AD1" w14:textId="77777777" w:rsidR="00865713" w:rsidRDefault="00865713" w:rsidP="00C533A0">
                  <w:pPr>
                    <w:spacing w:line="360" w:lineRule="atLeast"/>
                    <w:ind w:right="45"/>
                    <w:jc w:val="both"/>
                    <w:rPr>
                      <w:rFonts w:ascii="Times New Roman" w:eastAsia="Times New Roman" w:hAnsi="Times New Roman" w:cs="Times New Roman"/>
                      <w:color w:val="000000"/>
                      <w:sz w:val="28"/>
                      <w:szCs w:val="28"/>
                    </w:rPr>
                  </w:pPr>
                </w:p>
              </w:tc>
            </w:tr>
            <w:tr w:rsidR="00865713" w14:paraId="621D3FF7" w14:textId="77777777" w:rsidTr="00C533A0">
              <w:tc>
                <w:tcPr>
                  <w:tcW w:w="2996" w:type="dxa"/>
                </w:tcPr>
                <w:p w14:paraId="71798226" w14:textId="77777777" w:rsidR="00865713" w:rsidRDefault="00865713" w:rsidP="00C533A0">
                  <w:pPr>
                    <w:spacing w:line="360" w:lineRule="atLeast"/>
                    <w:ind w:right="4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Ý kiến 2:……….</w:t>
                  </w:r>
                </w:p>
              </w:tc>
              <w:tc>
                <w:tcPr>
                  <w:tcW w:w="2996" w:type="dxa"/>
                </w:tcPr>
                <w:p w14:paraId="5D82E6C3" w14:textId="77777777" w:rsidR="00865713" w:rsidRDefault="00865713" w:rsidP="00C533A0">
                  <w:pPr>
                    <w:spacing w:line="360" w:lineRule="atLeast"/>
                    <w:ind w:right="45"/>
                    <w:jc w:val="both"/>
                    <w:rPr>
                      <w:rFonts w:ascii="Times New Roman" w:eastAsia="Times New Roman" w:hAnsi="Times New Roman" w:cs="Times New Roman"/>
                      <w:color w:val="000000"/>
                      <w:sz w:val="28"/>
                      <w:szCs w:val="28"/>
                    </w:rPr>
                  </w:pPr>
                </w:p>
              </w:tc>
              <w:tc>
                <w:tcPr>
                  <w:tcW w:w="2996" w:type="dxa"/>
                </w:tcPr>
                <w:p w14:paraId="01DBA388" w14:textId="77777777" w:rsidR="00865713" w:rsidRDefault="00865713" w:rsidP="00C533A0">
                  <w:pPr>
                    <w:spacing w:line="360" w:lineRule="atLeast"/>
                    <w:ind w:right="45"/>
                    <w:jc w:val="both"/>
                    <w:rPr>
                      <w:rFonts w:ascii="Times New Roman" w:eastAsia="Times New Roman" w:hAnsi="Times New Roman" w:cs="Times New Roman"/>
                      <w:color w:val="000000"/>
                      <w:sz w:val="28"/>
                      <w:szCs w:val="28"/>
                    </w:rPr>
                  </w:pPr>
                </w:p>
              </w:tc>
            </w:tr>
          </w:tbl>
          <w:p w14:paraId="172BE357" w14:textId="77777777" w:rsidR="00865713" w:rsidRPr="00B800AB" w:rsidRDefault="00865713" w:rsidP="00C533A0">
            <w:pPr>
              <w:spacing w:line="360" w:lineRule="atLeast"/>
              <w:ind w:right="4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 xml:space="preserve">Câu </w:t>
            </w:r>
            <w:r w:rsidRPr="00B800AB">
              <w:rPr>
                <w:rFonts w:ascii="Times New Roman" w:eastAsia="Times New Roman" w:hAnsi="Times New Roman" w:cs="Times New Roman"/>
                <w:b/>
                <w:bCs/>
                <w:color w:val="000000"/>
                <w:sz w:val="28"/>
                <w:szCs w:val="28"/>
              </w:rPr>
              <w:t xml:space="preserve">3. </w:t>
            </w:r>
            <w:r w:rsidRPr="009A68F8">
              <w:rPr>
                <w:rFonts w:ascii="Times New Roman" w:eastAsia="Times New Roman" w:hAnsi="Times New Roman" w:cs="Times New Roman"/>
                <w:bCs/>
                <w:color w:val="000000"/>
                <w:sz w:val="28"/>
                <w:szCs w:val="28"/>
              </w:rPr>
              <w:t>Trong đoạn văn sau, câu nào thê hiện lí lẽ, câu nào thể hiện bằng chứng?</w:t>
            </w:r>
          </w:p>
          <w:p w14:paraId="09BD4DB6" w14:textId="77777777" w:rsidR="00865713" w:rsidRPr="00B800AB" w:rsidRDefault="00865713" w:rsidP="00C533A0">
            <w:pPr>
              <w:spacing w:line="360" w:lineRule="atLeast"/>
              <w:ind w:left="45" w:right="45"/>
              <w:jc w:val="both"/>
              <w:rPr>
                <w:rFonts w:ascii="Times New Roman" w:eastAsia="Times New Roman" w:hAnsi="Times New Roman" w:cs="Times New Roman"/>
                <w:color w:val="000000"/>
                <w:sz w:val="28"/>
                <w:szCs w:val="28"/>
              </w:rPr>
            </w:pPr>
            <w:r w:rsidRPr="00B800AB">
              <w:rPr>
                <w:rFonts w:ascii="Times New Roman" w:eastAsia="Times New Roman" w:hAnsi="Times New Roman" w:cs="Times New Roman"/>
                <w:bCs/>
                <w:color w:val="000000"/>
                <w:sz w:val="28"/>
                <w:szCs w:val="28"/>
              </w:rPr>
              <w:t>        “Quá trình ra đời, trưởng thành và chiến thắng giặc ngoại xâm của Gióng đều gắn với những người dân bình dị. Dù có siêu nhiên kì ảo đến đâu, Giỏng vẫn phải “nằm trong bụng mẹ” (dù là mấy tháng), vẫn phải “uống nước, ăn cơm với cà” (dù là mấy nong), vẫn phải mặc quần áo bằng vải của dân làng Phù Đông (dù là cỡ rộng đến đâu). Và ngay cả ngựa sắt, roi sắt, áo giáp sắt, của Gióng cũng là do vua Hùng tập hợp những người thợ rèn tài giỏi ở trong nước đúc nên."</w:t>
            </w:r>
          </w:p>
          <w:p w14:paraId="3E5AEF12" w14:textId="77777777" w:rsidR="00865713" w:rsidRDefault="00865713" w:rsidP="00C533A0">
            <w:pPr>
              <w:spacing w:line="360" w:lineRule="atLeast"/>
              <w:ind w:left="45" w:right="45"/>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r w:rsidRPr="00296FFF">
              <w:rPr>
                <w:rFonts w:ascii="Times New Roman" w:eastAsia="Times New Roman" w:hAnsi="Times New Roman" w:cs="Times New Roman"/>
                <w:b/>
                <w:bCs/>
                <w:color w:val="000000"/>
                <w:sz w:val="28"/>
                <w:szCs w:val="28"/>
              </w:rPr>
              <w:t>Câu 4</w:t>
            </w:r>
            <w:r>
              <w:rPr>
                <w:rFonts w:ascii="Times New Roman" w:eastAsia="Times New Roman" w:hAnsi="Times New Roman" w:cs="Times New Roman"/>
                <w:b/>
                <w:bCs/>
                <w:color w:val="000000"/>
                <w:sz w:val="28"/>
                <w:szCs w:val="28"/>
              </w:rPr>
              <w:t>.</w:t>
            </w:r>
            <w:r w:rsidRPr="00296FFF">
              <w:rPr>
                <w:rFonts w:ascii="Times New Roman" w:eastAsia="Times New Roman" w:hAnsi="Times New Roman" w:cs="Times New Roman"/>
                <w:b/>
                <w:bCs/>
                <w:color w:val="000000"/>
                <w:sz w:val="28"/>
                <w:szCs w:val="28"/>
              </w:rPr>
              <w:t xml:space="preserve"> </w:t>
            </w:r>
            <w:r w:rsidRPr="00417DF9">
              <w:rPr>
                <w:rFonts w:ascii="Times New Roman" w:eastAsia="Times New Roman" w:hAnsi="Times New Roman" w:cs="Times New Roman"/>
                <w:bCs/>
                <w:color w:val="000000"/>
                <w:sz w:val="28"/>
                <w:szCs w:val="28"/>
              </w:rPr>
              <w:t>Xác định ít nhất 03 từ mượn</w:t>
            </w:r>
            <w:r>
              <w:rPr>
                <w:rFonts w:ascii="Times New Roman" w:eastAsia="Times New Roman" w:hAnsi="Times New Roman" w:cs="Times New Roman"/>
                <w:bCs/>
                <w:color w:val="000000"/>
                <w:sz w:val="28"/>
                <w:szCs w:val="28"/>
              </w:rPr>
              <w:t xml:space="preserve"> có trong văn bản trên.</w:t>
            </w:r>
          </w:p>
          <w:p w14:paraId="28D1CD5C" w14:textId="0C96B21C" w:rsidR="00865713" w:rsidRPr="00CB190B" w:rsidRDefault="00865713" w:rsidP="00E811C8">
            <w:pPr>
              <w:spacing w:line="360" w:lineRule="atLeast"/>
              <w:ind w:left="45" w:right="45"/>
              <w:jc w:val="both"/>
              <w:rPr>
                <w:rStyle w:val="Strong"/>
                <w:rFonts w:ascii="Times New Roman" w:eastAsia="Times New Roman" w:hAnsi="Times New Roman" w:cs="Times New Roman"/>
                <w:b w:val="0"/>
                <w:bCs w:val="0"/>
                <w:color w:val="000000"/>
                <w:sz w:val="28"/>
                <w:szCs w:val="28"/>
              </w:rPr>
            </w:pPr>
            <w:r>
              <w:rPr>
                <w:rFonts w:ascii="Times New Roman" w:eastAsia="Times New Roman" w:hAnsi="Times New Roman" w:cs="Times New Roman"/>
                <w:b/>
                <w:bCs/>
                <w:color w:val="000000"/>
                <w:sz w:val="28"/>
                <w:szCs w:val="28"/>
              </w:rPr>
              <w:lastRenderedPageBreak/>
              <w:t xml:space="preserve">         </w:t>
            </w:r>
          </w:p>
          <w:p w14:paraId="13BFFF0B" w14:textId="77777777" w:rsidR="00865713" w:rsidRPr="00B55487" w:rsidRDefault="00865713" w:rsidP="00C533A0">
            <w:pPr>
              <w:pStyle w:val="NormalWeb"/>
              <w:spacing w:before="0" w:beforeAutospacing="0" w:after="0" w:afterAutospacing="0" w:line="360" w:lineRule="atLeast"/>
              <w:ind w:left="45" w:right="45"/>
              <w:jc w:val="both"/>
              <w:rPr>
                <w:rStyle w:val="Strong"/>
                <w:bCs w:val="0"/>
                <w:color w:val="0070C0"/>
                <w:sz w:val="28"/>
                <w:szCs w:val="28"/>
              </w:rPr>
            </w:pPr>
            <w:r w:rsidRPr="00B55487">
              <w:rPr>
                <w:rStyle w:val="Strong"/>
                <w:bCs w:val="0"/>
                <w:color w:val="0070C0"/>
                <w:sz w:val="28"/>
                <w:szCs w:val="28"/>
              </w:rPr>
              <w:t xml:space="preserve">   *Dự kiến sản phẩm:   </w:t>
            </w:r>
          </w:p>
          <w:p w14:paraId="47A7FA73" w14:textId="77777777" w:rsidR="00865713" w:rsidRPr="00B800AB" w:rsidRDefault="00865713" w:rsidP="00C533A0">
            <w:pPr>
              <w:pStyle w:val="NormalWeb"/>
              <w:spacing w:before="0" w:beforeAutospacing="0" w:after="0" w:afterAutospacing="0" w:line="360" w:lineRule="atLeast"/>
              <w:ind w:right="45"/>
              <w:jc w:val="both"/>
              <w:rPr>
                <w:color w:val="000000"/>
                <w:sz w:val="28"/>
                <w:szCs w:val="28"/>
              </w:rPr>
            </w:pPr>
            <w:r w:rsidRPr="00B800AB">
              <w:rPr>
                <w:rStyle w:val="Strong"/>
                <w:bCs w:val="0"/>
                <w:sz w:val="28"/>
                <w:szCs w:val="28"/>
              </w:rPr>
              <w:t xml:space="preserve"> </w:t>
            </w:r>
            <w:r>
              <w:rPr>
                <w:rStyle w:val="Strong"/>
                <w:bCs w:val="0"/>
                <w:sz w:val="28"/>
                <w:szCs w:val="28"/>
              </w:rPr>
              <w:t xml:space="preserve">     Câu 1.</w:t>
            </w:r>
            <w:r w:rsidRPr="00B800AB">
              <w:rPr>
                <w:bCs/>
                <w:color w:val="000000"/>
                <w:sz w:val="28"/>
                <w:szCs w:val="28"/>
              </w:rPr>
              <w:t xml:space="preserve"> Tác giả đã nêu ý </w:t>
            </w:r>
            <w:r>
              <w:rPr>
                <w:bCs/>
                <w:color w:val="000000"/>
                <w:sz w:val="28"/>
                <w:szCs w:val="28"/>
              </w:rPr>
              <w:t xml:space="preserve">kiến gì về nhân vật Thánh Gióng: </w:t>
            </w:r>
            <w:r w:rsidRPr="00B800AB">
              <w:rPr>
                <w:color w:val="000000"/>
                <w:sz w:val="28"/>
                <w:szCs w:val="28"/>
                <w:shd w:val="clear" w:color="auto" w:fill="FFFFFF"/>
              </w:rPr>
              <w:t xml:space="preserve"> Nhân vật được xây dựng rất đặc sắc, vừa là một anh hùng phi thường với vẻ đẹp lí tưởng, vừa là một con người trần thế với những vẻ đẹp giản dị, gần gũi.</w:t>
            </w:r>
          </w:p>
          <w:p w14:paraId="123FE320" w14:textId="77777777" w:rsidR="00865713" w:rsidRPr="00B800AB" w:rsidRDefault="00865713" w:rsidP="00C533A0">
            <w:pPr>
              <w:spacing w:line="360" w:lineRule="atLeast"/>
              <w:ind w:left="45" w:right="45"/>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Câu </w:t>
            </w:r>
            <w:r w:rsidRPr="00B800AB">
              <w:rPr>
                <w:rFonts w:ascii="Times New Roman" w:eastAsia="Times New Roman" w:hAnsi="Times New Roman" w:cs="Times New Roman"/>
                <w:b/>
                <w:bCs/>
                <w:color w:val="000000"/>
                <w:sz w:val="28"/>
                <w:szCs w:val="28"/>
              </w:rPr>
              <w:t>2. Hãy xác định lí lẽ, bằng chứng mà tác giả đưa r</w:t>
            </w:r>
            <w:r>
              <w:rPr>
                <w:rFonts w:ascii="Times New Roman" w:eastAsia="Times New Roman" w:hAnsi="Times New Roman" w:cs="Times New Roman"/>
                <w:b/>
                <w:bCs/>
                <w:color w:val="000000"/>
                <w:sz w:val="28"/>
                <w:szCs w:val="28"/>
              </w:rPr>
              <w:t xml:space="preserve">a để củng cố ý kiến của mình bằng cách </w:t>
            </w:r>
            <w:r w:rsidRPr="00B800AB">
              <w:rPr>
                <w:rFonts w:ascii="Times New Roman" w:eastAsia="Times New Roman" w:hAnsi="Times New Roman" w:cs="Times New Roman"/>
                <w:b/>
                <w:bCs/>
                <w:color w:val="000000"/>
                <w:sz w:val="28"/>
                <w:szCs w:val="28"/>
              </w:rPr>
              <w:t>điền vào bảng sau:</w:t>
            </w:r>
          </w:p>
          <w:tbl>
            <w:tblPr>
              <w:tblW w:w="8895" w:type="dxa"/>
              <w:tblLayout w:type="fixed"/>
              <w:tblCellMar>
                <w:left w:w="0" w:type="dxa"/>
                <w:right w:w="0" w:type="dxa"/>
              </w:tblCellMar>
              <w:tblLook w:val="04A0" w:firstRow="1" w:lastRow="0" w:firstColumn="1" w:lastColumn="0" w:noHBand="0" w:noVBand="1"/>
            </w:tblPr>
            <w:tblGrid>
              <w:gridCol w:w="2965"/>
              <w:gridCol w:w="2965"/>
              <w:gridCol w:w="2965"/>
            </w:tblGrid>
            <w:tr w:rsidR="00865713" w:rsidRPr="00B800AB" w14:paraId="41BE7E8D" w14:textId="77777777" w:rsidTr="00C533A0">
              <w:tc>
                <w:tcPr>
                  <w:tcW w:w="1650" w:type="pct"/>
                  <w:tcBorders>
                    <w:top w:val="single" w:sz="8" w:space="0" w:color="auto"/>
                    <w:left w:val="single" w:sz="8" w:space="0" w:color="auto"/>
                    <w:bottom w:val="single" w:sz="8" w:space="0" w:color="auto"/>
                    <w:right w:val="single" w:sz="8" w:space="0" w:color="auto"/>
                  </w:tcBorders>
                  <w:shd w:val="clear" w:color="auto" w:fill="auto"/>
                  <w:hideMark/>
                </w:tcPr>
                <w:p w14:paraId="37F8F1D5" w14:textId="77777777" w:rsidR="00865713" w:rsidRPr="00B800AB" w:rsidRDefault="00865713" w:rsidP="00C533A0">
                  <w:pPr>
                    <w:spacing w:after="0" w:line="360" w:lineRule="atLeast"/>
                    <w:ind w:left="45" w:right="45"/>
                    <w:jc w:val="center"/>
                    <w:rPr>
                      <w:rFonts w:ascii="Times New Roman" w:eastAsia="Times New Roman" w:hAnsi="Times New Roman" w:cs="Times New Roman"/>
                      <w:color w:val="000000"/>
                      <w:sz w:val="28"/>
                      <w:szCs w:val="28"/>
                    </w:rPr>
                  </w:pPr>
                  <w:r w:rsidRPr="00B800AB">
                    <w:rPr>
                      <w:rFonts w:ascii="Times New Roman" w:eastAsia="Times New Roman" w:hAnsi="Times New Roman" w:cs="Times New Roman"/>
                      <w:b/>
                      <w:bCs/>
                      <w:color w:val="000000"/>
                      <w:sz w:val="28"/>
                      <w:szCs w:val="28"/>
                    </w:rPr>
                    <w:t>Ý kiến về nhân vật Thánh Gióng</w:t>
                  </w:r>
                </w:p>
              </w:tc>
              <w:tc>
                <w:tcPr>
                  <w:tcW w:w="165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4623C7D" w14:textId="77777777" w:rsidR="00865713" w:rsidRPr="00B800AB" w:rsidRDefault="00865713" w:rsidP="00C533A0">
                  <w:pPr>
                    <w:spacing w:after="0" w:line="360" w:lineRule="atLeast"/>
                    <w:ind w:left="45" w:right="45"/>
                    <w:jc w:val="center"/>
                    <w:rPr>
                      <w:rFonts w:ascii="Times New Roman" w:eastAsia="Times New Roman" w:hAnsi="Times New Roman" w:cs="Times New Roman"/>
                      <w:color w:val="000000"/>
                      <w:sz w:val="28"/>
                      <w:szCs w:val="28"/>
                    </w:rPr>
                  </w:pPr>
                  <w:r w:rsidRPr="00B800AB">
                    <w:rPr>
                      <w:rFonts w:ascii="Times New Roman" w:eastAsia="Times New Roman" w:hAnsi="Times New Roman" w:cs="Times New Roman"/>
                      <w:b/>
                      <w:bCs/>
                      <w:color w:val="000000"/>
                      <w:sz w:val="28"/>
                      <w:szCs w:val="28"/>
                    </w:rPr>
                    <w:t>Lí lẽ</w:t>
                  </w:r>
                </w:p>
              </w:tc>
              <w:tc>
                <w:tcPr>
                  <w:tcW w:w="165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7B76586" w14:textId="77777777" w:rsidR="00865713" w:rsidRPr="00B800AB" w:rsidRDefault="00865713" w:rsidP="00C533A0">
                  <w:pPr>
                    <w:spacing w:after="0" w:line="360" w:lineRule="atLeast"/>
                    <w:ind w:left="45" w:right="45"/>
                    <w:jc w:val="center"/>
                    <w:rPr>
                      <w:rFonts w:ascii="Times New Roman" w:eastAsia="Times New Roman" w:hAnsi="Times New Roman" w:cs="Times New Roman"/>
                      <w:color w:val="000000"/>
                      <w:sz w:val="28"/>
                      <w:szCs w:val="28"/>
                    </w:rPr>
                  </w:pPr>
                  <w:r w:rsidRPr="00B800AB">
                    <w:rPr>
                      <w:rFonts w:ascii="Times New Roman" w:eastAsia="Times New Roman" w:hAnsi="Times New Roman" w:cs="Times New Roman"/>
                      <w:b/>
                      <w:bCs/>
                      <w:color w:val="000000"/>
                      <w:sz w:val="28"/>
                      <w:szCs w:val="28"/>
                    </w:rPr>
                    <w:t>Bằng chứng</w:t>
                  </w:r>
                </w:p>
              </w:tc>
            </w:tr>
            <w:tr w:rsidR="00865713" w:rsidRPr="00B800AB" w14:paraId="45D0E2EC" w14:textId="77777777" w:rsidTr="00C533A0">
              <w:tc>
                <w:tcPr>
                  <w:tcW w:w="165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409BBE4" w14:textId="77777777" w:rsidR="00865713" w:rsidRPr="00B800AB" w:rsidRDefault="00865713" w:rsidP="00C533A0">
                  <w:pPr>
                    <w:spacing w:after="0" w:line="360" w:lineRule="atLeast"/>
                    <w:ind w:left="45" w:right="45"/>
                    <w:jc w:val="both"/>
                    <w:rPr>
                      <w:rFonts w:ascii="Times New Roman" w:eastAsia="Times New Roman" w:hAnsi="Times New Roman" w:cs="Times New Roman"/>
                      <w:color w:val="000000"/>
                      <w:sz w:val="28"/>
                      <w:szCs w:val="28"/>
                    </w:rPr>
                  </w:pPr>
                  <w:r w:rsidRPr="00B800AB">
                    <w:rPr>
                      <w:rFonts w:ascii="Times New Roman" w:eastAsia="Times New Roman" w:hAnsi="Times New Roman" w:cs="Times New Roman"/>
                      <w:b/>
                      <w:bCs/>
                      <w:color w:val="000000"/>
                      <w:sz w:val="28"/>
                      <w:szCs w:val="28"/>
                    </w:rPr>
                    <w:t xml:space="preserve">Ý kiến 1: </w:t>
                  </w:r>
                  <w:r w:rsidRPr="00DB6038">
                    <w:rPr>
                      <w:rFonts w:ascii="Times New Roman" w:eastAsia="Times New Roman" w:hAnsi="Times New Roman" w:cs="Times New Roman"/>
                      <w:bCs/>
                      <w:color w:val="000000"/>
                      <w:sz w:val="28"/>
                      <w:szCs w:val="28"/>
                    </w:rPr>
                    <w:t>Thánh Gióng là một người anh hùng phi thường</w:t>
                  </w:r>
                </w:p>
              </w:tc>
              <w:tc>
                <w:tcPr>
                  <w:tcW w:w="16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479FD68" w14:textId="77777777" w:rsidR="00865713" w:rsidRPr="00B800AB" w:rsidRDefault="00865713" w:rsidP="00C533A0">
                  <w:pPr>
                    <w:spacing w:after="0" w:line="360" w:lineRule="atLeast"/>
                    <w:ind w:left="45" w:right="45"/>
                    <w:jc w:val="both"/>
                    <w:rPr>
                      <w:rFonts w:ascii="Times New Roman" w:eastAsia="Times New Roman" w:hAnsi="Times New Roman" w:cs="Times New Roman"/>
                      <w:color w:val="000000"/>
                      <w:sz w:val="28"/>
                      <w:szCs w:val="28"/>
                    </w:rPr>
                  </w:pPr>
                  <w:r w:rsidRPr="00B800AB">
                    <w:rPr>
                      <w:rFonts w:ascii="Times New Roman" w:eastAsia="Times New Roman" w:hAnsi="Times New Roman" w:cs="Times New Roman"/>
                      <w:color w:val="000000"/>
                      <w:sz w:val="28"/>
                      <w:szCs w:val="28"/>
                      <w:shd w:val="clear" w:color="auto" w:fill="FFFFFF"/>
                    </w:rPr>
                    <w:t xml:space="preserve">- Sự phi thường của nhân </w:t>
                  </w:r>
                  <w:r>
                    <w:rPr>
                      <w:rFonts w:ascii="Times New Roman" w:eastAsia="Times New Roman" w:hAnsi="Times New Roman" w:cs="Times New Roman"/>
                      <w:color w:val="000000"/>
                      <w:sz w:val="28"/>
                      <w:szCs w:val="28"/>
                      <w:shd w:val="clear" w:color="auto" w:fill="FFFFFF"/>
                    </w:rPr>
                    <w:t>vật Gióng thể hiện qua những chi</w:t>
                  </w:r>
                  <w:r w:rsidRPr="00B800AB">
                    <w:rPr>
                      <w:rFonts w:ascii="Times New Roman" w:eastAsia="Times New Roman" w:hAnsi="Times New Roman" w:cs="Times New Roman"/>
                      <w:color w:val="000000"/>
                      <w:sz w:val="28"/>
                      <w:szCs w:val="28"/>
                      <w:shd w:val="clear" w:color="auto" w:fill="FFFFFF"/>
                    </w:rPr>
                    <w:t xml:space="preserve"> tiết về sự thụ thai thần kì của bà mẹ Gióng.</w:t>
                  </w:r>
                </w:p>
              </w:tc>
              <w:tc>
                <w:tcPr>
                  <w:tcW w:w="16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6FB67FC" w14:textId="77777777" w:rsidR="00865713" w:rsidRPr="00B800AB" w:rsidRDefault="00865713" w:rsidP="00C533A0">
                  <w:pPr>
                    <w:spacing w:after="0" w:line="360" w:lineRule="atLeast"/>
                    <w:ind w:left="45" w:right="45"/>
                    <w:jc w:val="both"/>
                    <w:rPr>
                      <w:rFonts w:ascii="Times New Roman" w:eastAsia="Times New Roman" w:hAnsi="Times New Roman" w:cs="Times New Roman"/>
                      <w:color w:val="000000"/>
                      <w:sz w:val="28"/>
                      <w:szCs w:val="28"/>
                    </w:rPr>
                  </w:pPr>
                  <w:r w:rsidRPr="00275529">
                    <w:rPr>
                      <w:rFonts w:ascii="Times New Roman" w:eastAsia="Times New Roman" w:hAnsi="Times New Roman" w:cs="Times New Roman"/>
                      <w:bCs/>
                      <w:color w:val="000000"/>
                      <w:sz w:val="28"/>
                      <w:szCs w:val="28"/>
                    </w:rPr>
                    <w:t>- </w:t>
                  </w:r>
                  <w:r w:rsidRPr="00B800AB">
                    <w:rPr>
                      <w:rFonts w:ascii="Times New Roman" w:eastAsia="Times New Roman" w:hAnsi="Times New Roman" w:cs="Times New Roman"/>
                      <w:color w:val="000000"/>
                      <w:sz w:val="28"/>
                      <w:szCs w:val="28"/>
                      <w:shd w:val="clear" w:color="auto" w:fill="FFFFFF"/>
                    </w:rPr>
                    <w:t>Mẹ Gióng bắt đầu mang thai Gióng sau khi bà ướm thử bàn chân mình vào vết chân lạ, bà mang thai Gióng mười hai tháng mới sinh... </w:t>
                  </w:r>
                </w:p>
              </w:tc>
            </w:tr>
            <w:tr w:rsidR="00865713" w:rsidRPr="00B800AB" w14:paraId="4E1A37E5" w14:textId="77777777" w:rsidTr="00C533A0">
              <w:tc>
                <w:tcPr>
                  <w:tcW w:w="165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99E504C" w14:textId="77777777" w:rsidR="00865713" w:rsidRPr="00B800AB" w:rsidRDefault="00865713" w:rsidP="00C533A0">
                  <w:pPr>
                    <w:spacing w:after="0" w:line="360" w:lineRule="atLeast"/>
                    <w:ind w:left="45" w:right="45"/>
                    <w:jc w:val="both"/>
                    <w:rPr>
                      <w:rFonts w:ascii="Times New Roman" w:eastAsia="Times New Roman" w:hAnsi="Times New Roman" w:cs="Times New Roman"/>
                      <w:color w:val="000000"/>
                      <w:sz w:val="28"/>
                      <w:szCs w:val="28"/>
                    </w:rPr>
                  </w:pPr>
                  <w:r w:rsidRPr="00B800AB">
                    <w:rPr>
                      <w:rFonts w:ascii="Times New Roman" w:eastAsia="Times New Roman" w:hAnsi="Times New Roman" w:cs="Times New Roman"/>
                      <w:b/>
                      <w:bCs/>
                      <w:color w:val="000000"/>
                      <w:sz w:val="28"/>
                      <w:szCs w:val="28"/>
                    </w:rPr>
                    <w:t>Ý kiến 2: </w:t>
                  </w:r>
                  <w:r w:rsidRPr="00B800AB">
                    <w:rPr>
                      <w:rFonts w:ascii="Times New Roman" w:eastAsia="Times New Roman" w:hAnsi="Times New Roman" w:cs="Times New Roman"/>
                      <w:color w:val="000000"/>
                      <w:sz w:val="28"/>
                      <w:szCs w:val="28"/>
                      <w:shd w:val="clear" w:color="auto" w:fill="FFFFFF"/>
                    </w:rPr>
                    <w:t>Nhân vật Thánh Gióng thể hiện sức mạnh của nhân dân trong công cuộc giữ nước.</w:t>
                  </w:r>
                </w:p>
              </w:tc>
              <w:tc>
                <w:tcPr>
                  <w:tcW w:w="16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97B6846" w14:textId="77777777" w:rsidR="00865713" w:rsidRPr="00B800AB" w:rsidRDefault="00865713" w:rsidP="00C533A0">
                  <w:pPr>
                    <w:spacing w:after="0" w:line="360" w:lineRule="atLeast"/>
                    <w:ind w:left="45" w:right="45"/>
                    <w:jc w:val="both"/>
                    <w:rPr>
                      <w:rFonts w:ascii="Times New Roman" w:eastAsia="Times New Roman" w:hAnsi="Times New Roman" w:cs="Times New Roman"/>
                      <w:color w:val="000000"/>
                      <w:sz w:val="28"/>
                      <w:szCs w:val="28"/>
                    </w:rPr>
                  </w:pPr>
                  <w:r w:rsidRPr="00B800AB">
                    <w:rPr>
                      <w:rFonts w:ascii="Times New Roman" w:eastAsia="Times New Roman" w:hAnsi="Times New Roman" w:cs="Times New Roman"/>
                      <w:b/>
                      <w:bCs/>
                      <w:color w:val="000000"/>
                      <w:sz w:val="28"/>
                      <w:szCs w:val="28"/>
                    </w:rPr>
                    <w:t>- </w:t>
                  </w:r>
                  <w:r w:rsidRPr="00B800AB">
                    <w:rPr>
                      <w:rFonts w:ascii="Times New Roman" w:eastAsia="Times New Roman" w:hAnsi="Times New Roman" w:cs="Times New Roman"/>
                      <w:color w:val="000000"/>
                      <w:sz w:val="28"/>
                      <w:szCs w:val="28"/>
                      <w:shd w:val="clear" w:color="auto" w:fill="FFFFFF"/>
                    </w:rPr>
                    <w:t>Lực lượng chống giặc ngoại xâm, bảo vệ Tổ quốc của dân ta tiềm ẩn trong nhân dân, tương tự như chú bé làng Gióng nằm im không nói, không cười.</w:t>
                  </w:r>
                </w:p>
              </w:tc>
              <w:tc>
                <w:tcPr>
                  <w:tcW w:w="16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E5C183A" w14:textId="77777777" w:rsidR="00865713" w:rsidRPr="00B800AB" w:rsidRDefault="00865713" w:rsidP="00C533A0">
                  <w:pPr>
                    <w:spacing w:after="0" w:line="360" w:lineRule="atLeast"/>
                    <w:ind w:left="45" w:right="45"/>
                    <w:jc w:val="both"/>
                    <w:rPr>
                      <w:rFonts w:ascii="Times New Roman" w:eastAsia="Times New Roman" w:hAnsi="Times New Roman" w:cs="Times New Roman"/>
                      <w:color w:val="000000"/>
                      <w:sz w:val="28"/>
                      <w:szCs w:val="28"/>
                    </w:rPr>
                  </w:pPr>
                  <w:r w:rsidRPr="00B800AB">
                    <w:rPr>
                      <w:rFonts w:ascii="Times New Roman" w:eastAsia="Times New Roman" w:hAnsi="Times New Roman" w:cs="Times New Roman"/>
                      <w:color w:val="000000"/>
                      <w:sz w:val="28"/>
                      <w:szCs w:val="28"/>
                      <w:shd w:val="clear" w:color="auto" w:fill="FFFFFF"/>
                    </w:rPr>
                    <w:t>- Khi có giặc thủ tiếng gọi áy đã tập hợp, thức tỉnh tất cả các lực lượng tiếm ẩn ấy của dân tộc và làm nên Thánh Gióng.</w:t>
                  </w:r>
                </w:p>
              </w:tc>
            </w:tr>
          </w:tbl>
          <w:p w14:paraId="5EDF2953" w14:textId="77777777" w:rsidR="00865713" w:rsidRPr="00B800AB" w:rsidRDefault="00865713" w:rsidP="00C533A0">
            <w:pPr>
              <w:spacing w:line="360" w:lineRule="atLeast"/>
              <w:ind w:left="45" w:right="45"/>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Câu </w:t>
            </w:r>
            <w:r w:rsidRPr="00B800AB">
              <w:rPr>
                <w:rFonts w:ascii="Times New Roman" w:eastAsia="Times New Roman" w:hAnsi="Times New Roman" w:cs="Times New Roman"/>
                <w:b/>
                <w:bCs/>
                <w:color w:val="000000"/>
                <w:sz w:val="28"/>
                <w:szCs w:val="28"/>
              </w:rPr>
              <w:t xml:space="preserve">3. </w:t>
            </w:r>
          </w:p>
          <w:p w14:paraId="32414CE4" w14:textId="77777777" w:rsidR="00865713" w:rsidRPr="00B800AB" w:rsidRDefault="00865713" w:rsidP="00C533A0">
            <w:pPr>
              <w:spacing w:line="360" w:lineRule="atLeast"/>
              <w:ind w:left="45" w:right="45"/>
              <w:jc w:val="both"/>
              <w:rPr>
                <w:rFonts w:ascii="Times New Roman" w:eastAsia="Times New Roman" w:hAnsi="Times New Roman" w:cs="Times New Roman"/>
                <w:color w:val="000000"/>
                <w:sz w:val="28"/>
                <w:szCs w:val="28"/>
              </w:rPr>
            </w:pPr>
            <w:r w:rsidRPr="00B800AB">
              <w:rPr>
                <w:rFonts w:ascii="Times New Roman" w:eastAsia="Times New Roman" w:hAnsi="Times New Roman" w:cs="Times New Roman"/>
                <w:color w:val="000000"/>
                <w:sz w:val="28"/>
                <w:szCs w:val="28"/>
              </w:rPr>
              <w:t>- Câu thể hiện lí lẽ là: </w:t>
            </w:r>
          </w:p>
          <w:p w14:paraId="0E2F8459" w14:textId="77777777" w:rsidR="00865713" w:rsidRPr="00B800AB" w:rsidRDefault="00865713" w:rsidP="00C533A0">
            <w:pPr>
              <w:spacing w:line="360" w:lineRule="atLeast"/>
              <w:ind w:left="45" w:right="45"/>
              <w:jc w:val="both"/>
              <w:rPr>
                <w:rFonts w:ascii="Times New Roman" w:eastAsia="Times New Roman" w:hAnsi="Times New Roman" w:cs="Times New Roman"/>
                <w:color w:val="000000"/>
                <w:sz w:val="28"/>
                <w:szCs w:val="28"/>
              </w:rPr>
            </w:pPr>
            <w:r w:rsidRPr="00B800AB">
              <w:rPr>
                <w:rFonts w:ascii="Times New Roman" w:eastAsia="Times New Roman" w:hAnsi="Times New Roman" w:cs="Times New Roman"/>
                <w:color w:val="000000"/>
                <w:sz w:val="28"/>
                <w:szCs w:val="28"/>
              </w:rPr>
              <w:t>+ Quá trình ra đời, trưởng thành và chiến thắng giặc ngoại xâm của Gióng đều gắn với những người dân bình dị.</w:t>
            </w:r>
          </w:p>
          <w:p w14:paraId="4FF502AD" w14:textId="77777777" w:rsidR="00865713" w:rsidRPr="00B800AB" w:rsidRDefault="00865713" w:rsidP="00C533A0">
            <w:pPr>
              <w:spacing w:line="360" w:lineRule="atLeast"/>
              <w:ind w:left="45" w:right="45"/>
              <w:jc w:val="both"/>
              <w:rPr>
                <w:rFonts w:ascii="Times New Roman" w:eastAsia="Times New Roman" w:hAnsi="Times New Roman" w:cs="Times New Roman"/>
                <w:color w:val="000000"/>
                <w:sz w:val="28"/>
                <w:szCs w:val="28"/>
              </w:rPr>
            </w:pPr>
            <w:r w:rsidRPr="00B800AB">
              <w:rPr>
                <w:rFonts w:ascii="Times New Roman" w:eastAsia="Times New Roman" w:hAnsi="Times New Roman" w:cs="Times New Roman"/>
                <w:color w:val="000000"/>
                <w:sz w:val="28"/>
                <w:szCs w:val="28"/>
              </w:rPr>
              <w:t>- Câu thể hiện bằng chứng là:</w:t>
            </w:r>
          </w:p>
          <w:p w14:paraId="05749778" w14:textId="77777777" w:rsidR="00865713" w:rsidRDefault="00865713" w:rsidP="00C533A0">
            <w:pPr>
              <w:spacing w:line="360" w:lineRule="atLeast"/>
              <w:ind w:left="45" w:right="45"/>
              <w:jc w:val="both"/>
              <w:rPr>
                <w:rFonts w:ascii="Times New Roman" w:eastAsia="Times New Roman" w:hAnsi="Times New Roman" w:cs="Times New Roman"/>
                <w:color w:val="000000"/>
                <w:sz w:val="28"/>
                <w:szCs w:val="28"/>
              </w:rPr>
            </w:pPr>
            <w:r w:rsidRPr="00B800AB">
              <w:rPr>
                <w:rFonts w:ascii="Times New Roman" w:eastAsia="Times New Roman" w:hAnsi="Times New Roman" w:cs="Times New Roman"/>
                <w:color w:val="000000"/>
                <w:sz w:val="28"/>
                <w:szCs w:val="28"/>
              </w:rPr>
              <w:t>+ Dù có siêu nhiên kì ảo đến đâu, Gióng vẫn phải “nằm trong bụng mẹ” (dù là mấy tháng), vẫn phải “uống nước, ăn cơm với cà” (dù là mấy nong), vẫn phải mặc quần áo bằng vải của dân làng Phù Đông (dù là cỡ rộng đến đâu). Và ngay cả ngựa sắt, roi sắt, áo giáp sắt, của Gióng cũng là do vua Hùng tập hợp những người thợ rèn tài giỏi ở trong nước đúc nên.</w:t>
            </w:r>
          </w:p>
          <w:p w14:paraId="64E38A4B" w14:textId="77777777" w:rsidR="00865713" w:rsidRPr="00B800AB" w:rsidRDefault="00865713" w:rsidP="00C533A0">
            <w:pPr>
              <w:spacing w:line="360" w:lineRule="atLeast"/>
              <w:ind w:left="45" w:right="45"/>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Câu 4:</w:t>
            </w:r>
            <w:r w:rsidRPr="006712EA">
              <w:rPr>
                <w:rFonts w:ascii="Times New Roman" w:eastAsia="Times New Roman" w:hAnsi="Times New Roman" w:cs="Times New Roman"/>
                <w:bCs/>
                <w:color w:val="000000"/>
                <w:sz w:val="28"/>
                <w:szCs w:val="28"/>
              </w:rPr>
              <w:t xml:space="preserve"> HS có thể chỉ ra 03 từ mượn: phi thường, kì diệu, lí tưởng</w:t>
            </w:r>
          </w:p>
          <w:p w14:paraId="55237777" w14:textId="266505A8" w:rsidR="00865713" w:rsidRPr="00B800AB" w:rsidRDefault="00865713" w:rsidP="00E811C8">
            <w:pPr>
              <w:spacing w:line="360" w:lineRule="atLeast"/>
              <w:ind w:left="45" w:right="45"/>
              <w:jc w:val="both"/>
              <w:rPr>
                <w:rStyle w:val="Strong"/>
                <w:rFonts w:ascii="Times New Roman" w:hAnsi="Times New Roman" w:cs="Times New Roman"/>
                <w:bCs w:val="0"/>
                <w:sz w:val="28"/>
                <w:szCs w:val="28"/>
              </w:rPr>
            </w:pPr>
            <w:r>
              <w:rPr>
                <w:rFonts w:ascii="Times New Roman" w:eastAsia="Times New Roman" w:hAnsi="Times New Roman" w:cs="Times New Roman"/>
                <w:b/>
                <w:bCs/>
                <w:color w:val="000000"/>
                <w:sz w:val="28"/>
                <w:szCs w:val="28"/>
              </w:rPr>
              <w:t xml:space="preserve">     </w:t>
            </w:r>
          </w:p>
        </w:tc>
      </w:tr>
    </w:tbl>
    <w:p w14:paraId="0882C31E" w14:textId="77777777" w:rsidR="00E811C8" w:rsidRDefault="00E811C8" w:rsidP="00E811C8">
      <w:pPr>
        <w:pStyle w:val="NormalWeb"/>
        <w:spacing w:before="0" w:beforeAutospacing="0" w:after="0" w:afterAutospacing="0" w:line="240" w:lineRule="atLeast"/>
        <w:ind w:left="48" w:right="48"/>
        <w:jc w:val="center"/>
        <w:rPr>
          <w:rStyle w:val="Strong"/>
          <w:color w:val="000000"/>
          <w:sz w:val="28"/>
          <w:szCs w:val="28"/>
        </w:rPr>
      </w:pPr>
      <w:r w:rsidRPr="00E811C8">
        <w:rPr>
          <w:rStyle w:val="Strong"/>
          <w:color w:val="000000"/>
          <w:sz w:val="28"/>
          <w:szCs w:val="28"/>
          <w:highlight w:val="yellow"/>
        </w:rPr>
        <w:lastRenderedPageBreak/>
        <w:t>VIẾT ĐOẠN VĂN NÊU CẢM NGHĨ VỀ BÀI THƠ LỤC BÁT</w:t>
      </w:r>
    </w:p>
    <w:p w14:paraId="334BBAD7" w14:textId="77777777" w:rsidR="00E811C8" w:rsidRDefault="00E811C8" w:rsidP="00E811C8">
      <w:pPr>
        <w:pStyle w:val="NormalWeb"/>
        <w:spacing w:before="0" w:beforeAutospacing="0" w:after="0" w:afterAutospacing="0" w:line="240" w:lineRule="atLeast"/>
        <w:ind w:right="45"/>
        <w:rPr>
          <w:rStyle w:val="Strong"/>
          <w:b w:val="0"/>
          <w:bCs w:val="0"/>
          <w:color w:val="000000"/>
          <w:sz w:val="28"/>
          <w:szCs w:val="28"/>
        </w:rPr>
      </w:pPr>
    </w:p>
    <w:p w14:paraId="76874CAD" w14:textId="1D0C0149" w:rsidR="00E811C8" w:rsidRPr="009B56DC" w:rsidRDefault="00E811C8" w:rsidP="00E811C8">
      <w:pPr>
        <w:pStyle w:val="NormalWeb"/>
        <w:spacing w:before="0" w:beforeAutospacing="0" w:after="0" w:afterAutospacing="0" w:line="240" w:lineRule="atLeast"/>
        <w:ind w:right="45" w:firstLine="720"/>
        <w:rPr>
          <w:rStyle w:val="Strong"/>
          <w:color w:val="000000"/>
          <w:sz w:val="28"/>
          <w:szCs w:val="28"/>
        </w:rPr>
      </w:pPr>
    </w:p>
    <w:tbl>
      <w:tblPr>
        <w:tblStyle w:val="TableGrid"/>
        <w:tblW w:w="9019" w:type="dxa"/>
        <w:tblInd w:w="48" w:type="dxa"/>
        <w:tblLayout w:type="fixed"/>
        <w:tblLook w:val="04A0" w:firstRow="1" w:lastRow="0" w:firstColumn="1" w:lastColumn="0" w:noHBand="0" w:noVBand="1"/>
      </w:tblPr>
      <w:tblGrid>
        <w:gridCol w:w="2499"/>
        <w:gridCol w:w="6520"/>
      </w:tblGrid>
      <w:tr w:rsidR="00E811C8" w14:paraId="61326779" w14:textId="77777777" w:rsidTr="00C533A0">
        <w:tc>
          <w:tcPr>
            <w:tcW w:w="2499" w:type="dxa"/>
          </w:tcPr>
          <w:p w14:paraId="3F958B86" w14:textId="77777777" w:rsidR="00E811C8" w:rsidRPr="006F7F45" w:rsidRDefault="00E811C8" w:rsidP="00C533A0">
            <w:pPr>
              <w:pStyle w:val="NormalWeb"/>
              <w:spacing w:before="0" w:beforeAutospacing="0" w:after="0" w:afterAutospacing="0" w:line="240" w:lineRule="atLeast"/>
              <w:ind w:right="48"/>
              <w:jc w:val="center"/>
              <w:rPr>
                <w:rStyle w:val="Strong"/>
                <w:color w:val="000000"/>
                <w:sz w:val="28"/>
                <w:szCs w:val="28"/>
              </w:rPr>
            </w:pPr>
            <w:r>
              <w:rPr>
                <w:rStyle w:val="Strong"/>
                <w:color w:val="000000"/>
                <w:sz w:val="28"/>
                <w:szCs w:val="28"/>
              </w:rPr>
              <w:t>Các hoạt động của GV và HS</w:t>
            </w:r>
          </w:p>
        </w:tc>
        <w:tc>
          <w:tcPr>
            <w:tcW w:w="6520" w:type="dxa"/>
          </w:tcPr>
          <w:p w14:paraId="67166520" w14:textId="77777777" w:rsidR="00E811C8" w:rsidRPr="006F7F45" w:rsidRDefault="00E811C8" w:rsidP="00C533A0">
            <w:pPr>
              <w:pStyle w:val="NormalWeb"/>
              <w:spacing w:before="0" w:beforeAutospacing="0" w:after="0" w:afterAutospacing="0" w:line="240" w:lineRule="atLeast"/>
              <w:ind w:right="48"/>
              <w:jc w:val="center"/>
              <w:rPr>
                <w:rStyle w:val="Strong"/>
                <w:color w:val="000000"/>
                <w:sz w:val="28"/>
                <w:szCs w:val="28"/>
              </w:rPr>
            </w:pPr>
            <w:r w:rsidRPr="006F7F45">
              <w:rPr>
                <w:rStyle w:val="Strong"/>
                <w:color w:val="000000"/>
                <w:sz w:val="28"/>
                <w:szCs w:val="28"/>
              </w:rPr>
              <w:t>Dự kiến sản phẩm</w:t>
            </w:r>
          </w:p>
        </w:tc>
      </w:tr>
      <w:tr w:rsidR="00E811C8" w14:paraId="7B7549A2" w14:textId="77777777" w:rsidTr="00C533A0">
        <w:tc>
          <w:tcPr>
            <w:tcW w:w="2499" w:type="dxa"/>
          </w:tcPr>
          <w:p w14:paraId="65B8678B" w14:textId="77777777" w:rsidR="00E811C8" w:rsidRPr="00CE1F87" w:rsidRDefault="00E811C8" w:rsidP="00C533A0">
            <w:pPr>
              <w:pStyle w:val="NormalWeb"/>
              <w:spacing w:before="0" w:beforeAutospacing="0" w:after="0" w:afterAutospacing="0" w:line="240" w:lineRule="atLeast"/>
              <w:ind w:right="48"/>
              <w:jc w:val="both"/>
              <w:rPr>
                <w:rStyle w:val="Strong"/>
                <w:color w:val="000000"/>
                <w:sz w:val="28"/>
                <w:szCs w:val="28"/>
              </w:rPr>
            </w:pPr>
            <w:r>
              <w:rPr>
                <w:rStyle w:val="Strong"/>
                <w:color w:val="000000"/>
                <w:sz w:val="28"/>
                <w:szCs w:val="28"/>
              </w:rPr>
              <w:t xml:space="preserve">  </w:t>
            </w:r>
            <w:r w:rsidRPr="00695351">
              <w:rPr>
                <w:rStyle w:val="Strong"/>
                <w:i/>
                <w:color w:val="000000"/>
                <w:sz w:val="28"/>
                <w:szCs w:val="28"/>
              </w:rPr>
              <w:t xml:space="preserve">* HĐ 1: </w:t>
            </w:r>
            <w:r>
              <w:rPr>
                <w:rStyle w:val="Strong"/>
                <w:i/>
                <w:color w:val="000000"/>
                <w:sz w:val="28"/>
                <w:szCs w:val="28"/>
              </w:rPr>
              <w:t>Củng cố kiến thức cơ bản về viết đoạn văn nêu cảm nghĩ về một bài thơ.</w:t>
            </w:r>
          </w:p>
          <w:p w14:paraId="6E69307C" w14:textId="77777777" w:rsidR="00E811C8" w:rsidRDefault="00E811C8" w:rsidP="00C533A0">
            <w:pPr>
              <w:pStyle w:val="NormalWeb"/>
              <w:spacing w:before="0" w:beforeAutospacing="0" w:after="0" w:afterAutospacing="0" w:line="240" w:lineRule="atLeast"/>
              <w:ind w:right="45"/>
              <w:jc w:val="both"/>
              <w:rPr>
                <w:rStyle w:val="Strong"/>
                <w:b w:val="0"/>
                <w:color w:val="000000"/>
                <w:sz w:val="28"/>
                <w:szCs w:val="28"/>
              </w:rPr>
            </w:pPr>
            <w:r>
              <w:rPr>
                <w:rStyle w:val="Strong"/>
                <w:b w:val="0"/>
                <w:color w:val="000000"/>
                <w:sz w:val="28"/>
                <w:szCs w:val="28"/>
              </w:rPr>
              <w:t xml:space="preserve">- GV đặt câu hỏi: </w:t>
            </w:r>
          </w:p>
          <w:p w14:paraId="547601F4" w14:textId="77777777" w:rsidR="00E811C8" w:rsidRDefault="00E811C8" w:rsidP="00C533A0">
            <w:pPr>
              <w:pStyle w:val="NormalWeb"/>
              <w:spacing w:before="0" w:beforeAutospacing="0" w:after="0" w:afterAutospacing="0" w:line="240" w:lineRule="atLeast"/>
              <w:ind w:right="45"/>
              <w:jc w:val="both"/>
              <w:rPr>
                <w:rStyle w:val="Strong"/>
                <w:b w:val="0"/>
                <w:color w:val="000000"/>
                <w:sz w:val="28"/>
                <w:szCs w:val="28"/>
              </w:rPr>
            </w:pPr>
            <w:r>
              <w:rPr>
                <w:rStyle w:val="Strong"/>
                <w:b w:val="0"/>
                <w:color w:val="000000"/>
                <w:sz w:val="28"/>
                <w:szCs w:val="28"/>
              </w:rPr>
              <w:t xml:space="preserve">1. Thế nào là một đoạn văn </w:t>
            </w:r>
          </w:p>
          <w:p w14:paraId="4E35BFB0" w14:textId="77777777" w:rsidR="00E811C8" w:rsidRDefault="00E811C8" w:rsidP="00C533A0">
            <w:pPr>
              <w:pStyle w:val="NormalWeb"/>
              <w:spacing w:before="0" w:beforeAutospacing="0" w:after="0" w:afterAutospacing="0" w:line="240" w:lineRule="atLeast"/>
              <w:ind w:right="45"/>
              <w:jc w:val="both"/>
              <w:rPr>
                <w:rStyle w:val="Strong"/>
                <w:b w:val="0"/>
                <w:color w:val="000000"/>
                <w:sz w:val="28"/>
                <w:szCs w:val="28"/>
              </w:rPr>
            </w:pPr>
            <w:r>
              <w:rPr>
                <w:rStyle w:val="Strong"/>
                <w:b w:val="0"/>
                <w:color w:val="000000"/>
                <w:sz w:val="28"/>
                <w:szCs w:val="28"/>
              </w:rPr>
              <w:t>2. Viết đoạn văn nêu cảm nghĩ về một bài thơ là làm gì?</w:t>
            </w:r>
          </w:p>
          <w:p w14:paraId="7F0798CD" w14:textId="77777777" w:rsidR="00E811C8" w:rsidRDefault="00E811C8" w:rsidP="00C533A0">
            <w:pPr>
              <w:pStyle w:val="NormalWeb"/>
              <w:spacing w:before="0" w:beforeAutospacing="0" w:after="0" w:afterAutospacing="0" w:line="240" w:lineRule="atLeast"/>
              <w:ind w:right="45"/>
              <w:jc w:val="both"/>
              <w:rPr>
                <w:rStyle w:val="Strong"/>
                <w:b w:val="0"/>
                <w:color w:val="000000"/>
                <w:sz w:val="28"/>
                <w:szCs w:val="28"/>
              </w:rPr>
            </w:pPr>
            <w:r>
              <w:rPr>
                <w:rStyle w:val="Strong"/>
                <w:b w:val="0"/>
                <w:color w:val="000000"/>
                <w:sz w:val="28"/>
                <w:szCs w:val="28"/>
              </w:rPr>
              <w:t>- HS độc lập suy nghĩ trả lời câu hỏi</w:t>
            </w:r>
          </w:p>
          <w:p w14:paraId="617DF6D1" w14:textId="77777777" w:rsidR="00E811C8" w:rsidRDefault="00E811C8" w:rsidP="00C533A0">
            <w:pPr>
              <w:pStyle w:val="NormalWeb"/>
              <w:spacing w:before="0" w:beforeAutospacing="0" w:after="0" w:afterAutospacing="0" w:line="240" w:lineRule="atLeast"/>
              <w:ind w:right="45"/>
              <w:jc w:val="both"/>
              <w:rPr>
                <w:rStyle w:val="Strong"/>
                <w:b w:val="0"/>
                <w:color w:val="000000"/>
                <w:sz w:val="28"/>
                <w:szCs w:val="28"/>
              </w:rPr>
            </w:pPr>
            <w:r>
              <w:rPr>
                <w:rStyle w:val="Strong"/>
                <w:b w:val="0"/>
                <w:color w:val="000000"/>
                <w:sz w:val="28"/>
                <w:szCs w:val="28"/>
              </w:rPr>
              <w:t>- GV gọi 1,2 HS trả lời; HS khác nhận xét, bổ sung.</w:t>
            </w:r>
          </w:p>
          <w:p w14:paraId="3872A3FE" w14:textId="77777777" w:rsidR="00E811C8" w:rsidRDefault="00E811C8" w:rsidP="00C533A0">
            <w:pPr>
              <w:pStyle w:val="NormalWeb"/>
              <w:spacing w:before="0" w:beforeAutospacing="0" w:after="0" w:afterAutospacing="0" w:line="240" w:lineRule="atLeast"/>
              <w:ind w:right="45"/>
              <w:jc w:val="both"/>
              <w:rPr>
                <w:rStyle w:val="Strong"/>
                <w:b w:val="0"/>
                <w:color w:val="000000"/>
                <w:sz w:val="28"/>
                <w:szCs w:val="28"/>
              </w:rPr>
            </w:pPr>
            <w:r>
              <w:rPr>
                <w:rStyle w:val="Strong"/>
                <w:b w:val="0"/>
                <w:color w:val="000000"/>
                <w:sz w:val="28"/>
                <w:szCs w:val="28"/>
              </w:rPr>
              <w:t>- GV tổng hợp kiến thức, chốt KT.</w:t>
            </w:r>
          </w:p>
          <w:p w14:paraId="210A089D" w14:textId="77777777" w:rsidR="00E811C8" w:rsidRDefault="00E811C8" w:rsidP="00C533A0">
            <w:pPr>
              <w:pStyle w:val="NormalWeb"/>
              <w:spacing w:before="0" w:beforeAutospacing="0" w:after="0" w:afterAutospacing="0" w:line="240" w:lineRule="atLeast"/>
              <w:ind w:right="48"/>
              <w:jc w:val="both"/>
              <w:rPr>
                <w:rStyle w:val="Strong"/>
                <w:i/>
                <w:color w:val="000000"/>
                <w:sz w:val="28"/>
                <w:szCs w:val="28"/>
              </w:rPr>
            </w:pPr>
            <w:r>
              <w:rPr>
                <w:rStyle w:val="Strong"/>
                <w:i/>
                <w:color w:val="000000"/>
                <w:sz w:val="28"/>
                <w:szCs w:val="28"/>
              </w:rPr>
              <w:t>* HĐ 2</w:t>
            </w:r>
            <w:r w:rsidRPr="003C6AE2">
              <w:rPr>
                <w:rStyle w:val="Strong"/>
                <w:i/>
                <w:color w:val="000000"/>
                <w:sz w:val="28"/>
                <w:szCs w:val="28"/>
              </w:rPr>
              <w:t>: Phân tích quy trình làm bài</w:t>
            </w:r>
          </w:p>
          <w:p w14:paraId="18F93180" w14:textId="77777777" w:rsidR="00E811C8" w:rsidRDefault="00E811C8" w:rsidP="00C533A0">
            <w:pPr>
              <w:pStyle w:val="NormalWeb"/>
              <w:spacing w:before="0" w:beforeAutospacing="0" w:after="0" w:afterAutospacing="0" w:line="240" w:lineRule="atLeast"/>
              <w:ind w:right="48"/>
              <w:jc w:val="both"/>
              <w:rPr>
                <w:rStyle w:val="Strong"/>
                <w:b w:val="0"/>
                <w:color w:val="000000"/>
                <w:sz w:val="28"/>
                <w:szCs w:val="28"/>
              </w:rPr>
            </w:pPr>
            <w:r w:rsidRPr="00863B9F">
              <w:rPr>
                <w:rStyle w:val="Strong"/>
                <w:b w:val="0"/>
                <w:color w:val="000000"/>
                <w:sz w:val="28"/>
                <w:szCs w:val="28"/>
              </w:rPr>
              <w:t>- GV</w:t>
            </w:r>
            <w:r>
              <w:rPr>
                <w:rStyle w:val="Strong"/>
                <w:b w:val="0"/>
                <w:color w:val="000000"/>
                <w:sz w:val="28"/>
                <w:szCs w:val="28"/>
              </w:rPr>
              <w:t xml:space="preserve"> đặt câu hỏi: Quy trình làm bài gồm mấy bước? Phân tích rõ nội dung yêu cầu của từng bước?</w:t>
            </w:r>
          </w:p>
          <w:p w14:paraId="2AECB366" w14:textId="77777777" w:rsidR="00E811C8" w:rsidRDefault="00E811C8" w:rsidP="00C533A0">
            <w:pPr>
              <w:pStyle w:val="NormalWeb"/>
              <w:spacing w:before="0" w:beforeAutospacing="0" w:after="0" w:afterAutospacing="0" w:line="240" w:lineRule="atLeast"/>
              <w:ind w:right="48"/>
              <w:jc w:val="both"/>
              <w:rPr>
                <w:rStyle w:val="Strong"/>
                <w:b w:val="0"/>
                <w:color w:val="000000"/>
                <w:sz w:val="28"/>
                <w:szCs w:val="28"/>
              </w:rPr>
            </w:pPr>
            <w:r>
              <w:rPr>
                <w:rStyle w:val="Strong"/>
                <w:b w:val="0"/>
                <w:color w:val="000000"/>
                <w:sz w:val="28"/>
                <w:szCs w:val="28"/>
              </w:rPr>
              <w:t>- HS độc lập suy nghĩ</w:t>
            </w:r>
          </w:p>
          <w:p w14:paraId="55AB16DC" w14:textId="77777777" w:rsidR="00E811C8" w:rsidRDefault="00E811C8" w:rsidP="00C533A0">
            <w:pPr>
              <w:pStyle w:val="NormalWeb"/>
              <w:spacing w:before="0" w:beforeAutospacing="0" w:after="0" w:afterAutospacing="0" w:line="240" w:lineRule="atLeast"/>
              <w:ind w:right="48"/>
              <w:jc w:val="both"/>
              <w:rPr>
                <w:rStyle w:val="Strong"/>
                <w:b w:val="0"/>
                <w:color w:val="000000"/>
                <w:sz w:val="28"/>
                <w:szCs w:val="28"/>
              </w:rPr>
            </w:pPr>
            <w:r>
              <w:rPr>
                <w:rStyle w:val="Strong"/>
                <w:b w:val="0"/>
                <w:color w:val="000000"/>
                <w:sz w:val="28"/>
                <w:szCs w:val="28"/>
              </w:rPr>
              <w:t>- GV gọi 3,4 HS trả lời; HS khác bổ sung, nhận xét</w:t>
            </w:r>
          </w:p>
          <w:p w14:paraId="1F98E8B7" w14:textId="77777777" w:rsidR="00E811C8" w:rsidRDefault="00E811C8" w:rsidP="00C533A0">
            <w:pPr>
              <w:pStyle w:val="NormalWeb"/>
              <w:spacing w:before="0" w:beforeAutospacing="0" w:after="0" w:afterAutospacing="0" w:line="240" w:lineRule="atLeast"/>
              <w:ind w:right="48"/>
              <w:jc w:val="both"/>
              <w:rPr>
                <w:rStyle w:val="Strong"/>
                <w:b w:val="0"/>
                <w:color w:val="000000"/>
                <w:sz w:val="28"/>
                <w:szCs w:val="28"/>
              </w:rPr>
            </w:pPr>
            <w:r>
              <w:rPr>
                <w:rStyle w:val="Strong"/>
                <w:b w:val="0"/>
                <w:color w:val="000000"/>
                <w:sz w:val="28"/>
                <w:szCs w:val="28"/>
              </w:rPr>
              <w:t>- GV tổng hợp ý kiến, sau đó lưu ý một số điểm cơ bản trong từng bước của quy trình làm bài:</w:t>
            </w:r>
          </w:p>
          <w:p w14:paraId="48247272" w14:textId="77777777" w:rsidR="00E811C8" w:rsidRPr="00371DD9" w:rsidRDefault="00E811C8" w:rsidP="00C533A0">
            <w:pPr>
              <w:pStyle w:val="NormalWeb"/>
              <w:spacing w:before="0" w:beforeAutospacing="0" w:after="0" w:afterAutospacing="0" w:line="240" w:lineRule="atLeast"/>
              <w:ind w:right="48"/>
              <w:rPr>
                <w:sz w:val="28"/>
                <w:szCs w:val="28"/>
                <w:lang w:val="pt-BR"/>
              </w:rPr>
            </w:pPr>
            <w:r>
              <w:rPr>
                <w:sz w:val="28"/>
                <w:szCs w:val="28"/>
                <w:lang w:val="pt-BR"/>
              </w:rPr>
              <w:t xml:space="preserve">1. </w:t>
            </w:r>
            <w:r w:rsidRPr="00371DD9">
              <w:rPr>
                <w:sz w:val="28"/>
                <w:szCs w:val="28"/>
                <w:lang w:val="pt-BR"/>
              </w:rPr>
              <w:t>Sử dụng cách mở bài:</w:t>
            </w:r>
          </w:p>
          <w:p w14:paraId="39476192" w14:textId="77777777" w:rsidR="00E811C8" w:rsidRPr="00371DD9" w:rsidRDefault="00E811C8" w:rsidP="00C533A0">
            <w:pPr>
              <w:pStyle w:val="NormalWeb"/>
              <w:spacing w:before="0" w:beforeAutospacing="0" w:after="0" w:afterAutospacing="0" w:line="240" w:lineRule="atLeast"/>
              <w:ind w:right="48"/>
              <w:rPr>
                <w:sz w:val="28"/>
                <w:szCs w:val="28"/>
                <w:lang w:val="pt-BR"/>
              </w:rPr>
            </w:pPr>
            <w:r>
              <w:rPr>
                <w:sz w:val="28"/>
                <w:szCs w:val="28"/>
                <w:lang w:val="pt-BR"/>
              </w:rPr>
              <w:lastRenderedPageBreak/>
              <w:t>-</w:t>
            </w:r>
            <w:r w:rsidRPr="00371DD9">
              <w:rPr>
                <w:sz w:val="28"/>
                <w:szCs w:val="28"/>
                <w:lang w:val="pt-BR"/>
              </w:rPr>
              <w:t xml:space="preserve"> trực tiếp: Giới thiệu trực tiếp tên bài thơ, tác giả bằng một câu văn ngắn gọn.</w:t>
            </w:r>
          </w:p>
          <w:p w14:paraId="0276F5EF" w14:textId="77777777" w:rsidR="00E811C8" w:rsidRPr="00371DD9" w:rsidRDefault="00E811C8" w:rsidP="00C533A0">
            <w:pPr>
              <w:pStyle w:val="NormalWeb"/>
              <w:spacing w:before="0" w:beforeAutospacing="0" w:after="0" w:afterAutospacing="0" w:line="240" w:lineRule="atLeast"/>
              <w:ind w:right="48"/>
              <w:rPr>
                <w:sz w:val="28"/>
                <w:szCs w:val="28"/>
                <w:lang w:val="pt-BR"/>
              </w:rPr>
            </w:pPr>
            <w:r>
              <w:rPr>
                <w:sz w:val="28"/>
                <w:szCs w:val="28"/>
                <w:lang w:val="pt-BR"/>
              </w:rPr>
              <w:t>-</w:t>
            </w:r>
            <w:r w:rsidRPr="00371DD9">
              <w:rPr>
                <w:sz w:val="28"/>
                <w:szCs w:val="28"/>
                <w:lang w:val="pt-BR"/>
              </w:rPr>
              <w:t xml:space="preserve"> gián tiếp:</w:t>
            </w:r>
          </w:p>
          <w:p w14:paraId="28C587C6" w14:textId="77777777" w:rsidR="00E811C8" w:rsidRPr="00371DD9" w:rsidRDefault="00E811C8" w:rsidP="00C533A0">
            <w:pPr>
              <w:pStyle w:val="NormalWeb"/>
              <w:spacing w:before="0" w:beforeAutospacing="0" w:after="0" w:afterAutospacing="0" w:line="240" w:lineRule="atLeast"/>
              <w:ind w:right="48"/>
              <w:rPr>
                <w:sz w:val="28"/>
                <w:szCs w:val="28"/>
                <w:lang w:val="pt-BR"/>
              </w:rPr>
            </w:pPr>
            <w:r w:rsidRPr="00371DD9">
              <w:rPr>
                <w:sz w:val="28"/>
                <w:szCs w:val="28"/>
                <w:lang w:val="pt-BR"/>
              </w:rPr>
              <w:t>C1: Dẫn dắt từ đề tài/chủ đề của bài thơ.</w:t>
            </w:r>
          </w:p>
          <w:p w14:paraId="3CF68861" w14:textId="77777777" w:rsidR="00E811C8" w:rsidRPr="00371DD9" w:rsidRDefault="00E811C8" w:rsidP="00C533A0">
            <w:pPr>
              <w:pStyle w:val="NormalWeb"/>
              <w:spacing w:before="0" w:beforeAutospacing="0" w:after="0" w:afterAutospacing="0" w:line="240" w:lineRule="atLeast"/>
              <w:ind w:right="48"/>
              <w:rPr>
                <w:sz w:val="28"/>
                <w:szCs w:val="28"/>
                <w:lang w:val="pt-BR"/>
              </w:rPr>
            </w:pPr>
            <w:r w:rsidRPr="00371DD9">
              <w:rPr>
                <w:sz w:val="28"/>
                <w:szCs w:val="28"/>
                <w:lang w:val="pt-BR"/>
              </w:rPr>
              <w:t>C2: dẫn dắt từ phong cách sáng tác của nhà thơ.</w:t>
            </w:r>
          </w:p>
          <w:p w14:paraId="58DACCB9" w14:textId="77777777" w:rsidR="00E811C8" w:rsidRDefault="00E811C8" w:rsidP="00C533A0">
            <w:pPr>
              <w:pStyle w:val="NormalWeb"/>
              <w:spacing w:before="0" w:beforeAutospacing="0" w:after="0" w:afterAutospacing="0" w:line="240" w:lineRule="atLeast"/>
              <w:ind w:right="48"/>
              <w:rPr>
                <w:sz w:val="28"/>
                <w:szCs w:val="28"/>
                <w:lang w:val="pt-BR"/>
              </w:rPr>
            </w:pPr>
            <w:r>
              <w:rPr>
                <w:sz w:val="28"/>
                <w:szCs w:val="28"/>
                <w:lang w:val="pt-BR"/>
              </w:rPr>
              <w:t xml:space="preserve">2. </w:t>
            </w:r>
            <w:r w:rsidRPr="00371DD9">
              <w:rPr>
                <w:sz w:val="28"/>
                <w:szCs w:val="28"/>
                <w:lang w:val="pt-BR"/>
              </w:rPr>
              <w:t xml:space="preserve">Thân đoạn: </w:t>
            </w:r>
          </w:p>
          <w:p w14:paraId="5CECCD17" w14:textId="77777777" w:rsidR="00E811C8" w:rsidRPr="00371DD9" w:rsidRDefault="00E811C8" w:rsidP="00C533A0">
            <w:pPr>
              <w:pStyle w:val="NormalWeb"/>
              <w:spacing w:before="0" w:beforeAutospacing="0" w:after="0" w:afterAutospacing="0" w:line="240" w:lineRule="atLeast"/>
              <w:ind w:right="48"/>
              <w:rPr>
                <w:sz w:val="28"/>
                <w:szCs w:val="28"/>
                <w:lang w:val="pt-BR"/>
              </w:rPr>
            </w:pPr>
            <w:r>
              <w:rPr>
                <w:sz w:val="28"/>
                <w:szCs w:val="28"/>
                <w:lang w:val="pt-BR"/>
              </w:rPr>
              <w:t>- Ví dụ 1:</w:t>
            </w:r>
            <w:r w:rsidRPr="00371DD9">
              <w:rPr>
                <w:sz w:val="28"/>
                <w:szCs w:val="28"/>
                <w:lang w:val="pt-BR"/>
              </w:rPr>
              <w:t xml:space="preserve"> Về nội dung bài thơ viết về đề tài gia đình thân thuộc, về tình cảm yêu thương gắn bó với tất cả mọi người, nội dung bài thơ gợi cho em những kỷ niệm, tình cảm, cảm xúc thân thương với ông bà, cha mẹ và những người thân...)</w:t>
            </w:r>
          </w:p>
          <w:p w14:paraId="0384DD2D" w14:textId="77777777" w:rsidR="00E811C8" w:rsidRPr="00371DD9" w:rsidRDefault="00E811C8" w:rsidP="00C533A0">
            <w:pPr>
              <w:pStyle w:val="NormalWeb"/>
              <w:spacing w:before="0" w:beforeAutospacing="0" w:after="0" w:afterAutospacing="0" w:line="240" w:lineRule="atLeast"/>
              <w:ind w:right="48"/>
              <w:rPr>
                <w:sz w:val="28"/>
                <w:szCs w:val="28"/>
                <w:lang w:val="pt-BR"/>
              </w:rPr>
            </w:pPr>
            <w:r>
              <w:rPr>
                <w:sz w:val="28"/>
                <w:szCs w:val="28"/>
                <w:lang w:val="pt-BR"/>
              </w:rPr>
              <w:t>- Ví dụ 2:</w:t>
            </w:r>
            <w:r w:rsidRPr="00371DD9">
              <w:rPr>
                <w:sz w:val="28"/>
                <w:szCs w:val="28"/>
                <w:lang w:val="pt-BR"/>
              </w:rPr>
              <w:t xml:space="preserve"> cách gieo vần/ngắt nhịp độc đáo, từ ngữ mượt mà, hình ảnh gợi cảm, biện pháp nghệ thuật đặc sắc...đã thể hiện giá trị nội dung, tư tưởng, tình cảm...)</w:t>
            </w:r>
          </w:p>
          <w:p w14:paraId="1B25B774" w14:textId="77777777" w:rsidR="00E811C8" w:rsidRPr="00772CBE" w:rsidRDefault="00E811C8" w:rsidP="00C533A0">
            <w:pPr>
              <w:pStyle w:val="NormalWeb"/>
              <w:spacing w:before="0" w:beforeAutospacing="0" w:after="0" w:afterAutospacing="0" w:line="240" w:lineRule="atLeast"/>
              <w:ind w:right="48"/>
              <w:rPr>
                <w:rStyle w:val="Strong"/>
                <w:b w:val="0"/>
                <w:bCs w:val="0"/>
                <w:sz w:val="28"/>
                <w:szCs w:val="28"/>
                <w:lang w:val="pt-BR"/>
              </w:rPr>
            </w:pPr>
            <w:r w:rsidRPr="00772CBE">
              <w:rPr>
                <w:rStyle w:val="Strong"/>
                <w:b w:val="0"/>
                <w:color w:val="000000"/>
                <w:sz w:val="28"/>
                <w:szCs w:val="28"/>
              </w:rPr>
              <w:t>3.</w:t>
            </w:r>
            <w:r w:rsidRPr="00371DD9">
              <w:rPr>
                <w:sz w:val="28"/>
                <w:szCs w:val="28"/>
                <w:lang w:val="pt-BR"/>
              </w:rPr>
              <w:t xml:space="preserve"> Lưu ý: Trong quá trình nêu cảm nghĩ có thể lồng cảm nghĩ về cả nội dung và nghệ thuật bằng cách trích dẫn chứng bằng một số từ ngữ, hình ảnh, </w:t>
            </w:r>
            <w:r w:rsidRPr="00371DD9">
              <w:rPr>
                <w:sz w:val="28"/>
                <w:szCs w:val="28"/>
                <w:lang w:val="pt-BR"/>
              </w:rPr>
              <w:lastRenderedPageBreak/>
              <w:t>biện pháp tu từ gợi cảm trong bài thơ mà em ấn tượng nhất. Chọn cảm nhận, chỉ ra cái hay của cách sử dụng thể thơ, nhịp thơ, biện pháp tu từ... mà em ấn tượng nhất. Với bài thơ lục bát, cần chú ý cảm nhận cái hay nét đặc sắc của thể thơ đưa lại: Chính nhờ cách hiệp vần đặc biệt giữa câu lục và câu bát, nhịp thơ thường là nhịp chẵn nên các bài thơ lục bát thường mang âm hưởng thiết tha, sâu lắng như lời ru của bà, của mẹ. Đó cũng chính là ưu thế của thể thơ này khi truyền tải nội dung tình cảm của người viết đến với bạn đọc.</w:t>
            </w:r>
          </w:p>
          <w:p w14:paraId="08ED1B8F" w14:textId="4F8F0B64" w:rsidR="00E811C8" w:rsidRPr="007B0255" w:rsidRDefault="00E811C8" w:rsidP="00E811C8">
            <w:pPr>
              <w:pStyle w:val="NormalWeb"/>
              <w:spacing w:before="0" w:beforeAutospacing="0" w:after="0" w:afterAutospacing="0" w:line="240" w:lineRule="atLeast"/>
              <w:ind w:right="45"/>
              <w:jc w:val="both"/>
              <w:rPr>
                <w:rStyle w:val="Strong"/>
                <w:b w:val="0"/>
                <w:color w:val="000000"/>
                <w:sz w:val="28"/>
                <w:szCs w:val="28"/>
              </w:rPr>
            </w:pPr>
          </w:p>
        </w:tc>
        <w:tc>
          <w:tcPr>
            <w:tcW w:w="6520" w:type="dxa"/>
          </w:tcPr>
          <w:p w14:paraId="0B46EFE7" w14:textId="77777777" w:rsidR="00E811C8" w:rsidRPr="00371DD9" w:rsidRDefault="00E811C8" w:rsidP="00C533A0">
            <w:pPr>
              <w:pStyle w:val="NormalWeb"/>
              <w:spacing w:before="0" w:beforeAutospacing="0" w:after="0" w:afterAutospacing="0" w:line="240" w:lineRule="atLeast"/>
              <w:ind w:right="48"/>
              <w:rPr>
                <w:rStyle w:val="Strong"/>
                <w:sz w:val="28"/>
                <w:szCs w:val="28"/>
              </w:rPr>
            </w:pPr>
            <w:r w:rsidRPr="00371DD9">
              <w:rPr>
                <w:rStyle w:val="Strong"/>
                <w:sz w:val="28"/>
                <w:szCs w:val="28"/>
              </w:rPr>
              <w:lastRenderedPageBreak/>
              <w:t>I. Kiến thức cơ bản:</w:t>
            </w:r>
          </w:p>
          <w:p w14:paraId="3B6E382D" w14:textId="77777777" w:rsidR="00E811C8" w:rsidRPr="00371DD9" w:rsidRDefault="00E811C8" w:rsidP="00C533A0">
            <w:pPr>
              <w:pStyle w:val="NormalWeb"/>
              <w:spacing w:before="0" w:beforeAutospacing="0" w:after="0" w:afterAutospacing="0" w:line="240" w:lineRule="atLeast"/>
              <w:ind w:right="45"/>
              <w:rPr>
                <w:rStyle w:val="Strong"/>
                <w:i/>
                <w:sz w:val="28"/>
                <w:szCs w:val="28"/>
              </w:rPr>
            </w:pPr>
            <w:r w:rsidRPr="00371DD9">
              <w:rPr>
                <w:rStyle w:val="Strong"/>
                <w:i/>
                <w:sz w:val="28"/>
                <w:szCs w:val="28"/>
              </w:rPr>
              <w:t>1. Thế nào là một đoạn văn?</w:t>
            </w:r>
          </w:p>
          <w:p w14:paraId="0E6DE639" w14:textId="77777777" w:rsidR="00E811C8" w:rsidRPr="00371DD9" w:rsidRDefault="00E811C8" w:rsidP="00C533A0">
            <w:pPr>
              <w:pStyle w:val="NormalWeb"/>
              <w:spacing w:before="0" w:beforeAutospacing="0" w:after="0" w:afterAutospacing="0" w:line="240" w:lineRule="atLeast"/>
              <w:ind w:right="45"/>
              <w:rPr>
                <w:rStyle w:val="Strong"/>
                <w:b w:val="0"/>
                <w:sz w:val="28"/>
                <w:szCs w:val="28"/>
              </w:rPr>
            </w:pPr>
            <w:r w:rsidRPr="00371DD9">
              <w:rPr>
                <w:rStyle w:val="Strong"/>
                <w:b w:val="0"/>
                <w:sz w:val="28"/>
                <w:szCs w:val="28"/>
              </w:rPr>
              <w:t xml:space="preserve">     Đoạn văn là đơn vị trực tiếp tạo nên văn bản, biểu đạt một nội dung tương đối trọn vẹn. Về hình thức, đoạn văn thường ra nhiều câu tạo thành, được bắt đầu bằng chữ viết hoa lùi vào đầu dòng và kết thúc bằng dấu câu dùng để ngắt đoạn.</w:t>
            </w:r>
          </w:p>
          <w:p w14:paraId="2925E450" w14:textId="77777777" w:rsidR="00E811C8" w:rsidRPr="00371DD9" w:rsidRDefault="00E811C8" w:rsidP="00C533A0">
            <w:pPr>
              <w:pStyle w:val="NormalWeb"/>
              <w:spacing w:before="0" w:beforeAutospacing="0" w:after="0" w:afterAutospacing="0" w:line="240" w:lineRule="atLeast"/>
              <w:ind w:right="45"/>
              <w:rPr>
                <w:rStyle w:val="Strong"/>
                <w:i/>
                <w:sz w:val="28"/>
                <w:szCs w:val="28"/>
              </w:rPr>
            </w:pPr>
            <w:r w:rsidRPr="00371DD9">
              <w:rPr>
                <w:rStyle w:val="Strong"/>
                <w:bCs w:val="0"/>
                <w:i/>
                <w:sz w:val="28"/>
                <w:szCs w:val="28"/>
              </w:rPr>
              <w:t>2.</w:t>
            </w:r>
            <w:r w:rsidRPr="00371DD9">
              <w:rPr>
                <w:rStyle w:val="Strong"/>
                <w:i/>
                <w:sz w:val="28"/>
                <w:szCs w:val="28"/>
              </w:rPr>
              <w:t xml:space="preserve"> Thế nào là đoạn nêu cảm nghĩ về một bài thơ?</w:t>
            </w:r>
          </w:p>
          <w:p w14:paraId="2DB48F1B" w14:textId="77777777" w:rsidR="00E811C8" w:rsidRPr="00371DD9" w:rsidRDefault="00E811C8" w:rsidP="00C533A0">
            <w:pPr>
              <w:pStyle w:val="NormalWeb"/>
              <w:spacing w:before="0" w:beforeAutospacing="0" w:after="0" w:afterAutospacing="0" w:line="240" w:lineRule="atLeast"/>
              <w:ind w:right="45"/>
              <w:rPr>
                <w:rStyle w:val="Strong"/>
                <w:b w:val="0"/>
                <w:sz w:val="28"/>
                <w:szCs w:val="28"/>
              </w:rPr>
            </w:pPr>
            <w:r w:rsidRPr="00371DD9">
              <w:rPr>
                <w:rStyle w:val="Strong"/>
                <w:b w:val="0"/>
                <w:sz w:val="28"/>
                <w:szCs w:val="28"/>
              </w:rPr>
              <w:t xml:space="preserve">     Viết đoạn văn nêu cảm nghĩ về một bài thơ là ghi lại những cảm xúc tinh tế nhất, đẹp đẽ nhất, sâu sắc nhất của bản thân về nội dung và nghệ thuật của bài thơ đó hay 1 phần, 1 khía cạnh (câu thơ, khổ thơ, đoạn thơ, thậm chí một từ ngữ, hình ảnh hay biện pháp tu từ…) có giá trị trong bài thơ.</w:t>
            </w:r>
          </w:p>
          <w:p w14:paraId="02E2C193" w14:textId="77777777" w:rsidR="00E811C8" w:rsidRPr="00371DD9" w:rsidRDefault="00E811C8" w:rsidP="00C533A0">
            <w:pPr>
              <w:pStyle w:val="NormalWeb"/>
              <w:spacing w:before="0" w:beforeAutospacing="0" w:after="0" w:afterAutospacing="0" w:line="240" w:lineRule="atLeast"/>
              <w:ind w:right="45"/>
              <w:rPr>
                <w:rStyle w:val="Strong"/>
                <w:b w:val="0"/>
                <w:sz w:val="28"/>
                <w:szCs w:val="28"/>
              </w:rPr>
            </w:pPr>
            <w:r w:rsidRPr="00371DD9">
              <w:rPr>
                <w:rStyle w:val="Strong"/>
                <w:b w:val="0"/>
                <w:sz w:val="28"/>
                <w:szCs w:val="28"/>
              </w:rPr>
              <w:t xml:space="preserve"> </w:t>
            </w:r>
          </w:p>
          <w:p w14:paraId="5028D1CF" w14:textId="77777777" w:rsidR="00E811C8" w:rsidRPr="00371DD9" w:rsidRDefault="00E811C8" w:rsidP="00C533A0">
            <w:pPr>
              <w:pStyle w:val="NormalWeb"/>
              <w:spacing w:before="0" w:beforeAutospacing="0" w:after="0" w:afterAutospacing="0" w:line="240" w:lineRule="atLeast"/>
              <w:ind w:right="45"/>
              <w:rPr>
                <w:rStyle w:val="Strong"/>
                <w:i/>
                <w:sz w:val="28"/>
                <w:szCs w:val="28"/>
              </w:rPr>
            </w:pPr>
          </w:p>
          <w:p w14:paraId="4905CEE3" w14:textId="77777777" w:rsidR="00E811C8" w:rsidRPr="00371DD9" w:rsidRDefault="00E811C8" w:rsidP="00C533A0">
            <w:pPr>
              <w:pStyle w:val="NormalWeb"/>
              <w:spacing w:before="0" w:beforeAutospacing="0" w:after="0" w:afterAutospacing="0" w:line="240" w:lineRule="atLeast"/>
              <w:ind w:right="48"/>
              <w:rPr>
                <w:rStyle w:val="Strong"/>
                <w:b w:val="0"/>
                <w:sz w:val="28"/>
                <w:szCs w:val="28"/>
              </w:rPr>
            </w:pPr>
          </w:p>
          <w:p w14:paraId="7EDEBF64" w14:textId="77777777" w:rsidR="00E811C8" w:rsidRPr="00371DD9" w:rsidRDefault="00E811C8" w:rsidP="00C533A0">
            <w:pPr>
              <w:pStyle w:val="NormalWeb"/>
              <w:spacing w:before="0" w:beforeAutospacing="0" w:after="0" w:afterAutospacing="0" w:line="240" w:lineRule="atLeast"/>
              <w:ind w:right="48"/>
              <w:rPr>
                <w:rStyle w:val="Strong"/>
                <w:b w:val="0"/>
                <w:sz w:val="28"/>
                <w:szCs w:val="28"/>
              </w:rPr>
            </w:pPr>
          </w:p>
          <w:p w14:paraId="426152DE" w14:textId="77777777" w:rsidR="00E811C8" w:rsidRPr="00371DD9" w:rsidRDefault="00E811C8" w:rsidP="00C533A0">
            <w:pPr>
              <w:pStyle w:val="NormalWeb"/>
              <w:spacing w:before="0" w:beforeAutospacing="0" w:after="0" w:afterAutospacing="0" w:line="240" w:lineRule="atLeast"/>
              <w:ind w:right="48"/>
              <w:rPr>
                <w:rStyle w:val="Strong"/>
                <w:b w:val="0"/>
                <w:sz w:val="28"/>
                <w:szCs w:val="28"/>
              </w:rPr>
            </w:pPr>
          </w:p>
          <w:p w14:paraId="2AB4EC16" w14:textId="77777777" w:rsidR="00E811C8" w:rsidRPr="00371DD9" w:rsidRDefault="00E811C8" w:rsidP="00C533A0">
            <w:pPr>
              <w:pStyle w:val="NormalWeb"/>
              <w:spacing w:before="0" w:beforeAutospacing="0" w:after="0" w:afterAutospacing="0" w:line="240" w:lineRule="atLeast"/>
              <w:ind w:right="48"/>
              <w:rPr>
                <w:b/>
                <w:i/>
                <w:sz w:val="28"/>
                <w:szCs w:val="28"/>
                <w:lang w:val="pt-BR"/>
              </w:rPr>
            </w:pPr>
            <w:r w:rsidRPr="00371DD9">
              <w:rPr>
                <w:b/>
                <w:i/>
                <w:sz w:val="28"/>
                <w:szCs w:val="28"/>
                <w:lang w:val="pt-BR"/>
              </w:rPr>
              <w:t>3. Quy trình làm bài:</w:t>
            </w:r>
          </w:p>
          <w:p w14:paraId="79D1CEDF" w14:textId="77777777" w:rsidR="00E811C8" w:rsidRPr="00371DD9" w:rsidRDefault="00E811C8" w:rsidP="00C533A0">
            <w:pPr>
              <w:pStyle w:val="NormalWeb"/>
              <w:spacing w:before="60" w:beforeAutospacing="0" w:after="60" w:afterAutospacing="0" w:line="240" w:lineRule="atLeast"/>
              <w:ind w:right="48"/>
              <w:rPr>
                <w:b/>
                <w:i/>
                <w:sz w:val="28"/>
                <w:szCs w:val="28"/>
                <w:lang w:val="pt-BR"/>
              </w:rPr>
            </w:pPr>
            <w:r w:rsidRPr="00371DD9">
              <w:rPr>
                <w:b/>
                <w:i/>
                <w:sz w:val="28"/>
                <w:szCs w:val="28"/>
                <w:lang w:val="pt-BR"/>
              </w:rPr>
              <w:t>*Bước 1: Chuẩn bị</w:t>
            </w:r>
          </w:p>
          <w:p w14:paraId="00FA3AC6" w14:textId="77777777" w:rsidR="00E811C8" w:rsidRPr="00371DD9" w:rsidRDefault="00E811C8" w:rsidP="00C533A0">
            <w:pPr>
              <w:pStyle w:val="NormalWeb"/>
              <w:spacing w:before="60" w:beforeAutospacing="0" w:after="60" w:afterAutospacing="0" w:line="240" w:lineRule="atLeast"/>
              <w:ind w:right="48"/>
              <w:rPr>
                <w:sz w:val="28"/>
                <w:szCs w:val="28"/>
                <w:lang w:val="pt-BR"/>
              </w:rPr>
            </w:pPr>
            <w:r w:rsidRPr="00371DD9">
              <w:rPr>
                <w:sz w:val="28"/>
                <w:szCs w:val="28"/>
                <w:lang w:val="pt-BR"/>
              </w:rPr>
              <w:t>- Xác định, lựa chọn đề tài: lựa chọn một bài thơ lục bát đã học hoặc đã đọc mà em ấn tượng để bày tỏ cảm nghĩ của mình.</w:t>
            </w:r>
          </w:p>
          <w:p w14:paraId="1AAD77DA" w14:textId="77777777" w:rsidR="00E811C8" w:rsidRPr="00371DD9" w:rsidRDefault="00E811C8" w:rsidP="00C533A0">
            <w:pPr>
              <w:pStyle w:val="NormalWeb"/>
              <w:spacing w:before="60" w:beforeAutospacing="0" w:after="60" w:afterAutospacing="0" w:line="240" w:lineRule="atLeast"/>
              <w:ind w:right="48"/>
              <w:rPr>
                <w:sz w:val="28"/>
                <w:szCs w:val="28"/>
                <w:lang w:val="pt-BR"/>
              </w:rPr>
            </w:pPr>
            <w:r w:rsidRPr="00371DD9">
              <w:rPr>
                <w:sz w:val="28"/>
                <w:szCs w:val="28"/>
                <w:lang w:val="pt-BR"/>
              </w:rPr>
              <w:t>- Đọc kĩ yêu cầu của đề, đọc kĩ bài thơ để xác định: đề bài yêu cầu viết về vấn đề gì? kiểu bài gì? độ dài của đoạn văn là bao nhiêu?</w:t>
            </w:r>
          </w:p>
          <w:p w14:paraId="0BDBA956" w14:textId="77777777" w:rsidR="00E811C8" w:rsidRPr="00371DD9" w:rsidRDefault="00E811C8" w:rsidP="00C533A0">
            <w:pPr>
              <w:pStyle w:val="NormalWeb"/>
              <w:spacing w:before="60" w:beforeAutospacing="0" w:after="60" w:afterAutospacing="0" w:line="240" w:lineRule="atLeast"/>
              <w:ind w:right="48"/>
              <w:rPr>
                <w:sz w:val="28"/>
                <w:szCs w:val="28"/>
                <w:lang w:val="pt-BR"/>
              </w:rPr>
            </w:pPr>
            <w:r w:rsidRPr="00371DD9">
              <w:rPr>
                <w:sz w:val="28"/>
                <w:szCs w:val="28"/>
                <w:lang w:val="pt-BR"/>
              </w:rPr>
              <w:t>- Xác định nội dung cụ thể của bài thơ là bày tỏ cảm xúc về điều gì (đối tượng trữ tình)? Bày tỏ cảm xúc nào của người viết? Bức thông điệp được gửi gắm qua bài thơ là gì?</w:t>
            </w:r>
          </w:p>
          <w:p w14:paraId="04FBFDA2" w14:textId="77777777" w:rsidR="00E811C8" w:rsidRPr="00371DD9" w:rsidRDefault="00E811C8" w:rsidP="00C533A0">
            <w:pPr>
              <w:pStyle w:val="NormalWeb"/>
              <w:spacing w:before="60" w:beforeAutospacing="0" w:after="60" w:afterAutospacing="0" w:line="240" w:lineRule="atLeast"/>
              <w:ind w:right="48"/>
              <w:rPr>
                <w:sz w:val="28"/>
                <w:szCs w:val="28"/>
                <w:lang w:val="pt-BR"/>
              </w:rPr>
            </w:pPr>
            <w:r w:rsidRPr="00371DD9">
              <w:rPr>
                <w:sz w:val="28"/>
                <w:szCs w:val="28"/>
                <w:lang w:val="pt-BR"/>
              </w:rPr>
              <w:t>- Nội dung ấy được thể hiện qua những tín hiệu nghệ thuật nào đặc sắc, ví dụ như vần, thanh điệu, ngôn ngữ, nhịp thơ, hình ảnh thơ biện pháp tu từ...</w:t>
            </w:r>
          </w:p>
          <w:p w14:paraId="523DE038" w14:textId="77777777" w:rsidR="00E811C8" w:rsidRPr="00371DD9" w:rsidRDefault="00E811C8" w:rsidP="00C533A0">
            <w:pPr>
              <w:pStyle w:val="NormalWeb"/>
              <w:spacing w:before="60" w:beforeAutospacing="0" w:after="60" w:afterAutospacing="0" w:line="240" w:lineRule="atLeast"/>
              <w:ind w:right="48"/>
              <w:rPr>
                <w:b/>
                <w:i/>
                <w:sz w:val="28"/>
                <w:szCs w:val="28"/>
                <w:lang w:val="pt-BR"/>
              </w:rPr>
            </w:pPr>
            <w:r w:rsidRPr="00371DD9">
              <w:rPr>
                <w:b/>
                <w:i/>
                <w:sz w:val="28"/>
                <w:szCs w:val="28"/>
                <w:lang w:val="pt-BR"/>
              </w:rPr>
              <w:t>*Bước 2: Tìm ý, lập dàn ý</w:t>
            </w:r>
          </w:p>
          <w:p w14:paraId="2ACF948E" w14:textId="77777777" w:rsidR="00E811C8" w:rsidRPr="00371DD9" w:rsidRDefault="00E811C8" w:rsidP="00C533A0">
            <w:pPr>
              <w:pStyle w:val="NormalWeb"/>
              <w:spacing w:before="60" w:beforeAutospacing="0" w:after="60" w:afterAutospacing="0" w:line="240" w:lineRule="atLeast"/>
              <w:ind w:right="48"/>
              <w:rPr>
                <w:b/>
                <w:i/>
                <w:sz w:val="28"/>
                <w:szCs w:val="28"/>
                <w:lang w:val="pt-BR"/>
              </w:rPr>
            </w:pPr>
            <w:r w:rsidRPr="00371DD9">
              <w:rPr>
                <w:b/>
                <w:i/>
                <w:sz w:val="28"/>
                <w:szCs w:val="28"/>
                <w:lang w:val="pt-BR"/>
              </w:rPr>
              <w:t>a. Tìm ý:</w:t>
            </w:r>
          </w:p>
          <w:p w14:paraId="7882E366" w14:textId="77777777" w:rsidR="00E811C8" w:rsidRPr="00371DD9" w:rsidRDefault="00E811C8" w:rsidP="00C533A0">
            <w:pPr>
              <w:pStyle w:val="NormalWeb"/>
              <w:spacing w:before="60" w:beforeAutospacing="0" w:after="60" w:afterAutospacing="0" w:line="240" w:lineRule="atLeast"/>
              <w:ind w:right="48"/>
              <w:rPr>
                <w:sz w:val="28"/>
                <w:szCs w:val="28"/>
                <w:lang w:val="pt-BR"/>
              </w:rPr>
            </w:pPr>
            <w:r w:rsidRPr="00371DD9">
              <w:rPr>
                <w:sz w:val="28"/>
                <w:szCs w:val="28"/>
                <w:lang w:val="pt-BR"/>
              </w:rPr>
              <w:lastRenderedPageBreak/>
              <w:t>- Đọc diễn cảm bài thơ vài lần để cảm nhận âm thanh, vần, nhịp điệu và xác định những cảm xúc mà bài thơ gợi lên trong em.</w:t>
            </w:r>
          </w:p>
          <w:p w14:paraId="505ABBC3" w14:textId="77777777" w:rsidR="00E811C8" w:rsidRPr="00371DD9" w:rsidRDefault="00E811C8" w:rsidP="00C533A0">
            <w:pPr>
              <w:pStyle w:val="NormalWeb"/>
              <w:spacing w:before="60" w:beforeAutospacing="0" w:after="60" w:afterAutospacing="0" w:line="240" w:lineRule="atLeast"/>
              <w:ind w:right="48"/>
              <w:rPr>
                <w:sz w:val="28"/>
                <w:szCs w:val="28"/>
                <w:lang w:val="pt-BR"/>
              </w:rPr>
            </w:pPr>
            <w:r w:rsidRPr="00371DD9">
              <w:rPr>
                <w:sz w:val="28"/>
                <w:szCs w:val="28"/>
                <w:lang w:val="pt-BR"/>
              </w:rPr>
              <w:t xml:space="preserve">- Tự đặt câu hỏi và trả lời: </w:t>
            </w:r>
          </w:p>
          <w:p w14:paraId="43E1FD7C" w14:textId="77777777" w:rsidR="00E811C8" w:rsidRPr="00371DD9" w:rsidRDefault="00E811C8" w:rsidP="00C533A0">
            <w:pPr>
              <w:pStyle w:val="NormalWeb"/>
              <w:spacing w:before="60" w:beforeAutospacing="0" w:after="60" w:afterAutospacing="0" w:line="240" w:lineRule="atLeast"/>
              <w:ind w:right="48"/>
              <w:rPr>
                <w:sz w:val="28"/>
                <w:szCs w:val="28"/>
                <w:lang w:val="pt-BR"/>
              </w:rPr>
            </w:pPr>
            <w:r w:rsidRPr="00371DD9">
              <w:rPr>
                <w:sz w:val="28"/>
                <w:szCs w:val="28"/>
                <w:lang w:val="pt-BR"/>
              </w:rPr>
              <w:t>+ Em có cảm xúc gì về bài thơ? nội dung hoặc yếu tố nghệ thuật nào trong bài thơ làm cho em yêu thích? vì sao?</w:t>
            </w:r>
          </w:p>
          <w:p w14:paraId="4FC64920" w14:textId="77777777" w:rsidR="00E811C8" w:rsidRPr="00371DD9" w:rsidRDefault="00E811C8" w:rsidP="00C533A0">
            <w:pPr>
              <w:pStyle w:val="NormalWeb"/>
              <w:spacing w:before="60" w:beforeAutospacing="0" w:after="60" w:afterAutospacing="0" w:line="240" w:lineRule="atLeast"/>
              <w:ind w:right="48"/>
              <w:rPr>
                <w:sz w:val="28"/>
                <w:szCs w:val="28"/>
                <w:lang w:val="pt-BR"/>
              </w:rPr>
            </w:pPr>
            <w:r w:rsidRPr="00371DD9">
              <w:rPr>
                <w:sz w:val="28"/>
                <w:szCs w:val="28"/>
                <w:lang w:val="pt-BR"/>
              </w:rPr>
              <w:t>+ Qua đó em cảm nhận được điều gì về tài năng, tình cảm của tác giả.</w:t>
            </w:r>
          </w:p>
          <w:p w14:paraId="04F02A9E" w14:textId="77777777" w:rsidR="00E811C8" w:rsidRPr="00371DD9" w:rsidRDefault="00E811C8" w:rsidP="00C533A0">
            <w:pPr>
              <w:pStyle w:val="NormalWeb"/>
              <w:spacing w:before="60" w:beforeAutospacing="0" w:after="60" w:afterAutospacing="0" w:line="240" w:lineRule="atLeast"/>
              <w:ind w:right="48"/>
              <w:rPr>
                <w:sz w:val="28"/>
                <w:szCs w:val="28"/>
                <w:lang w:val="pt-BR"/>
              </w:rPr>
            </w:pPr>
            <w:r w:rsidRPr="00371DD9">
              <w:rPr>
                <w:sz w:val="28"/>
                <w:szCs w:val="28"/>
                <w:lang w:val="pt-BR"/>
              </w:rPr>
              <w:t>+ Bài thơ gợi lên trong em suy nghĩ/bài học gì?</w:t>
            </w:r>
          </w:p>
          <w:p w14:paraId="0C9FA8A6" w14:textId="77777777" w:rsidR="00E811C8" w:rsidRPr="00371DD9" w:rsidRDefault="00E811C8" w:rsidP="00C533A0">
            <w:pPr>
              <w:pStyle w:val="NormalWeb"/>
              <w:spacing w:before="60" w:beforeAutospacing="0" w:after="60" w:afterAutospacing="0" w:line="240" w:lineRule="atLeast"/>
              <w:ind w:right="48"/>
              <w:rPr>
                <w:b/>
                <w:i/>
                <w:sz w:val="28"/>
                <w:szCs w:val="28"/>
                <w:vertAlign w:val="subscript"/>
                <w:lang w:val="pt-BR"/>
              </w:rPr>
            </w:pPr>
            <w:r w:rsidRPr="00371DD9">
              <w:rPr>
                <w:b/>
                <w:i/>
                <w:sz w:val="28"/>
                <w:szCs w:val="28"/>
                <w:lang w:val="pt-BR"/>
              </w:rPr>
              <w:t>b. Lập dàn bài:</w:t>
            </w:r>
          </w:p>
          <w:p w14:paraId="64159316" w14:textId="77777777" w:rsidR="00E811C8" w:rsidRPr="00371DD9" w:rsidRDefault="00E811C8" w:rsidP="00C533A0">
            <w:pPr>
              <w:pStyle w:val="NormalWeb"/>
              <w:spacing w:before="60" w:beforeAutospacing="0" w:after="60" w:afterAutospacing="0" w:line="240" w:lineRule="atLeast"/>
              <w:ind w:right="48"/>
              <w:rPr>
                <w:sz w:val="28"/>
                <w:szCs w:val="28"/>
                <w:lang w:val="pt-BR"/>
              </w:rPr>
            </w:pPr>
            <w:r w:rsidRPr="00371DD9">
              <w:rPr>
                <w:sz w:val="28"/>
                <w:szCs w:val="28"/>
                <w:lang w:val="pt-BR"/>
              </w:rPr>
              <w:t>- Mở đoạn: Giới thiệu bài thơ, tác giả và bày tỏ cảm xúc chung về bài thơ đó.</w:t>
            </w:r>
          </w:p>
          <w:p w14:paraId="2AB8A855" w14:textId="77777777" w:rsidR="00E811C8" w:rsidRPr="00371DD9" w:rsidRDefault="00E811C8" w:rsidP="00C533A0">
            <w:pPr>
              <w:pStyle w:val="NormalWeb"/>
              <w:spacing w:before="60" w:beforeAutospacing="0" w:after="60" w:afterAutospacing="0" w:line="240" w:lineRule="atLeast"/>
              <w:ind w:right="48"/>
              <w:rPr>
                <w:sz w:val="28"/>
                <w:szCs w:val="28"/>
                <w:lang w:val="pt-BR"/>
              </w:rPr>
            </w:pPr>
            <w:r w:rsidRPr="00371DD9">
              <w:rPr>
                <w:sz w:val="28"/>
                <w:szCs w:val="28"/>
                <w:lang w:val="pt-BR"/>
              </w:rPr>
              <w:t>- Thân đoạn: Trình bày chi tiết cảm xúc của bản thân về bài thơ bằng cách:</w:t>
            </w:r>
          </w:p>
          <w:p w14:paraId="091E8998" w14:textId="77777777" w:rsidR="00E811C8" w:rsidRDefault="00E811C8" w:rsidP="00C533A0">
            <w:pPr>
              <w:pStyle w:val="NormalWeb"/>
              <w:spacing w:before="60" w:beforeAutospacing="0" w:after="60" w:afterAutospacing="0" w:line="240" w:lineRule="atLeast"/>
              <w:ind w:right="48"/>
              <w:rPr>
                <w:sz w:val="28"/>
                <w:szCs w:val="28"/>
                <w:lang w:val="pt-BR"/>
              </w:rPr>
            </w:pPr>
            <w:r w:rsidRPr="00371DD9">
              <w:rPr>
                <w:sz w:val="28"/>
                <w:szCs w:val="28"/>
                <w:lang w:val="pt-BR"/>
              </w:rPr>
              <w:t xml:space="preserve">+ Chỉ ra nội dung cụ thể của bài thơ mà em yêu thích? Lý do mà em yêu thích là gì? </w:t>
            </w:r>
          </w:p>
          <w:p w14:paraId="73912EFC" w14:textId="77777777" w:rsidR="00E811C8" w:rsidRPr="00371DD9" w:rsidRDefault="00E811C8" w:rsidP="00C533A0">
            <w:pPr>
              <w:pStyle w:val="NormalWeb"/>
              <w:spacing w:before="60" w:beforeAutospacing="0" w:after="60" w:afterAutospacing="0" w:line="240" w:lineRule="atLeast"/>
              <w:ind w:right="48"/>
              <w:rPr>
                <w:sz w:val="28"/>
                <w:szCs w:val="28"/>
                <w:lang w:val="pt-BR"/>
              </w:rPr>
            </w:pPr>
            <w:r w:rsidRPr="00371DD9">
              <w:rPr>
                <w:sz w:val="28"/>
                <w:szCs w:val="28"/>
                <w:lang w:val="pt-BR"/>
              </w:rPr>
              <w:t xml:space="preserve">+ Chỉ ra nét đặc sắc về nghệ thuật cụ thể của bài thơ mà em yêu thích. Giải thích rõ lý do mà em yêu thích? </w:t>
            </w:r>
          </w:p>
          <w:p w14:paraId="23C45E2D" w14:textId="77777777" w:rsidR="00E811C8" w:rsidRPr="00371DD9" w:rsidRDefault="00E811C8" w:rsidP="00C533A0">
            <w:pPr>
              <w:pStyle w:val="NormalWeb"/>
              <w:spacing w:before="60" w:beforeAutospacing="0" w:after="60" w:afterAutospacing="0" w:line="240" w:lineRule="atLeast"/>
              <w:ind w:right="48"/>
              <w:rPr>
                <w:sz w:val="28"/>
                <w:szCs w:val="28"/>
                <w:lang w:val="pt-BR"/>
              </w:rPr>
            </w:pPr>
            <w:r w:rsidRPr="00371DD9">
              <w:rPr>
                <w:sz w:val="28"/>
                <w:szCs w:val="28"/>
                <w:lang w:val="pt-BR"/>
              </w:rPr>
              <w:t>+ Đánh giá tài năng, tình cảm của nhà thơ...</w:t>
            </w:r>
          </w:p>
          <w:p w14:paraId="3F5DBC17" w14:textId="77777777" w:rsidR="00E811C8" w:rsidRPr="00371DD9" w:rsidRDefault="00E811C8" w:rsidP="00C533A0">
            <w:pPr>
              <w:pStyle w:val="NormalWeb"/>
              <w:spacing w:before="60" w:beforeAutospacing="0" w:after="60" w:afterAutospacing="0" w:line="240" w:lineRule="atLeast"/>
              <w:ind w:right="48"/>
              <w:rPr>
                <w:sz w:val="28"/>
                <w:szCs w:val="28"/>
                <w:lang w:val="pt-BR"/>
              </w:rPr>
            </w:pPr>
            <w:r w:rsidRPr="00371DD9">
              <w:rPr>
                <w:sz w:val="28"/>
                <w:szCs w:val="28"/>
                <w:lang w:val="pt-BR"/>
              </w:rPr>
              <w:t>- Kết bài: Khẳng định lại cảm xúc về bài thơ và nêu ý nghĩa của bài thơ đối với bản thân.</w:t>
            </w:r>
          </w:p>
          <w:p w14:paraId="0A058CBC" w14:textId="77777777" w:rsidR="00E811C8" w:rsidRPr="00371DD9" w:rsidRDefault="00E811C8" w:rsidP="00C533A0">
            <w:pPr>
              <w:pStyle w:val="NormalWeb"/>
              <w:spacing w:before="60" w:beforeAutospacing="0" w:after="60" w:afterAutospacing="0" w:line="240" w:lineRule="atLeast"/>
              <w:ind w:right="48"/>
              <w:rPr>
                <w:b/>
                <w:i/>
                <w:sz w:val="28"/>
                <w:szCs w:val="28"/>
                <w:lang w:val="pt-BR"/>
              </w:rPr>
            </w:pPr>
            <w:r w:rsidRPr="00371DD9">
              <w:rPr>
                <w:b/>
                <w:i/>
                <w:sz w:val="28"/>
                <w:szCs w:val="28"/>
                <w:lang w:val="pt-BR"/>
              </w:rPr>
              <w:t>*Bước 3: Viết bài</w:t>
            </w:r>
          </w:p>
          <w:p w14:paraId="11F4BBA0" w14:textId="77777777" w:rsidR="00E811C8" w:rsidRPr="00371DD9" w:rsidRDefault="00E811C8" w:rsidP="00C533A0">
            <w:pPr>
              <w:pStyle w:val="NormalWeb"/>
              <w:spacing w:before="60" w:beforeAutospacing="0" w:after="60" w:afterAutospacing="0" w:line="240" w:lineRule="atLeast"/>
              <w:ind w:right="48"/>
              <w:rPr>
                <w:sz w:val="28"/>
                <w:szCs w:val="28"/>
                <w:lang w:val="pt-BR"/>
              </w:rPr>
            </w:pPr>
            <w:r w:rsidRPr="00371DD9">
              <w:rPr>
                <w:sz w:val="28"/>
                <w:szCs w:val="28"/>
                <w:lang w:val="pt-BR"/>
              </w:rPr>
              <w:t>Từ dàn ý đã chuẩn bị, bám sát dàn ý viết thành đoạn văn theo yêu cầu của đề. Khi viết bài em cần lưu ý:</w:t>
            </w:r>
          </w:p>
          <w:p w14:paraId="74CEACDB" w14:textId="77777777" w:rsidR="00E811C8" w:rsidRPr="00371DD9" w:rsidRDefault="00E811C8" w:rsidP="00C533A0">
            <w:pPr>
              <w:pStyle w:val="NormalWeb"/>
              <w:spacing w:before="60" w:beforeAutospacing="0" w:after="60" w:afterAutospacing="0" w:line="240" w:lineRule="atLeast"/>
              <w:ind w:right="48"/>
              <w:rPr>
                <w:sz w:val="28"/>
                <w:szCs w:val="28"/>
                <w:lang w:val="pt-BR"/>
              </w:rPr>
            </w:pPr>
            <w:r w:rsidRPr="00371DD9">
              <w:rPr>
                <w:sz w:val="28"/>
                <w:szCs w:val="28"/>
                <w:lang w:val="pt-BR"/>
              </w:rPr>
              <w:t>- Hình thức: các câu trong đoạn cần phải có sự liên kết chặt chẽ, dùng ngôi thứ nhất để ghi lại cảm xúc về bài thơ.</w:t>
            </w:r>
          </w:p>
          <w:p w14:paraId="37CA558E" w14:textId="77777777" w:rsidR="00E811C8" w:rsidRPr="00371DD9" w:rsidRDefault="00E811C8" w:rsidP="00C533A0">
            <w:pPr>
              <w:pStyle w:val="NormalWeb"/>
              <w:spacing w:before="60" w:beforeAutospacing="0" w:after="60" w:afterAutospacing="0" w:line="240" w:lineRule="atLeast"/>
              <w:ind w:right="48"/>
              <w:rPr>
                <w:sz w:val="28"/>
                <w:szCs w:val="28"/>
                <w:lang w:val="pt-BR"/>
              </w:rPr>
            </w:pPr>
            <w:r w:rsidRPr="00371DD9">
              <w:rPr>
                <w:sz w:val="28"/>
                <w:szCs w:val="28"/>
                <w:lang w:val="pt-BR"/>
              </w:rPr>
              <w:t>- Nội dung: nêu bật cảm xúc của em về nội dung và ấn tượng về những nét đặc sắc nghệ thuật của bài thơ.</w:t>
            </w:r>
          </w:p>
          <w:p w14:paraId="6840F622" w14:textId="77777777" w:rsidR="00E811C8" w:rsidRPr="00371DD9" w:rsidRDefault="00E811C8" w:rsidP="00C533A0">
            <w:pPr>
              <w:pStyle w:val="NormalWeb"/>
              <w:spacing w:before="60" w:beforeAutospacing="0" w:after="60" w:afterAutospacing="0" w:line="240" w:lineRule="atLeast"/>
              <w:ind w:right="48"/>
              <w:rPr>
                <w:i/>
                <w:sz w:val="28"/>
                <w:szCs w:val="28"/>
                <w:lang w:val="pt-BR"/>
              </w:rPr>
            </w:pPr>
            <w:r w:rsidRPr="00371DD9">
              <w:rPr>
                <w:b/>
                <w:i/>
                <w:sz w:val="28"/>
                <w:szCs w:val="28"/>
                <w:lang w:val="pt-BR"/>
              </w:rPr>
              <w:t>*Bước 4: Kiểm tra và chỉnh sửa bài viết</w:t>
            </w:r>
          </w:p>
          <w:p w14:paraId="1F2F767B" w14:textId="77777777" w:rsidR="00E811C8" w:rsidRPr="00371DD9" w:rsidRDefault="00E811C8" w:rsidP="00C533A0">
            <w:pPr>
              <w:pStyle w:val="NormalWeb"/>
              <w:spacing w:before="60" w:beforeAutospacing="0" w:after="60" w:afterAutospacing="0" w:line="240" w:lineRule="atLeast"/>
              <w:ind w:right="48"/>
              <w:rPr>
                <w:b/>
                <w:i/>
                <w:sz w:val="28"/>
                <w:szCs w:val="28"/>
                <w:lang w:val="pt-BR"/>
              </w:rPr>
            </w:pPr>
            <w:r w:rsidRPr="00371DD9">
              <w:rPr>
                <w:i/>
                <w:sz w:val="28"/>
                <w:szCs w:val="28"/>
                <w:lang w:val="pt-BR"/>
              </w:rPr>
              <w:t xml:space="preserve">          Sau khi viết xong bài cần xem lại và chỉnh sửa bài viết theo bảng kiểm sau:</w:t>
            </w:r>
          </w:p>
          <w:tbl>
            <w:tblPr>
              <w:tblW w:w="6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6266"/>
            </w:tblGrid>
            <w:tr w:rsidR="00E811C8" w:rsidRPr="00371DD9" w14:paraId="106CB3A4" w14:textId="77777777" w:rsidTr="00C533A0">
              <w:tc>
                <w:tcPr>
                  <w:tcW w:w="6266" w:type="dxa"/>
                  <w:shd w:val="clear" w:color="auto" w:fill="F2F2F2" w:themeFill="background1" w:themeFillShade="F2"/>
                </w:tcPr>
                <w:p w14:paraId="7AE11762" w14:textId="77777777" w:rsidR="00E811C8" w:rsidRPr="00C7591B" w:rsidRDefault="00E811C8" w:rsidP="00C533A0">
                  <w:pPr>
                    <w:spacing w:before="60" w:after="60" w:line="240" w:lineRule="atLeast"/>
                    <w:jc w:val="center"/>
                    <w:rPr>
                      <w:rFonts w:ascii="Times New Roman" w:hAnsi="Times New Roman" w:cs="Times New Roman"/>
                      <w:b/>
                      <w:bCs/>
                      <w:sz w:val="24"/>
                      <w:szCs w:val="28"/>
                    </w:rPr>
                  </w:pPr>
                  <w:r w:rsidRPr="00C7591B">
                    <w:rPr>
                      <w:rFonts w:ascii="Times New Roman" w:hAnsi="Times New Roman" w:cs="Times New Roman"/>
                      <w:b/>
                      <w:bCs/>
                      <w:sz w:val="24"/>
                      <w:szCs w:val="28"/>
                    </w:rPr>
                    <w:t>BẢNG KIỂM</w:t>
                  </w:r>
                </w:p>
                <w:p w14:paraId="284B0E7A" w14:textId="77777777" w:rsidR="00E811C8" w:rsidRPr="00C7591B" w:rsidRDefault="00E811C8" w:rsidP="00C533A0">
                  <w:pPr>
                    <w:spacing w:before="60" w:after="60" w:line="240" w:lineRule="atLeast"/>
                    <w:jc w:val="center"/>
                    <w:rPr>
                      <w:rFonts w:ascii="Times New Roman" w:hAnsi="Times New Roman" w:cs="Times New Roman"/>
                      <w:b/>
                      <w:bCs/>
                      <w:sz w:val="24"/>
                      <w:szCs w:val="28"/>
                    </w:rPr>
                  </w:pPr>
                  <w:r w:rsidRPr="00C7591B">
                    <w:rPr>
                      <w:rFonts w:ascii="Times New Roman" w:hAnsi="Times New Roman" w:cs="Times New Roman"/>
                      <w:b/>
                      <w:bCs/>
                      <w:sz w:val="24"/>
                      <w:szCs w:val="28"/>
                    </w:rPr>
                    <w:t>Đoạn văn ghi lại cảm xúc về bài thơ lục bát</w:t>
                  </w:r>
                </w:p>
                <w:tbl>
                  <w:tblPr>
                    <w:tblW w:w="6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5DCE4" w:themeFill="text2" w:themeFillTint="33"/>
                    <w:tblLayout w:type="fixed"/>
                    <w:tblLook w:val="04A0" w:firstRow="1" w:lastRow="0" w:firstColumn="1" w:lastColumn="0" w:noHBand="0" w:noVBand="1"/>
                  </w:tblPr>
                  <w:tblGrid>
                    <w:gridCol w:w="2476"/>
                    <w:gridCol w:w="639"/>
                    <w:gridCol w:w="623"/>
                    <w:gridCol w:w="833"/>
                    <w:gridCol w:w="1440"/>
                  </w:tblGrid>
                  <w:tr w:rsidR="00E811C8" w:rsidRPr="00C7591B" w14:paraId="136DBB8A" w14:textId="77777777" w:rsidTr="00C533A0">
                    <w:tc>
                      <w:tcPr>
                        <w:tcW w:w="2476" w:type="dxa"/>
                        <w:shd w:val="clear" w:color="auto" w:fill="D5DCE4" w:themeFill="text2" w:themeFillTint="33"/>
                        <w:vAlign w:val="center"/>
                      </w:tcPr>
                      <w:p w14:paraId="62772C2B" w14:textId="77777777" w:rsidR="00E811C8" w:rsidRPr="00C7591B" w:rsidRDefault="00E811C8" w:rsidP="00C533A0">
                        <w:pPr>
                          <w:spacing w:before="60" w:after="60" w:line="240" w:lineRule="atLeast"/>
                          <w:jc w:val="center"/>
                          <w:rPr>
                            <w:rFonts w:ascii="Times New Roman" w:hAnsi="Times New Roman" w:cs="Times New Roman"/>
                            <w:b/>
                            <w:bCs/>
                            <w:sz w:val="24"/>
                            <w:szCs w:val="28"/>
                          </w:rPr>
                        </w:pPr>
                        <w:r w:rsidRPr="00C7591B">
                          <w:rPr>
                            <w:rFonts w:ascii="Times New Roman" w:hAnsi="Times New Roman" w:cs="Times New Roman"/>
                            <w:b/>
                            <w:bCs/>
                            <w:sz w:val="24"/>
                            <w:szCs w:val="28"/>
                          </w:rPr>
                          <w:t>Yêu cầu</w:t>
                        </w:r>
                      </w:p>
                    </w:tc>
                    <w:tc>
                      <w:tcPr>
                        <w:tcW w:w="639" w:type="dxa"/>
                        <w:shd w:val="clear" w:color="auto" w:fill="D5DCE4" w:themeFill="text2" w:themeFillTint="33"/>
                        <w:vAlign w:val="center"/>
                      </w:tcPr>
                      <w:p w14:paraId="10E66343" w14:textId="77777777" w:rsidR="00E811C8" w:rsidRPr="00C7591B" w:rsidRDefault="00E811C8" w:rsidP="00C533A0">
                        <w:pPr>
                          <w:spacing w:before="60" w:after="60" w:line="240" w:lineRule="atLeast"/>
                          <w:jc w:val="center"/>
                          <w:rPr>
                            <w:rFonts w:ascii="Times New Roman" w:hAnsi="Times New Roman" w:cs="Times New Roman"/>
                            <w:b/>
                            <w:bCs/>
                            <w:sz w:val="24"/>
                            <w:szCs w:val="28"/>
                          </w:rPr>
                        </w:pPr>
                        <w:r w:rsidRPr="00C7591B">
                          <w:rPr>
                            <w:rFonts w:ascii="Times New Roman" w:hAnsi="Times New Roman" w:cs="Times New Roman"/>
                            <w:b/>
                            <w:bCs/>
                            <w:sz w:val="24"/>
                            <w:szCs w:val="28"/>
                          </w:rPr>
                          <w:t>Tốt</w:t>
                        </w:r>
                      </w:p>
                    </w:tc>
                    <w:tc>
                      <w:tcPr>
                        <w:tcW w:w="623" w:type="dxa"/>
                        <w:shd w:val="clear" w:color="auto" w:fill="D5DCE4" w:themeFill="text2" w:themeFillTint="33"/>
                        <w:vAlign w:val="center"/>
                      </w:tcPr>
                      <w:p w14:paraId="717ABB8E" w14:textId="77777777" w:rsidR="00E811C8" w:rsidRPr="00C7591B" w:rsidRDefault="00E811C8" w:rsidP="00C533A0">
                        <w:pPr>
                          <w:spacing w:before="60" w:after="60" w:line="240" w:lineRule="atLeast"/>
                          <w:jc w:val="center"/>
                          <w:rPr>
                            <w:rFonts w:ascii="Times New Roman" w:hAnsi="Times New Roman" w:cs="Times New Roman"/>
                            <w:b/>
                            <w:bCs/>
                            <w:sz w:val="24"/>
                            <w:szCs w:val="28"/>
                          </w:rPr>
                        </w:pPr>
                        <w:r w:rsidRPr="00C7591B">
                          <w:rPr>
                            <w:rFonts w:ascii="Times New Roman" w:hAnsi="Times New Roman" w:cs="Times New Roman"/>
                            <w:b/>
                            <w:bCs/>
                            <w:sz w:val="24"/>
                            <w:szCs w:val="28"/>
                          </w:rPr>
                          <w:t>Đạt</w:t>
                        </w:r>
                      </w:p>
                    </w:tc>
                    <w:tc>
                      <w:tcPr>
                        <w:tcW w:w="833" w:type="dxa"/>
                        <w:shd w:val="clear" w:color="auto" w:fill="D5DCE4" w:themeFill="text2" w:themeFillTint="33"/>
                        <w:vAlign w:val="center"/>
                      </w:tcPr>
                      <w:p w14:paraId="0C7A3BF6" w14:textId="77777777" w:rsidR="00E811C8" w:rsidRPr="00C7591B" w:rsidRDefault="00E811C8" w:rsidP="00C533A0">
                        <w:pPr>
                          <w:spacing w:before="60" w:after="60" w:line="240" w:lineRule="atLeast"/>
                          <w:jc w:val="center"/>
                          <w:rPr>
                            <w:rFonts w:ascii="Times New Roman" w:hAnsi="Times New Roman" w:cs="Times New Roman"/>
                            <w:b/>
                            <w:bCs/>
                            <w:sz w:val="24"/>
                            <w:szCs w:val="28"/>
                          </w:rPr>
                        </w:pPr>
                        <w:r w:rsidRPr="00C7591B">
                          <w:rPr>
                            <w:rFonts w:ascii="Times New Roman" w:hAnsi="Times New Roman" w:cs="Times New Roman"/>
                            <w:b/>
                            <w:bCs/>
                            <w:sz w:val="24"/>
                            <w:szCs w:val="28"/>
                          </w:rPr>
                          <w:t>Chưa đạt</w:t>
                        </w:r>
                      </w:p>
                    </w:tc>
                    <w:tc>
                      <w:tcPr>
                        <w:tcW w:w="1440" w:type="dxa"/>
                        <w:shd w:val="clear" w:color="auto" w:fill="D5DCE4" w:themeFill="text2" w:themeFillTint="33"/>
                        <w:vAlign w:val="center"/>
                      </w:tcPr>
                      <w:p w14:paraId="485B0C22" w14:textId="77777777" w:rsidR="00E811C8" w:rsidRPr="00C7591B" w:rsidRDefault="00E811C8" w:rsidP="00C533A0">
                        <w:pPr>
                          <w:spacing w:before="60" w:after="60" w:line="240" w:lineRule="atLeast"/>
                          <w:jc w:val="center"/>
                          <w:rPr>
                            <w:rFonts w:ascii="Times New Roman" w:hAnsi="Times New Roman" w:cs="Times New Roman"/>
                            <w:b/>
                            <w:bCs/>
                            <w:sz w:val="24"/>
                            <w:szCs w:val="28"/>
                          </w:rPr>
                        </w:pPr>
                        <w:r w:rsidRPr="00C7591B">
                          <w:rPr>
                            <w:rFonts w:ascii="Times New Roman" w:hAnsi="Times New Roman" w:cs="Times New Roman"/>
                            <w:b/>
                            <w:bCs/>
                            <w:sz w:val="24"/>
                            <w:szCs w:val="28"/>
                          </w:rPr>
                          <w:t>Dự kiến</w:t>
                        </w:r>
                      </w:p>
                      <w:p w14:paraId="67ED3DEE" w14:textId="77777777" w:rsidR="00E811C8" w:rsidRPr="00C7591B" w:rsidRDefault="00E811C8" w:rsidP="00C533A0">
                        <w:pPr>
                          <w:spacing w:before="60" w:after="60" w:line="240" w:lineRule="atLeast"/>
                          <w:jc w:val="center"/>
                          <w:rPr>
                            <w:rFonts w:ascii="Times New Roman" w:hAnsi="Times New Roman" w:cs="Times New Roman"/>
                            <w:b/>
                            <w:bCs/>
                            <w:sz w:val="24"/>
                            <w:szCs w:val="28"/>
                          </w:rPr>
                        </w:pPr>
                        <w:r w:rsidRPr="00C7591B">
                          <w:rPr>
                            <w:rFonts w:ascii="Times New Roman" w:hAnsi="Times New Roman" w:cs="Times New Roman"/>
                            <w:b/>
                            <w:bCs/>
                            <w:sz w:val="24"/>
                            <w:szCs w:val="28"/>
                          </w:rPr>
                          <w:t>chỉnh sửa</w:t>
                        </w:r>
                      </w:p>
                    </w:tc>
                  </w:tr>
                  <w:tr w:rsidR="00E811C8" w:rsidRPr="00C7591B" w14:paraId="700B7250" w14:textId="77777777" w:rsidTr="00C533A0">
                    <w:tc>
                      <w:tcPr>
                        <w:tcW w:w="2476" w:type="dxa"/>
                        <w:shd w:val="clear" w:color="auto" w:fill="D5DCE4" w:themeFill="text2" w:themeFillTint="33"/>
                      </w:tcPr>
                      <w:p w14:paraId="73C05C12" w14:textId="77777777" w:rsidR="00E811C8" w:rsidRPr="00C7591B" w:rsidRDefault="00E811C8" w:rsidP="00C533A0">
                        <w:pPr>
                          <w:spacing w:before="60" w:after="60" w:line="240" w:lineRule="atLeast"/>
                          <w:jc w:val="both"/>
                          <w:rPr>
                            <w:rFonts w:ascii="Times New Roman" w:hAnsi="Times New Roman" w:cs="Times New Roman"/>
                            <w:sz w:val="24"/>
                            <w:szCs w:val="28"/>
                          </w:rPr>
                        </w:pPr>
                        <w:r w:rsidRPr="00C7591B">
                          <w:rPr>
                            <w:rFonts w:ascii="Times New Roman" w:hAnsi="Times New Roman" w:cs="Times New Roman"/>
                            <w:sz w:val="24"/>
                            <w:szCs w:val="28"/>
                          </w:rPr>
                          <w:t>Đảm bảo hình thức đoạn văn (cấu trúc, dung lượng)</w:t>
                        </w:r>
                      </w:p>
                    </w:tc>
                    <w:tc>
                      <w:tcPr>
                        <w:tcW w:w="639" w:type="dxa"/>
                        <w:shd w:val="clear" w:color="auto" w:fill="D5DCE4" w:themeFill="text2" w:themeFillTint="33"/>
                      </w:tcPr>
                      <w:p w14:paraId="35990E8F" w14:textId="77777777" w:rsidR="00E811C8" w:rsidRPr="00C7591B" w:rsidRDefault="00E811C8" w:rsidP="00C533A0">
                        <w:pPr>
                          <w:spacing w:before="60" w:after="60" w:line="240" w:lineRule="atLeast"/>
                          <w:jc w:val="both"/>
                          <w:rPr>
                            <w:rFonts w:ascii="Times New Roman" w:hAnsi="Times New Roman" w:cs="Times New Roman"/>
                            <w:sz w:val="24"/>
                            <w:szCs w:val="28"/>
                          </w:rPr>
                        </w:pPr>
                      </w:p>
                    </w:tc>
                    <w:tc>
                      <w:tcPr>
                        <w:tcW w:w="623" w:type="dxa"/>
                        <w:shd w:val="clear" w:color="auto" w:fill="D5DCE4" w:themeFill="text2" w:themeFillTint="33"/>
                      </w:tcPr>
                      <w:p w14:paraId="4BD04CB4" w14:textId="77777777" w:rsidR="00E811C8" w:rsidRPr="00C7591B" w:rsidRDefault="00E811C8" w:rsidP="00C533A0">
                        <w:pPr>
                          <w:spacing w:before="60" w:after="60" w:line="240" w:lineRule="atLeast"/>
                          <w:jc w:val="both"/>
                          <w:rPr>
                            <w:rFonts w:ascii="Times New Roman" w:hAnsi="Times New Roman" w:cs="Times New Roman"/>
                            <w:sz w:val="24"/>
                            <w:szCs w:val="28"/>
                          </w:rPr>
                        </w:pPr>
                      </w:p>
                    </w:tc>
                    <w:tc>
                      <w:tcPr>
                        <w:tcW w:w="833" w:type="dxa"/>
                        <w:shd w:val="clear" w:color="auto" w:fill="D5DCE4" w:themeFill="text2" w:themeFillTint="33"/>
                      </w:tcPr>
                      <w:p w14:paraId="111B7D8B" w14:textId="77777777" w:rsidR="00E811C8" w:rsidRPr="00C7591B" w:rsidRDefault="00E811C8" w:rsidP="00C533A0">
                        <w:pPr>
                          <w:spacing w:before="60" w:after="60" w:line="240" w:lineRule="atLeast"/>
                          <w:jc w:val="both"/>
                          <w:rPr>
                            <w:rFonts w:ascii="Times New Roman" w:hAnsi="Times New Roman" w:cs="Times New Roman"/>
                            <w:sz w:val="24"/>
                            <w:szCs w:val="28"/>
                          </w:rPr>
                        </w:pPr>
                      </w:p>
                    </w:tc>
                    <w:tc>
                      <w:tcPr>
                        <w:tcW w:w="1440" w:type="dxa"/>
                        <w:shd w:val="clear" w:color="auto" w:fill="D5DCE4" w:themeFill="text2" w:themeFillTint="33"/>
                      </w:tcPr>
                      <w:p w14:paraId="66AC0367" w14:textId="77777777" w:rsidR="00E811C8" w:rsidRPr="00C7591B" w:rsidRDefault="00E811C8" w:rsidP="00C533A0">
                        <w:pPr>
                          <w:spacing w:before="60" w:after="60" w:line="240" w:lineRule="atLeast"/>
                          <w:jc w:val="both"/>
                          <w:rPr>
                            <w:rFonts w:ascii="Times New Roman" w:hAnsi="Times New Roman" w:cs="Times New Roman"/>
                            <w:sz w:val="24"/>
                            <w:szCs w:val="28"/>
                          </w:rPr>
                        </w:pPr>
                      </w:p>
                    </w:tc>
                  </w:tr>
                  <w:tr w:rsidR="00E811C8" w:rsidRPr="00C7591B" w14:paraId="1909C7B8" w14:textId="77777777" w:rsidTr="00C533A0">
                    <w:tc>
                      <w:tcPr>
                        <w:tcW w:w="2476" w:type="dxa"/>
                        <w:shd w:val="clear" w:color="auto" w:fill="D5DCE4" w:themeFill="text2" w:themeFillTint="33"/>
                      </w:tcPr>
                      <w:p w14:paraId="022D567C" w14:textId="77777777" w:rsidR="00E811C8" w:rsidRPr="00C7591B" w:rsidRDefault="00E811C8" w:rsidP="00C533A0">
                        <w:pPr>
                          <w:spacing w:before="60" w:after="60" w:line="240" w:lineRule="atLeast"/>
                          <w:jc w:val="both"/>
                          <w:rPr>
                            <w:rFonts w:ascii="Times New Roman" w:hAnsi="Times New Roman" w:cs="Times New Roman"/>
                            <w:sz w:val="24"/>
                            <w:szCs w:val="28"/>
                          </w:rPr>
                        </w:pPr>
                        <w:r w:rsidRPr="00C7591B">
                          <w:rPr>
                            <w:rFonts w:ascii="Times New Roman" w:hAnsi="Times New Roman" w:cs="Times New Roman"/>
                            <w:sz w:val="24"/>
                            <w:szCs w:val="28"/>
                          </w:rPr>
                          <w:lastRenderedPageBreak/>
                          <w:t>Giới thiệu nhan đề, tác giả và nêu được cảm nhận chung về bài thơ</w:t>
                        </w:r>
                      </w:p>
                    </w:tc>
                    <w:tc>
                      <w:tcPr>
                        <w:tcW w:w="639" w:type="dxa"/>
                        <w:shd w:val="clear" w:color="auto" w:fill="D5DCE4" w:themeFill="text2" w:themeFillTint="33"/>
                      </w:tcPr>
                      <w:p w14:paraId="205B8A6C" w14:textId="77777777" w:rsidR="00E811C8" w:rsidRPr="00C7591B" w:rsidRDefault="00E811C8" w:rsidP="00C533A0">
                        <w:pPr>
                          <w:spacing w:before="60" w:after="60" w:line="240" w:lineRule="atLeast"/>
                          <w:jc w:val="both"/>
                          <w:rPr>
                            <w:rFonts w:ascii="Times New Roman" w:hAnsi="Times New Roman" w:cs="Times New Roman"/>
                            <w:sz w:val="24"/>
                            <w:szCs w:val="28"/>
                          </w:rPr>
                        </w:pPr>
                      </w:p>
                    </w:tc>
                    <w:tc>
                      <w:tcPr>
                        <w:tcW w:w="623" w:type="dxa"/>
                        <w:shd w:val="clear" w:color="auto" w:fill="D5DCE4" w:themeFill="text2" w:themeFillTint="33"/>
                      </w:tcPr>
                      <w:p w14:paraId="72DA0DA0" w14:textId="77777777" w:rsidR="00E811C8" w:rsidRPr="00C7591B" w:rsidRDefault="00E811C8" w:rsidP="00C533A0">
                        <w:pPr>
                          <w:spacing w:before="60" w:after="60" w:line="240" w:lineRule="atLeast"/>
                          <w:jc w:val="both"/>
                          <w:rPr>
                            <w:rFonts w:ascii="Times New Roman" w:hAnsi="Times New Roman" w:cs="Times New Roman"/>
                            <w:sz w:val="24"/>
                            <w:szCs w:val="28"/>
                          </w:rPr>
                        </w:pPr>
                      </w:p>
                    </w:tc>
                    <w:tc>
                      <w:tcPr>
                        <w:tcW w:w="833" w:type="dxa"/>
                        <w:shd w:val="clear" w:color="auto" w:fill="D5DCE4" w:themeFill="text2" w:themeFillTint="33"/>
                      </w:tcPr>
                      <w:p w14:paraId="3249B367" w14:textId="77777777" w:rsidR="00E811C8" w:rsidRPr="00C7591B" w:rsidRDefault="00E811C8" w:rsidP="00C533A0">
                        <w:pPr>
                          <w:spacing w:before="60" w:after="60" w:line="240" w:lineRule="atLeast"/>
                          <w:jc w:val="both"/>
                          <w:rPr>
                            <w:rFonts w:ascii="Times New Roman" w:hAnsi="Times New Roman" w:cs="Times New Roman"/>
                            <w:sz w:val="24"/>
                            <w:szCs w:val="28"/>
                          </w:rPr>
                        </w:pPr>
                      </w:p>
                    </w:tc>
                    <w:tc>
                      <w:tcPr>
                        <w:tcW w:w="1440" w:type="dxa"/>
                        <w:shd w:val="clear" w:color="auto" w:fill="D5DCE4" w:themeFill="text2" w:themeFillTint="33"/>
                      </w:tcPr>
                      <w:p w14:paraId="50744F0F" w14:textId="77777777" w:rsidR="00E811C8" w:rsidRPr="00C7591B" w:rsidRDefault="00E811C8" w:rsidP="00C533A0">
                        <w:pPr>
                          <w:spacing w:before="60" w:after="60" w:line="240" w:lineRule="atLeast"/>
                          <w:jc w:val="both"/>
                          <w:rPr>
                            <w:rFonts w:ascii="Times New Roman" w:hAnsi="Times New Roman" w:cs="Times New Roman"/>
                            <w:sz w:val="24"/>
                            <w:szCs w:val="28"/>
                          </w:rPr>
                        </w:pPr>
                      </w:p>
                    </w:tc>
                  </w:tr>
                  <w:tr w:rsidR="00E811C8" w:rsidRPr="00C7591B" w14:paraId="5A44520D" w14:textId="77777777" w:rsidTr="00C533A0">
                    <w:tc>
                      <w:tcPr>
                        <w:tcW w:w="2476" w:type="dxa"/>
                        <w:shd w:val="clear" w:color="auto" w:fill="D5DCE4" w:themeFill="text2" w:themeFillTint="33"/>
                      </w:tcPr>
                      <w:p w14:paraId="273FAC72" w14:textId="77777777" w:rsidR="00E811C8" w:rsidRPr="00C7591B" w:rsidRDefault="00E811C8" w:rsidP="00C533A0">
                        <w:pPr>
                          <w:spacing w:before="60" w:after="60" w:line="240" w:lineRule="atLeast"/>
                          <w:jc w:val="both"/>
                          <w:rPr>
                            <w:rFonts w:ascii="Times New Roman" w:hAnsi="Times New Roman" w:cs="Times New Roman"/>
                            <w:sz w:val="24"/>
                            <w:szCs w:val="28"/>
                          </w:rPr>
                        </w:pPr>
                        <w:r w:rsidRPr="00C7591B">
                          <w:rPr>
                            <w:rFonts w:ascii="Times New Roman" w:hAnsi="Times New Roman" w:cs="Times New Roman"/>
                            <w:sz w:val="24"/>
                            <w:szCs w:val="28"/>
                          </w:rPr>
                          <w:t>Trình bày được cảm xúc về bài thơ theo một trình tự hợp lí</w:t>
                        </w:r>
                      </w:p>
                    </w:tc>
                    <w:tc>
                      <w:tcPr>
                        <w:tcW w:w="639" w:type="dxa"/>
                        <w:shd w:val="clear" w:color="auto" w:fill="D5DCE4" w:themeFill="text2" w:themeFillTint="33"/>
                      </w:tcPr>
                      <w:p w14:paraId="50C759A5" w14:textId="77777777" w:rsidR="00E811C8" w:rsidRPr="00C7591B" w:rsidRDefault="00E811C8" w:rsidP="00C533A0">
                        <w:pPr>
                          <w:spacing w:before="60" w:after="60" w:line="240" w:lineRule="atLeast"/>
                          <w:jc w:val="both"/>
                          <w:rPr>
                            <w:rFonts w:ascii="Times New Roman" w:hAnsi="Times New Roman" w:cs="Times New Roman"/>
                            <w:sz w:val="24"/>
                            <w:szCs w:val="28"/>
                          </w:rPr>
                        </w:pPr>
                      </w:p>
                    </w:tc>
                    <w:tc>
                      <w:tcPr>
                        <w:tcW w:w="623" w:type="dxa"/>
                        <w:shd w:val="clear" w:color="auto" w:fill="D5DCE4" w:themeFill="text2" w:themeFillTint="33"/>
                      </w:tcPr>
                      <w:p w14:paraId="0AC6ECAE" w14:textId="77777777" w:rsidR="00E811C8" w:rsidRPr="00C7591B" w:rsidRDefault="00E811C8" w:rsidP="00C533A0">
                        <w:pPr>
                          <w:spacing w:before="60" w:after="60" w:line="240" w:lineRule="atLeast"/>
                          <w:jc w:val="both"/>
                          <w:rPr>
                            <w:rFonts w:ascii="Times New Roman" w:hAnsi="Times New Roman" w:cs="Times New Roman"/>
                            <w:sz w:val="24"/>
                            <w:szCs w:val="28"/>
                          </w:rPr>
                        </w:pPr>
                      </w:p>
                    </w:tc>
                    <w:tc>
                      <w:tcPr>
                        <w:tcW w:w="833" w:type="dxa"/>
                        <w:shd w:val="clear" w:color="auto" w:fill="D5DCE4" w:themeFill="text2" w:themeFillTint="33"/>
                      </w:tcPr>
                      <w:p w14:paraId="0C728B9B" w14:textId="77777777" w:rsidR="00E811C8" w:rsidRPr="00C7591B" w:rsidRDefault="00E811C8" w:rsidP="00C533A0">
                        <w:pPr>
                          <w:spacing w:before="60" w:after="60" w:line="240" w:lineRule="atLeast"/>
                          <w:jc w:val="both"/>
                          <w:rPr>
                            <w:rFonts w:ascii="Times New Roman" w:hAnsi="Times New Roman" w:cs="Times New Roman"/>
                            <w:sz w:val="24"/>
                            <w:szCs w:val="28"/>
                          </w:rPr>
                        </w:pPr>
                      </w:p>
                    </w:tc>
                    <w:tc>
                      <w:tcPr>
                        <w:tcW w:w="1440" w:type="dxa"/>
                        <w:shd w:val="clear" w:color="auto" w:fill="D5DCE4" w:themeFill="text2" w:themeFillTint="33"/>
                      </w:tcPr>
                      <w:p w14:paraId="21627C39" w14:textId="77777777" w:rsidR="00E811C8" w:rsidRPr="00C7591B" w:rsidRDefault="00E811C8" w:rsidP="00C533A0">
                        <w:pPr>
                          <w:spacing w:before="60" w:after="60" w:line="240" w:lineRule="atLeast"/>
                          <w:jc w:val="both"/>
                          <w:rPr>
                            <w:rFonts w:ascii="Times New Roman" w:hAnsi="Times New Roman" w:cs="Times New Roman"/>
                            <w:sz w:val="24"/>
                            <w:szCs w:val="28"/>
                          </w:rPr>
                        </w:pPr>
                      </w:p>
                    </w:tc>
                  </w:tr>
                  <w:tr w:rsidR="00E811C8" w:rsidRPr="00C7591B" w14:paraId="72B2470D" w14:textId="77777777" w:rsidTr="00C533A0">
                    <w:tc>
                      <w:tcPr>
                        <w:tcW w:w="2476" w:type="dxa"/>
                        <w:shd w:val="clear" w:color="auto" w:fill="D5DCE4" w:themeFill="text2" w:themeFillTint="33"/>
                      </w:tcPr>
                      <w:p w14:paraId="0A0C912C" w14:textId="77777777" w:rsidR="00E811C8" w:rsidRPr="00C7591B" w:rsidRDefault="00E811C8" w:rsidP="00C533A0">
                        <w:pPr>
                          <w:spacing w:before="60" w:after="60" w:line="240" w:lineRule="atLeast"/>
                          <w:jc w:val="both"/>
                          <w:rPr>
                            <w:rFonts w:ascii="Times New Roman" w:hAnsi="Times New Roman" w:cs="Times New Roman"/>
                            <w:sz w:val="24"/>
                            <w:szCs w:val="28"/>
                          </w:rPr>
                        </w:pPr>
                        <w:r w:rsidRPr="00C7591B">
                          <w:rPr>
                            <w:rFonts w:ascii="Times New Roman" w:hAnsi="Times New Roman" w:cs="Times New Roman"/>
                            <w:sz w:val="24"/>
                            <w:szCs w:val="28"/>
                          </w:rPr>
                          <w:t>Chỉ ra và lí giải được ít nhất một chi tiết độc đáo về hình thức nghệ thuật/nội dung của bài thơ</w:t>
                        </w:r>
                      </w:p>
                    </w:tc>
                    <w:tc>
                      <w:tcPr>
                        <w:tcW w:w="639" w:type="dxa"/>
                        <w:shd w:val="clear" w:color="auto" w:fill="D5DCE4" w:themeFill="text2" w:themeFillTint="33"/>
                      </w:tcPr>
                      <w:p w14:paraId="1F29ED4C" w14:textId="77777777" w:rsidR="00E811C8" w:rsidRPr="00C7591B" w:rsidRDefault="00E811C8" w:rsidP="00C533A0">
                        <w:pPr>
                          <w:spacing w:before="60" w:after="60" w:line="240" w:lineRule="atLeast"/>
                          <w:jc w:val="both"/>
                          <w:rPr>
                            <w:rFonts w:ascii="Times New Roman" w:hAnsi="Times New Roman" w:cs="Times New Roman"/>
                            <w:sz w:val="24"/>
                            <w:szCs w:val="28"/>
                          </w:rPr>
                        </w:pPr>
                      </w:p>
                    </w:tc>
                    <w:tc>
                      <w:tcPr>
                        <w:tcW w:w="623" w:type="dxa"/>
                        <w:shd w:val="clear" w:color="auto" w:fill="D5DCE4" w:themeFill="text2" w:themeFillTint="33"/>
                      </w:tcPr>
                      <w:p w14:paraId="26814BCF" w14:textId="77777777" w:rsidR="00E811C8" w:rsidRPr="00C7591B" w:rsidRDefault="00E811C8" w:rsidP="00C533A0">
                        <w:pPr>
                          <w:spacing w:before="60" w:after="60" w:line="240" w:lineRule="atLeast"/>
                          <w:jc w:val="both"/>
                          <w:rPr>
                            <w:rFonts w:ascii="Times New Roman" w:hAnsi="Times New Roman" w:cs="Times New Roman"/>
                            <w:sz w:val="24"/>
                            <w:szCs w:val="28"/>
                          </w:rPr>
                        </w:pPr>
                      </w:p>
                    </w:tc>
                    <w:tc>
                      <w:tcPr>
                        <w:tcW w:w="833" w:type="dxa"/>
                        <w:shd w:val="clear" w:color="auto" w:fill="D5DCE4" w:themeFill="text2" w:themeFillTint="33"/>
                      </w:tcPr>
                      <w:p w14:paraId="49461DD0" w14:textId="77777777" w:rsidR="00E811C8" w:rsidRPr="00C7591B" w:rsidRDefault="00E811C8" w:rsidP="00C533A0">
                        <w:pPr>
                          <w:spacing w:before="60" w:after="60" w:line="240" w:lineRule="atLeast"/>
                          <w:jc w:val="both"/>
                          <w:rPr>
                            <w:rFonts w:ascii="Times New Roman" w:hAnsi="Times New Roman" w:cs="Times New Roman"/>
                            <w:sz w:val="24"/>
                            <w:szCs w:val="28"/>
                          </w:rPr>
                        </w:pPr>
                      </w:p>
                    </w:tc>
                    <w:tc>
                      <w:tcPr>
                        <w:tcW w:w="1440" w:type="dxa"/>
                        <w:shd w:val="clear" w:color="auto" w:fill="D5DCE4" w:themeFill="text2" w:themeFillTint="33"/>
                      </w:tcPr>
                      <w:p w14:paraId="21F297B2" w14:textId="77777777" w:rsidR="00E811C8" w:rsidRPr="00C7591B" w:rsidRDefault="00E811C8" w:rsidP="00C533A0">
                        <w:pPr>
                          <w:spacing w:before="60" w:after="60" w:line="240" w:lineRule="atLeast"/>
                          <w:jc w:val="both"/>
                          <w:rPr>
                            <w:rFonts w:ascii="Times New Roman" w:hAnsi="Times New Roman" w:cs="Times New Roman"/>
                            <w:sz w:val="24"/>
                            <w:szCs w:val="28"/>
                          </w:rPr>
                        </w:pPr>
                      </w:p>
                    </w:tc>
                  </w:tr>
                  <w:tr w:rsidR="00E811C8" w:rsidRPr="00C7591B" w14:paraId="11803EB1" w14:textId="77777777" w:rsidTr="00C533A0">
                    <w:tc>
                      <w:tcPr>
                        <w:tcW w:w="2476" w:type="dxa"/>
                        <w:shd w:val="clear" w:color="auto" w:fill="D5DCE4" w:themeFill="text2" w:themeFillTint="33"/>
                      </w:tcPr>
                      <w:p w14:paraId="3C5CB130" w14:textId="77777777" w:rsidR="00E811C8" w:rsidRPr="00C7591B" w:rsidRDefault="00E811C8" w:rsidP="00C533A0">
                        <w:pPr>
                          <w:spacing w:before="60" w:after="60" w:line="240" w:lineRule="atLeast"/>
                          <w:jc w:val="both"/>
                          <w:rPr>
                            <w:rFonts w:ascii="Times New Roman" w:hAnsi="Times New Roman" w:cs="Times New Roman"/>
                            <w:sz w:val="24"/>
                            <w:szCs w:val="28"/>
                          </w:rPr>
                        </w:pPr>
                        <w:r w:rsidRPr="00C7591B">
                          <w:rPr>
                            <w:rFonts w:ascii="Times New Roman" w:hAnsi="Times New Roman" w:cs="Times New Roman"/>
                            <w:sz w:val="24"/>
                            <w:szCs w:val="28"/>
                          </w:rPr>
                          <w:t>Nêu được cảm xúc, suy nghĩ của bản thân về bài thơ</w:t>
                        </w:r>
                      </w:p>
                    </w:tc>
                    <w:tc>
                      <w:tcPr>
                        <w:tcW w:w="639" w:type="dxa"/>
                        <w:shd w:val="clear" w:color="auto" w:fill="D5DCE4" w:themeFill="text2" w:themeFillTint="33"/>
                      </w:tcPr>
                      <w:p w14:paraId="4B0654D4" w14:textId="77777777" w:rsidR="00E811C8" w:rsidRPr="00C7591B" w:rsidRDefault="00E811C8" w:rsidP="00C533A0">
                        <w:pPr>
                          <w:spacing w:before="60" w:after="60" w:line="240" w:lineRule="atLeast"/>
                          <w:jc w:val="both"/>
                          <w:rPr>
                            <w:rFonts w:ascii="Times New Roman" w:hAnsi="Times New Roman" w:cs="Times New Roman"/>
                            <w:sz w:val="24"/>
                            <w:szCs w:val="28"/>
                          </w:rPr>
                        </w:pPr>
                      </w:p>
                    </w:tc>
                    <w:tc>
                      <w:tcPr>
                        <w:tcW w:w="623" w:type="dxa"/>
                        <w:shd w:val="clear" w:color="auto" w:fill="D5DCE4" w:themeFill="text2" w:themeFillTint="33"/>
                      </w:tcPr>
                      <w:p w14:paraId="4CF1336A" w14:textId="77777777" w:rsidR="00E811C8" w:rsidRPr="00C7591B" w:rsidRDefault="00E811C8" w:rsidP="00C533A0">
                        <w:pPr>
                          <w:spacing w:before="60" w:after="60" w:line="240" w:lineRule="atLeast"/>
                          <w:jc w:val="both"/>
                          <w:rPr>
                            <w:rFonts w:ascii="Times New Roman" w:hAnsi="Times New Roman" w:cs="Times New Roman"/>
                            <w:sz w:val="24"/>
                            <w:szCs w:val="28"/>
                          </w:rPr>
                        </w:pPr>
                      </w:p>
                    </w:tc>
                    <w:tc>
                      <w:tcPr>
                        <w:tcW w:w="833" w:type="dxa"/>
                        <w:shd w:val="clear" w:color="auto" w:fill="D5DCE4" w:themeFill="text2" w:themeFillTint="33"/>
                      </w:tcPr>
                      <w:p w14:paraId="5C4E40A6" w14:textId="77777777" w:rsidR="00E811C8" w:rsidRPr="00C7591B" w:rsidRDefault="00E811C8" w:rsidP="00C533A0">
                        <w:pPr>
                          <w:spacing w:before="60" w:after="60" w:line="240" w:lineRule="atLeast"/>
                          <w:jc w:val="both"/>
                          <w:rPr>
                            <w:rFonts w:ascii="Times New Roman" w:hAnsi="Times New Roman" w:cs="Times New Roman"/>
                            <w:sz w:val="24"/>
                            <w:szCs w:val="28"/>
                          </w:rPr>
                        </w:pPr>
                      </w:p>
                    </w:tc>
                    <w:tc>
                      <w:tcPr>
                        <w:tcW w:w="1440" w:type="dxa"/>
                        <w:shd w:val="clear" w:color="auto" w:fill="D5DCE4" w:themeFill="text2" w:themeFillTint="33"/>
                      </w:tcPr>
                      <w:p w14:paraId="411303A9" w14:textId="77777777" w:rsidR="00E811C8" w:rsidRPr="00C7591B" w:rsidRDefault="00E811C8" w:rsidP="00C533A0">
                        <w:pPr>
                          <w:spacing w:before="60" w:after="60" w:line="240" w:lineRule="atLeast"/>
                          <w:jc w:val="both"/>
                          <w:rPr>
                            <w:rFonts w:ascii="Times New Roman" w:hAnsi="Times New Roman" w:cs="Times New Roman"/>
                            <w:sz w:val="24"/>
                            <w:szCs w:val="28"/>
                          </w:rPr>
                        </w:pPr>
                      </w:p>
                    </w:tc>
                  </w:tr>
                  <w:tr w:rsidR="00E811C8" w:rsidRPr="00C7591B" w14:paraId="398C80A4" w14:textId="77777777" w:rsidTr="00C533A0">
                    <w:tc>
                      <w:tcPr>
                        <w:tcW w:w="2476" w:type="dxa"/>
                        <w:shd w:val="clear" w:color="auto" w:fill="D5DCE4" w:themeFill="text2" w:themeFillTint="33"/>
                      </w:tcPr>
                      <w:p w14:paraId="7FF1CD09" w14:textId="77777777" w:rsidR="00E811C8" w:rsidRPr="00C7591B" w:rsidRDefault="00E811C8" w:rsidP="00C533A0">
                        <w:pPr>
                          <w:spacing w:before="60" w:after="60" w:line="240" w:lineRule="atLeast"/>
                          <w:jc w:val="both"/>
                          <w:rPr>
                            <w:rFonts w:ascii="Times New Roman" w:hAnsi="Times New Roman" w:cs="Times New Roman"/>
                            <w:sz w:val="24"/>
                            <w:szCs w:val="28"/>
                          </w:rPr>
                        </w:pPr>
                        <w:r w:rsidRPr="00C7591B">
                          <w:rPr>
                            <w:rFonts w:ascii="Times New Roman" w:hAnsi="Times New Roman" w:cs="Times New Roman"/>
                            <w:sz w:val="24"/>
                            <w:szCs w:val="28"/>
                          </w:rPr>
                          <w:t>Cách diễn đạt ấn tượng, sâu sắc, tạo đồng cảm với người nghe</w:t>
                        </w:r>
                      </w:p>
                    </w:tc>
                    <w:tc>
                      <w:tcPr>
                        <w:tcW w:w="639" w:type="dxa"/>
                        <w:shd w:val="clear" w:color="auto" w:fill="D5DCE4" w:themeFill="text2" w:themeFillTint="33"/>
                      </w:tcPr>
                      <w:p w14:paraId="7A53D012" w14:textId="77777777" w:rsidR="00E811C8" w:rsidRPr="00C7591B" w:rsidRDefault="00E811C8" w:rsidP="00C533A0">
                        <w:pPr>
                          <w:spacing w:before="60" w:after="60" w:line="240" w:lineRule="atLeast"/>
                          <w:jc w:val="both"/>
                          <w:rPr>
                            <w:rFonts w:ascii="Times New Roman" w:hAnsi="Times New Roman" w:cs="Times New Roman"/>
                            <w:sz w:val="24"/>
                            <w:szCs w:val="28"/>
                          </w:rPr>
                        </w:pPr>
                      </w:p>
                    </w:tc>
                    <w:tc>
                      <w:tcPr>
                        <w:tcW w:w="623" w:type="dxa"/>
                        <w:shd w:val="clear" w:color="auto" w:fill="D5DCE4" w:themeFill="text2" w:themeFillTint="33"/>
                      </w:tcPr>
                      <w:p w14:paraId="7C6241D7" w14:textId="77777777" w:rsidR="00E811C8" w:rsidRPr="00C7591B" w:rsidRDefault="00E811C8" w:rsidP="00C533A0">
                        <w:pPr>
                          <w:spacing w:before="60" w:after="60" w:line="240" w:lineRule="atLeast"/>
                          <w:jc w:val="both"/>
                          <w:rPr>
                            <w:rFonts w:ascii="Times New Roman" w:hAnsi="Times New Roman" w:cs="Times New Roman"/>
                            <w:sz w:val="24"/>
                            <w:szCs w:val="28"/>
                          </w:rPr>
                        </w:pPr>
                      </w:p>
                    </w:tc>
                    <w:tc>
                      <w:tcPr>
                        <w:tcW w:w="833" w:type="dxa"/>
                        <w:shd w:val="clear" w:color="auto" w:fill="D5DCE4" w:themeFill="text2" w:themeFillTint="33"/>
                      </w:tcPr>
                      <w:p w14:paraId="6084C652" w14:textId="77777777" w:rsidR="00E811C8" w:rsidRPr="00C7591B" w:rsidRDefault="00E811C8" w:rsidP="00C533A0">
                        <w:pPr>
                          <w:spacing w:before="60" w:after="60" w:line="240" w:lineRule="atLeast"/>
                          <w:jc w:val="both"/>
                          <w:rPr>
                            <w:rFonts w:ascii="Times New Roman" w:hAnsi="Times New Roman" w:cs="Times New Roman"/>
                            <w:sz w:val="24"/>
                            <w:szCs w:val="28"/>
                          </w:rPr>
                        </w:pPr>
                      </w:p>
                    </w:tc>
                    <w:tc>
                      <w:tcPr>
                        <w:tcW w:w="1440" w:type="dxa"/>
                        <w:shd w:val="clear" w:color="auto" w:fill="D5DCE4" w:themeFill="text2" w:themeFillTint="33"/>
                      </w:tcPr>
                      <w:p w14:paraId="60B9234F" w14:textId="77777777" w:rsidR="00E811C8" w:rsidRPr="00C7591B" w:rsidRDefault="00E811C8" w:rsidP="00C533A0">
                        <w:pPr>
                          <w:spacing w:before="60" w:after="60" w:line="240" w:lineRule="atLeast"/>
                          <w:jc w:val="both"/>
                          <w:rPr>
                            <w:rFonts w:ascii="Times New Roman" w:hAnsi="Times New Roman" w:cs="Times New Roman"/>
                            <w:sz w:val="24"/>
                            <w:szCs w:val="28"/>
                          </w:rPr>
                        </w:pPr>
                      </w:p>
                    </w:tc>
                  </w:tr>
                  <w:tr w:rsidR="00E811C8" w:rsidRPr="00C7591B" w14:paraId="1FC92282" w14:textId="77777777" w:rsidTr="00C533A0">
                    <w:tc>
                      <w:tcPr>
                        <w:tcW w:w="2476" w:type="dxa"/>
                        <w:shd w:val="clear" w:color="auto" w:fill="D5DCE4" w:themeFill="text2" w:themeFillTint="33"/>
                      </w:tcPr>
                      <w:p w14:paraId="5E2FDF7B" w14:textId="77777777" w:rsidR="00E811C8" w:rsidRPr="00C7591B" w:rsidRDefault="00E811C8" w:rsidP="00C533A0">
                        <w:pPr>
                          <w:spacing w:before="60" w:after="60" w:line="240" w:lineRule="atLeast"/>
                          <w:rPr>
                            <w:rFonts w:ascii="Times New Roman" w:hAnsi="Times New Roman" w:cs="Times New Roman"/>
                            <w:sz w:val="24"/>
                            <w:szCs w:val="28"/>
                          </w:rPr>
                        </w:pPr>
                        <w:r w:rsidRPr="00C7591B">
                          <w:rPr>
                            <w:rFonts w:ascii="Times New Roman" w:hAnsi="Times New Roman" w:cs="Times New Roman"/>
                            <w:sz w:val="24"/>
                            <w:szCs w:val="28"/>
                          </w:rPr>
                          <w:t>Đảm bảo các yêu cầu về chính tả, ngữ pháp, diễn đạt</w:t>
                        </w:r>
                      </w:p>
                    </w:tc>
                    <w:tc>
                      <w:tcPr>
                        <w:tcW w:w="639" w:type="dxa"/>
                        <w:shd w:val="clear" w:color="auto" w:fill="D5DCE4" w:themeFill="text2" w:themeFillTint="33"/>
                      </w:tcPr>
                      <w:p w14:paraId="6D9D4B98" w14:textId="77777777" w:rsidR="00E811C8" w:rsidRPr="00C7591B" w:rsidRDefault="00E811C8" w:rsidP="00C533A0">
                        <w:pPr>
                          <w:spacing w:before="60" w:after="60" w:line="240" w:lineRule="atLeast"/>
                          <w:jc w:val="both"/>
                          <w:rPr>
                            <w:rFonts w:ascii="Times New Roman" w:hAnsi="Times New Roman" w:cs="Times New Roman"/>
                            <w:sz w:val="24"/>
                            <w:szCs w:val="28"/>
                          </w:rPr>
                        </w:pPr>
                      </w:p>
                    </w:tc>
                    <w:tc>
                      <w:tcPr>
                        <w:tcW w:w="623" w:type="dxa"/>
                        <w:shd w:val="clear" w:color="auto" w:fill="D5DCE4" w:themeFill="text2" w:themeFillTint="33"/>
                      </w:tcPr>
                      <w:p w14:paraId="466A0539" w14:textId="77777777" w:rsidR="00E811C8" w:rsidRPr="00C7591B" w:rsidRDefault="00E811C8" w:rsidP="00C533A0">
                        <w:pPr>
                          <w:spacing w:before="60" w:after="60" w:line="240" w:lineRule="atLeast"/>
                          <w:jc w:val="both"/>
                          <w:rPr>
                            <w:rFonts w:ascii="Times New Roman" w:hAnsi="Times New Roman" w:cs="Times New Roman"/>
                            <w:sz w:val="24"/>
                            <w:szCs w:val="28"/>
                          </w:rPr>
                        </w:pPr>
                      </w:p>
                    </w:tc>
                    <w:tc>
                      <w:tcPr>
                        <w:tcW w:w="833" w:type="dxa"/>
                        <w:shd w:val="clear" w:color="auto" w:fill="D5DCE4" w:themeFill="text2" w:themeFillTint="33"/>
                      </w:tcPr>
                      <w:p w14:paraId="6C57310C" w14:textId="77777777" w:rsidR="00E811C8" w:rsidRPr="00C7591B" w:rsidRDefault="00E811C8" w:rsidP="00C533A0">
                        <w:pPr>
                          <w:spacing w:before="60" w:after="60" w:line="240" w:lineRule="atLeast"/>
                          <w:jc w:val="both"/>
                          <w:rPr>
                            <w:rFonts w:ascii="Times New Roman" w:hAnsi="Times New Roman" w:cs="Times New Roman"/>
                            <w:sz w:val="24"/>
                            <w:szCs w:val="28"/>
                          </w:rPr>
                        </w:pPr>
                      </w:p>
                    </w:tc>
                    <w:tc>
                      <w:tcPr>
                        <w:tcW w:w="1440" w:type="dxa"/>
                        <w:shd w:val="clear" w:color="auto" w:fill="D5DCE4" w:themeFill="text2" w:themeFillTint="33"/>
                      </w:tcPr>
                      <w:p w14:paraId="6801954A" w14:textId="77777777" w:rsidR="00E811C8" w:rsidRPr="00C7591B" w:rsidRDefault="00E811C8" w:rsidP="00C533A0">
                        <w:pPr>
                          <w:spacing w:before="60" w:after="60" w:line="240" w:lineRule="atLeast"/>
                          <w:jc w:val="both"/>
                          <w:rPr>
                            <w:rFonts w:ascii="Times New Roman" w:hAnsi="Times New Roman" w:cs="Times New Roman"/>
                            <w:sz w:val="24"/>
                            <w:szCs w:val="28"/>
                          </w:rPr>
                        </w:pPr>
                      </w:p>
                    </w:tc>
                  </w:tr>
                </w:tbl>
                <w:p w14:paraId="023D9AEA" w14:textId="77777777" w:rsidR="00E811C8" w:rsidRPr="00C7591B" w:rsidRDefault="00E811C8" w:rsidP="00C533A0">
                  <w:pPr>
                    <w:spacing w:before="60" w:after="60" w:line="240" w:lineRule="atLeast"/>
                    <w:rPr>
                      <w:rFonts w:ascii="Times New Roman" w:hAnsi="Times New Roman" w:cs="Times New Roman"/>
                      <w:b/>
                      <w:bCs/>
                      <w:sz w:val="24"/>
                      <w:szCs w:val="28"/>
                    </w:rPr>
                  </w:pPr>
                </w:p>
              </w:tc>
            </w:tr>
          </w:tbl>
          <w:p w14:paraId="27422B0A" w14:textId="77777777" w:rsidR="00E811C8" w:rsidRDefault="00E811C8" w:rsidP="00C533A0">
            <w:pPr>
              <w:shd w:val="clear" w:color="auto" w:fill="FFFFFF"/>
              <w:spacing w:line="240" w:lineRule="atLeast"/>
              <w:rPr>
                <w:rFonts w:ascii="Times New Roman" w:hAnsi="Times New Roman" w:cs="Times New Roman"/>
                <w:b/>
                <w:sz w:val="28"/>
                <w:szCs w:val="28"/>
              </w:rPr>
            </w:pPr>
          </w:p>
          <w:p w14:paraId="3079EE6F" w14:textId="77777777" w:rsidR="00E811C8" w:rsidRPr="00371DD9" w:rsidRDefault="00E811C8" w:rsidP="00C533A0">
            <w:pPr>
              <w:shd w:val="clear" w:color="auto" w:fill="FFFFFF"/>
              <w:spacing w:line="240" w:lineRule="atLeast"/>
              <w:rPr>
                <w:rFonts w:ascii="Times New Roman" w:hAnsi="Times New Roman" w:cs="Times New Roman"/>
                <w:b/>
                <w:sz w:val="28"/>
                <w:szCs w:val="28"/>
              </w:rPr>
            </w:pPr>
            <w:r w:rsidRPr="00371DD9">
              <w:rPr>
                <w:rFonts w:ascii="Times New Roman" w:hAnsi="Times New Roman" w:cs="Times New Roman"/>
                <w:b/>
                <w:sz w:val="28"/>
                <w:szCs w:val="28"/>
              </w:rPr>
              <w:t>II. Vận dụng:</w:t>
            </w:r>
          </w:p>
          <w:p w14:paraId="50BCDCF5" w14:textId="77777777" w:rsidR="00E811C8" w:rsidRDefault="00E811C8" w:rsidP="00C533A0">
            <w:pPr>
              <w:shd w:val="clear" w:color="auto" w:fill="FFFFFF"/>
              <w:spacing w:line="240" w:lineRule="atLeast"/>
              <w:rPr>
                <w:rFonts w:ascii="Times New Roman" w:hAnsi="Times New Roman" w:cs="Times New Roman"/>
                <w:sz w:val="28"/>
                <w:szCs w:val="28"/>
              </w:rPr>
            </w:pPr>
            <w:r>
              <w:rPr>
                <w:rFonts w:ascii="Times New Roman" w:hAnsi="Times New Roman" w:cs="Times New Roman"/>
                <w:sz w:val="28"/>
                <w:szCs w:val="28"/>
              </w:rPr>
              <w:t>1.</w:t>
            </w:r>
            <w:r w:rsidRPr="00371DD9">
              <w:rPr>
                <w:rFonts w:ascii="Times New Roman" w:hAnsi="Times New Roman" w:cs="Times New Roman"/>
                <w:sz w:val="28"/>
                <w:szCs w:val="28"/>
              </w:rPr>
              <w:t xml:space="preserve"> Đề </w:t>
            </w:r>
            <w:r>
              <w:rPr>
                <w:rFonts w:ascii="Times New Roman" w:hAnsi="Times New Roman" w:cs="Times New Roman"/>
                <w:sz w:val="28"/>
                <w:szCs w:val="28"/>
              </w:rPr>
              <w:t>1: Cảm nghĩ sau khi đọc xong bài ca dao</w:t>
            </w:r>
          </w:p>
          <w:p w14:paraId="78758B87" w14:textId="77777777" w:rsidR="00E811C8" w:rsidRPr="0019332B" w:rsidRDefault="00E811C8" w:rsidP="00C533A0">
            <w:pPr>
              <w:shd w:val="clear" w:color="auto" w:fill="FFFFFF"/>
              <w:spacing w:line="240" w:lineRule="atLeast"/>
              <w:jc w:val="center"/>
              <w:rPr>
                <w:rFonts w:ascii="Times New Roman" w:eastAsia="Times New Roman" w:hAnsi="Times New Roman" w:cs="Times New Roman"/>
                <w:sz w:val="28"/>
                <w:szCs w:val="28"/>
              </w:rPr>
            </w:pPr>
            <w:r w:rsidRPr="00371DD9">
              <w:rPr>
                <w:rFonts w:ascii="Times New Roman" w:hAnsi="Times New Roman" w:cs="Times New Roman"/>
                <w:sz w:val="28"/>
                <w:szCs w:val="28"/>
              </w:rPr>
              <w:t xml:space="preserve"> </w:t>
            </w:r>
            <w:r w:rsidRPr="00917C7F">
              <w:rPr>
                <w:rFonts w:ascii="Times New Roman" w:eastAsia="Times New Roman" w:hAnsi="Times New Roman" w:cs="Times New Roman"/>
                <w:i/>
                <w:iCs/>
                <w:sz w:val="28"/>
                <w:szCs w:val="28"/>
                <w:bdr w:val="none" w:sz="0" w:space="0" w:color="auto" w:frame="1"/>
              </w:rPr>
              <w:t>“Công cha như núi Thái Sơn</w:t>
            </w:r>
            <w:r w:rsidRPr="0019332B">
              <w:rPr>
                <w:rFonts w:ascii="Times New Roman" w:eastAsia="Times New Roman" w:hAnsi="Times New Roman" w:cs="Times New Roman"/>
                <w:sz w:val="28"/>
                <w:szCs w:val="28"/>
              </w:rPr>
              <w:br/>
            </w:r>
            <w:r w:rsidRPr="00917C7F">
              <w:rPr>
                <w:rFonts w:ascii="Times New Roman" w:eastAsia="Times New Roman" w:hAnsi="Times New Roman" w:cs="Times New Roman"/>
                <w:i/>
                <w:iCs/>
                <w:sz w:val="28"/>
                <w:szCs w:val="28"/>
                <w:bdr w:val="none" w:sz="0" w:space="0" w:color="auto" w:frame="1"/>
              </w:rPr>
              <w:t>Nghĩa mẹ như nước trong nguồn chảy ra</w:t>
            </w:r>
            <w:r w:rsidRPr="0019332B">
              <w:rPr>
                <w:rFonts w:ascii="Times New Roman" w:eastAsia="Times New Roman" w:hAnsi="Times New Roman" w:cs="Times New Roman"/>
                <w:sz w:val="28"/>
                <w:szCs w:val="28"/>
              </w:rPr>
              <w:br/>
            </w:r>
            <w:r w:rsidRPr="00917C7F">
              <w:rPr>
                <w:rFonts w:ascii="Times New Roman" w:eastAsia="Times New Roman" w:hAnsi="Times New Roman" w:cs="Times New Roman"/>
                <w:i/>
                <w:iCs/>
                <w:sz w:val="28"/>
                <w:szCs w:val="28"/>
                <w:bdr w:val="none" w:sz="0" w:space="0" w:color="auto" w:frame="1"/>
              </w:rPr>
              <w:t>Một lòng thờ mẹ kính cha</w:t>
            </w:r>
            <w:r w:rsidRPr="0019332B">
              <w:rPr>
                <w:rFonts w:ascii="Times New Roman" w:eastAsia="Times New Roman" w:hAnsi="Times New Roman" w:cs="Times New Roman"/>
                <w:sz w:val="28"/>
                <w:szCs w:val="28"/>
              </w:rPr>
              <w:br/>
            </w:r>
            <w:r w:rsidRPr="00917C7F">
              <w:rPr>
                <w:rFonts w:ascii="Times New Roman" w:eastAsia="Times New Roman" w:hAnsi="Times New Roman" w:cs="Times New Roman"/>
                <w:i/>
                <w:iCs/>
                <w:sz w:val="28"/>
                <w:szCs w:val="28"/>
                <w:bdr w:val="none" w:sz="0" w:space="0" w:color="auto" w:frame="1"/>
              </w:rPr>
              <w:t>Cho tròn chữ hiếu mới là đạo con”</w:t>
            </w:r>
          </w:p>
          <w:p w14:paraId="06A55A49" w14:textId="197168BC" w:rsidR="00E811C8" w:rsidRPr="00371DD9" w:rsidRDefault="00E811C8" w:rsidP="00C533A0">
            <w:pPr>
              <w:spacing w:line="240" w:lineRule="atLeast"/>
              <w:rPr>
                <w:rFonts w:ascii="Times New Roman" w:hAnsi="Times New Roman" w:cs="Times New Roman"/>
                <w:sz w:val="28"/>
                <w:szCs w:val="28"/>
                <w:lang w:val="nl-NL"/>
              </w:rPr>
            </w:pPr>
            <w:r>
              <w:rPr>
                <w:rFonts w:ascii="Times New Roman" w:hAnsi="Times New Roman" w:cs="Times New Roman"/>
                <w:sz w:val="28"/>
                <w:szCs w:val="28"/>
                <w:lang w:val="nl-NL"/>
              </w:rPr>
              <w:t>.</w:t>
            </w:r>
          </w:p>
          <w:p w14:paraId="21ACC103" w14:textId="77777777" w:rsidR="00E811C8" w:rsidRPr="00371DD9" w:rsidRDefault="00E811C8" w:rsidP="00E811C8">
            <w:pPr>
              <w:shd w:val="clear" w:color="auto" w:fill="FFFFFF"/>
              <w:spacing w:line="240" w:lineRule="atLeast"/>
              <w:jc w:val="center"/>
              <w:rPr>
                <w:rStyle w:val="Strong"/>
                <w:rFonts w:ascii="Times New Roman" w:eastAsia="Times New Roman" w:hAnsi="Times New Roman" w:cs="Times New Roman"/>
                <w:b w:val="0"/>
                <w:bCs w:val="0"/>
                <w:sz w:val="28"/>
                <w:szCs w:val="28"/>
              </w:rPr>
            </w:pPr>
          </w:p>
        </w:tc>
      </w:tr>
      <w:tr w:rsidR="00E811C8" w:rsidRPr="00917C7F" w14:paraId="551D4772" w14:textId="77777777" w:rsidTr="00C533A0">
        <w:tc>
          <w:tcPr>
            <w:tcW w:w="9019" w:type="dxa"/>
            <w:gridSpan w:val="2"/>
          </w:tcPr>
          <w:p w14:paraId="5D96B8DF" w14:textId="77777777" w:rsidR="00E811C8" w:rsidRPr="00917C7F" w:rsidRDefault="00E811C8" w:rsidP="00C533A0">
            <w:pPr>
              <w:spacing w:line="240" w:lineRule="atLeast"/>
              <w:jc w:val="both"/>
              <w:rPr>
                <w:rFonts w:ascii="Times New Roman" w:hAnsi="Times New Roman" w:cs="Times New Roman"/>
                <w:b/>
                <w:color w:val="0070C0"/>
                <w:sz w:val="28"/>
                <w:szCs w:val="28"/>
                <w:lang w:val="nl-NL"/>
              </w:rPr>
            </w:pPr>
            <w:r w:rsidRPr="00917C7F">
              <w:rPr>
                <w:rFonts w:ascii="Times New Roman" w:hAnsi="Times New Roman" w:cs="Times New Roman"/>
                <w:b/>
                <w:color w:val="0070C0"/>
                <w:sz w:val="28"/>
                <w:szCs w:val="28"/>
                <w:lang w:val="nl-NL"/>
              </w:rPr>
              <w:lastRenderedPageBreak/>
              <w:t xml:space="preserve">* </w:t>
            </w:r>
            <w:r>
              <w:rPr>
                <w:rFonts w:ascii="Times New Roman" w:hAnsi="Times New Roman" w:cs="Times New Roman"/>
                <w:b/>
                <w:color w:val="0070C0"/>
                <w:sz w:val="28"/>
                <w:szCs w:val="28"/>
                <w:lang w:val="nl-NL"/>
              </w:rPr>
              <w:t>Dự kiến sản phẩm</w:t>
            </w:r>
            <w:r w:rsidRPr="00917C7F">
              <w:rPr>
                <w:rFonts w:ascii="Times New Roman" w:hAnsi="Times New Roman" w:cs="Times New Roman"/>
                <w:b/>
                <w:color w:val="0070C0"/>
                <w:sz w:val="28"/>
                <w:szCs w:val="28"/>
                <w:lang w:val="nl-NL"/>
              </w:rPr>
              <w:t>:</w:t>
            </w:r>
          </w:p>
          <w:p w14:paraId="7A3F27F0" w14:textId="77777777" w:rsidR="00E811C8" w:rsidRPr="00E453CE" w:rsidRDefault="00E811C8" w:rsidP="00C533A0">
            <w:pPr>
              <w:spacing w:line="240" w:lineRule="atLeast"/>
              <w:jc w:val="both"/>
              <w:rPr>
                <w:rFonts w:ascii="Times New Roman" w:hAnsi="Times New Roman" w:cs="Times New Roman"/>
                <w:b/>
                <w:color w:val="0070C0"/>
                <w:sz w:val="28"/>
                <w:szCs w:val="28"/>
                <w:lang w:val="nl-NL"/>
              </w:rPr>
            </w:pPr>
            <w:r>
              <w:rPr>
                <w:rFonts w:ascii="Times New Roman" w:hAnsi="Times New Roman" w:cs="Times New Roman"/>
                <w:b/>
                <w:color w:val="0070C0"/>
                <w:sz w:val="28"/>
                <w:szCs w:val="28"/>
                <w:lang w:val="nl-NL"/>
              </w:rPr>
              <w:t>1.</w:t>
            </w:r>
            <w:r w:rsidRPr="00E453CE">
              <w:rPr>
                <w:rFonts w:ascii="Times New Roman" w:hAnsi="Times New Roman" w:cs="Times New Roman"/>
                <w:b/>
                <w:color w:val="0070C0"/>
                <w:sz w:val="28"/>
                <w:szCs w:val="28"/>
                <w:lang w:val="nl-NL"/>
              </w:rPr>
              <w:t xml:space="preserve"> Đề</w:t>
            </w:r>
            <w:r>
              <w:rPr>
                <w:rFonts w:ascii="Times New Roman" w:hAnsi="Times New Roman" w:cs="Times New Roman"/>
                <w:b/>
                <w:color w:val="0070C0"/>
                <w:sz w:val="28"/>
                <w:szCs w:val="28"/>
                <w:lang w:val="nl-NL"/>
              </w:rPr>
              <w:t xml:space="preserve"> 1</w:t>
            </w:r>
            <w:r w:rsidRPr="00E453CE">
              <w:rPr>
                <w:rFonts w:ascii="Times New Roman" w:hAnsi="Times New Roman" w:cs="Times New Roman"/>
                <w:b/>
                <w:color w:val="0070C0"/>
                <w:sz w:val="28"/>
                <w:szCs w:val="28"/>
                <w:lang w:val="nl-NL"/>
              </w:rPr>
              <w:t>:</w:t>
            </w:r>
          </w:p>
          <w:p w14:paraId="63EC15BA" w14:textId="77777777" w:rsidR="00E811C8" w:rsidRPr="00917C7F" w:rsidRDefault="00E811C8" w:rsidP="00C533A0">
            <w:pPr>
              <w:pStyle w:val="NormalWeb"/>
              <w:shd w:val="clear" w:color="auto" w:fill="FFFFFF"/>
              <w:spacing w:before="0" w:beforeAutospacing="0" w:after="0" w:afterAutospacing="0" w:line="240" w:lineRule="atLeast"/>
              <w:rPr>
                <w:sz w:val="28"/>
                <w:szCs w:val="28"/>
              </w:rPr>
            </w:pPr>
            <w:r w:rsidRPr="00917C7F">
              <w:rPr>
                <w:sz w:val="28"/>
                <w:szCs w:val="28"/>
                <w:lang w:val="nl-NL"/>
              </w:rPr>
              <w:t xml:space="preserve">      </w:t>
            </w:r>
            <w:r w:rsidRPr="00917C7F">
              <w:rPr>
                <w:sz w:val="28"/>
                <w:szCs w:val="28"/>
              </w:rPr>
              <w:t>Ca dao Việt Nam có rất nhiều bài nói về công ơn của cha mẹ, nhưng tôi cảm thấy yêu thích nhất là bài:</w:t>
            </w:r>
          </w:p>
          <w:p w14:paraId="730A5E01" w14:textId="77777777" w:rsidR="00E811C8" w:rsidRPr="0019332B" w:rsidRDefault="00E811C8" w:rsidP="00C533A0">
            <w:pPr>
              <w:shd w:val="clear" w:color="auto" w:fill="FFFFFF"/>
              <w:spacing w:line="240" w:lineRule="atLeast"/>
              <w:jc w:val="center"/>
              <w:rPr>
                <w:rFonts w:ascii="Times New Roman" w:eastAsia="Times New Roman" w:hAnsi="Times New Roman" w:cs="Times New Roman"/>
                <w:sz w:val="28"/>
                <w:szCs w:val="28"/>
              </w:rPr>
            </w:pPr>
            <w:r w:rsidRPr="00917C7F">
              <w:rPr>
                <w:rFonts w:ascii="Times New Roman" w:eastAsia="Times New Roman" w:hAnsi="Times New Roman" w:cs="Times New Roman"/>
                <w:i/>
                <w:iCs/>
                <w:sz w:val="28"/>
                <w:szCs w:val="28"/>
                <w:bdr w:val="none" w:sz="0" w:space="0" w:color="auto" w:frame="1"/>
              </w:rPr>
              <w:t>“Công cha như núi Thái Sơn</w:t>
            </w:r>
            <w:r w:rsidRPr="0019332B">
              <w:rPr>
                <w:rFonts w:ascii="Times New Roman" w:eastAsia="Times New Roman" w:hAnsi="Times New Roman" w:cs="Times New Roman"/>
                <w:sz w:val="28"/>
                <w:szCs w:val="28"/>
              </w:rPr>
              <w:br/>
            </w:r>
            <w:r w:rsidRPr="00917C7F">
              <w:rPr>
                <w:rFonts w:ascii="Times New Roman" w:eastAsia="Times New Roman" w:hAnsi="Times New Roman" w:cs="Times New Roman"/>
                <w:i/>
                <w:iCs/>
                <w:sz w:val="28"/>
                <w:szCs w:val="28"/>
                <w:bdr w:val="none" w:sz="0" w:space="0" w:color="auto" w:frame="1"/>
              </w:rPr>
              <w:t>Nghĩa mẹ như nước trong nguồn chảy ra</w:t>
            </w:r>
            <w:r w:rsidRPr="0019332B">
              <w:rPr>
                <w:rFonts w:ascii="Times New Roman" w:eastAsia="Times New Roman" w:hAnsi="Times New Roman" w:cs="Times New Roman"/>
                <w:sz w:val="28"/>
                <w:szCs w:val="28"/>
              </w:rPr>
              <w:br/>
            </w:r>
            <w:r w:rsidRPr="00917C7F">
              <w:rPr>
                <w:rFonts w:ascii="Times New Roman" w:eastAsia="Times New Roman" w:hAnsi="Times New Roman" w:cs="Times New Roman"/>
                <w:i/>
                <w:iCs/>
                <w:sz w:val="28"/>
                <w:szCs w:val="28"/>
                <w:bdr w:val="none" w:sz="0" w:space="0" w:color="auto" w:frame="1"/>
              </w:rPr>
              <w:t>Một lòng thờ mẹ kính cha</w:t>
            </w:r>
            <w:r w:rsidRPr="0019332B">
              <w:rPr>
                <w:rFonts w:ascii="Times New Roman" w:eastAsia="Times New Roman" w:hAnsi="Times New Roman" w:cs="Times New Roman"/>
                <w:sz w:val="28"/>
                <w:szCs w:val="28"/>
              </w:rPr>
              <w:br/>
            </w:r>
            <w:r w:rsidRPr="00917C7F">
              <w:rPr>
                <w:rFonts w:ascii="Times New Roman" w:eastAsia="Times New Roman" w:hAnsi="Times New Roman" w:cs="Times New Roman"/>
                <w:i/>
                <w:iCs/>
                <w:sz w:val="28"/>
                <w:szCs w:val="28"/>
                <w:bdr w:val="none" w:sz="0" w:space="0" w:color="auto" w:frame="1"/>
              </w:rPr>
              <w:t>Cho tròn chữ hiếu mới là đạo con”</w:t>
            </w:r>
          </w:p>
          <w:p w14:paraId="46C02A22" w14:textId="7D2F9B48" w:rsidR="00E811C8" w:rsidRPr="00E811C8" w:rsidRDefault="00E811C8" w:rsidP="00E811C8">
            <w:pPr>
              <w:shd w:val="clear" w:color="auto" w:fill="FFFFFF"/>
              <w:spacing w:line="240" w:lineRule="atLeast"/>
              <w:rPr>
                <w:rStyle w:val="Strong"/>
                <w:rFonts w:ascii="Times New Roman" w:eastAsia="Times New Roman" w:hAnsi="Times New Roman" w:cs="Times New Roman"/>
                <w:b w:val="0"/>
                <w:bCs w:val="0"/>
                <w:sz w:val="28"/>
                <w:szCs w:val="28"/>
              </w:rPr>
            </w:pPr>
            <w:r>
              <w:rPr>
                <w:rFonts w:ascii="Times New Roman" w:eastAsia="Times New Roman" w:hAnsi="Times New Roman" w:cs="Times New Roman"/>
                <w:sz w:val="28"/>
                <w:szCs w:val="28"/>
              </w:rPr>
              <w:t xml:space="preserve">          </w:t>
            </w:r>
            <w:r w:rsidRPr="0019332B">
              <w:rPr>
                <w:rFonts w:ascii="Times New Roman" w:eastAsia="Times New Roman" w:hAnsi="Times New Roman" w:cs="Times New Roman"/>
                <w:sz w:val="28"/>
                <w:szCs w:val="28"/>
              </w:rPr>
              <w:t xml:space="preserve">Qua bài ca dao, tác giả dân gian đã khẳng định công ơn to lớn của đấng sinh thành, và qua đó khuyên nhủ con cái phải biết hiếu thảo với cha mẹ. Không chỉ nội dung ý nghĩa, mà nghệ thuật được sử dụng cũng khiến tôi cảm </w:t>
            </w:r>
            <w:r w:rsidRPr="0019332B">
              <w:rPr>
                <w:rFonts w:ascii="Times New Roman" w:eastAsia="Times New Roman" w:hAnsi="Times New Roman" w:cs="Times New Roman"/>
                <w:sz w:val="28"/>
                <w:szCs w:val="28"/>
              </w:rPr>
              <w:lastRenderedPageBreak/>
              <w:t>thấy ấn tượng. “Công cha” được so sánh với “núi Thái Sơn” - mộ</w:t>
            </w:r>
            <w:r>
              <w:rPr>
                <w:rFonts w:ascii="Times New Roman" w:eastAsia="Times New Roman" w:hAnsi="Times New Roman" w:cs="Times New Roman"/>
                <w:sz w:val="28"/>
                <w:szCs w:val="28"/>
              </w:rPr>
              <w:t>t ngọn núi có thật ở Trung Quốc</w:t>
            </w:r>
            <w:r w:rsidRPr="0019332B">
              <w:rPr>
                <w:rFonts w:ascii="Times New Roman" w:eastAsia="Times New Roman" w:hAnsi="Times New Roman" w:cs="Times New Roman"/>
                <w:sz w:val="28"/>
                <w:szCs w:val="28"/>
              </w:rPr>
              <w:t>. Khi so sánh công ơn dưỡng dục của người cha với núi Thái Sơn, mỗi người mới hiểu hết được sự lớn lao của cha. Trên hành trình của sự trưởng thành, cha chính là người dạy dỗ con những điều hay lẽ phải, hướng con trở thành một người có đạo đức. Tiếp đến là “nghĩa mẹ” được so sánh với hình ảnh “nước trong nguồn chảy ra” - dòng nước mát mẻ và tinh khiết. Hình ảnh so sánh gợi nhắc về những hy sinh của mẹ. Người mẹ mang nặng đẻ đau suốt chín tháng mười ngày, sinh con ra và chăm sóc con từng miếng ăn giấc ngủ. Con lớn lên nhờ dòng sữa trong trẻo và ngọt ngào của mẹ. Ngay cả khi trưởng thành, dù có bất cứ khó khăn gì, đứa con vẫn đều tìm về bên mẹ để được vỗ về, yêu thương. Như vậy, bài ca dao đã đem đến cho tôi bài học suy ngẫm sâu sắc.</w:t>
            </w:r>
          </w:p>
        </w:tc>
      </w:tr>
    </w:tbl>
    <w:p w14:paraId="3B43D789" w14:textId="77777777" w:rsidR="00E811C8" w:rsidRPr="00917C7F" w:rsidRDefault="00E811C8" w:rsidP="00E811C8">
      <w:pPr>
        <w:pStyle w:val="NormalWeb"/>
        <w:spacing w:before="0" w:beforeAutospacing="0" w:after="0" w:afterAutospacing="0" w:line="240" w:lineRule="atLeast"/>
        <w:ind w:left="48" w:right="48"/>
        <w:jc w:val="center"/>
        <w:rPr>
          <w:rStyle w:val="Strong"/>
          <w:color w:val="000000"/>
          <w:sz w:val="28"/>
          <w:szCs w:val="28"/>
        </w:rPr>
      </w:pPr>
    </w:p>
    <w:p w14:paraId="2834F1D4" w14:textId="0ED72C0C" w:rsidR="00C673C1" w:rsidRDefault="003D3D24" w:rsidP="00C673C1">
      <w:pPr>
        <w:rPr>
          <w:rFonts w:ascii="Times New Roman" w:hAnsi="Times New Roman"/>
          <w:b/>
          <w:color w:val="0D0D0D"/>
          <w:sz w:val="28"/>
          <w:szCs w:val="28"/>
        </w:rPr>
      </w:pPr>
      <w:r>
        <w:rPr>
          <w:rFonts w:ascii="Times New Roman" w:hAnsi="Times New Roman"/>
          <w:b/>
          <w:color w:val="0D0D0D"/>
          <w:sz w:val="28"/>
          <w:szCs w:val="28"/>
        </w:rPr>
        <w:t>……………………………………………………………………………………..</w:t>
      </w:r>
    </w:p>
    <w:p w14:paraId="6FC16EDF" w14:textId="212B3031" w:rsidR="003D3D24" w:rsidRDefault="003D3D24" w:rsidP="00C673C1">
      <w:pPr>
        <w:rPr>
          <w:rFonts w:ascii="Times New Roman" w:hAnsi="Times New Roman"/>
          <w:b/>
          <w:color w:val="0D0D0D"/>
          <w:sz w:val="28"/>
          <w:szCs w:val="28"/>
          <w:lang w:val="vi-VN"/>
        </w:rPr>
      </w:pPr>
      <w:r>
        <w:rPr>
          <w:rFonts w:ascii="Times New Roman" w:hAnsi="Times New Roman"/>
          <w:b/>
          <w:color w:val="0D0D0D"/>
          <w:sz w:val="28"/>
          <w:szCs w:val="28"/>
        </w:rPr>
        <w:t>Ngày</w:t>
      </w:r>
      <w:r>
        <w:rPr>
          <w:rFonts w:ascii="Times New Roman" w:hAnsi="Times New Roman"/>
          <w:b/>
          <w:color w:val="0D0D0D"/>
          <w:sz w:val="28"/>
          <w:szCs w:val="28"/>
          <w:lang w:val="vi-VN"/>
        </w:rPr>
        <w:t xml:space="preserve"> dạy: </w:t>
      </w:r>
    </w:p>
    <w:p w14:paraId="671F5A21" w14:textId="77777777" w:rsidR="003D3D24" w:rsidRPr="00A8320E" w:rsidRDefault="003D3D24" w:rsidP="003D3D24">
      <w:pPr>
        <w:spacing w:after="0" w:line="240" w:lineRule="atLeast"/>
        <w:jc w:val="center"/>
        <w:rPr>
          <w:rFonts w:ascii="Times New Roman" w:hAnsi="Times New Roman" w:cs="Times New Roman"/>
          <w:b/>
          <w:sz w:val="28"/>
          <w:szCs w:val="32"/>
        </w:rPr>
      </w:pPr>
      <w:r>
        <w:rPr>
          <w:rFonts w:ascii="Times New Roman" w:hAnsi="Times New Roman"/>
          <w:b/>
          <w:color w:val="0D0D0D"/>
          <w:sz w:val="28"/>
          <w:szCs w:val="28"/>
          <w:lang w:val="vi-VN"/>
        </w:rPr>
        <w:t xml:space="preserve">Buổi 5:   </w:t>
      </w:r>
      <w:r w:rsidRPr="00A8320E">
        <w:rPr>
          <w:rFonts w:ascii="Times New Roman" w:hAnsi="Times New Roman" w:cs="Times New Roman"/>
          <w:b/>
          <w:sz w:val="28"/>
          <w:szCs w:val="32"/>
        </w:rPr>
        <w:t>VĂN BẢN THÔNG TIN</w:t>
      </w:r>
    </w:p>
    <w:p w14:paraId="38D19FB2" w14:textId="77777777" w:rsidR="003D3D24" w:rsidRDefault="003D3D24" w:rsidP="003D3D24">
      <w:pPr>
        <w:spacing w:after="0" w:line="240" w:lineRule="atLeast"/>
        <w:jc w:val="center"/>
        <w:rPr>
          <w:rFonts w:ascii="Times New Roman" w:hAnsi="Times New Roman" w:cs="Times New Roman"/>
          <w:b/>
          <w:sz w:val="28"/>
          <w:szCs w:val="32"/>
        </w:rPr>
      </w:pPr>
      <w:r w:rsidRPr="00A8320E">
        <w:rPr>
          <w:rFonts w:ascii="Times New Roman" w:hAnsi="Times New Roman" w:cs="Times New Roman"/>
          <w:b/>
          <w:sz w:val="28"/>
          <w:szCs w:val="32"/>
        </w:rPr>
        <w:t>(THUẬT LẠI SỰ KIỆN THEO TRẬT TỰ THỜI GIAN)</w:t>
      </w:r>
    </w:p>
    <w:p w14:paraId="5CE8453B" w14:textId="77777777" w:rsidR="003D3D24" w:rsidRPr="005B1EB6" w:rsidRDefault="003D3D24" w:rsidP="003D3D24">
      <w:pPr>
        <w:spacing w:after="0" w:line="240" w:lineRule="atLeast"/>
        <w:jc w:val="center"/>
        <w:rPr>
          <w:rStyle w:val="Strong"/>
          <w:rFonts w:ascii="Times New Roman" w:hAnsi="Times New Roman" w:cs="Times New Roman"/>
          <w:bCs w:val="0"/>
          <w:sz w:val="28"/>
          <w:szCs w:val="32"/>
        </w:rPr>
      </w:pPr>
      <w:r w:rsidRPr="005B1EB6">
        <w:rPr>
          <w:rFonts w:ascii="Times New Roman" w:hAnsi="Times New Roman" w:cs="Times New Roman"/>
          <w:b/>
          <w:sz w:val="28"/>
          <w:szCs w:val="32"/>
        </w:rPr>
        <w:t xml:space="preserve">(3 </w:t>
      </w:r>
      <w:r w:rsidRPr="005B1EB6">
        <w:rPr>
          <w:rStyle w:val="Strong"/>
          <w:rFonts w:ascii="Times New Roman" w:hAnsi="Times New Roman" w:cs="Times New Roman"/>
          <w:color w:val="000000"/>
          <w:sz w:val="28"/>
          <w:szCs w:val="28"/>
        </w:rPr>
        <w:t>tiết)</w:t>
      </w:r>
    </w:p>
    <w:p w14:paraId="55B4D2E8" w14:textId="77777777" w:rsidR="003D3D24" w:rsidRDefault="003D3D24" w:rsidP="003D3D24">
      <w:pPr>
        <w:pStyle w:val="NormalWeb"/>
        <w:spacing w:before="0" w:beforeAutospacing="0" w:after="0" w:afterAutospacing="0" w:line="240" w:lineRule="atLeast"/>
        <w:ind w:left="720" w:right="45"/>
        <w:rPr>
          <w:rStyle w:val="Strong"/>
          <w:color w:val="000000"/>
          <w:sz w:val="28"/>
          <w:szCs w:val="28"/>
        </w:rPr>
      </w:pPr>
    </w:p>
    <w:p w14:paraId="150BEC65" w14:textId="77777777" w:rsidR="003D3D24" w:rsidRDefault="003D3D24" w:rsidP="003D3D24">
      <w:pPr>
        <w:pStyle w:val="NormalWeb"/>
        <w:spacing w:before="0" w:beforeAutospacing="0" w:after="0" w:afterAutospacing="0" w:line="240" w:lineRule="atLeast"/>
        <w:ind w:left="720" w:right="45"/>
        <w:rPr>
          <w:rStyle w:val="Strong"/>
          <w:color w:val="000000"/>
          <w:sz w:val="28"/>
          <w:szCs w:val="28"/>
        </w:rPr>
      </w:pPr>
      <w:r>
        <w:rPr>
          <w:rStyle w:val="Strong"/>
          <w:color w:val="000000"/>
          <w:sz w:val="28"/>
          <w:szCs w:val="28"/>
        </w:rPr>
        <w:t>I. Mục tiêu:</w:t>
      </w:r>
    </w:p>
    <w:p w14:paraId="05789791" w14:textId="77777777" w:rsidR="003D3D24" w:rsidRPr="008E6851" w:rsidRDefault="003D3D24" w:rsidP="003D3D24">
      <w:pPr>
        <w:pStyle w:val="NormalWeb"/>
        <w:spacing w:before="0" w:beforeAutospacing="0" w:after="0" w:afterAutospacing="0" w:line="240" w:lineRule="atLeast"/>
        <w:ind w:left="720" w:right="45"/>
        <w:rPr>
          <w:rStyle w:val="Strong"/>
          <w:i/>
          <w:color w:val="000000"/>
          <w:sz w:val="28"/>
          <w:szCs w:val="28"/>
        </w:rPr>
      </w:pPr>
      <w:r w:rsidRPr="008E6851">
        <w:rPr>
          <w:rStyle w:val="Strong"/>
          <w:i/>
          <w:color w:val="000000"/>
          <w:sz w:val="28"/>
          <w:szCs w:val="28"/>
        </w:rPr>
        <w:t xml:space="preserve">1. Năng lực: </w:t>
      </w:r>
    </w:p>
    <w:p w14:paraId="7E5B43FA" w14:textId="77777777" w:rsidR="003D3D24" w:rsidRDefault="003D3D24" w:rsidP="003D3D24">
      <w:pPr>
        <w:pStyle w:val="NormalWeb"/>
        <w:spacing w:before="0" w:beforeAutospacing="0" w:after="0" w:afterAutospacing="0" w:line="240" w:lineRule="atLeast"/>
        <w:ind w:right="45" w:firstLine="720"/>
        <w:rPr>
          <w:rStyle w:val="Strong"/>
          <w:b w:val="0"/>
          <w:color w:val="000000"/>
          <w:sz w:val="28"/>
        </w:rPr>
      </w:pPr>
      <w:r w:rsidRPr="00C02DF4">
        <w:rPr>
          <w:rStyle w:val="Strong"/>
          <w:b w:val="0"/>
          <w:color w:val="000000"/>
          <w:sz w:val="28"/>
        </w:rPr>
        <w:t xml:space="preserve">- Hiểu và phân tích các đặc điểm </w:t>
      </w:r>
      <w:r>
        <w:rPr>
          <w:rStyle w:val="Strong"/>
          <w:b w:val="0"/>
          <w:color w:val="000000"/>
          <w:sz w:val="28"/>
        </w:rPr>
        <w:t>của kiểu văn bản thông tin thuật lại sự kiện theo trật tự thời gian.</w:t>
      </w:r>
    </w:p>
    <w:p w14:paraId="0E4BD7C4" w14:textId="77777777" w:rsidR="003D3D24" w:rsidRPr="00C02DF4" w:rsidRDefault="003D3D24" w:rsidP="003D3D24">
      <w:pPr>
        <w:pStyle w:val="NormalWeb"/>
        <w:spacing w:before="0" w:beforeAutospacing="0" w:after="0" w:afterAutospacing="0" w:line="240" w:lineRule="atLeast"/>
        <w:ind w:right="45" w:firstLine="720"/>
        <w:rPr>
          <w:rStyle w:val="Strong"/>
          <w:b w:val="0"/>
          <w:color w:val="000000"/>
          <w:sz w:val="28"/>
          <w:szCs w:val="28"/>
        </w:rPr>
      </w:pPr>
      <w:r w:rsidRPr="00C02DF4">
        <w:rPr>
          <w:rStyle w:val="Strong"/>
          <w:b w:val="0"/>
          <w:color w:val="000000"/>
          <w:sz w:val="28"/>
        </w:rPr>
        <w:t>- Vận dụng kĩ năng đọc hiểu văn bản nghị luận, kiến thức về mở rộng vị ngữ để thực hành đọc hi</w:t>
      </w:r>
      <w:r>
        <w:rPr>
          <w:rStyle w:val="Strong"/>
          <w:b w:val="0"/>
          <w:color w:val="000000"/>
          <w:sz w:val="28"/>
        </w:rPr>
        <w:t>ểu các văn bản thông tin</w:t>
      </w:r>
      <w:r w:rsidRPr="00C02DF4">
        <w:rPr>
          <w:rStyle w:val="Strong"/>
          <w:b w:val="0"/>
          <w:color w:val="000000"/>
          <w:sz w:val="28"/>
        </w:rPr>
        <w:t xml:space="preserve"> ngoài SGK.</w:t>
      </w:r>
    </w:p>
    <w:p w14:paraId="0EA13D1E" w14:textId="77777777" w:rsidR="003D3D24" w:rsidRDefault="003D3D24" w:rsidP="003D3D24">
      <w:pPr>
        <w:pStyle w:val="NormalWeb"/>
        <w:spacing w:before="0" w:beforeAutospacing="0" w:after="0" w:afterAutospacing="0" w:line="240" w:lineRule="atLeast"/>
        <w:ind w:right="45" w:firstLine="720"/>
        <w:rPr>
          <w:rStyle w:val="Strong"/>
          <w:b w:val="0"/>
          <w:color w:val="000000"/>
          <w:sz w:val="28"/>
          <w:szCs w:val="28"/>
        </w:rPr>
      </w:pPr>
      <w:r>
        <w:rPr>
          <w:rStyle w:val="Strong"/>
          <w:b w:val="0"/>
          <w:color w:val="000000"/>
          <w:sz w:val="28"/>
          <w:szCs w:val="28"/>
        </w:rPr>
        <w:t>- Góp phần phát triển các năng lực: tự học, giải quyết vấn đề, hợp tác, sử dụng CNTT.</w:t>
      </w:r>
    </w:p>
    <w:p w14:paraId="5AB2633E" w14:textId="77777777" w:rsidR="003D3D24" w:rsidRPr="009D319A" w:rsidRDefault="003D3D24" w:rsidP="003D3D24">
      <w:pPr>
        <w:pStyle w:val="NormalWeb"/>
        <w:spacing w:before="0" w:beforeAutospacing="0" w:after="0" w:afterAutospacing="0" w:line="240" w:lineRule="atLeast"/>
        <w:ind w:left="720" w:right="45"/>
        <w:rPr>
          <w:rStyle w:val="Strong"/>
          <w:i/>
          <w:color w:val="000000"/>
          <w:sz w:val="28"/>
          <w:szCs w:val="28"/>
        </w:rPr>
      </w:pPr>
      <w:r>
        <w:rPr>
          <w:rStyle w:val="Strong"/>
          <w:i/>
          <w:color w:val="000000"/>
          <w:sz w:val="28"/>
          <w:szCs w:val="28"/>
        </w:rPr>
        <w:t>2</w:t>
      </w:r>
      <w:r w:rsidRPr="009D319A">
        <w:rPr>
          <w:rStyle w:val="Strong"/>
          <w:i/>
          <w:color w:val="000000"/>
          <w:sz w:val="28"/>
          <w:szCs w:val="28"/>
        </w:rPr>
        <w:t xml:space="preserve">. Phẩm chất: </w:t>
      </w:r>
    </w:p>
    <w:p w14:paraId="089615F9" w14:textId="77777777" w:rsidR="003D3D24" w:rsidRPr="00A03B08" w:rsidRDefault="003D3D24" w:rsidP="003D3D24">
      <w:pPr>
        <w:pStyle w:val="NormalWeb"/>
        <w:spacing w:before="0" w:beforeAutospacing="0" w:after="0" w:afterAutospacing="0" w:line="240" w:lineRule="atLeast"/>
        <w:ind w:right="45" w:firstLine="720"/>
        <w:rPr>
          <w:rStyle w:val="Strong"/>
          <w:b w:val="0"/>
          <w:color w:val="000000"/>
          <w:sz w:val="28"/>
          <w:szCs w:val="28"/>
        </w:rPr>
      </w:pPr>
      <w:r w:rsidRPr="00A03B08">
        <w:rPr>
          <w:rStyle w:val="Strong"/>
          <w:b w:val="0"/>
          <w:color w:val="000000"/>
          <w:sz w:val="28"/>
          <w:szCs w:val="28"/>
        </w:rPr>
        <w:t>- Yêu nước: Tự hào về lịch sử dân tộc.</w:t>
      </w:r>
    </w:p>
    <w:p w14:paraId="00D599C6" w14:textId="77777777" w:rsidR="003D3D24" w:rsidRDefault="003D3D24" w:rsidP="003D3D24">
      <w:pPr>
        <w:pStyle w:val="NormalWeb"/>
        <w:spacing w:before="0" w:beforeAutospacing="0" w:after="0" w:afterAutospacing="0" w:line="240" w:lineRule="atLeast"/>
        <w:ind w:right="45" w:firstLine="720"/>
        <w:rPr>
          <w:rStyle w:val="Strong"/>
          <w:b w:val="0"/>
          <w:color w:val="000000"/>
          <w:sz w:val="28"/>
          <w:szCs w:val="28"/>
        </w:rPr>
      </w:pPr>
      <w:r w:rsidRPr="00A03B08">
        <w:rPr>
          <w:rStyle w:val="Strong"/>
          <w:b w:val="0"/>
          <w:color w:val="000000"/>
          <w:sz w:val="28"/>
          <w:szCs w:val="28"/>
        </w:rPr>
        <w:t>- Trách nhiệm: Quan tâm đến những sự kiện nổi bật của địa phương, đất nước và thế giới.</w:t>
      </w:r>
    </w:p>
    <w:p w14:paraId="1D78E9C5" w14:textId="77777777" w:rsidR="003D3D24" w:rsidRDefault="003D3D24" w:rsidP="003D3D24">
      <w:pPr>
        <w:pStyle w:val="NormalWeb"/>
        <w:spacing w:before="0" w:beforeAutospacing="0" w:after="0" w:afterAutospacing="0" w:line="240" w:lineRule="atLeast"/>
        <w:ind w:right="45" w:firstLine="720"/>
        <w:rPr>
          <w:rStyle w:val="Strong"/>
          <w:color w:val="000000"/>
          <w:sz w:val="28"/>
          <w:szCs w:val="28"/>
        </w:rPr>
      </w:pPr>
      <w:r>
        <w:rPr>
          <w:rStyle w:val="Strong"/>
          <w:color w:val="000000"/>
          <w:sz w:val="28"/>
          <w:szCs w:val="28"/>
        </w:rPr>
        <w:t>II. Phương tiện và học liệu</w:t>
      </w:r>
      <w:r w:rsidRPr="009D319A">
        <w:rPr>
          <w:rStyle w:val="Strong"/>
          <w:color w:val="000000"/>
          <w:sz w:val="28"/>
          <w:szCs w:val="28"/>
        </w:rPr>
        <w:t>:</w:t>
      </w:r>
    </w:p>
    <w:p w14:paraId="42ACDDD2" w14:textId="77777777" w:rsidR="003D3D24" w:rsidRPr="00443EC5" w:rsidRDefault="003D3D24" w:rsidP="003D3D24">
      <w:pPr>
        <w:pStyle w:val="NormalWeb"/>
        <w:spacing w:before="0" w:beforeAutospacing="0" w:after="0" w:afterAutospacing="0" w:line="240" w:lineRule="atLeast"/>
        <w:ind w:right="45" w:firstLine="720"/>
        <w:rPr>
          <w:rStyle w:val="Strong"/>
          <w:b w:val="0"/>
          <w:color w:val="000000"/>
          <w:sz w:val="28"/>
          <w:szCs w:val="28"/>
        </w:rPr>
      </w:pPr>
      <w:r>
        <w:rPr>
          <w:rStyle w:val="Strong"/>
          <w:b w:val="0"/>
          <w:color w:val="000000"/>
          <w:sz w:val="28"/>
          <w:szCs w:val="28"/>
        </w:rPr>
        <w:t>- Máy chiếu</w:t>
      </w:r>
    </w:p>
    <w:p w14:paraId="7CC6898E" w14:textId="77777777" w:rsidR="003D3D24" w:rsidRDefault="003D3D24" w:rsidP="003D3D24">
      <w:pPr>
        <w:pStyle w:val="NormalWeb"/>
        <w:spacing w:before="0" w:beforeAutospacing="0" w:after="0" w:afterAutospacing="0" w:line="240" w:lineRule="atLeast"/>
        <w:ind w:right="45" w:firstLine="720"/>
        <w:rPr>
          <w:rStyle w:val="Strong"/>
          <w:b w:val="0"/>
          <w:color w:val="000000"/>
          <w:sz w:val="28"/>
          <w:szCs w:val="28"/>
        </w:rPr>
      </w:pPr>
      <w:r>
        <w:rPr>
          <w:rStyle w:val="Strong"/>
          <w:b w:val="0"/>
          <w:color w:val="000000"/>
          <w:sz w:val="28"/>
          <w:szCs w:val="28"/>
        </w:rPr>
        <w:t>- Các văn bản thông tin</w:t>
      </w:r>
      <w:r w:rsidRPr="00443EC5">
        <w:rPr>
          <w:rStyle w:val="Strong"/>
          <w:b w:val="0"/>
          <w:color w:val="000000"/>
          <w:sz w:val="28"/>
          <w:szCs w:val="28"/>
        </w:rPr>
        <w:t xml:space="preserve"> ngoài SGK</w:t>
      </w:r>
    </w:p>
    <w:p w14:paraId="67980106" w14:textId="77777777" w:rsidR="003D3D24" w:rsidRPr="009B56DC" w:rsidRDefault="003D3D24" w:rsidP="003D3D24">
      <w:pPr>
        <w:pStyle w:val="NormalWeb"/>
        <w:spacing w:before="0" w:beforeAutospacing="0" w:after="0" w:afterAutospacing="0" w:line="240" w:lineRule="atLeast"/>
        <w:ind w:right="45" w:firstLine="720"/>
        <w:rPr>
          <w:rStyle w:val="Strong"/>
          <w:color w:val="000000"/>
          <w:sz w:val="28"/>
          <w:szCs w:val="28"/>
        </w:rPr>
      </w:pPr>
      <w:r>
        <w:rPr>
          <w:rStyle w:val="Strong"/>
          <w:color w:val="000000"/>
          <w:sz w:val="28"/>
          <w:szCs w:val="28"/>
        </w:rPr>
        <w:t>III</w:t>
      </w:r>
      <w:r w:rsidRPr="009B56DC">
        <w:rPr>
          <w:rStyle w:val="Strong"/>
          <w:color w:val="000000"/>
          <w:sz w:val="28"/>
          <w:szCs w:val="28"/>
        </w:rPr>
        <w:t>. Tiến trình dạy học:</w:t>
      </w:r>
    </w:p>
    <w:tbl>
      <w:tblPr>
        <w:tblStyle w:val="TableGrid"/>
        <w:tblW w:w="9214" w:type="dxa"/>
        <w:tblInd w:w="-5" w:type="dxa"/>
        <w:tblLayout w:type="fixed"/>
        <w:tblLook w:val="04A0" w:firstRow="1" w:lastRow="0" w:firstColumn="1" w:lastColumn="0" w:noHBand="0" w:noVBand="1"/>
      </w:tblPr>
      <w:tblGrid>
        <w:gridCol w:w="4678"/>
        <w:gridCol w:w="4536"/>
      </w:tblGrid>
      <w:tr w:rsidR="003D3D24" w14:paraId="7F60EF7D" w14:textId="77777777" w:rsidTr="000E22A3">
        <w:tc>
          <w:tcPr>
            <w:tcW w:w="4678" w:type="dxa"/>
          </w:tcPr>
          <w:p w14:paraId="4D6C2782" w14:textId="77777777" w:rsidR="003D3D24" w:rsidRPr="006F7F45" w:rsidRDefault="003D3D24" w:rsidP="000E22A3">
            <w:pPr>
              <w:pStyle w:val="NormalWeb"/>
              <w:spacing w:before="0" w:beforeAutospacing="0" w:after="240" w:afterAutospacing="0" w:line="360" w:lineRule="atLeast"/>
              <w:ind w:right="48"/>
              <w:jc w:val="center"/>
              <w:rPr>
                <w:rStyle w:val="Strong"/>
                <w:color w:val="000000"/>
                <w:sz w:val="28"/>
                <w:szCs w:val="28"/>
              </w:rPr>
            </w:pPr>
            <w:r>
              <w:rPr>
                <w:rStyle w:val="Strong"/>
                <w:color w:val="000000"/>
                <w:sz w:val="28"/>
                <w:szCs w:val="28"/>
              </w:rPr>
              <w:t>Các hoạt động của GV và HS</w:t>
            </w:r>
          </w:p>
        </w:tc>
        <w:tc>
          <w:tcPr>
            <w:tcW w:w="4536" w:type="dxa"/>
          </w:tcPr>
          <w:p w14:paraId="49348862" w14:textId="77777777" w:rsidR="003D3D24" w:rsidRPr="006F7F45" w:rsidRDefault="003D3D24" w:rsidP="000E22A3">
            <w:pPr>
              <w:pStyle w:val="NormalWeb"/>
              <w:spacing w:before="0" w:beforeAutospacing="0" w:after="240" w:afterAutospacing="0" w:line="360" w:lineRule="atLeast"/>
              <w:ind w:right="48"/>
              <w:jc w:val="center"/>
              <w:rPr>
                <w:rStyle w:val="Strong"/>
                <w:color w:val="000000"/>
                <w:sz w:val="28"/>
                <w:szCs w:val="28"/>
              </w:rPr>
            </w:pPr>
            <w:r w:rsidRPr="006F7F45">
              <w:rPr>
                <w:rStyle w:val="Strong"/>
                <w:color w:val="000000"/>
                <w:sz w:val="28"/>
                <w:szCs w:val="28"/>
              </w:rPr>
              <w:t>Dự kiến sản phẩm</w:t>
            </w:r>
          </w:p>
        </w:tc>
      </w:tr>
      <w:tr w:rsidR="003D3D24" w14:paraId="470B38F7" w14:textId="77777777" w:rsidTr="000E22A3">
        <w:tc>
          <w:tcPr>
            <w:tcW w:w="4678" w:type="dxa"/>
          </w:tcPr>
          <w:p w14:paraId="44D09116" w14:textId="77777777" w:rsidR="003D3D24" w:rsidRDefault="003D3D24" w:rsidP="000E22A3">
            <w:pPr>
              <w:pStyle w:val="NormalWeb"/>
              <w:spacing w:before="0" w:beforeAutospacing="0" w:after="0" w:afterAutospacing="0" w:line="240" w:lineRule="atLeast"/>
              <w:ind w:right="48"/>
              <w:jc w:val="both"/>
              <w:rPr>
                <w:rStyle w:val="Strong"/>
                <w:color w:val="000000"/>
                <w:sz w:val="28"/>
                <w:szCs w:val="28"/>
              </w:rPr>
            </w:pPr>
            <w:r>
              <w:rPr>
                <w:rStyle w:val="Strong"/>
                <w:color w:val="000000"/>
                <w:sz w:val="28"/>
                <w:szCs w:val="28"/>
              </w:rPr>
              <w:t xml:space="preserve">  </w:t>
            </w:r>
          </w:p>
          <w:p w14:paraId="105ACA71" w14:textId="77777777" w:rsidR="003D3D24" w:rsidRPr="00C3657E" w:rsidRDefault="003D3D24" w:rsidP="000E22A3">
            <w:pPr>
              <w:pStyle w:val="NormalWeb"/>
              <w:spacing w:before="0" w:beforeAutospacing="0" w:after="0" w:afterAutospacing="0" w:line="240" w:lineRule="atLeast"/>
              <w:ind w:right="48"/>
              <w:jc w:val="both"/>
              <w:rPr>
                <w:rStyle w:val="Strong"/>
                <w:color w:val="000000"/>
                <w:sz w:val="28"/>
                <w:szCs w:val="28"/>
              </w:rPr>
            </w:pPr>
            <w:r w:rsidRPr="00695351">
              <w:rPr>
                <w:rStyle w:val="Strong"/>
                <w:i/>
                <w:color w:val="000000"/>
                <w:sz w:val="28"/>
                <w:szCs w:val="28"/>
              </w:rPr>
              <w:t xml:space="preserve">* HĐ 1: </w:t>
            </w:r>
            <w:r>
              <w:rPr>
                <w:rStyle w:val="Strong"/>
                <w:i/>
                <w:color w:val="000000"/>
                <w:sz w:val="28"/>
                <w:szCs w:val="28"/>
              </w:rPr>
              <w:t>Củng cố k</w:t>
            </w:r>
            <w:r w:rsidRPr="00695351">
              <w:rPr>
                <w:rStyle w:val="Strong"/>
                <w:i/>
                <w:color w:val="000000"/>
                <w:sz w:val="28"/>
                <w:szCs w:val="28"/>
              </w:rPr>
              <w:t xml:space="preserve">iến thức </w:t>
            </w:r>
            <w:r>
              <w:rPr>
                <w:rStyle w:val="Strong"/>
                <w:i/>
                <w:color w:val="000000"/>
                <w:sz w:val="28"/>
                <w:szCs w:val="28"/>
              </w:rPr>
              <w:t>cơ</w:t>
            </w:r>
            <w:r w:rsidRPr="00695351">
              <w:rPr>
                <w:rStyle w:val="Strong"/>
                <w:i/>
                <w:color w:val="000000"/>
                <w:sz w:val="28"/>
                <w:szCs w:val="28"/>
              </w:rPr>
              <w:t xml:space="preserve"> bản</w:t>
            </w:r>
            <w:r>
              <w:rPr>
                <w:rStyle w:val="Strong"/>
                <w:i/>
                <w:color w:val="000000"/>
                <w:sz w:val="28"/>
                <w:szCs w:val="28"/>
              </w:rPr>
              <w:t xml:space="preserve"> về văn bản thông tin</w:t>
            </w:r>
          </w:p>
          <w:p w14:paraId="0615158A" w14:textId="77777777" w:rsidR="003D3D24" w:rsidRDefault="003D3D24" w:rsidP="000E22A3">
            <w:pPr>
              <w:pStyle w:val="NormalWeb"/>
              <w:spacing w:before="0" w:beforeAutospacing="0" w:after="0" w:afterAutospacing="0" w:line="240" w:lineRule="atLeast"/>
              <w:ind w:right="48"/>
              <w:jc w:val="both"/>
              <w:rPr>
                <w:rStyle w:val="Strong"/>
                <w:b w:val="0"/>
                <w:color w:val="000000"/>
                <w:sz w:val="28"/>
                <w:szCs w:val="28"/>
              </w:rPr>
            </w:pPr>
            <w:r>
              <w:rPr>
                <w:rStyle w:val="Strong"/>
                <w:b w:val="0"/>
                <w:color w:val="000000"/>
                <w:sz w:val="28"/>
                <w:szCs w:val="28"/>
              </w:rPr>
              <w:t>- GV đặt câu hỏi:</w:t>
            </w:r>
          </w:p>
          <w:p w14:paraId="71E8035B" w14:textId="77777777" w:rsidR="003D3D24" w:rsidRDefault="003D3D24" w:rsidP="000E22A3">
            <w:pPr>
              <w:pStyle w:val="NormalWeb"/>
              <w:spacing w:before="0" w:beforeAutospacing="0" w:after="0" w:afterAutospacing="0" w:line="240" w:lineRule="atLeast"/>
              <w:ind w:right="48"/>
              <w:jc w:val="both"/>
              <w:rPr>
                <w:rStyle w:val="Strong"/>
                <w:b w:val="0"/>
                <w:color w:val="000000"/>
                <w:sz w:val="28"/>
                <w:szCs w:val="28"/>
              </w:rPr>
            </w:pPr>
            <w:r>
              <w:rPr>
                <w:rStyle w:val="Strong"/>
                <w:b w:val="0"/>
                <w:color w:val="000000"/>
                <w:sz w:val="28"/>
                <w:szCs w:val="28"/>
              </w:rPr>
              <w:lastRenderedPageBreak/>
              <w:t xml:space="preserve">1. Em hiểu thế nào là văn bản thông tin? 2. Nêu đặc điểm của văn bản thuật lại một sự kiện? </w:t>
            </w:r>
          </w:p>
          <w:p w14:paraId="6CD5AB0C" w14:textId="77777777" w:rsidR="003D3D24" w:rsidRDefault="003D3D24" w:rsidP="000E22A3">
            <w:pPr>
              <w:pStyle w:val="NormalWeb"/>
              <w:spacing w:before="0" w:beforeAutospacing="0" w:after="0" w:afterAutospacing="0" w:line="240" w:lineRule="atLeast"/>
              <w:ind w:right="48"/>
              <w:jc w:val="both"/>
              <w:rPr>
                <w:rStyle w:val="Strong"/>
                <w:b w:val="0"/>
                <w:color w:val="000000"/>
                <w:sz w:val="28"/>
                <w:szCs w:val="28"/>
              </w:rPr>
            </w:pPr>
            <w:r>
              <w:rPr>
                <w:rStyle w:val="Strong"/>
                <w:b w:val="0"/>
                <w:color w:val="000000"/>
                <w:sz w:val="28"/>
                <w:szCs w:val="28"/>
              </w:rPr>
              <w:t>3. Khi đọc hiểu một văn bản nghị luận thông tin cần chú ý những kĩ năng nào?</w:t>
            </w:r>
          </w:p>
          <w:p w14:paraId="5C0FE843" w14:textId="77777777" w:rsidR="003D3D24" w:rsidRDefault="003D3D24" w:rsidP="000E22A3">
            <w:pPr>
              <w:pStyle w:val="NormalWeb"/>
              <w:spacing w:before="0" w:beforeAutospacing="0" w:after="0" w:afterAutospacing="0" w:line="240" w:lineRule="atLeast"/>
              <w:ind w:right="48"/>
              <w:jc w:val="both"/>
              <w:rPr>
                <w:rStyle w:val="Strong"/>
                <w:b w:val="0"/>
                <w:color w:val="000000"/>
                <w:sz w:val="28"/>
                <w:szCs w:val="28"/>
              </w:rPr>
            </w:pPr>
            <w:r>
              <w:rPr>
                <w:rStyle w:val="Strong"/>
                <w:b w:val="0"/>
                <w:color w:val="000000"/>
                <w:sz w:val="28"/>
                <w:szCs w:val="28"/>
              </w:rPr>
              <w:t>- HS huy động kiến thức đã học để độc lập suy nghĩ trả lời câu hỏi</w:t>
            </w:r>
          </w:p>
          <w:p w14:paraId="27EDDDC7" w14:textId="1632C89E" w:rsidR="003D3D24" w:rsidRPr="00D37662" w:rsidRDefault="003D3D24" w:rsidP="000E22A3">
            <w:pPr>
              <w:spacing w:line="240" w:lineRule="atLeast"/>
              <w:rPr>
                <w:rStyle w:val="Strong"/>
                <w:b w:val="0"/>
                <w:bCs w:val="0"/>
                <w:iCs/>
                <w:sz w:val="28"/>
                <w:szCs w:val="28"/>
                <w:lang w:val="pt-BR"/>
              </w:rPr>
            </w:pPr>
            <w:r>
              <w:rPr>
                <w:rFonts w:ascii="Times New Roman" w:hAnsi="Times New Roman" w:cs="Times New Roman"/>
                <w:sz w:val="28"/>
                <w:szCs w:val="28"/>
              </w:rPr>
              <w:t>.</w:t>
            </w:r>
          </w:p>
        </w:tc>
        <w:tc>
          <w:tcPr>
            <w:tcW w:w="4536" w:type="dxa"/>
          </w:tcPr>
          <w:p w14:paraId="6B61D942" w14:textId="77777777" w:rsidR="003D3D24" w:rsidRPr="007E2192" w:rsidRDefault="003D3D24" w:rsidP="000E22A3">
            <w:pPr>
              <w:pStyle w:val="NormalWeb"/>
              <w:spacing w:before="0" w:beforeAutospacing="0" w:after="0" w:afterAutospacing="0" w:line="240" w:lineRule="atLeast"/>
              <w:ind w:right="48"/>
              <w:rPr>
                <w:rStyle w:val="Strong"/>
                <w:color w:val="000000"/>
                <w:sz w:val="28"/>
                <w:szCs w:val="28"/>
              </w:rPr>
            </w:pPr>
            <w:r>
              <w:rPr>
                <w:rStyle w:val="Strong"/>
                <w:color w:val="000000"/>
                <w:sz w:val="28"/>
                <w:szCs w:val="28"/>
              </w:rPr>
              <w:lastRenderedPageBreak/>
              <w:t>I. Kiến thức cơ bản</w:t>
            </w:r>
            <w:r w:rsidRPr="007E2192">
              <w:rPr>
                <w:rStyle w:val="Strong"/>
                <w:color w:val="000000"/>
                <w:sz w:val="28"/>
                <w:szCs w:val="28"/>
              </w:rPr>
              <w:t>:</w:t>
            </w:r>
          </w:p>
          <w:p w14:paraId="77CC9117" w14:textId="0930F753" w:rsidR="003D3D24" w:rsidRPr="003D3D24" w:rsidRDefault="003D3D24" w:rsidP="003D3D24">
            <w:pPr>
              <w:spacing w:line="240" w:lineRule="atLeast"/>
              <w:rPr>
                <w:rFonts w:ascii="Times New Roman" w:hAnsi="Times New Roman" w:cs="Times New Roman"/>
                <w:b/>
                <w:i/>
                <w:sz w:val="28"/>
                <w:szCs w:val="28"/>
              </w:rPr>
            </w:pPr>
            <w:r w:rsidRPr="007E2192">
              <w:rPr>
                <w:rFonts w:ascii="Times New Roman" w:hAnsi="Times New Roman" w:cs="Times New Roman"/>
                <w:b/>
                <w:i/>
                <w:sz w:val="28"/>
                <w:szCs w:val="28"/>
              </w:rPr>
              <w:t xml:space="preserve">1. </w:t>
            </w:r>
            <w:r>
              <w:rPr>
                <w:rFonts w:ascii="Times New Roman" w:hAnsi="Times New Roman" w:cs="Times New Roman"/>
                <w:b/>
                <w:i/>
                <w:sz w:val="28"/>
                <w:szCs w:val="28"/>
              </w:rPr>
              <w:t>Văn bản thông tin:</w:t>
            </w:r>
          </w:p>
          <w:p w14:paraId="7DE71630" w14:textId="77777777" w:rsidR="003D3D24" w:rsidRDefault="003D3D24" w:rsidP="000E22A3">
            <w:pPr>
              <w:tabs>
                <w:tab w:val="center" w:pos="0"/>
              </w:tabs>
              <w:spacing w:line="240" w:lineRule="atLeast"/>
              <w:rPr>
                <w:rFonts w:ascii="Times New Roman" w:hAnsi="Times New Roman" w:cs="Times New Roman"/>
                <w:b/>
                <w:i/>
                <w:sz w:val="28"/>
                <w:szCs w:val="28"/>
                <w:lang w:val="pt-BR"/>
              </w:rPr>
            </w:pPr>
            <w:r>
              <w:rPr>
                <w:rFonts w:ascii="Times New Roman" w:hAnsi="Times New Roman" w:cs="Times New Roman"/>
                <w:b/>
                <w:i/>
                <w:sz w:val="28"/>
                <w:szCs w:val="28"/>
                <w:lang w:val="pt-BR"/>
              </w:rPr>
              <w:t>2</w:t>
            </w:r>
            <w:r w:rsidRPr="00D02AA6">
              <w:rPr>
                <w:rFonts w:ascii="Times New Roman" w:hAnsi="Times New Roman" w:cs="Times New Roman"/>
                <w:b/>
                <w:i/>
                <w:sz w:val="28"/>
                <w:szCs w:val="28"/>
                <w:lang w:val="pt-BR"/>
              </w:rPr>
              <w:t>. Kĩ năng đọ</w:t>
            </w:r>
            <w:r>
              <w:rPr>
                <w:rFonts w:ascii="Times New Roman" w:hAnsi="Times New Roman" w:cs="Times New Roman"/>
                <w:b/>
                <w:i/>
                <w:sz w:val="28"/>
                <w:szCs w:val="28"/>
                <w:lang w:val="pt-BR"/>
              </w:rPr>
              <w:t>c văn bản thuật lại một sự kiện:</w:t>
            </w:r>
          </w:p>
          <w:p w14:paraId="254B32F0" w14:textId="77777777" w:rsidR="003D3D24" w:rsidRDefault="003D3D24" w:rsidP="000E22A3">
            <w:pPr>
              <w:spacing w:line="240" w:lineRule="atLeast"/>
              <w:rPr>
                <w:rFonts w:ascii="Times New Roman" w:hAnsi="Times New Roman" w:cs="Times New Roman"/>
                <w:sz w:val="28"/>
                <w:szCs w:val="28"/>
              </w:rPr>
            </w:pPr>
            <w:r w:rsidRPr="00FC6430">
              <w:rPr>
                <w:rFonts w:ascii="Times New Roman" w:hAnsi="Times New Roman" w:cs="Times New Roman"/>
                <w:sz w:val="28"/>
                <w:szCs w:val="28"/>
              </w:rPr>
              <w:lastRenderedPageBreak/>
              <w:t>- Nhận biết nhan đề của văn bản.</w:t>
            </w:r>
          </w:p>
          <w:p w14:paraId="50EDF2A2" w14:textId="77777777" w:rsidR="003D3D24" w:rsidRDefault="003D3D24" w:rsidP="000E22A3">
            <w:pPr>
              <w:spacing w:line="240" w:lineRule="atLeast"/>
              <w:rPr>
                <w:rFonts w:ascii="Times New Roman" w:hAnsi="Times New Roman" w:cs="Times New Roman"/>
                <w:sz w:val="28"/>
                <w:szCs w:val="28"/>
              </w:rPr>
            </w:pPr>
            <w:r>
              <w:rPr>
                <w:rFonts w:ascii="Times New Roman" w:hAnsi="Times New Roman" w:cs="Times New Roman"/>
                <w:sz w:val="28"/>
                <w:szCs w:val="28"/>
              </w:rPr>
              <w:t>- Đọc kỹ văn bản để xác định chính xác thông tin cơ bản được thể hiện trong văn bản, mục đích của văn bản.</w:t>
            </w:r>
          </w:p>
          <w:p w14:paraId="53821BB3" w14:textId="77777777" w:rsidR="003D3D24" w:rsidRDefault="003D3D24" w:rsidP="000E22A3">
            <w:pPr>
              <w:spacing w:line="240" w:lineRule="atLeast"/>
              <w:rPr>
                <w:rFonts w:ascii="Times New Roman" w:hAnsi="Times New Roman" w:cs="Times New Roman"/>
                <w:sz w:val="28"/>
                <w:szCs w:val="28"/>
              </w:rPr>
            </w:pPr>
            <w:r>
              <w:rPr>
                <w:rFonts w:ascii="Times New Roman" w:hAnsi="Times New Roman" w:cs="Times New Roman"/>
                <w:sz w:val="28"/>
                <w:szCs w:val="28"/>
              </w:rPr>
              <w:t>- Tìm và phân tích các chi tiết trong văn bản, mối liên hệ giữa các chi tiết dữ liệu với thông tin cơ bản, mối liên hệ giữa đặc điểm của văn bản với mục đích của văn bản thông qua cấu trúc nội dung của văn bản.</w:t>
            </w:r>
          </w:p>
          <w:p w14:paraId="416D7C9E" w14:textId="77777777" w:rsidR="003D3D24" w:rsidRDefault="003D3D24" w:rsidP="000E22A3">
            <w:pPr>
              <w:spacing w:line="240" w:lineRule="atLeast"/>
              <w:rPr>
                <w:rFonts w:ascii="Times New Roman" w:hAnsi="Times New Roman" w:cs="Times New Roman"/>
                <w:sz w:val="28"/>
                <w:szCs w:val="28"/>
              </w:rPr>
            </w:pPr>
            <w:r>
              <w:rPr>
                <w:rFonts w:ascii="Times New Roman" w:hAnsi="Times New Roman" w:cs="Times New Roman"/>
                <w:sz w:val="28"/>
                <w:szCs w:val="28"/>
              </w:rPr>
              <w:t>- Nhận biết vai trò của các phương tiện giao tiếp phi ngôn ngữ trong việc hỗ trợ thể hiện thông tin cơ bản trong văn bản.</w:t>
            </w:r>
          </w:p>
          <w:p w14:paraId="20528407" w14:textId="77777777" w:rsidR="003D3D24" w:rsidRDefault="003D3D24" w:rsidP="000E22A3">
            <w:pPr>
              <w:spacing w:line="240" w:lineRule="atLeast"/>
              <w:rPr>
                <w:rFonts w:ascii="Times New Roman" w:hAnsi="Times New Roman" w:cs="Times New Roman"/>
                <w:sz w:val="28"/>
                <w:szCs w:val="28"/>
              </w:rPr>
            </w:pPr>
            <w:r>
              <w:rPr>
                <w:rFonts w:ascii="Times New Roman" w:hAnsi="Times New Roman" w:cs="Times New Roman"/>
                <w:sz w:val="28"/>
                <w:szCs w:val="28"/>
              </w:rPr>
              <w:t xml:space="preserve"> - Suy nghĩ để nhận biết quan điểm của người viết.</w:t>
            </w:r>
          </w:p>
          <w:p w14:paraId="189FD716" w14:textId="77777777" w:rsidR="003D3D24" w:rsidRPr="005E0D51" w:rsidRDefault="003D3D24" w:rsidP="000E22A3">
            <w:pPr>
              <w:spacing w:line="240" w:lineRule="atLeast"/>
              <w:rPr>
                <w:rStyle w:val="Strong"/>
                <w:rFonts w:ascii="Times New Roman" w:hAnsi="Times New Roman" w:cs="Times New Roman"/>
                <w:b w:val="0"/>
                <w:bCs w:val="0"/>
                <w:sz w:val="28"/>
                <w:szCs w:val="28"/>
                <w:lang w:val="pt-BR"/>
              </w:rPr>
            </w:pPr>
            <w:r>
              <w:rPr>
                <w:rFonts w:ascii="Times New Roman" w:hAnsi="Times New Roman" w:cs="Times New Roman"/>
                <w:sz w:val="28"/>
                <w:szCs w:val="28"/>
              </w:rPr>
              <w:t>- Từ văn bản liên hệ đến suy nghĩ và hành động của bản thân.</w:t>
            </w:r>
          </w:p>
        </w:tc>
      </w:tr>
      <w:tr w:rsidR="003D3D24" w14:paraId="3127E6F7" w14:textId="77777777" w:rsidTr="000E22A3">
        <w:tc>
          <w:tcPr>
            <w:tcW w:w="4678" w:type="dxa"/>
          </w:tcPr>
          <w:p w14:paraId="14952AA2" w14:textId="77777777" w:rsidR="003D3D24" w:rsidRDefault="003D3D24" w:rsidP="000E22A3">
            <w:pPr>
              <w:pStyle w:val="NormalWeb"/>
              <w:spacing w:before="0" w:beforeAutospacing="0" w:after="0" w:afterAutospacing="0" w:line="240" w:lineRule="atLeast"/>
              <w:ind w:right="48"/>
              <w:jc w:val="both"/>
              <w:rPr>
                <w:rStyle w:val="Strong"/>
                <w:color w:val="000000"/>
                <w:sz w:val="28"/>
                <w:szCs w:val="28"/>
              </w:rPr>
            </w:pPr>
            <w:r>
              <w:rPr>
                <w:rStyle w:val="Strong"/>
                <w:color w:val="000000"/>
                <w:sz w:val="28"/>
                <w:szCs w:val="28"/>
              </w:rPr>
              <w:lastRenderedPageBreak/>
              <w:t>* HĐ 2: Vận dụng đọc hiểu văn bản thông tin mở rộng</w:t>
            </w:r>
          </w:p>
          <w:p w14:paraId="39914698" w14:textId="77777777" w:rsidR="003D3D24" w:rsidRPr="00EE46C4" w:rsidRDefault="003D3D24" w:rsidP="000E22A3">
            <w:pPr>
              <w:pStyle w:val="NormalWeb"/>
              <w:spacing w:before="0" w:beforeAutospacing="0" w:after="0" w:afterAutospacing="0" w:line="240" w:lineRule="atLeast"/>
              <w:ind w:right="48"/>
              <w:jc w:val="both"/>
              <w:rPr>
                <w:bCs/>
                <w:color w:val="000000"/>
                <w:sz w:val="28"/>
                <w:szCs w:val="28"/>
              </w:rPr>
            </w:pPr>
            <w:r w:rsidRPr="00792BF8">
              <w:rPr>
                <w:rStyle w:val="Strong"/>
                <w:b w:val="0"/>
                <w:color w:val="000000"/>
                <w:sz w:val="28"/>
                <w:szCs w:val="28"/>
              </w:rPr>
              <w:t>- GV hướng dẫn HS hoạt động cá nhân làm các bài tập đọc hiểu mở rộng</w:t>
            </w:r>
            <w:r>
              <w:rPr>
                <w:rStyle w:val="Strong"/>
                <w:b w:val="0"/>
                <w:color w:val="000000"/>
                <w:sz w:val="28"/>
                <w:szCs w:val="28"/>
              </w:rPr>
              <w:t>.</w:t>
            </w:r>
          </w:p>
          <w:p w14:paraId="154E0279" w14:textId="77777777" w:rsidR="003D3D24" w:rsidRDefault="003D3D24" w:rsidP="000E22A3">
            <w:pPr>
              <w:pStyle w:val="NormalWeb"/>
              <w:spacing w:before="0" w:beforeAutospacing="0" w:after="0" w:afterAutospacing="0" w:line="240" w:lineRule="atLeast"/>
              <w:ind w:right="48"/>
              <w:jc w:val="both"/>
              <w:rPr>
                <w:rStyle w:val="Strong"/>
                <w:b w:val="0"/>
                <w:color w:val="000000"/>
                <w:sz w:val="28"/>
                <w:szCs w:val="28"/>
              </w:rPr>
            </w:pPr>
            <w:r>
              <w:rPr>
                <w:rStyle w:val="Strong"/>
                <w:b w:val="0"/>
                <w:color w:val="000000"/>
                <w:sz w:val="28"/>
                <w:szCs w:val="28"/>
              </w:rPr>
              <w:t>- HS độc lập thực hiện theo hướng dẫn</w:t>
            </w:r>
          </w:p>
          <w:p w14:paraId="6CC199D8" w14:textId="77777777" w:rsidR="003D3D24" w:rsidRDefault="003D3D24" w:rsidP="000E22A3">
            <w:pPr>
              <w:pStyle w:val="NormalWeb"/>
              <w:spacing w:before="0" w:beforeAutospacing="0" w:after="0" w:afterAutospacing="0" w:line="240" w:lineRule="atLeast"/>
              <w:ind w:right="48"/>
              <w:jc w:val="both"/>
              <w:rPr>
                <w:rStyle w:val="Strong"/>
                <w:b w:val="0"/>
                <w:color w:val="000000"/>
                <w:sz w:val="28"/>
                <w:szCs w:val="28"/>
              </w:rPr>
            </w:pPr>
            <w:r>
              <w:rPr>
                <w:rStyle w:val="Strong"/>
                <w:b w:val="0"/>
                <w:color w:val="000000"/>
                <w:sz w:val="28"/>
                <w:szCs w:val="28"/>
              </w:rPr>
              <w:t>- GV gọi HS bất kì trình bày bài, HS khác theo dõi đối chiếu với bài làm để nhận xét, bổ sung</w:t>
            </w:r>
          </w:p>
          <w:p w14:paraId="5A37F505" w14:textId="77777777" w:rsidR="003D3D24" w:rsidRPr="00792BF8" w:rsidRDefault="003D3D24" w:rsidP="000E22A3">
            <w:pPr>
              <w:pStyle w:val="NormalWeb"/>
              <w:spacing w:before="0" w:beforeAutospacing="0" w:after="0" w:afterAutospacing="0" w:line="240" w:lineRule="atLeast"/>
              <w:ind w:right="48"/>
              <w:jc w:val="both"/>
              <w:rPr>
                <w:rStyle w:val="Strong"/>
                <w:b w:val="0"/>
                <w:color w:val="000000"/>
                <w:sz w:val="28"/>
                <w:szCs w:val="28"/>
              </w:rPr>
            </w:pPr>
            <w:r>
              <w:rPr>
                <w:rStyle w:val="Strong"/>
                <w:b w:val="0"/>
                <w:color w:val="000000"/>
                <w:sz w:val="28"/>
                <w:szCs w:val="28"/>
              </w:rPr>
              <w:t>- GV tổng hợp ý kiến, chuẩn kiến thức</w:t>
            </w:r>
          </w:p>
        </w:tc>
        <w:tc>
          <w:tcPr>
            <w:tcW w:w="4536" w:type="dxa"/>
          </w:tcPr>
          <w:p w14:paraId="2FBF9CE8" w14:textId="77777777" w:rsidR="003D3D24" w:rsidRDefault="003D3D24" w:rsidP="000E22A3">
            <w:pPr>
              <w:pStyle w:val="NormalWeb"/>
              <w:spacing w:before="0" w:beforeAutospacing="0" w:after="0" w:afterAutospacing="0" w:line="240" w:lineRule="atLeast"/>
              <w:ind w:right="48"/>
              <w:jc w:val="both"/>
              <w:rPr>
                <w:rStyle w:val="Strong"/>
                <w:color w:val="000000"/>
                <w:sz w:val="28"/>
                <w:szCs w:val="28"/>
              </w:rPr>
            </w:pPr>
            <w:r>
              <w:rPr>
                <w:rStyle w:val="Strong"/>
                <w:color w:val="000000"/>
                <w:sz w:val="28"/>
                <w:szCs w:val="28"/>
              </w:rPr>
              <w:t>II. Vận dụng đọc hiểu văn bản mở rộng:</w:t>
            </w:r>
          </w:p>
          <w:p w14:paraId="64F32CD2" w14:textId="77777777" w:rsidR="003D3D24" w:rsidRDefault="003D3D24" w:rsidP="000E22A3">
            <w:pPr>
              <w:pStyle w:val="NormalWeb"/>
              <w:spacing w:before="0" w:beforeAutospacing="0" w:after="0" w:afterAutospacing="0" w:line="240" w:lineRule="atLeast"/>
              <w:ind w:right="48"/>
              <w:jc w:val="both"/>
              <w:rPr>
                <w:rStyle w:val="Strong"/>
                <w:bCs w:val="0"/>
                <w:color w:val="000000"/>
                <w:sz w:val="28"/>
                <w:szCs w:val="28"/>
              </w:rPr>
            </w:pPr>
          </w:p>
          <w:p w14:paraId="600B6B80" w14:textId="77777777" w:rsidR="003D3D24" w:rsidRPr="00FD035A" w:rsidRDefault="003D3D24" w:rsidP="000E22A3">
            <w:pPr>
              <w:pStyle w:val="NormalWeb"/>
              <w:spacing w:before="0" w:beforeAutospacing="0" w:after="0" w:afterAutospacing="0" w:line="240" w:lineRule="atLeast"/>
              <w:ind w:right="48"/>
              <w:jc w:val="both"/>
              <w:rPr>
                <w:rStyle w:val="Strong"/>
                <w:b w:val="0"/>
                <w:bCs w:val="0"/>
                <w:color w:val="000000"/>
                <w:sz w:val="28"/>
                <w:szCs w:val="28"/>
              </w:rPr>
            </w:pPr>
          </w:p>
        </w:tc>
      </w:tr>
      <w:tr w:rsidR="003D3D24" w:rsidRPr="00B800AB" w14:paraId="6F042DF5" w14:textId="77777777" w:rsidTr="000E22A3">
        <w:tc>
          <w:tcPr>
            <w:tcW w:w="9214" w:type="dxa"/>
            <w:gridSpan w:val="2"/>
          </w:tcPr>
          <w:p w14:paraId="097D59BC" w14:textId="613BA47C" w:rsidR="003D3D24" w:rsidRPr="00B51C2F" w:rsidRDefault="003D3D24" w:rsidP="000E22A3">
            <w:pPr>
              <w:spacing w:line="240" w:lineRule="atLeast"/>
              <w:jc w:val="both"/>
              <w:rPr>
                <w:rStyle w:val="Strong"/>
                <w:rFonts w:ascii="Times New Roman" w:hAnsi="Times New Roman" w:cs="Times New Roman"/>
                <w:bCs w:val="0"/>
                <w:i/>
                <w:sz w:val="28"/>
                <w:szCs w:val="28"/>
              </w:rPr>
            </w:pPr>
            <w:r w:rsidRPr="00B51C2F">
              <w:rPr>
                <w:rStyle w:val="Strong"/>
                <w:rFonts w:ascii="Times New Roman" w:hAnsi="Times New Roman" w:cs="Times New Roman"/>
                <w:bCs w:val="0"/>
                <w:sz w:val="28"/>
                <w:szCs w:val="28"/>
              </w:rPr>
              <w:t xml:space="preserve">Bài tập 1: </w:t>
            </w:r>
            <w:r w:rsidRPr="00B51C2F">
              <w:rPr>
                <w:rStyle w:val="Strong"/>
                <w:rFonts w:ascii="Times New Roman" w:hAnsi="Times New Roman" w:cs="Times New Roman"/>
                <w:bCs w:val="0"/>
                <w:i/>
                <w:sz w:val="28"/>
                <w:szCs w:val="28"/>
              </w:rPr>
              <w:t>Đọc ngữ liệu sau và thực hiện các yêu cầu từ 1 đến 6</w:t>
            </w:r>
          </w:p>
          <w:p w14:paraId="28E8274A" w14:textId="77777777" w:rsidR="003D3D24" w:rsidRPr="00B51C2F" w:rsidRDefault="003D3D24" w:rsidP="000E22A3">
            <w:pPr>
              <w:spacing w:line="240" w:lineRule="atLeast"/>
              <w:jc w:val="center"/>
              <w:rPr>
                <w:rStyle w:val="Strong"/>
                <w:rFonts w:ascii="Times New Roman" w:hAnsi="Times New Roman" w:cs="Times New Roman"/>
                <w:bCs w:val="0"/>
                <w:sz w:val="28"/>
                <w:szCs w:val="28"/>
              </w:rPr>
            </w:pPr>
            <w:r w:rsidRPr="00B51C2F">
              <w:rPr>
                <w:rStyle w:val="Strong"/>
                <w:rFonts w:ascii="Times New Roman" w:hAnsi="Times New Roman" w:cs="Times New Roman"/>
                <w:bCs w:val="0"/>
                <w:i/>
                <w:sz w:val="28"/>
                <w:szCs w:val="28"/>
              </w:rPr>
              <w:t>LỄ CÚNG THẦN LÚA CỦA NGƯỜI CHƠ-RO</w:t>
            </w:r>
          </w:p>
          <w:p w14:paraId="6D37F8E1" w14:textId="77777777" w:rsidR="003D3D24" w:rsidRDefault="003D3D24" w:rsidP="000E22A3">
            <w:pPr>
              <w:spacing w:line="240" w:lineRule="atLeast"/>
              <w:ind w:firstLine="701"/>
              <w:jc w:val="both"/>
              <w:rPr>
                <w:rStyle w:val="Strong"/>
                <w:rFonts w:ascii="Times New Roman" w:hAnsi="Times New Roman" w:cs="Times New Roman"/>
                <w:b w:val="0"/>
                <w:bCs w:val="0"/>
                <w:i/>
                <w:sz w:val="28"/>
                <w:szCs w:val="28"/>
              </w:rPr>
            </w:pPr>
            <w:r w:rsidRPr="00B51C2F">
              <w:rPr>
                <w:rStyle w:val="Strong"/>
                <w:rFonts w:ascii="Times New Roman" w:hAnsi="Times New Roman" w:cs="Times New Roman"/>
                <w:b w:val="0"/>
                <w:bCs w:val="0"/>
                <w:i/>
                <w:sz w:val="28"/>
                <w:szCs w:val="28"/>
              </w:rPr>
              <w:t xml:space="preserve">Người Chơ-rô, còn gọi là Đơ-ro, Châu Ro, là một trong những tộc người có mặt từ sớm nhất trên vùng đất Đồng Nai. Lễ cúng Thần Lúa của người Chơ-ro thể hiện mối giao hòa gắn bó giữa con người và thiên nhiên, cùng ước mơ về cuộc sống ấm no hạnh phúc, đây cũng được xem là Tết của người Chơ - ro.                                      </w:t>
            </w:r>
          </w:p>
          <w:p w14:paraId="1753B605" w14:textId="77777777" w:rsidR="003D3D24" w:rsidRDefault="003D3D24" w:rsidP="000E22A3">
            <w:pPr>
              <w:spacing w:line="240" w:lineRule="atLeast"/>
              <w:ind w:firstLine="701"/>
              <w:jc w:val="both"/>
              <w:rPr>
                <w:rFonts w:ascii="Times New Roman" w:hAnsi="Times New Roman" w:cs="Times New Roman"/>
                <w:color w:val="000000"/>
                <w:sz w:val="28"/>
                <w:szCs w:val="28"/>
              </w:rPr>
            </w:pPr>
            <w:r w:rsidRPr="00B51C2F">
              <w:rPr>
                <w:rFonts w:ascii="Times New Roman" w:hAnsi="Times New Roman" w:cs="Times New Roman"/>
                <w:color w:val="000000"/>
                <w:sz w:val="28"/>
                <w:szCs w:val="28"/>
                <w:shd w:val="clear" w:color="auto" w:fill="FFFFFF"/>
              </w:rPr>
              <w:t>Ngày nay, một số nơi</w:t>
            </w:r>
            <w:r w:rsidRPr="00B51C2F">
              <w:rPr>
                <w:rFonts w:ascii="Times New Roman" w:hAnsi="Times New Roman" w:cs="Times New Roman"/>
                <w:sz w:val="28"/>
                <w:szCs w:val="28"/>
                <w:shd w:val="clear" w:color="auto" w:fill="FFFFFF"/>
              </w:rPr>
              <w:t>, </w:t>
            </w:r>
            <w:hyperlink r:id="rId8" w:history="1">
              <w:r w:rsidRPr="00B51C2F">
                <w:rPr>
                  <w:rStyle w:val="Hyperlink"/>
                  <w:rFonts w:ascii="Times New Roman" w:hAnsi="Times New Roman" w:cs="Times New Roman"/>
                  <w:sz w:val="28"/>
                  <w:szCs w:val="28"/>
                  <w:shd w:val="clear" w:color="auto" w:fill="FFFFFF"/>
                </w:rPr>
                <w:t>người Chơ Ro</w:t>
              </w:r>
            </w:hyperlink>
            <w:r w:rsidRPr="00B51C2F">
              <w:rPr>
                <w:rFonts w:ascii="Times New Roman" w:hAnsi="Times New Roman" w:cs="Times New Roman"/>
                <w:color w:val="000000"/>
                <w:sz w:val="28"/>
                <w:szCs w:val="28"/>
                <w:shd w:val="clear" w:color="auto" w:fill="FFFFFF"/>
              </w:rPr>
              <w:t> vẫn còn tổ chức lễ hội Sa Yang Va nhưng không còn kéo dài, quy mô như xưa do tác động nhiều mặt của xã hội. Có nhiều yếu tố, địa điểm, nghi thức, diễn sự, vật tế… để tạo nên lễ hội Sa Yang Va. Một trong những đặc trưng của lễ hội là việc làm cây nêu.</w:t>
            </w:r>
            <w:r w:rsidRPr="00B51C2F">
              <w:rPr>
                <w:rFonts w:ascii="Times New Roman" w:hAnsi="Times New Roman" w:cs="Times New Roman"/>
                <w:color w:val="000000"/>
                <w:sz w:val="28"/>
                <w:szCs w:val="28"/>
              </w:rPr>
              <w:br/>
            </w:r>
            <w:r w:rsidRPr="00B51C2F">
              <w:rPr>
                <w:rFonts w:ascii="Times New Roman" w:hAnsi="Times New Roman" w:cs="Times New Roman"/>
                <w:color w:val="000000"/>
                <w:sz w:val="28"/>
                <w:szCs w:val="28"/>
                <w:shd w:val="clear" w:color="auto" w:fill="FFFFFF"/>
              </w:rPr>
              <w:t>Lễ cúng thường diễn ra từ ngày 15 đến 30 tháng 3 âm lịch, vào sau mùa thu hoạch.</w:t>
            </w:r>
          </w:p>
          <w:p w14:paraId="00F44F73" w14:textId="128F3078" w:rsidR="003D3D24" w:rsidRPr="00B51C2F" w:rsidRDefault="003D3D24" w:rsidP="003D3D24">
            <w:pPr>
              <w:spacing w:line="240" w:lineRule="atLeast"/>
              <w:ind w:firstLine="701"/>
              <w:jc w:val="both"/>
              <w:rPr>
                <w:rFonts w:ascii="Times New Roman" w:hAnsi="Times New Roman" w:cs="Times New Roman"/>
                <w:color w:val="000000"/>
                <w:sz w:val="28"/>
                <w:szCs w:val="28"/>
                <w:shd w:val="clear" w:color="auto" w:fill="FFFFFF"/>
              </w:rPr>
            </w:pPr>
            <w:r w:rsidRPr="00B51C2F">
              <w:rPr>
                <w:rFonts w:ascii="Times New Roman" w:hAnsi="Times New Roman" w:cs="Times New Roman"/>
                <w:color w:val="000000"/>
                <w:sz w:val="28"/>
                <w:szCs w:val="28"/>
                <w:shd w:val="clear" w:color="auto" w:fill="FFFFFF"/>
              </w:rPr>
              <w:lastRenderedPageBreak/>
              <w:t>Trong lễ hội Sa Yang Va, cây nêu có nhiều ý nghĩa tượng trưng. Theo cách nghĩ của người Chơ Ro, cây nêu được xem là cây thông thiên. Bởi họ dựng cây nêu là để gửi “tin báo và thư mời” cho thần linh để đến dự lễ hội của cộng đồng Chơ Ro. Đối với con người thì cây nêu là mối giao hòa giữa cộng đồng. Hễ ai thấy cây nêu thì biết rằng làng vào lễ hội.</w:t>
            </w:r>
          </w:p>
          <w:p w14:paraId="37C15BBA" w14:textId="10BA054F" w:rsidR="003D3D24" w:rsidRPr="00B51C2F" w:rsidRDefault="003D3D24" w:rsidP="003D3D24">
            <w:pPr>
              <w:shd w:val="clear" w:color="auto" w:fill="FFFFFF"/>
              <w:spacing w:line="240" w:lineRule="atLeast"/>
              <w:ind w:firstLine="701"/>
              <w:jc w:val="both"/>
              <w:rPr>
                <w:rFonts w:ascii="Times New Roman" w:hAnsi="Times New Roman" w:cs="Times New Roman"/>
                <w:color w:val="000000"/>
                <w:sz w:val="28"/>
                <w:szCs w:val="28"/>
                <w:shd w:val="clear" w:color="auto" w:fill="FFFFFF"/>
              </w:rPr>
            </w:pPr>
            <w:r w:rsidRPr="00B51C2F">
              <w:rPr>
                <w:rFonts w:ascii="Times New Roman" w:hAnsi="Times New Roman" w:cs="Times New Roman"/>
                <w:color w:val="000000"/>
                <w:sz w:val="28"/>
                <w:szCs w:val="28"/>
                <w:shd w:val="clear" w:color="auto" w:fill="FFFFFF"/>
              </w:rPr>
              <w:t>Khi tổ chức cúng Sa Yang Va người Chơ Ro thường làm một cây nêu đặt trước sân nhà sàn – nhà có bàn thờ nhang chính, diễn ra lễ cúng đồng thời khoảng sân để tổ chức đốt lửa và sinh hoạt cộng đồng khi đêm xuống.</w:t>
            </w:r>
            <w:r w:rsidRPr="00B51C2F">
              <w:rPr>
                <w:rFonts w:ascii="Times New Roman" w:hAnsi="Times New Roman" w:cs="Times New Roman"/>
                <w:color w:val="000000"/>
                <w:sz w:val="28"/>
                <w:szCs w:val="28"/>
              </w:rPr>
              <w:br/>
            </w:r>
            <w:r w:rsidRPr="00B51C2F">
              <w:rPr>
                <w:rFonts w:ascii="Times New Roman" w:hAnsi="Times New Roman" w:cs="Times New Roman"/>
                <w:color w:val="000000"/>
                <w:sz w:val="28"/>
                <w:szCs w:val="28"/>
                <w:shd w:val="clear" w:color="auto" w:fill="FFFFFF"/>
              </w:rPr>
              <w:t>Có thể xem cây nêu là một trong những biểu trưng tiêu biểu và nhiều ý nghĩa nhất trong lễ hội của người Chơ Ro. Nó thể hiện mối giao hòa giữa con người với thần linh, sự giao cảm giữa con người với con người và những ước vọng chính đáng về sự tồn tại, sự phát triển của con người trong vũ trụ.</w:t>
            </w:r>
          </w:p>
          <w:p w14:paraId="0FE8B561" w14:textId="77777777" w:rsidR="003D3D24" w:rsidRDefault="003D3D24" w:rsidP="000E22A3">
            <w:pPr>
              <w:shd w:val="clear" w:color="auto" w:fill="FFFFFF"/>
              <w:spacing w:line="240" w:lineRule="atLeast"/>
              <w:ind w:firstLine="791"/>
              <w:jc w:val="both"/>
              <w:rPr>
                <w:rFonts w:ascii="Times New Roman" w:hAnsi="Times New Roman" w:cs="Times New Roman"/>
                <w:color w:val="000000"/>
                <w:sz w:val="28"/>
                <w:szCs w:val="28"/>
                <w:shd w:val="clear" w:color="auto" w:fill="FFFFFF"/>
              </w:rPr>
            </w:pPr>
            <w:r w:rsidRPr="00B51C2F">
              <w:rPr>
                <w:rFonts w:ascii="Times New Roman" w:hAnsi="Times New Roman" w:cs="Times New Roman"/>
                <w:color w:val="000000"/>
                <w:sz w:val="28"/>
                <w:szCs w:val="28"/>
                <w:shd w:val="clear" w:color="auto" w:fill="FFFFFF"/>
              </w:rPr>
              <w:t xml:space="preserve">Buổi sáng những người phụ nữ Chơ Ro đi rước hồn lúa, vốn là chùm lúa rẫy được bó để giành sau mùa thu hoạch trên nương. Rước về họ chia bông lúa trang trí trên bàn thờ, làm thịt gà, heo bôi huyết trên cây nhang và chuẩn bị rượu cần, các lễ vật để cúng thần. </w:t>
            </w:r>
          </w:p>
          <w:p w14:paraId="6D8316AA" w14:textId="77777777" w:rsidR="003D3D24" w:rsidRPr="00B51C2F" w:rsidRDefault="003D3D24" w:rsidP="000E22A3">
            <w:pPr>
              <w:shd w:val="clear" w:color="auto" w:fill="FFFFFF"/>
              <w:spacing w:line="240" w:lineRule="atLeast"/>
              <w:ind w:firstLine="791"/>
              <w:jc w:val="both"/>
              <w:rPr>
                <w:rFonts w:ascii="Times New Roman" w:hAnsi="Times New Roman" w:cs="Times New Roman"/>
                <w:color w:val="000000"/>
                <w:sz w:val="28"/>
                <w:szCs w:val="28"/>
                <w:shd w:val="clear" w:color="auto" w:fill="FFFFFF"/>
              </w:rPr>
            </w:pPr>
            <w:r w:rsidRPr="00B51C2F">
              <w:rPr>
                <w:rFonts w:ascii="Times New Roman" w:hAnsi="Times New Roman" w:cs="Times New Roman"/>
                <w:color w:val="000000"/>
                <w:sz w:val="28"/>
                <w:szCs w:val="28"/>
                <w:shd w:val="clear" w:color="auto" w:fill="FFFFFF"/>
              </w:rPr>
              <w:t>Ở bàn thờ trước cây nêu người Chơ Ro khấn trình lòng thành của mình và cầu xin thần linh ban cho vụ mùa với những bông lúa nặng trĩu, chắc hạt. Đó cũng chính là ước vọng chung của những cư dân làm nông nghiệp.</w:t>
            </w:r>
          </w:p>
          <w:p w14:paraId="4C0F5B91" w14:textId="27551821" w:rsidR="003D3D24" w:rsidRPr="00B51C2F" w:rsidRDefault="003D3D24" w:rsidP="003D3D24">
            <w:pPr>
              <w:shd w:val="clear" w:color="auto" w:fill="FFFFFF"/>
              <w:spacing w:before="40" w:after="40" w:line="264"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lang w:val="vi-VN"/>
              </w:rPr>
              <w:t xml:space="preserve">     </w:t>
            </w:r>
            <w:r w:rsidRPr="00B51C2F">
              <w:rPr>
                <w:rFonts w:ascii="Times New Roman" w:hAnsi="Times New Roman" w:cs="Times New Roman"/>
                <w:color w:val="000000"/>
                <w:sz w:val="28"/>
                <w:szCs w:val="28"/>
                <w:shd w:val="clear" w:color="auto" w:fill="FFFFFF"/>
              </w:rPr>
              <w:t>Khi cúng xong, mọi người trở lên nhà sản chính đề dự tiệc. Mở đầu buổi tiệc, theo truyền thông mẫu hệ, người phụ nữ lớn tuổi nhất trong gia đình sẽ uống li rượu đầu tiên, sau đó mới mời khách theo thứ bậc tuổi tác. Trong thời gian dự tiệc, mọi người vừa ăn uống vui vẻ, vừa nhảy múa, ca hát trong âm thanh trầm bổng, dặt dìu của dàn cồng chiêng và nhiều nhạc cụ dân tộc khác như đàn tre, kèn môi, kèn lúa... Thật tưng bừng, náo nhiệt!</w:t>
            </w:r>
          </w:p>
          <w:p w14:paraId="0438A1DF" w14:textId="77777777" w:rsidR="003D3D24" w:rsidRPr="00B51C2F" w:rsidRDefault="003D3D24" w:rsidP="000E22A3">
            <w:pPr>
              <w:shd w:val="clear" w:color="auto" w:fill="FFFFFF"/>
              <w:spacing w:before="40" w:after="40" w:line="264" w:lineRule="auto"/>
              <w:rPr>
                <w:rFonts w:ascii="Times New Roman" w:hAnsi="Times New Roman" w:cs="Times New Roman"/>
                <w:color w:val="000000"/>
                <w:sz w:val="28"/>
                <w:szCs w:val="28"/>
                <w:shd w:val="clear" w:color="auto" w:fill="FFFFFF"/>
              </w:rPr>
            </w:pPr>
            <w:r w:rsidRPr="00B51C2F">
              <w:rPr>
                <w:rFonts w:ascii="Times New Roman" w:hAnsi="Times New Roman" w:cs="Times New Roman"/>
                <w:color w:val="000000"/>
                <w:sz w:val="28"/>
                <w:szCs w:val="28"/>
                <w:shd w:val="clear" w:color="auto" w:fill="FFFFFF"/>
              </w:rPr>
              <w:t xml:space="preserve">           Lễ cúng Thần Lúa của người Chơ-ro là một nét sinh hoạt văn hóa độc đáo, góp phần làm phong phú di sản văn hóa của dân tộc. Qua lễ hội, tôi cảm nhận rõ sự gắn bó ân tình giữa con người với thiên nhiên, lòng biết ơn của con người với những món quà quý giá mà thiên nhiên ban tặng.</w:t>
            </w:r>
          </w:p>
          <w:p w14:paraId="0BA69379" w14:textId="77777777" w:rsidR="003D3D24" w:rsidRPr="00B51C2F" w:rsidRDefault="003D3D24" w:rsidP="000E22A3">
            <w:pPr>
              <w:shd w:val="clear" w:color="auto" w:fill="FFFFFF"/>
              <w:spacing w:before="40" w:after="40" w:line="264" w:lineRule="auto"/>
              <w:jc w:val="right"/>
              <w:rPr>
                <w:rFonts w:ascii="Times New Roman" w:eastAsia="Times New Roman" w:hAnsi="Times New Roman" w:cs="Times New Roman"/>
                <w:i/>
                <w:iCs/>
                <w:sz w:val="28"/>
                <w:szCs w:val="28"/>
              </w:rPr>
            </w:pPr>
            <w:r w:rsidRPr="00B51C2F">
              <w:rPr>
                <w:rFonts w:ascii="Times New Roman" w:eastAsia="Times New Roman" w:hAnsi="Times New Roman" w:cs="Times New Roman"/>
                <w:i/>
                <w:iCs/>
                <w:color w:val="666666"/>
                <w:sz w:val="28"/>
                <w:szCs w:val="28"/>
              </w:rPr>
              <w:t xml:space="preserve">    (</w:t>
            </w:r>
            <w:r w:rsidRPr="00B51C2F">
              <w:rPr>
                <w:rFonts w:ascii="Times New Roman" w:eastAsia="Times New Roman" w:hAnsi="Times New Roman" w:cs="Times New Roman"/>
                <w:i/>
                <w:iCs/>
                <w:sz w:val="28"/>
                <w:szCs w:val="28"/>
              </w:rPr>
              <w:t>Theo Văn Quang, Văn Truyên, langvietonline.vn, 11:09 ngày 04-04-2017)</w:t>
            </w:r>
          </w:p>
          <w:p w14:paraId="107449EC" w14:textId="77777777" w:rsidR="003D3D24" w:rsidRPr="00B51C2F" w:rsidRDefault="003D3D24" w:rsidP="000E22A3">
            <w:pPr>
              <w:shd w:val="clear" w:color="auto" w:fill="FFFFFF"/>
              <w:spacing w:before="40" w:after="40" w:line="264" w:lineRule="auto"/>
              <w:rPr>
                <w:rFonts w:ascii="Times New Roman" w:eastAsia="Times New Roman" w:hAnsi="Times New Roman" w:cs="Times New Roman"/>
                <w:sz w:val="28"/>
                <w:szCs w:val="28"/>
              </w:rPr>
            </w:pPr>
          </w:p>
          <w:p w14:paraId="5844A8B7" w14:textId="77777777" w:rsidR="003D3D24" w:rsidRPr="00B51C2F" w:rsidRDefault="003D3D24" w:rsidP="000E22A3">
            <w:pPr>
              <w:shd w:val="clear" w:color="auto" w:fill="FFFFFF"/>
              <w:spacing w:before="40" w:after="40" w:line="264" w:lineRule="auto"/>
              <w:jc w:val="both"/>
              <w:rPr>
                <w:rFonts w:ascii="Times New Roman" w:eastAsia="Times New Roman" w:hAnsi="Times New Roman" w:cs="Times New Roman"/>
                <w:sz w:val="28"/>
                <w:szCs w:val="28"/>
              </w:rPr>
            </w:pPr>
            <w:r w:rsidRPr="00B51C2F">
              <w:rPr>
                <w:rFonts w:ascii="Times New Roman" w:eastAsia="Times New Roman" w:hAnsi="Times New Roman" w:cs="Times New Roman"/>
                <w:b/>
                <w:bCs/>
                <w:sz w:val="28"/>
                <w:szCs w:val="28"/>
                <w:bdr w:val="none" w:sz="0" w:space="0" w:color="auto" w:frame="1"/>
              </w:rPr>
              <w:t>Câu 1. </w:t>
            </w:r>
            <w:r w:rsidRPr="00B51C2F">
              <w:rPr>
                <w:rFonts w:ascii="Times New Roman" w:eastAsia="Times New Roman" w:hAnsi="Times New Roman" w:cs="Times New Roman"/>
                <w:sz w:val="28"/>
                <w:szCs w:val="28"/>
              </w:rPr>
              <w:t>Những dấu hiệu nào giúp em nhận biết lễ cúng Thần Lúa của người Chơ-ro là một văn bản thông tin? Theo em, văn bản này được viết nhằm mục đích gì?</w:t>
            </w:r>
          </w:p>
          <w:p w14:paraId="5D096758" w14:textId="77777777" w:rsidR="003D3D24" w:rsidRPr="00B51C2F" w:rsidRDefault="003D3D24" w:rsidP="000E22A3">
            <w:pPr>
              <w:shd w:val="clear" w:color="auto" w:fill="FFFFFF"/>
              <w:spacing w:before="40" w:after="40" w:line="264" w:lineRule="auto"/>
              <w:jc w:val="both"/>
              <w:rPr>
                <w:rFonts w:ascii="Times New Roman" w:eastAsia="Times New Roman" w:hAnsi="Times New Roman" w:cs="Times New Roman"/>
                <w:sz w:val="28"/>
                <w:szCs w:val="28"/>
              </w:rPr>
            </w:pPr>
            <w:r w:rsidRPr="00B51C2F">
              <w:rPr>
                <w:rFonts w:ascii="Times New Roman" w:eastAsia="Times New Roman" w:hAnsi="Times New Roman" w:cs="Times New Roman"/>
                <w:b/>
                <w:bCs/>
                <w:sz w:val="28"/>
                <w:szCs w:val="28"/>
                <w:bdr w:val="none" w:sz="0" w:space="0" w:color="auto" w:frame="1"/>
              </w:rPr>
              <w:t>Câu 2. </w:t>
            </w:r>
            <w:r w:rsidRPr="00B51C2F">
              <w:rPr>
                <w:rFonts w:ascii="Times New Roman" w:eastAsia="Times New Roman" w:hAnsi="Times New Roman" w:cs="Times New Roman"/>
                <w:sz w:val="28"/>
                <w:szCs w:val="28"/>
              </w:rPr>
              <w:t>Lễ cúng Thần Lúa của người Chơ-ro gồm những hoạt động nào? Các hoạt động ấy được liệt kê theo trình tự nào?</w:t>
            </w:r>
          </w:p>
          <w:p w14:paraId="1FB276EE" w14:textId="6703558A" w:rsidR="003D3D24" w:rsidRPr="00B51C2F" w:rsidRDefault="003D3D24" w:rsidP="000E22A3">
            <w:pPr>
              <w:shd w:val="clear" w:color="auto" w:fill="FFFFFF"/>
              <w:spacing w:before="40" w:after="40" w:line="264" w:lineRule="auto"/>
              <w:jc w:val="both"/>
              <w:rPr>
                <w:rFonts w:ascii="Times New Roman" w:eastAsia="Times New Roman" w:hAnsi="Times New Roman" w:cs="Times New Roman"/>
                <w:i/>
                <w:sz w:val="28"/>
                <w:szCs w:val="28"/>
              </w:rPr>
            </w:pPr>
            <w:r w:rsidRPr="00B51C2F">
              <w:rPr>
                <w:rFonts w:ascii="Times New Roman" w:eastAsia="Times New Roman" w:hAnsi="Times New Roman" w:cs="Times New Roman"/>
                <w:b/>
                <w:bCs/>
                <w:sz w:val="28"/>
                <w:szCs w:val="28"/>
                <w:bdr w:val="none" w:sz="0" w:space="0" w:color="auto" w:frame="1"/>
              </w:rPr>
              <w:t xml:space="preserve">Câu </w:t>
            </w:r>
            <w:r>
              <w:rPr>
                <w:rFonts w:ascii="Times New Roman" w:eastAsia="Times New Roman" w:hAnsi="Times New Roman" w:cs="Times New Roman"/>
                <w:b/>
                <w:bCs/>
                <w:sz w:val="28"/>
                <w:szCs w:val="28"/>
                <w:bdr w:val="none" w:sz="0" w:space="0" w:color="auto" w:frame="1"/>
              </w:rPr>
              <w:t>3</w:t>
            </w:r>
            <w:r w:rsidRPr="00B51C2F">
              <w:rPr>
                <w:rFonts w:ascii="Times New Roman" w:eastAsia="Times New Roman" w:hAnsi="Times New Roman" w:cs="Times New Roman"/>
                <w:b/>
                <w:bCs/>
                <w:sz w:val="28"/>
                <w:szCs w:val="28"/>
                <w:bdr w:val="none" w:sz="0" w:space="0" w:color="auto" w:frame="1"/>
              </w:rPr>
              <w:t xml:space="preserve">. </w:t>
            </w:r>
            <w:r w:rsidRPr="00B51C2F">
              <w:rPr>
                <w:rFonts w:ascii="Times New Roman" w:eastAsia="Times New Roman" w:hAnsi="Times New Roman" w:cs="Times New Roman"/>
                <w:bCs/>
                <w:sz w:val="28"/>
                <w:szCs w:val="28"/>
                <w:bdr w:val="none" w:sz="0" w:space="0" w:color="auto" w:frame="1"/>
              </w:rPr>
              <w:t>Xác định cụm từ làm vị ngữ trong câu văn sau:</w:t>
            </w:r>
            <w:r w:rsidRPr="00B51C2F">
              <w:rPr>
                <w:rFonts w:ascii="Times New Roman" w:eastAsia="Times New Roman" w:hAnsi="Times New Roman" w:cs="Times New Roman"/>
                <w:b/>
                <w:bCs/>
                <w:sz w:val="28"/>
                <w:szCs w:val="28"/>
                <w:bdr w:val="none" w:sz="0" w:space="0" w:color="auto" w:frame="1"/>
              </w:rPr>
              <w:t xml:space="preserve"> </w:t>
            </w:r>
            <w:r w:rsidRPr="00B51C2F">
              <w:rPr>
                <w:rFonts w:ascii="Times New Roman" w:eastAsia="Times New Roman" w:hAnsi="Times New Roman" w:cs="Times New Roman"/>
                <w:bCs/>
                <w:i/>
                <w:sz w:val="28"/>
                <w:szCs w:val="28"/>
                <w:bdr w:val="none" w:sz="0" w:space="0" w:color="auto" w:frame="1"/>
              </w:rPr>
              <w:t>“</w:t>
            </w:r>
            <w:r w:rsidRPr="00B51C2F">
              <w:rPr>
                <w:rFonts w:ascii="Times New Roman" w:eastAsia="Times New Roman" w:hAnsi="Times New Roman" w:cs="Times New Roman"/>
                <w:i/>
                <w:sz w:val="28"/>
                <w:szCs w:val="28"/>
              </w:rPr>
              <w:t>Qua lễ hội, tôi cảm nhận rõ sự gắn bó ân tình giữa con người với thiên nhiên, lòng biết ơn của con người với những món quà quý giá mà thiên nhiên ban tặng.”</w:t>
            </w:r>
          </w:p>
          <w:p w14:paraId="1C893AE4" w14:textId="3188BE31" w:rsidR="003D3D24" w:rsidRPr="00B51C2F" w:rsidRDefault="003D3D24" w:rsidP="000E22A3">
            <w:pPr>
              <w:shd w:val="clear" w:color="auto" w:fill="FFFFFF"/>
              <w:spacing w:before="40" w:after="40" w:line="264" w:lineRule="auto"/>
              <w:jc w:val="both"/>
              <w:rPr>
                <w:rFonts w:ascii="Times New Roman" w:eastAsia="Times New Roman" w:hAnsi="Times New Roman" w:cs="Times New Roman"/>
                <w:sz w:val="28"/>
                <w:szCs w:val="28"/>
              </w:rPr>
            </w:pPr>
            <w:r w:rsidRPr="00B51C2F">
              <w:rPr>
                <w:rFonts w:ascii="Times New Roman" w:eastAsia="Times New Roman" w:hAnsi="Times New Roman" w:cs="Times New Roman"/>
                <w:b/>
                <w:bCs/>
                <w:sz w:val="28"/>
                <w:szCs w:val="28"/>
                <w:bdr w:val="none" w:sz="0" w:space="0" w:color="auto" w:frame="1"/>
              </w:rPr>
              <w:t xml:space="preserve">Câu </w:t>
            </w:r>
            <w:r w:rsidR="003B5706">
              <w:rPr>
                <w:rFonts w:ascii="Times New Roman" w:eastAsia="Times New Roman" w:hAnsi="Times New Roman" w:cs="Times New Roman"/>
                <w:b/>
                <w:bCs/>
                <w:sz w:val="28"/>
                <w:szCs w:val="28"/>
                <w:bdr w:val="none" w:sz="0" w:space="0" w:color="auto" w:frame="1"/>
              </w:rPr>
              <w:t>4</w:t>
            </w:r>
            <w:r w:rsidRPr="00B51C2F">
              <w:rPr>
                <w:rFonts w:ascii="Times New Roman" w:eastAsia="Times New Roman" w:hAnsi="Times New Roman" w:cs="Times New Roman"/>
                <w:b/>
                <w:bCs/>
                <w:sz w:val="28"/>
                <w:szCs w:val="28"/>
                <w:bdr w:val="none" w:sz="0" w:space="0" w:color="auto" w:frame="1"/>
              </w:rPr>
              <w:t>.</w:t>
            </w:r>
            <w:r w:rsidRPr="00B51C2F">
              <w:rPr>
                <w:rFonts w:ascii="Times New Roman" w:eastAsia="Times New Roman" w:hAnsi="Times New Roman" w:cs="Times New Roman"/>
                <w:sz w:val="28"/>
                <w:szCs w:val="28"/>
              </w:rPr>
              <w:t> Văn bản giúp em hiểu gì về mối quan hệ giữa con người và thiên nhiên?</w:t>
            </w:r>
          </w:p>
          <w:p w14:paraId="6F0B01D7" w14:textId="77777777" w:rsidR="003D3D24" w:rsidRPr="00B51C2F" w:rsidRDefault="003D3D24" w:rsidP="000E22A3">
            <w:pPr>
              <w:shd w:val="clear" w:color="auto" w:fill="FFFFFF"/>
              <w:spacing w:before="40" w:after="40" w:line="264" w:lineRule="auto"/>
              <w:rPr>
                <w:rFonts w:ascii="Times New Roman" w:eastAsia="Times New Roman" w:hAnsi="Times New Roman" w:cs="Times New Roman"/>
                <w:b/>
                <w:color w:val="0070C0"/>
                <w:sz w:val="28"/>
                <w:szCs w:val="28"/>
              </w:rPr>
            </w:pPr>
            <w:r w:rsidRPr="00B51C2F">
              <w:rPr>
                <w:rFonts w:ascii="Times New Roman" w:eastAsia="Times New Roman" w:hAnsi="Times New Roman" w:cs="Times New Roman"/>
                <w:b/>
                <w:color w:val="0070C0"/>
                <w:sz w:val="28"/>
                <w:szCs w:val="28"/>
              </w:rPr>
              <w:lastRenderedPageBreak/>
              <w:t>* Sản phẩm dự kiến:</w:t>
            </w:r>
          </w:p>
          <w:p w14:paraId="14528474" w14:textId="77777777" w:rsidR="003D3D24" w:rsidRPr="00B51C2F" w:rsidRDefault="003D3D24" w:rsidP="000E22A3">
            <w:pPr>
              <w:shd w:val="clear" w:color="auto" w:fill="FFFFFF"/>
              <w:spacing w:before="40" w:after="40" w:line="264" w:lineRule="auto"/>
              <w:rPr>
                <w:rFonts w:ascii="Times New Roman" w:eastAsia="Times New Roman" w:hAnsi="Times New Roman" w:cs="Times New Roman"/>
                <w:b/>
                <w:bCs/>
                <w:sz w:val="28"/>
                <w:szCs w:val="28"/>
                <w:bdr w:val="none" w:sz="0" w:space="0" w:color="auto" w:frame="1"/>
              </w:rPr>
            </w:pPr>
            <w:r w:rsidRPr="00B51C2F">
              <w:rPr>
                <w:rFonts w:ascii="Times New Roman" w:eastAsia="Times New Roman" w:hAnsi="Times New Roman" w:cs="Times New Roman"/>
                <w:b/>
                <w:bCs/>
                <w:sz w:val="28"/>
                <w:szCs w:val="28"/>
                <w:bdr w:val="none" w:sz="0" w:space="0" w:color="auto" w:frame="1"/>
              </w:rPr>
              <w:t>Câu 1. </w:t>
            </w:r>
          </w:p>
          <w:p w14:paraId="3CB0069F" w14:textId="77777777" w:rsidR="003D3D24" w:rsidRPr="00B51C2F" w:rsidRDefault="003D3D24" w:rsidP="000E22A3">
            <w:pPr>
              <w:shd w:val="clear" w:color="auto" w:fill="FFFFFF"/>
              <w:spacing w:before="40" w:after="40" w:line="264" w:lineRule="auto"/>
              <w:jc w:val="both"/>
              <w:rPr>
                <w:rFonts w:ascii="Times New Roman" w:eastAsia="Times New Roman" w:hAnsi="Times New Roman" w:cs="Times New Roman"/>
                <w:sz w:val="28"/>
                <w:szCs w:val="28"/>
              </w:rPr>
            </w:pPr>
            <w:r w:rsidRPr="00B51C2F">
              <w:rPr>
                <w:rFonts w:ascii="Times New Roman" w:eastAsia="Times New Roman" w:hAnsi="Times New Roman" w:cs="Times New Roman"/>
                <w:b/>
                <w:bCs/>
                <w:sz w:val="28"/>
                <w:szCs w:val="28"/>
                <w:bdr w:val="none" w:sz="0" w:space="0" w:color="auto" w:frame="1"/>
              </w:rPr>
              <w:t xml:space="preserve">- </w:t>
            </w:r>
            <w:r w:rsidRPr="00B51C2F">
              <w:rPr>
                <w:rFonts w:ascii="Times New Roman" w:eastAsia="Times New Roman" w:hAnsi="Times New Roman" w:cs="Times New Roman"/>
                <w:sz w:val="28"/>
                <w:szCs w:val="28"/>
              </w:rPr>
              <w:t>Những dấu hiệu giúp em nhận biết lễ cúng Thần Lúa của người Chơ-ro là một văn bản thông tin:</w:t>
            </w:r>
          </w:p>
          <w:p w14:paraId="47FAC93E" w14:textId="77777777" w:rsidR="003D3D24" w:rsidRPr="00B51C2F" w:rsidRDefault="003D3D24" w:rsidP="000E22A3">
            <w:pPr>
              <w:shd w:val="clear" w:color="auto" w:fill="FFFFFF"/>
              <w:spacing w:before="40" w:after="40" w:line="264" w:lineRule="auto"/>
              <w:jc w:val="both"/>
              <w:rPr>
                <w:rFonts w:ascii="Times New Roman" w:eastAsia="Times New Roman" w:hAnsi="Times New Roman" w:cs="Times New Roman"/>
                <w:sz w:val="28"/>
                <w:szCs w:val="28"/>
              </w:rPr>
            </w:pPr>
            <w:r w:rsidRPr="00B51C2F">
              <w:rPr>
                <w:rFonts w:ascii="Times New Roman" w:eastAsia="Times New Roman" w:hAnsi="Times New Roman" w:cs="Times New Roman"/>
                <w:sz w:val="28"/>
                <w:szCs w:val="28"/>
              </w:rPr>
              <w:t>+ VB cung cấp thông tin về một sự kiện văn hóa tiêu biểu của người Chơ-ro</w:t>
            </w:r>
            <w:r>
              <w:rPr>
                <w:rFonts w:ascii="Times New Roman" w:eastAsia="Times New Roman" w:hAnsi="Times New Roman" w:cs="Times New Roman"/>
                <w:sz w:val="28"/>
                <w:szCs w:val="28"/>
              </w:rPr>
              <w:t>.</w:t>
            </w:r>
          </w:p>
          <w:p w14:paraId="7B07344C" w14:textId="77777777" w:rsidR="003D3D24" w:rsidRPr="00B51C2F" w:rsidRDefault="003D3D24" w:rsidP="000E22A3">
            <w:pPr>
              <w:shd w:val="clear" w:color="auto" w:fill="FFFFFF"/>
              <w:spacing w:before="40" w:after="40" w:line="264" w:lineRule="auto"/>
              <w:jc w:val="both"/>
              <w:rPr>
                <w:rFonts w:ascii="Times New Roman" w:eastAsia="Times New Roman" w:hAnsi="Times New Roman" w:cs="Times New Roman"/>
                <w:sz w:val="28"/>
                <w:szCs w:val="28"/>
              </w:rPr>
            </w:pPr>
            <w:r w:rsidRPr="00B51C2F">
              <w:rPr>
                <w:rFonts w:ascii="Times New Roman" w:eastAsia="Times New Roman" w:hAnsi="Times New Roman" w:cs="Times New Roman"/>
                <w:sz w:val="28"/>
                <w:szCs w:val="28"/>
              </w:rPr>
              <w:t>+ Có phần sa pô được in nghiêng</w:t>
            </w:r>
          </w:p>
          <w:p w14:paraId="5E6E5393" w14:textId="77777777" w:rsidR="003D3D24" w:rsidRPr="00B51C2F" w:rsidRDefault="003D3D24" w:rsidP="000E22A3">
            <w:pPr>
              <w:shd w:val="clear" w:color="auto" w:fill="FFFFFF"/>
              <w:spacing w:before="40" w:after="40" w:line="264" w:lineRule="auto"/>
              <w:jc w:val="both"/>
              <w:rPr>
                <w:rFonts w:ascii="Times New Roman" w:eastAsia="Times New Roman" w:hAnsi="Times New Roman" w:cs="Times New Roman"/>
                <w:sz w:val="28"/>
                <w:szCs w:val="28"/>
              </w:rPr>
            </w:pPr>
            <w:r w:rsidRPr="00B51C2F">
              <w:rPr>
                <w:rFonts w:ascii="Times New Roman" w:eastAsia="Times New Roman" w:hAnsi="Times New Roman" w:cs="Times New Roman"/>
                <w:sz w:val="28"/>
                <w:szCs w:val="28"/>
              </w:rPr>
              <w:t>+ Nhan đề thể hiện nội dung chính của bài viết.</w:t>
            </w:r>
          </w:p>
          <w:p w14:paraId="498913EE" w14:textId="77777777" w:rsidR="003D3D24" w:rsidRPr="00B51C2F" w:rsidRDefault="003D3D24" w:rsidP="000E22A3">
            <w:pPr>
              <w:shd w:val="clear" w:color="auto" w:fill="FFFFFF"/>
              <w:spacing w:before="40" w:after="40" w:line="264" w:lineRule="auto"/>
              <w:jc w:val="both"/>
              <w:rPr>
                <w:rFonts w:ascii="Times New Roman" w:eastAsia="Times New Roman" w:hAnsi="Times New Roman" w:cs="Times New Roman"/>
                <w:sz w:val="28"/>
                <w:szCs w:val="28"/>
              </w:rPr>
            </w:pPr>
            <w:r w:rsidRPr="00B51C2F">
              <w:rPr>
                <w:rFonts w:ascii="Times New Roman" w:eastAsia="Times New Roman" w:hAnsi="Times New Roman" w:cs="Times New Roman"/>
                <w:sz w:val="28"/>
                <w:szCs w:val="28"/>
              </w:rPr>
              <w:t>-  Mục đích: Giới thiệu một nét đẹp văn hóa mang đậm bản sắc của người dân tộc Chơ-ro đến người đọc.</w:t>
            </w:r>
          </w:p>
          <w:p w14:paraId="2ACE7006" w14:textId="77777777" w:rsidR="003D3D24" w:rsidRPr="00B51C2F" w:rsidRDefault="003D3D24" w:rsidP="000E22A3">
            <w:pPr>
              <w:shd w:val="clear" w:color="auto" w:fill="FFFFFF"/>
              <w:spacing w:before="40" w:after="40" w:line="264" w:lineRule="auto"/>
              <w:rPr>
                <w:rFonts w:ascii="Times New Roman" w:eastAsia="Times New Roman" w:hAnsi="Times New Roman" w:cs="Times New Roman"/>
                <w:b/>
                <w:bCs/>
                <w:sz w:val="28"/>
                <w:szCs w:val="28"/>
                <w:bdr w:val="none" w:sz="0" w:space="0" w:color="auto" w:frame="1"/>
              </w:rPr>
            </w:pPr>
            <w:r w:rsidRPr="00B51C2F">
              <w:rPr>
                <w:rFonts w:ascii="Times New Roman" w:eastAsia="Times New Roman" w:hAnsi="Times New Roman" w:cs="Times New Roman"/>
                <w:b/>
                <w:bCs/>
                <w:sz w:val="28"/>
                <w:szCs w:val="28"/>
                <w:bdr w:val="none" w:sz="0" w:space="0" w:color="auto" w:frame="1"/>
              </w:rPr>
              <w:t>Câu 2. </w:t>
            </w:r>
          </w:p>
          <w:p w14:paraId="4CAC527F" w14:textId="77777777" w:rsidR="003D3D24" w:rsidRPr="00B51C2F" w:rsidRDefault="003D3D24" w:rsidP="000E22A3">
            <w:pPr>
              <w:shd w:val="clear" w:color="auto" w:fill="FFFFFF"/>
              <w:spacing w:before="40" w:after="40" w:line="264" w:lineRule="auto"/>
              <w:rPr>
                <w:rFonts w:ascii="Times New Roman" w:eastAsia="Times New Roman" w:hAnsi="Times New Roman" w:cs="Times New Roman"/>
                <w:sz w:val="28"/>
                <w:szCs w:val="28"/>
              </w:rPr>
            </w:pPr>
            <w:r w:rsidRPr="00B51C2F">
              <w:rPr>
                <w:rFonts w:ascii="Times New Roman" w:eastAsia="Times New Roman" w:hAnsi="Times New Roman" w:cs="Times New Roman"/>
                <w:b/>
                <w:bCs/>
                <w:sz w:val="28"/>
                <w:szCs w:val="28"/>
                <w:bdr w:val="none" w:sz="0" w:space="0" w:color="auto" w:frame="1"/>
              </w:rPr>
              <w:t xml:space="preserve">- </w:t>
            </w:r>
            <w:r w:rsidRPr="00B51C2F">
              <w:rPr>
                <w:rFonts w:ascii="Times New Roman" w:eastAsia="Times New Roman" w:hAnsi="Times New Roman" w:cs="Times New Roman"/>
                <w:sz w:val="28"/>
                <w:szCs w:val="28"/>
              </w:rPr>
              <w:t>Lễ cúng Thần Lúa của người Chơ-ro gồm những hoạt động:</w:t>
            </w:r>
          </w:p>
          <w:p w14:paraId="09E5B472" w14:textId="77777777" w:rsidR="003D3D24" w:rsidRPr="00B51C2F" w:rsidRDefault="003D3D24" w:rsidP="000E22A3">
            <w:pPr>
              <w:shd w:val="clear" w:color="auto" w:fill="FFFFFF"/>
              <w:spacing w:before="40" w:after="40" w:line="264" w:lineRule="auto"/>
              <w:rPr>
                <w:rFonts w:ascii="Times New Roman" w:eastAsia="Times New Roman" w:hAnsi="Times New Roman" w:cs="Times New Roman"/>
                <w:sz w:val="28"/>
                <w:szCs w:val="28"/>
              </w:rPr>
            </w:pPr>
            <w:r w:rsidRPr="00B51C2F">
              <w:rPr>
                <w:rFonts w:ascii="Times New Roman" w:eastAsia="Times New Roman" w:hAnsi="Times New Roman" w:cs="Times New Roman"/>
                <w:sz w:val="28"/>
                <w:szCs w:val="28"/>
              </w:rPr>
              <w:t>+ Làm cây nêu</w:t>
            </w:r>
          </w:p>
          <w:p w14:paraId="4C4838E1" w14:textId="77777777" w:rsidR="003D3D24" w:rsidRPr="00B51C2F" w:rsidRDefault="003D3D24" w:rsidP="000E22A3">
            <w:pPr>
              <w:shd w:val="clear" w:color="auto" w:fill="FFFFFF"/>
              <w:spacing w:before="40" w:after="40" w:line="264" w:lineRule="auto"/>
              <w:rPr>
                <w:rFonts w:ascii="Times New Roman" w:eastAsia="Times New Roman" w:hAnsi="Times New Roman" w:cs="Times New Roman"/>
                <w:sz w:val="28"/>
                <w:szCs w:val="28"/>
              </w:rPr>
            </w:pPr>
            <w:r w:rsidRPr="00B51C2F">
              <w:rPr>
                <w:rFonts w:ascii="Times New Roman" w:eastAsia="Times New Roman" w:hAnsi="Times New Roman" w:cs="Times New Roman"/>
                <w:sz w:val="28"/>
                <w:szCs w:val="28"/>
              </w:rPr>
              <w:t>+ Người phụ nữ Chơ-ro đi rước hồn lúa.</w:t>
            </w:r>
          </w:p>
          <w:p w14:paraId="09BAE3D0" w14:textId="77777777" w:rsidR="003D3D24" w:rsidRPr="00B51C2F" w:rsidRDefault="003D3D24" w:rsidP="000E22A3">
            <w:pPr>
              <w:shd w:val="clear" w:color="auto" w:fill="FFFFFF"/>
              <w:spacing w:before="40" w:after="40" w:line="264" w:lineRule="auto"/>
              <w:rPr>
                <w:rFonts w:ascii="Times New Roman" w:eastAsia="Times New Roman" w:hAnsi="Times New Roman" w:cs="Times New Roman"/>
                <w:sz w:val="28"/>
                <w:szCs w:val="28"/>
              </w:rPr>
            </w:pPr>
            <w:r w:rsidRPr="00B51C2F">
              <w:rPr>
                <w:rFonts w:ascii="Times New Roman" w:eastAsia="Times New Roman" w:hAnsi="Times New Roman" w:cs="Times New Roman"/>
                <w:sz w:val="28"/>
                <w:szCs w:val="28"/>
              </w:rPr>
              <w:t>+ Trước khi vào nghi thức cúng chính, người phụ nữ lớn tuổi trong nhà mang gùi rẫy ra. Đến chỗ lúa để dành cúng thần, bà vái các thần linh trước rồi cắt bụi lúa mang về. Những bông lúa này dùng để trang trí lên bàn thờ.</w:t>
            </w:r>
          </w:p>
          <w:p w14:paraId="61C24E65" w14:textId="77777777" w:rsidR="003D3D24" w:rsidRPr="00B51C2F" w:rsidRDefault="003D3D24" w:rsidP="000E22A3">
            <w:pPr>
              <w:shd w:val="clear" w:color="auto" w:fill="FFFFFF"/>
              <w:spacing w:before="40" w:after="40" w:line="264" w:lineRule="auto"/>
              <w:rPr>
                <w:rFonts w:ascii="Times New Roman" w:eastAsia="Times New Roman" w:hAnsi="Times New Roman" w:cs="Times New Roman"/>
                <w:sz w:val="28"/>
                <w:szCs w:val="28"/>
              </w:rPr>
            </w:pPr>
            <w:r w:rsidRPr="00B51C2F">
              <w:rPr>
                <w:rFonts w:ascii="Times New Roman" w:eastAsia="Times New Roman" w:hAnsi="Times New Roman" w:cs="Times New Roman"/>
                <w:sz w:val="28"/>
                <w:szCs w:val="28"/>
              </w:rPr>
              <w:t>+ Già làng hoặc chủ nhà đọc lời khấn, trình bày tấm lòng thành của gia chủ cầu mong thần linh phù hộ cho sức khỏe, ban cho mùa màng tươi tốt, cây lắm trái, lúa nhiều hạt.</w:t>
            </w:r>
          </w:p>
          <w:p w14:paraId="76465C7E" w14:textId="77777777" w:rsidR="003D3D24" w:rsidRPr="00B51C2F" w:rsidRDefault="003D3D24" w:rsidP="000E22A3">
            <w:pPr>
              <w:shd w:val="clear" w:color="auto" w:fill="FFFFFF"/>
              <w:spacing w:before="40" w:after="40" w:line="264" w:lineRule="auto"/>
              <w:jc w:val="both"/>
              <w:rPr>
                <w:rFonts w:ascii="Times New Roman" w:eastAsia="Times New Roman" w:hAnsi="Times New Roman" w:cs="Times New Roman"/>
                <w:sz w:val="28"/>
                <w:szCs w:val="28"/>
              </w:rPr>
            </w:pPr>
            <w:r w:rsidRPr="00B51C2F">
              <w:rPr>
                <w:rFonts w:ascii="Times New Roman" w:eastAsia="Times New Roman" w:hAnsi="Times New Roman" w:cs="Times New Roman"/>
                <w:sz w:val="28"/>
                <w:szCs w:val="28"/>
              </w:rPr>
              <w:t>+ Khi cúng xong, mọi người trở lên nhà sàn chính để dự tiệc, ca hát, nhảy múa…</w:t>
            </w:r>
          </w:p>
          <w:p w14:paraId="04574BE2" w14:textId="77777777" w:rsidR="003D3D24" w:rsidRPr="00B51C2F" w:rsidRDefault="003D3D24" w:rsidP="000E22A3">
            <w:pPr>
              <w:shd w:val="clear" w:color="auto" w:fill="FFFFFF"/>
              <w:spacing w:before="40" w:after="40" w:line="264" w:lineRule="auto"/>
              <w:rPr>
                <w:rFonts w:ascii="Times New Roman" w:eastAsia="Times New Roman" w:hAnsi="Times New Roman" w:cs="Times New Roman"/>
                <w:sz w:val="28"/>
                <w:szCs w:val="28"/>
              </w:rPr>
            </w:pPr>
            <w:r w:rsidRPr="00B51C2F">
              <w:rPr>
                <w:rFonts w:ascii="Times New Roman" w:eastAsia="Times New Roman" w:hAnsi="Times New Roman" w:cs="Times New Roman"/>
                <w:sz w:val="28"/>
                <w:szCs w:val="28"/>
              </w:rPr>
              <w:t>- Các hoạt động ấy được liệt kê theo trình tự thời gian.</w:t>
            </w:r>
          </w:p>
          <w:p w14:paraId="14D04371" w14:textId="7941E0C1" w:rsidR="003D3D24" w:rsidRPr="00B51C2F" w:rsidRDefault="003D3D24" w:rsidP="000E22A3">
            <w:pPr>
              <w:shd w:val="clear" w:color="auto" w:fill="FFFFFF"/>
              <w:spacing w:before="40" w:after="40" w:line="264" w:lineRule="auto"/>
              <w:rPr>
                <w:rFonts w:ascii="Times New Roman" w:eastAsia="Times New Roman" w:hAnsi="Times New Roman" w:cs="Times New Roman"/>
                <w:i/>
                <w:sz w:val="28"/>
                <w:szCs w:val="28"/>
              </w:rPr>
            </w:pPr>
            <w:r w:rsidRPr="00B51C2F">
              <w:rPr>
                <w:rFonts w:ascii="Times New Roman" w:eastAsia="Times New Roman" w:hAnsi="Times New Roman" w:cs="Times New Roman"/>
                <w:b/>
                <w:bCs/>
                <w:sz w:val="28"/>
                <w:szCs w:val="28"/>
                <w:bdr w:val="none" w:sz="0" w:space="0" w:color="auto" w:frame="1"/>
              </w:rPr>
              <w:t xml:space="preserve">Câu </w:t>
            </w:r>
            <w:r>
              <w:rPr>
                <w:rFonts w:ascii="Times New Roman" w:eastAsia="Times New Roman" w:hAnsi="Times New Roman" w:cs="Times New Roman"/>
                <w:b/>
                <w:bCs/>
                <w:sz w:val="28"/>
                <w:szCs w:val="28"/>
                <w:bdr w:val="none" w:sz="0" w:space="0" w:color="auto" w:frame="1"/>
              </w:rPr>
              <w:t>3</w:t>
            </w:r>
            <w:r w:rsidRPr="00B51C2F">
              <w:rPr>
                <w:rFonts w:ascii="Times New Roman" w:eastAsia="Times New Roman" w:hAnsi="Times New Roman" w:cs="Times New Roman"/>
                <w:b/>
                <w:bCs/>
                <w:sz w:val="28"/>
                <w:szCs w:val="28"/>
                <w:bdr w:val="none" w:sz="0" w:space="0" w:color="auto" w:frame="1"/>
              </w:rPr>
              <w:t xml:space="preserve">. </w:t>
            </w:r>
          </w:p>
          <w:p w14:paraId="14B8043F" w14:textId="77777777" w:rsidR="003D3D24" w:rsidRPr="00B51C2F" w:rsidRDefault="003D3D24" w:rsidP="000E22A3">
            <w:pPr>
              <w:shd w:val="clear" w:color="auto" w:fill="FFFFFF"/>
              <w:spacing w:before="40" w:after="40" w:line="264" w:lineRule="auto"/>
              <w:rPr>
                <w:rFonts w:ascii="Times New Roman" w:eastAsia="Times New Roman" w:hAnsi="Times New Roman" w:cs="Times New Roman"/>
                <w:b/>
                <w:bCs/>
                <w:sz w:val="28"/>
                <w:szCs w:val="28"/>
                <w:u w:val="single"/>
                <w:bdr w:val="none" w:sz="0" w:space="0" w:color="auto" w:frame="1"/>
              </w:rPr>
            </w:pPr>
            <w:r w:rsidRPr="00B51C2F">
              <w:rPr>
                <w:rFonts w:ascii="Times New Roman" w:eastAsia="Times New Roman" w:hAnsi="Times New Roman" w:cs="Times New Roman"/>
                <w:sz w:val="28"/>
                <w:szCs w:val="28"/>
              </w:rPr>
              <w:t xml:space="preserve">- Cụm động từ: </w:t>
            </w:r>
            <w:r w:rsidRPr="00B51C2F">
              <w:rPr>
                <w:rFonts w:ascii="Times New Roman" w:eastAsia="Times New Roman" w:hAnsi="Times New Roman" w:cs="Times New Roman"/>
                <w:i/>
                <w:sz w:val="28"/>
                <w:szCs w:val="28"/>
                <w:u w:val="single"/>
              </w:rPr>
              <w:t>nhận rõ</w:t>
            </w:r>
            <w:r w:rsidRPr="00B51C2F">
              <w:rPr>
                <w:rFonts w:ascii="Times New Roman" w:eastAsia="Times New Roman" w:hAnsi="Times New Roman" w:cs="Times New Roman"/>
                <w:i/>
                <w:sz w:val="28"/>
                <w:szCs w:val="28"/>
              </w:rPr>
              <w:t xml:space="preserve"> </w:t>
            </w:r>
            <w:r w:rsidRPr="00B51C2F">
              <w:rPr>
                <w:rFonts w:ascii="Times New Roman" w:eastAsia="Times New Roman" w:hAnsi="Times New Roman" w:cs="Times New Roman"/>
                <w:i/>
                <w:sz w:val="28"/>
                <w:szCs w:val="28"/>
                <w:u w:val="single"/>
              </w:rPr>
              <w:t>sự gắn bó ân tình giữa con người với thiên nhiên</w:t>
            </w:r>
          </w:p>
          <w:p w14:paraId="72878F38" w14:textId="77777777" w:rsidR="003D3D24" w:rsidRPr="00B51C2F" w:rsidRDefault="003D3D24" w:rsidP="000E22A3">
            <w:pPr>
              <w:shd w:val="clear" w:color="auto" w:fill="FFFFFF"/>
              <w:spacing w:before="40" w:after="40" w:line="264" w:lineRule="auto"/>
              <w:rPr>
                <w:rFonts w:ascii="Times New Roman" w:eastAsia="Times New Roman" w:hAnsi="Times New Roman" w:cs="Times New Roman"/>
                <w:sz w:val="28"/>
                <w:szCs w:val="28"/>
              </w:rPr>
            </w:pPr>
            <w:r w:rsidRPr="00B51C2F">
              <w:rPr>
                <w:rFonts w:ascii="Times New Roman" w:eastAsia="Times New Roman" w:hAnsi="Times New Roman" w:cs="Times New Roman"/>
                <w:sz w:val="28"/>
                <w:szCs w:val="28"/>
              </w:rPr>
              <w:t xml:space="preserve">                           ĐT                                       PS</w:t>
            </w:r>
          </w:p>
          <w:p w14:paraId="558E493C" w14:textId="77777777" w:rsidR="003D3D24" w:rsidRPr="00B51C2F" w:rsidRDefault="003D3D24" w:rsidP="000E22A3">
            <w:pPr>
              <w:shd w:val="clear" w:color="auto" w:fill="FFFFFF"/>
              <w:spacing w:before="40" w:after="40" w:line="264" w:lineRule="auto"/>
              <w:rPr>
                <w:rFonts w:ascii="Times New Roman" w:eastAsia="Times New Roman" w:hAnsi="Times New Roman" w:cs="Times New Roman"/>
                <w:i/>
                <w:sz w:val="28"/>
                <w:szCs w:val="28"/>
                <w:u w:val="single"/>
              </w:rPr>
            </w:pPr>
            <w:r w:rsidRPr="00B51C2F">
              <w:rPr>
                <w:rFonts w:ascii="Times New Roman" w:eastAsia="Times New Roman" w:hAnsi="Times New Roman" w:cs="Times New Roman"/>
                <w:sz w:val="28"/>
                <w:szCs w:val="28"/>
              </w:rPr>
              <w:t xml:space="preserve">- Cụm danh từ: </w:t>
            </w:r>
            <w:r w:rsidRPr="00B51C2F">
              <w:rPr>
                <w:rFonts w:ascii="Times New Roman" w:eastAsia="Times New Roman" w:hAnsi="Times New Roman" w:cs="Times New Roman"/>
                <w:i/>
                <w:sz w:val="28"/>
                <w:szCs w:val="28"/>
                <w:u w:val="single"/>
              </w:rPr>
              <w:t>những</w:t>
            </w:r>
            <w:r w:rsidRPr="00B51C2F">
              <w:rPr>
                <w:rFonts w:ascii="Times New Roman" w:eastAsia="Times New Roman" w:hAnsi="Times New Roman" w:cs="Times New Roman"/>
                <w:i/>
                <w:sz w:val="28"/>
                <w:szCs w:val="28"/>
              </w:rPr>
              <w:t xml:space="preserve"> </w:t>
            </w:r>
            <w:r w:rsidRPr="00B51C2F">
              <w:rPr>
                <w:rFonts w:ascii="Times New Roman" w:eastAsia="Times New Roman" w:hAnsi="Times New Roman" w:cs="Times New Roman"/>
                <w:i/>
                <w:sz w:val="28"/>
                <w:szCs w:val="28"/>
                <w:u w:val="single"/>
              </w:rPr>
              <w:t>món quà</w:t>
            </w:r>
            <w:r w:rsidRPr="00B51C2F">
              <w:rPr>
                <w:rFonts w:ascii="Times New Roman" w:eastAsia="Times New Roman" w:hAnsi="Times New Roman" w:cs="Times New Roman"/>
                <w:i/>
                <w:sz w:val="28"/>
                <w:szCs w:val="28"/>
              </w:rPr>
              <w:t xml:space="preserve"> </w:t>
            </w:r>
            <w:r w:rsidRPr="00B51C2F">
              <w:rPr>
                <w:rFonts w:ascii="Times New Roman" w:eastAsia="Times New Roman" w:hAnsi="Times New Roman" w:cs="Times New Roman"/>
                <w:i/>
                <w:sz w:val="28"/>
                <w:szCs w:val="28"/>
                <w:u w:val="single"/>
              </w:rPr>
              <w:t>quý giá mà thiên nhiên ban tặng</w:t>
            </w:r>
          </w:p>
          <w:p w14:paraId="4E9C603B" w14:textId="77777777" w:rsidR="003D3D24" w:rsidRPr="00B51C2F" w:rsidRDefault="003D3D24" w:rsidP="000E22A3">
            <w:pPr>
              <w:shd w:val="clear" w:color="auto" w:fill="FFFFFF"/>
              <w:spacing w:before="40" w:after="40" w:line="264" w:lineRule="auto"/>
              <w:rPr>
                <w:rFonts w:ascii="Times New Roman" w:eastAsia="Times New Roman" w:hAnsi="Times New Roman" w:cs="Times New Roman"/>
                <w:sz w:val="28"/>
                <w:szCs w:val="28"/>
              </w:rPr>
            </w:pPr>
            <w:r w:rsidRPr="00B51C2F">
              <w:rPr>
                <w:rFonts w:ascii="Times New Roman" w:eastAsia="Times New Roman" w:hAnsi="Times New Roman" w:cs="Times New Roman"/>
                <w:i/>
                <w:sz w:val="28"/>
                <w:szCs w:val="28"/>
              </w:rPr>
              <w:t xml:space="preserve">                           PT         DT                         PS</w:t>
            </w:r>
          </w:p>
          <w:p w14:paraId="6024A4AD" w14:textId="58C3F0EF" w:rsidR="003D3D24" w:rsidRPr="00B51C2F" w:rsidRDefault="003D3D24" w:rsidP="000E22A3">
            <w:pPr>
              <w:shd w:val="clear" w:color="auto" w:fill="FFFFFF"/>
              <w:spacing w:before="40" w:after="40" w:line="264" w:lineRule="auto"/>
              <w:rPr>
                <w:rFonts w:ascii="Times New Roman" w:eastAsia="Times New Roman" w:hAnsi="Times New Roman" w:cs="Times New Roman"/>
                <w:sz w:val="28"/>
                <w:szCs w:val="28"/>
              </w:rPr>
            </w:pPr>
            <w:r w:rsidRPr="00B51C2F">
              <w:rPr>
                <w:rFonts w:ascii="Times New Roman" w:eastAsia="Times New Roman" w:hAnsi="Times New Roman" w:cs="Times New Roman"/>
                <w:b/>
                <w:bCs/>
                <w:sz w:val="28"/>
                <w:szCs w:val="28"/>
                <w:bdr w:val="none" w:sz="0" w:space="0" w:color="auto" w:frame="1"/>
              </w:rPr>
              <w:t xml:space="preserve">Câu </w:t>
            </w:r>
            <w:r w:rsidR="003B5706">
              <w:rPr>
                <w:rFonts w:ascii="Times New Roman" w:eastAsia="Times New Roman" w:hAnsi="Times New Roman" w:cs="Times New Roman"/>
                <w:b/>
                <w:bCs/>
                <w:sz w:val="28"/>
                <w:szCs w:val="28"/>
                <w:bdr w:val="none" w:sz="0" w:space="0" w:color="auto" w:frame="1"/>
              </w:rPr>
              <w:t>4</w:t>
            </w:r>
            <w:r w:rsidRPr="00B51C2F">
              <w:rPr>
                <w:rFonts w:ascii="Times New Roman" w:eastAsia="Times New Roman" w:hAnsi="Times New Roman" w:cs="Times New Roman"/>
                <w:b/>
                <w:bCs/>
                <w:sz w:val="28"/>
                <w:szCs w:val="28"/>
                <w:bdr w:val="none" w:sz="0" w:space="0" w:color="auto" w:frame="1"/>
              </w:rPr>
              <w:t>.</w:t>
            </w:r>
            <w:r w:rsidRPr="00B51C2F">
              <w:rPr>
                <w:rFonts w:ascii="Times New Roman" w:eastAsia="Times New Roman" w:hAnsi="Times New Roman" w:cs="Times New Roman"/>
                <w:sz w:val="28"/>
                <w:szCs w:val="28"/>
              </w:rPr>
              <w:t xml:space="preserve"> HS có thể trả lời theo hướng sau: </w:t>
            </w:r>
          </w:p>
          <w:p w14:paraId="1C4A7200" w14:textId="7F6B3F92" w:rsidR="003D3D24" w:rsidRPr="003B5706" w:rsidRDefault="003D3D24" w:rsidP="003B5706">
            <w:pPr>
              <w:shd w:val="clear" w:color="auto" w:fill="FFFFFF"/>
              <w:spacing w:before="40" w:after="40" w:line="264" w:lineRule="auto"/>
              <w:jc w:val="both"/>
              <w:rPr>
                <w:rStyle w:val="Strong"/>
                <w:rFonts w:ascii="Times New Roman" w:eastAsia="Times New Roman" w:hAnsi="Times New Roman" w:cs="Times New Roman"/>
                <w:sz w:val="28"/>
                <w:szCs w:val="28"/>
                <w:bdr w:val="none" w:sz="0" w:space="0" w:color="auto" w:frame="1"/>
              </w:rPr>
            </w:pPr>
            <w:r w:rsidRPr="00B51C2F">
              <w:rPr>
                <w:rFonts w:ascii="Times New Roman" w:eastAsia="Times New Roman" w:hAnsi="Times New Roman" w:cs="Times New Roman"/>
                <w:sz w:val="28"/>
                <w:szCs w:val="28"/>
              </w:rPr>
              <w:t xml:space="preserve">Văn bản giúp em hiểu thiên nhiên và con người có mối quan hệ gắn bó mật thiết, tác động qua lại. Thiên nhiên có sự ảnh hưởng, tác động đến đời sống của con </w:t>
            </w:r>
          </w:p>
        </w:tc>
      </w:tr>
    </w:tbl>
    <w:p w14:paraId="0E64068B" w14:textId="77777777" w:rsidR="003D3D24" w:rsidRPr="00164E41" w:rsidRDefault="003D3D24" w:rsidP="003D3D24">
      <w:pPr>
        <w:spacing w:after="0" w:line="240" w:lineRule="atLeast"/>
        <w:jc w:val="both"/>
        <w:rPr>
          <w:rStyle w:val="Strong"/>
          <w:rFonts w:ascii="Times New Roman" w:eastAsia="Times New Roman" w:hAnsi="Times New Roman" w:cs="Times New Roman"/>
          <w:b w:val="0"/>
          <w:bCs w:val="0"/>
          <w:color w:val="000000"/>
          <w:sz w:val="28"/>
          <w:szCs w:val="28"/>
        </w:rPr>
      </w:pPr>
    </w:p>
    <w:p w14:paraId="43083268" w14:textId="77777777" w:rsidR="003D3D24" w:rsidRDefault="003D3D24" w:rsidP="003D3D24">
      <w:pPr>
        <w:pStyle w:val="NormalWeb"/>
        <w:spacing w:before="0" w:beforeAutospacing="0" w:after="0" w:afterAutospacing="0" w:line="240" w:lineRule="atLeast"/>
        <w:ind w:left="48" w:right="48"/>
        <w:jc w:val="center"/>
        <w:rPr>
          <w:rStyle w:val="Strong"/>
          <w:color w:val="000000"/>
          <w:sz w:val="28"/>
          <w:szCs w:val="28"/>
        </w:rPr>
      </w:pPr>
      <w:r>
        <w:rPr>
          <w:rStyle w:val="Strong"/>
          <w:color w:val="000000"/>
          <w:sz w:val="28"/>
          <w:szCs w:val="28"/>
        </w:rPr>
        <w:t>BÀI VĂN THUYẾT MINH THUẬT LẠI MỘT SỰ KIỆN</w:t>
      </w:r>
    </w:p>
    <w:p w14:paraId="62EF6666" w14:textId="4CD226FB" w:rsidR="003D3D24" w:rsidRPr="009B56DC" w:rsidRDefault="003D3D24" w:rsidP="003D3D24">
      <w:pPr>
        <w:pStyle w:val="NormalWeb"/>
        <w:spacing w:before="0" w:beforeAutospacing="0" w:after="0" w:afterAutospacing="0" w:line="240" w:lineRule="atLeast"/>
        <w:ind w:right="45" w:firstLine="720"/>
        <w:rPr>
          <w:rStyle w:val="Strong"/>
          <w:color w:val="000000"/>
          <w:sz w:val="28"/>
          <w:szCs w:val="28"/>
        </w:rPr>
      </w:pPr>
    </w:p>
    <w:tbl>
      <w:tblPr>
        <w:tblStyle w:val="TableGrid"/>
        <w:tblW w:w="9026" w:type="dxa"/>
        <w:tblInd w:w="48" w:type="dxa"/>
        <w:tblLayout w:type="fixed"/>
        <w:tblLook w:val="04A0" w:firstRow="1" w:lastRow="0" w:firstColumn="1" w:lastColumn="0" w:noHBand="0" w:noVBand="1"/>
      </w:tblPr>
      <w:tblGrid>
        <w:gridCol w:w="3349"/>
        <w:gridCol w:w="5670"/>
        <w:gridCol w:w="7"/>
      </w:tblGrid>
      <w:tr w:rsidR="003D3D24" w14:paraId="4D3B9C6A" w14:textId="77777777" w:rsidTr="000E22A3">
        <w:trPr>
          <w:gridAfter w:val="1"/>
          <w:wAfter w:w="7" w:type="dxa"/>
        </w:trPr>
        <w:tc>
          <w:tcPr>
            <w:tcW w:w="3349" w:type="dxa"/>
          </w:tcPr>
          <w:p w14:paraId="1538389D" w14:textId="77777777" w:rsidR="003D3D24" w:rsidRPr="006F7F45" w:rsidRDefault="003D3D24" w:rsidP="000E22A3">
            <w:pPr>
              <w:pStyle w:val="NormalWeb"/>
              <w:spacing w:before="0" w:beforeAutospacing="0" w:after="0" w:afterAutospacing="0" w:line="240" w:lineRule="atLeast"/>
              <w:ind w:right="48"/>
              <w:jc w:val="center"/>
              <w:rPr>
                <w:rStyle w:val="Strong"/>
                <w:color w:val="000000"/>
                <w:sz w:val="28"/>
                <w:szCs w:val="28"/>
              </w:rPr>
            </w:pPr>
            <w:r>
              <w:rPr>
                <w:rStyle w:val="Strong"/>
                <w:color w:val="000000"/>
                <w:sz w:val="28"/>
                <w:szCs w:val="28"/>
              </w:rPr>
              <w:t>Các hoạt động của GV và HS</w:t>
            </w:r>
          </w:p>
        </w:tc>
        <w:tc>
          <w:tcPr>
            <w:tcW w:w="5670" w:type="dxa"/>
          </w:tcPr>
          <w:p w14:paraId="28E0A58B" w14:textId="77777777" w:rsidR="003D3D24" w:rsidRPr="006F7F45" w:rsidRDefault="003D3D24" w:rsidP="000E22A3">
            <w:pPr>
              <w:pStyle w:val="NormalWeb"/>
              <w:spacing w:before="0" w:beforeAutospacing="0" w:after="0" w:afterAutospacing="0" w:line="240" w:lineRule="atLeast"/>
              <w:ind w:right="48"/>
              <w:jc w:val="center"/>
              <w:rPr>
                <w:rStyle w:val="Strong"/>
                <w:color w:val="000000"/>
                <w:sz w:val="28"/>
                <w:szCs w:val="28"/>
              </w:rPr>
            </w:pPr>
            <w:r w:rsidRPr="006F7F45">
              <w:rPr>
                <w:rStyle w:val="Strong"/>
                <w:color w:val="000000"/>
                <w:sz w:val="28"/>
                <w:szCs w:val="28"/>
              </w:rPr>
              <w:t>Dự kiến sản phẩm</w:t>
            </w:r>
          </w:p>
        </w:tc>
      </w:tr>
      <w:tr w:rsidR="003D3D24" w14:paraId="3C86F9ED" w14:textId="77777777" w:rsidTr="000E22A3">
        <w:trPr>
          <w:gridAfter w:val="1"/>
          <w:wAfter w:w="7" w:type="dxa"/>
        </w:trPr>
        <w:tc>
          <w:tcPr>
            <w:tcW w:w="3349" w:type="dxa"/>
          </w:tcPr>
          <w:p w14:paraId="02EC5CF6" w14:textId="77777777" w:rsidR="003D3D24" w:rsidRPr="00CE1F87" w:rsidRDefault="003D3D24" w:rsidP="000E22A3">
            <w:pPr>
              <w:pStyle w:val="NormalWeb"/>
              <w:spacing w:before="0" w:beforeAutospacing="0" w:after="0" w:afterAutospacing="0" w:line="240" w:lineRule="atLeast"/>
              <w:ind w:right="48"/>
              <w:jc w:val="both"/>
              <w:rPr>
                <w:rStyle w:val="Strong"/>
                <w:color w:val="000000"/>
                <w:sz w:val="28"/>
                <w:szCs w:val="28"/>
              </w:rPr>
            </w:pPr>
            <w:r>
              <w:rPr>
                <w:rStyle w:val="Strong"/>
                <w:color w:val="000000"/>
                <w:sz w:val="28"/>
                <w:szCs w:val="28"/>
              </w:rPr>
              <w:t xml:space="preserve">  </w:t>
            </w:r>
            <w:r w:rsidRPr="00695351">
              <w:rPr>
                <w:rStyle w:val="Strong"/>
                <w:i/>
                <w:color w:val="000000"/>
                <w:sz w:val="28"/>
                <w:szCs w:val="28"/>
              </w:rPr>
              <w:t xml:space="preserve">* HĐ 1: </w:t>
            </w:r>
            <w:r>
              <w:rPr>
                <w:rStyle w:val="Strong"/>
                <w:i/>
                <w:color w:val="000000"/>
                <w:sz w:val="28"/>
                <w:szCs w:val="28"/>
              </w:rPr>
              <w:t>Củng cố kiến thức cơ bản về bài văn thuyết minh về một sự kiện.</w:t>
            </w:r>
          </w:p>
          <w:p w14:paraId="40B703A9" w14:textId="77777777" w:rsidR="003D3D24" w:rsidRDefault="003D3D24" w:rsidP="000E22A3">
            <w:pPr>
              <w:pStyle w:val="NormalWeb"/>
              <w:spacing w:before="0" w:beforeAutospacing="0" w:after="0" w:afterAutospacing="0" w:line="240" w:lineRule="atLeast"/>
              <w:ind w:right="45"/>
              <w:jc w:val="both"/>
              <w:rPr>
                <w:rStyle w:val="Strong"/>
                <w:b w:val="0"/>
                <w:color w:val="000000"/>
                <w:sz w:val="28"/>
                <w:szCs w:val="28"/>
              </w:rPr>
            </w:pPr>
            <w:r>
              <w:rPr>
                <w:rStyle w:val="Strong"/>
                <w:b w:val="0"/>
                <w:color w:val="000000"/>
                <w:sz w:val="28"/>
                <w:szCs w:val="28"/>
              </w:rPr>
              <w:t xml:space="preserve">- GV đặt câu hỏi: </w:t>
            </w:r>
          </w:p>
          <w:p w14:paraId="48145060" w14:textId="77777777" w:rsidR="003D3D24" w:rsidRDefault="003D3D24" w:rsidP="000E22A3">
            <w:pPr>
              <w:pStyle w:val="NormalWeb"/>
              <w:spacing w:before="0" w:beforeAutospacing="0" w:after="0" w:afterAutospacing="0" w:line="240" w:lineRule="atLeast"/>
              <w:ind w:right="45"/>
              <w:jc w:val="both"/>
              <w:rPr>
                <w:rStyle w:val="Strong"/>
                <w:b w:val="0"/>
                <w:color w:val="000000"/>
                <w:sz w:val="28"/>
                <w:szCs w:val="28"/>
              </w:rPr>
            </w:pPr>
            <w:r>
              <w:rPr>
                <w:rStyle w:val="Strong"/>
                <w:b w:val="0"/>
                <w:color w:val="000000"/>
                <w:sz w:val="28"/>
                <w:szCs w:val="28"/>
              </w:rPr>
              <w:lastRenderedPageBreak/>
              <w:t>1. Thế nào là thuyết minh và bài văn thuyết minh thuật lại một sự kiện?</w:t>
            </w:r>
          </w:p>
          <w:p w14:paraId="4E5C4585" w14:textId="77777777" w:rsidR="003D3D24" w:rsidRDefault="003D3D24" w:rsidP="000E22A3">
            <w:pPr>
              <w:pStyle w:val="NormalWeb"/>
              <w:spacing w:before="0" w:beforeAutospacing="0" w:after="0" w:afterAutospacing="0" w:line="240" w:lineRule="atLeast"/>
              <w:ind w:right="45"/>
              <w:jc w:val="both"/>
              <w:rPr>
                <w:rStyle w:val="Strong"/>
                <w:b w:val="0"/>
                <w:color w:val="000000"/>
                <w:sz w:val="28"/>
                <w:szCs w:val="28"/>
              </w:rPr>
            </w:pPr>
            <w:r>
              <w:rPr>
                <w:rStyle w:val="Strong"/>
                <w:b w:val="0"/>
                <w:color w:val="000000"/>
                <w:sz w:val="28"/>
                <w:szCs w:val="28"/>
              </w:rPr>
              <w:t>2. Những nội dung thuyết minh thuật lại một sự kiện?</w:t>
            </w:r>
          </w:p>
          <w:p w14:paraId="44E3E691" w14:textId="77777777" w:rsidR="003D3D24" w:rsidRDefault="003D3D24" w:rsidP="000E22A3">
            <w:pPr>
              <w:pStyle w:val="NormalWeb"/>
              <w:spacing w:before="0" w:beforeAutospacing="0" w:after="0" w:afterAutospacing="0" w:line="240" w:lineRule="atLeast"/>
              <w:ind w:right="45"/>
              <w:jc w:val="both"/>
              <w:rPr>
                <w:rStyle w:val="Strong"/>
                <w:b w:val="0"/>
                <w:color w:val="000000"/>
                <w:sz w:val="28"/>
                <w:szCs w:val="28"/>
              </w:rPr>
            </w:pPr>
            <w:r>
              <w:rPr>
                <w:rStyle w:val="Strong"/>
                <w:b w:val="0"/>
                <w:color w:val="000000"/>
                <w:sz w:val="28"/>
                <w:szCs w:val="28"/>
              </w:rPr>
              <w:t>3. Các dạng đề thuyết minh thuật lại một sự kiện thường gặp?</w:t>
            </w:r>
          </w:p>
          <w:p w14:paraId="76112E0D" w14:textId="77777777" w:rsidR="003D3D24" w:rsidRDefault="003D3D24" w:rsidP="000E22A3">
            <w:pPr>
              <w:pStyle w:val="NormalWeb"/>
              <w:spacing w:before="0" w:beforeAutospacing="0" w:after="0" w:afterAutospacing="0" w:line="240" w:lineRule="atLeast"/>
              <w:ind w:right="45"/>
              <w:jc w:val="both"/>
              <w:rPr>
                <w:rStyle w:val="Strong"/>
                <w:b w:val="0"/>
                <w:color w:val="000000"/>
                <w:sz w:val="28"/>
                <w:szCs w:val="28"/>
              </w:rPr>
            </w:pPr>
            <w:r>
              <w:rPr>
                <w:rStyle w:val="Strong"/>
                <w:b w:val="0"/>
                <w:color w:val="000000"/>
                <w:sz w:val="28"/>
                <w:szCs w:val="28"/>
              </w:rPr>
              <w:t>- HS độc lập suy nghĩ trả lời câu hỏi</w:t>
            </w:r>
          </w:p>
          <w:p w14:paraId="0C209FB6" w14:textId="77777777" w:rsidR="003D3D24" w:rsidRDefault="003D3D24" w:rsidP="000E22A3">
            <w:pPr>
              <w:pStyle w:val="NormalWeb"/>
              <w:spacing w:before="0" w:beforeAutospacing="0" w:after="0" w:afterAutospacing="0" w:line="240" w:lineRule="atLeast"/>
              <w:ind w:right="45"/>
              <w:jc w:val="both"/>
              <w:rPr>
                <w:rStyle w:val="Strong"/>
                <w:b w:val="0"/>
                <w:color w:val="000000"/>
                <w:sz w:val="28"/>
                <w:szCs w:val="28"/>
              </w:rPr>
            </w:pPr>
            <w:r>
              <w:rPr>
                <w:rStyle w:val="Strong"/>
                <w:b w:val="0"/>
                <w:color w:val="000000"/>
                <w:sz w:val="28"/>
                <w:szCs w:val="28"/>
              </w:rPr>
              <w:t>- GV gọi 1,2 HS trả lời; HS khác nhận xét, bổ sung.</w:t>
            </w:r>
          </w:p>
          <w:p w14:paraId="5A9BCDAD" w14:textId="77777777" w:rsidR="003D3D24" w:rsidRDefault="003D3D24" w:rsidP="000E22A3">
            <w:pPr>
              <w:pStyle w:val="NormalWeb"/>
              <w:spacing w:before="0" w:beforeAutospacing="0" w:after="0" w:afterAutospacing="0" w:line="240" w:lineRule="atLeast"/>
              <w:ind w:right="45"/>
              <w:jc w:val="both"/>
              <w:rPr>
                <w:rStyle w:val="Strong"/>
                <w:b w:val="0"/>
                <w:color w:val="000000"/>
                <w:sz w:val="28"/>
                <w:szCs w:val="28"/>
              </w:rPr>
            </w:pPr>
            <w:r>
              <w:rPr>
                <w:rStyle w:val="Strong"/>
                <w:b w:val="0"/>
                <w:color w:val="000000"/>
                <w:sz w:val="28"/>
                <w:szCs w:val="28"/>
              </w:rPr>
              <w:t>- GV tổng hợp kiến thức, lấy ví dụ làm rõ các nội dung thuyết minh và dạng đề thường gặp</w:t>
            </w:r>
          </w:p>
          <w:p w14:paraId="262E4768" w14:textId="77777777" w:rsidR="003D3D24" w:rsidRDefault="003D3D24" w:rsidP="000E22A3">
            <w:pPr>
              <w:pStyle w:val="NormalWeb"/>
              <w:spacing w:before="0" w:beforeAutospacing="0" w:after="0" w:afterAutospacing="0" w:line="240" w:lineRule="atLeast"/>
              <w:ind w:right="48"/>
              <w:rPr>
                <w:rStyle w:val="Strong"/>
                <w:b w:val="0"/>
                <w:color w:val="000000"/>
                <w:sz w:val="28"/>
                <w:szCs w:val="28"/>
              </w:rPr>
            </w:pPr>
            <w:r>
              <w:rPr>
                <w:rStyle w:val="Strong"/>
                <w:b w:val="0"/>
                <w:color w:val="000000"/>
                <w:sz w:val="28"/>
                <w:szCs w:val="28"/>
              </w:rPr>
              <w:t>- Đề cụ thể: Em hãy thuyết minh về lễ hội mùa xuân ở quê hương em/Hãy thuyết minh lại buổi lễ khai giảng ở trường em.</w:t>
            </w:r>
          </w:p>
          <w:p w14:paraId="5876274A" w14:textId="77777777" w:rsidR="003D3D24" w:rsidRDefault="003D3D24" w:rsidP="000E22A3">
            <w:pPr>
              <w:pStyle w:val="NormalWeb"/>
              <w:spacing w:before="0" w:beforeAutospacing="0" w:after="0" w:afterAutospacing="0" w:line="240" w:lineRule="atLeast"/>
              <w:ind w:right="48"/>
              <w:rPr>
                <w:rStyle w:val="Strong"/>
                <w:b w:val="0"/>
                <w:color w:val="000000"/>
                <w:sz w:val="28"/>
                <w:szCs w:val="28"/>
              </w:rPr>
            </w:pPr>
            <w:r>
              <w:rPr>
                <w:rStyle w:val="Strong"/>
                <w:b w:val="0"/>
                <w:color w:val="000000"/>
                <w:sz w:val="28"/>
                <w:szCs w:val="28"/>
              </w:rPr>
              <w:t>- Đề mở: Hãy thuyết minh về một sự kiện để lại ấn tượng trong em mà em được tham gia hoặc chứng kiến.</w:t>
            </w:r>
          </w:p>
          <w:p w14:paraId="47CE18CD" w14:textId="77777777" w:rsidR="003D3D24" w:rsidRDefault="003D3D24" w:rsidP="000E22A3">
            <w:pPr>
              <w:pStyle w:val="NormalWeb"/>
              <w:spacing w:before="0" w:beforeAutospacing="0" w:after="0" w:afterAutospacing="0" w:line="240" w:lineRule="atLeast"/>
              <w:ind w:right="48"/>
              <w:jc w:val="both"/>
              <w:rPr>
                <w:rStyle w:val="Strong"/>
                <w:i/>
                <w:color w:val="000000"/>
                <w:sz w:val="28"/>
                <w:szCs w:val="28"/>
              </w:rPr>
            </w:pPr>
            <w:r>
              <w:rPr>
                <w:rStyle w:val="Strong"/>
                <w:b w:val="0"/>
                <w:color w:val="000000"/>
                <w:sz w:val="28"/>
                <w:szCs w:val="28"/>
              </w:rPr>
              <w:t>*</w:t>
            </w:r>
            <w:r>
              <w:rPr>
                <w:rStyle w:val="Strong"/>
                <w:i/>
                <w:color w:val="000000"/>
                <w:sz w:val="28"/>
                <w:szCs w:val="28"/>
              </w:rPr>
              <w:t>HĐ 2</w:t>
            </w:r>
            <w:r w:rsidRPr="003C6AE2">
              <w:rPr>
                <w:rStyle w:val="Strong"/>
                <w:i/>
                <w:color w:val="000000"/>
                <w:sz w:val="28"/>
                <w:szCs w:val="28"/>
              </w:rPr>
              <w:t>: Phân tích quy trình làm bài</w:t>
            </w:r>
          </w:p>
          <w:p w14:paraId="489A3EEC" w14:textId="77777777" w:rsidR="003D3D24" w:rsidRDefault="003D3D24" w:rsidP="000E22A3">
            <w:pPr>
              <w:pStyle w:val="NormalWeb"/>
              <w:spacing w:before="0" w:beforeAutospacing="0" w:after="0" w:afterAutospacing="0" w:line="240" w:lineRule="atLeast"/>
              <w:ind w:right="48"/>
              <w:jc w:val="both"/>
              <w:rPr>
                <w:rStyle w:val="Strong"/>
                <w:b w:val="0"/>
                <w:color w:val="000000"/>
                <w:sz w:val="28"/>
                <w:szCs w:val="28"/>
              </w:rPr>
            </w:pPr>
            <w:r w:rsidRPr="00863B9F">
              <w:rPr>
                <w:rStyle w:val="Strong"/>
                <w:b w:val="0"/>
                <w:color w:val="000000"/>
                <w:sz w:val="28"/>
                <w:szCs w:val="28"/>
              </w:rPr>
              <w:t>- GV</w:t>
            </w:r>
            <w:r>
              <w:rPr>
                <w:rStyle w:val="Strong"/>
                <w:b w:val="0"/>
                <w:color w:val="000000"/>
                <w:sz w:val="28"/>
                <w:szCs w:val="28"/>
              </w:rPr>
              <w:t xml:space="preserve"> đặt câu hỏi: Quy trình làm bài gồm mấy bước? Phân tích rõ nội dung yêu cầu của từng bước?</w:t>
            </w:r>
          </w:p>
          <w:p w14:paraId="606CC464" w14:textId="77777777" w:rsidR="003D3D24" w:rsidRDefault="003D3D24" w:rsidP="000E22A3">
            <w:pPr>
              <w:pStyle w:val="NormalWeb"/>
              <w:spacing w:before="0" w:beforeAutospacing="0" w:after="0" w:afterAutospacing="0" w:line="240" w:lineRule="atLeast"/>
              <w:ind w:right="48"/>
              <w:jc w:val="both"/>
              <w:rPr>
                <w:rStyle w:val="Strong"/>
                <w:b w:val="0"/>
                <w:color w:val="000000"/>
                <w:sz w:val="28"/>
                <w:szCs w:val="28"/>
              </w:rPr>
            </w:pPr>
            <w:r>
              <w:rPr>
                <w:rStyle w:val="Strong"/>
                <w:b w:val="0"/>
                <w:color w:val="000000"/>
                <w:sz w:val="28"/>
                <w:szCs w:val="28"/>
              </w:rPr>
              <w:t>- HS độc lập suy nghĩ</w:t>
            </w:r>
          </w:p>
          <w:p w14:paraId="47B7164E" w14:textId="77777777" w:rsidR="003D3D24" w:rsidRDefault="003D3D24" w:rsidP="000E22A3">
            <w:pPr>
              <w:pStyle w:val="NormalWeb"/>
              <w:spacing w:before="0" w:beforeAutospacing="0" w:after="0" w:afterAutospacing="0" w:line="240" w:lineRule="atLeast"/>
              <w:ind w:right="48"/>
              <w:jc w:val="both"/>
              <w:rPr>
                <w:rStyle w:val="Strong"/>
                <w:b w:val="0"/>
                <w:color w:val="000000"/>
                <w:sz w:val="28"/>
                <w:szCs w:val="28"/>
              </w:rPr>
            </w:pPr>
            <w:r>
              <w:rPr>
                <w:rStyle w:val="Strong"/>
                <w:b w:val="0"/>
                <w:color w:val="000000"/>
                <w:sz w:val="28"/>
                <w:szCs w:val="28"/>
              </w:rPr>
              <w:t>- GV gọi 3,4 HS trả lời; HS khác bổ sung, nhận xét</w:t>
            </w:r>
          </w:p>
          <w:p w14:paraId="55DF9057" w14:textId="77777777" w:rsidR="003D3D24" w:rsidRPr="00863B9F" w:rsidRDefault="003D3D24" w:rsidP="000E22A3">
            <w:pPr>
              <w:pStyle w:val="NormalWeb"/>
              <w:spacing w:before="0" w:beforeAutospacing="0" w:after="0" w:afterAutospacing="0" w:line="240" w:lineRule="atLeast"/>
              <w:ind w:right="48"/>
              <w:jc w:val="both"/>
              <w:rPr>
                <w:rStyle w:val="Strong"/>
                <w:b w:val="0"/>
                <w:color w:val="000000"/>
                <w:sz w:val="28"/>
                <w:szCs w:val="28"/>
              </w:rPr>
            </w:pPr>
            <w:r>
              <w:rPr>
                <w:rStyle w:val="Strong"/>
                <w:b w:val="0"/>
                <w:color w:val="000000"/>
                <w:sz w:val="28"/>
                <w:szCs w:val="28"/>
              </w:rPr>
              <w:t>- GV tổng hợp ý kiến, sau đó lưu ý một số điểm cơ bản trong từng bước của quy trình làm bài.</w:t>
            </w:r>
          </w:p>
          <w:p w14:paraId="7737167C" w14:textId="77777777" w:rsidR="003D3D24" w:rsidRPr="007B0255" w:rsidRDefault="003D3D24" w:rsidP="000E22A3">
            <w:pPr>
              <w:pStyle w:val="NormalWeb"/>
              <w:spacing w:before="0" w:beforeAutospacing="0" w:after="0" w:afterAutospacing="0" w:line="240" w:lineRule="atLeast"/>
              <w:ind w:right="45"/>
              <w:jc w:val="both"/>
              <w:rPr>
                <w:rStyle w:val="Strong"/>
                <w:b w:val="0"/>
                <w:color w:val="000000"/>
                <w:sz w:val="28"/>
                <w:szCs w:val="28"/>
              </w:rPr>
            </w:pPr>
          </w:p>
        </w:tc>
        <w:tc>
          <w:tcPr>
            <w:tcW w:w="5670" w:type="dxa"/>
          </w:tcPr>
          <w:p w14:paraId="17668637" w14:textId="77777777" w:rsidR="003D3D24" w:rsidRDefault="003D3D24" w:rsidP="000E22A3">
            <w:pPr>
              <w:pStyle w:val="NormalWeb"/>
              <w:spacing w:before="0" w:beforeAutospacing="0" w:after="0" w:afterAutospacing="0" w:line="240" w:lineRule="atLeast"/>
              <w:ind w:right="48"/>
              <w:rPr>
                <w:rStyle w:val="Strong"/>
                <w:color w:val="000000"/>
                <w:sz w:val="28"/>
                <w:szCs w:val="28"/>
              </w:rPr>
            </w:pPr>
            <w:r>
              <w:rPr>
                <w:rStyle w:val="Strong"/>
                <w:color w:val="000000"/>
                <w:sz w:val="28"/>
                <w:szCs w:val="28"/>
              </w:rPr>
              <w:lastRenderedPageBreak/>
              <w:t>I. Kiến thức cơ bản</w:t>
            </w:r>
          </w:p>
          <w:p w14:paraId="5337A680" w14:textId="77777777" w:rsidR="003D3D24" w:rsidRDefault="003D3D24" w:rsidP="000E22A3">
            <w:pPr>
              <w:pStyle w:val="NormalWeb"/>
              <w:spacing w:before="0" w:beforeAutospacing="0" w:after="0" w:afterAutospacing="0" w:line="240" w:lineRule="atLeast"/>
              <w:ind w:right="45"/>
              <w:rPr>
                <w:rStyle w:val="Strong"/>
                <w:i/>
                <w:color w:val="000000"/>
                <w:sz w:val="28"/>
                <w:szCs w:val="28"/>
              </w:rPr>
            </w:pPr>
            <w:r>
              <w:rPr>
                <w:rStyle w:val="Strong"/>
                <w:i/>
                <w:color w:val="000000"/>
                <w:sz w:val="28"/>
                <w:szCs w:val="28"/>
              </w:rPr>
              <w:t>1. Thuyết minh</w:t>
            </w:r>
          </w:p>
          <w:p w14:paraId="7C600275" w14:textId="77777777" w:rsidR="003D3D24" w:rsidRDefault="003D3D24" w:rsidP="000E22A3">
            <w:pPr>
              <w:pStyle w:val="NormalWeb"/>
              <w:spacing w:before="0" w:beforeAutospacing="0" w:after="0" w:afterAutospacing="0" w:line="240" w:lineRule="atLeast"/>
              <w:ind w:right="45"/>
              <w:rPr>
                <w:rStyle w:val="Strong"/>
                <w:i/>
                <w:color w:val="000000"/>
                <w:sz w:val="28"/>
                <w:szCs w:val="28"/>
              </w:rPr>
            </w:pPr>
            <w:r>
              <w:rPr>
                <w:rStyle w:val="Strong"/>
                <w:i/>
                <w:color w:val="000000"/>
                <w:sz w:val="28"/>
                <w:szCs w:val="28"/>
              </w:rPr>
              <w:t>2. Thuyết minh thuật lại một sự kiện</w:t>
            </w:r>
          </w:p>
          <w:p w14:paraId="0214A50F" w14:textId="77777777" w:rsidR="003D3D24" w:rsidRPr="006C429B" w:rsidRDefault="003D3D24" w:rsidP="000E22A3">
            <w:pPr>
              <w:pStyle w:val="NormalWeb"/>
              <w:spacing w:before="0" w:beforeAutospacing="0" w:after="0" w:afterAutospacing="0" w:line="240" w:lineRule="atLeast"/>
              <w:ind w:right="48"/>
              <w:rPr>
                <w:rStyle w:val="Strong"/>
                <w:i/>
                <w:color w:val="000000"/>
                <w:sz w:val="28"/>
                <w:szCs w:val="28"/>
              </w:rPr>
            </w:pPr>
            <w:r w:rsidRPr="006C429B">
              <w:rPr>
                <w:rStyle w:val="Strong"/>
                <w:i/>
                <w:color w:val="000000"/>
                <w:sz w:val="28"/>
                <w:szCs w:val="28"/>
              </w:rPr>
              <w:t>3. Các nội dung thuyết minh thuật lại một sự kiện</w:t>
            </w:r>
          </w:p>
          <w:p w14:paraId="2CC126A8" w14:textId="3CED6C7B" w:rsidR="003D3D24" w:rsidRPr="003D3D24" w:rsidRDefault="003D3D24" w:rsidP="000E22A3">
            <w:pPr>
              <w:pStyle w:val="NormalWeb"/>
              <w:spacing w:before="0" w:beforeAutospacing="0" w:after="0" w:afterAutospacing="0" w:line="240" w:lineRule="atLeast"/>
              <w:ind w:right="48"/>
              <w:rPr>
                <w:b/>
                <w:bCs/>
                <w:i/>
                <w:color w:val="000000"/>
                <w:sz w:val="28"/>
                <w:szCs w:val="28"/>
              </w:rPr>
            </w:pPr>
            <w:r w:rsidRPr="00A618F5">
              <w:rPr>
                <w:rStyle w:val="Strong"/>
                <w:i/>
                <w:color w:val="000000"/>
                <w:sz w:val="28"/>
                <w:szCs w:val="28"/>
              </w:rPr>
              <w:lastRenderedPageBreak/>
              <w:t>4. Các dạng đề thuyết minh thuật lại một sự kiện</w:t>
            </w:r>
          </w:p>
          <w:p w14:paraId="08F4B93A" w14:textId="77777777" w:rsidR="003D3D24" w:rsidRDefault="003D3D24" w:rsidP="000E22A3">
            <w:pPr>
              <w:pStyle w:val="NormalWeb"/>
              <w:spacing w:before="0" w:beforeAutospacing="0" w:after="0" w:afterAutospacing="0" w:line="240" w:lineRule="atLeast"/>
              <w:ind w:right="48"/>
              <w:rPr>
                <w:b/>
                <w:i/>
                <w:sz w:val="28"/>
                <w:szCs w:val="28"/>
                <w:lang w:val="pt-BR"/>
              </w:rPr>
            </w:pPr>
            <w:r>
              <w:rPr>
                <w:b/>
                <w:i/>
                <w:sz w:val="28"/>
                <w:szCs w:val="28"/>
                <w:lang w:val="pt-BR"/>
              </w:rPr>
              <w:t xml:space="preserve">3. Quy trình </w:t>
            </w:r>
            <w:r w:rsidRPr="008737FB">
              <w:rPr>
                <w:b/>
                <w:i/>
                <w:sz w:val="28"/>
                <w:szCs w:val="28"/>
                <w:lang w:val="pt-BR"/>
              </w:rPr>
              <w:t>làm bài:</w:t>
            </w:r>
          </w:p>
          <w:p w14:paraId="2F729068" w14:textId="77777777" w:rsidR="003D3D24" w:rsidRDefault="003D3D24" w:rsidP="000E22A3">
            <w:pPr>
              <w:pStyle w:val="NormalWeb"/>
              <w:spacing w:before="0" w:beforeAutospacing="0" w:after="0" w:afterAutospacing="0" w:line="240" w:lineRule="atLeast"/>
              <w:ind w:right="48"/>
              <w:rPr>
                <w:b/>
                <w:i/>
                <w:sz w:val="28"/>
                <w:szCs w:val="28"/>
                <w:lang w:val="pt-BR"/>
              </w:rPr>
            </w:pPr>
            <w:r>
              <w:rPr>
                <w:b/>
                <w:i/>
                <w:sz w:val="28"/>
                <w:szCs w:val="28"/>
                <w:lang w:val="pt-BR"/>
              </w:rPr>
              <w:t>*Bước 1: Chuẩn bị</w:t>
            </w:r>
          </w:p>
          <w:p w14:paraId="3D53A0E0" w14:textId="77777777" w:rsidR="003D3D24" w:rsidRPr="003A0A09" w:rsidRDefault="003D3D24" w:rsidP="000E22A3">
            <w:pPr>
              <w:pStyle w:val="NormalWeb"/>
              <w:spacing w:before="0" w:beforeAutospacing="0" w:after="0" w:afterAutospacing="0" w:line="240" w:lineRule="atLeast"/>
              <w:ind w:right="48"/>
              <w:rPr>
                <w:b/>
                <w:i/>
                <w:sz w:val="28"/>
                <w:szCs w:val="28"/>
                <w:lang w:val="pt-BR"/>
              </w:rPr>
            </w:pPr>
            <w:r>
              <w:rPr>
                <w:b/>
                <w:i/>
                <w:sz w:val="28"/>
                <w:szCs w:val="28"/>
                <w:lang w:val="pt-BR"/>
              </w:rPr>
              <w:t>*Bước 2:</w:t>
            </w:r>
            <w:r w:rsidRPr="003A0A09">
              <w:rPr>
                <w:b/>
                <w:i/>
                <w:sz w:val="28"/>
                <w:szCs w:val="28"/>
                <w:lang w:val="pt-BR"/>
              </w:rPr>
              <w:t xml:space="preserve"> </w:t>
            </w:r>
            <w:r>
              <w:rPr>
                <w:b/>
                <w:i/>
                <w:sz w:val="28"/>
                <w:szCs w:val="28"/>
                <w:lang w:val="pt-BR"/>
              </w:rPr>
              <w:t>Tìm ý, lập dàn ý</w:t>
            </w:r>
          </w:p>
          <w:p w14:paraId="4C4F81D9" w14:textId="77777777" w:rsidR="003D3D24" w:rsidRDefault="003D3D24" w:rsidP="000E22A3">
            <w:pPr>
              <w:pStyle w:val="NormalWeb"/>
              <w:spacing w:before="0" w:beforeAutospacing="0" w:after="0" w:afterAutospacing="0" w:line="240" w:lineRule="atLeast"/>
              <w:ind w:right="48"/>
              <w:rPr>
                <w:sz w:val="28"/>
                <w:szCs w:val="28"/>
                <w:lang w:val="pt-BR"/>
              </w:rPr>
            </w:pPr>
            <w:r>
              <w:rPr>
                <w:sz w:val="28"/>
                <w:szCs w:val="28"/>
                <w:lang w:val="pt-BR"/>
              </w:rPr>
              <w:t>a. Tìm ý theo các gợi ý sau:</w:t>
            </w:r>
          </w:p>
          <w:p w14:paraId="21353ED2" w14:textId="77777777" w:rsidR="003D3D24" w:rsidRDefault="003D3D24" w:rsidP="000E22A3">
            <w:pPr>
              <w:pStyle w:val="NormalWeb"/>
              <w:spacing w:before="0" w:beforeAutospacing="0" w:after="0" w:afterAutospacing="0" w:line="240" w:lineRule="atLeast"/>
              <w:ind w:right="48"/>
              <w:rPr>
                <w:sz w:val="28"/>
                <w:szCs w:val="28"/>
                <w:lang w:val="pt-BR"/>
              </w:rPr>
            </w:pPr>
            <w:r>
              <w:rPr>
                <w:sz w:val="28"/>
                <w:szCs w:val="28"/>
                <w:lang w:val="pt-BR"/>
              </w:rPr>
              <w:t>- Sự kiện cần thuyết minh là gì?</w:t>
            </w:r>
          </w:p>
          <w:p w14:paraId="12B7C1BA" w14:textId="77777777" w:rsidR="003D3D24" w:rsidRDefault="003D3D24" w:rsidP="000E22A3">
            <w:pPr>
              <w:pStyle w:val="NormalWeb"/>
              <w:spacing w:before="0" w:beforeAutospacing="0" w:after="0" w:afterAutospacing="0" w:line="240" w:lineRule="atLeast"/>
              <w:ind w:right="48"/>
              <w:rPr>
                <w:sz w:val="28"/>
                <w:szCs w:val="28"/>
                <w:lang w:val="pt-BR"/>
              </w:rPr>
            </w:pPr>
            <w:r>
              <w:rPr>
                <w:sz w:val="28"/>
                <w:szCs w:val="28"/>
                <w:lang w:val="pt-BR"/>
              </w:rPr>
              <w:t>- Thời gian địa điểm diễn ra sự kiện (xảy ra khi nào? ở đâu?)</w:t>
            </w:r>
          </w:p>
          <w:p w14:paraId="2E8FC254" w14:textId="77777777" w:rsidR="003D3D24" w:rsidRDefault="003D3D24" w:rsidP="000E22A3">
            <w:pPr>
              <w:pStyle w:val="NormalWeb"/>
              <w:spacing w:before="0" w:beforeAutospacing="0" w:after="0" w:afterAutospacing="0" w:line="240" w:lineRule="atLeast"/>
              <w:ind w:right="48"/>
              <w:rPr>
                <w:sz w:val="28"/>
                <w:szCs w:val="28"/>
                <w:lang w:val="pt-BR"/>
              </w:rPr>
            </w:pPr>
            <w:r>
              <w:rPr>
                <w:sz w:val="28"/>
                <w:szCs w:val="28"/>
                <w:lang w:val="pt-BR"/>
              </w:rPr>
              <w:t>- Các hoạt động chính của sự kiện (theo trình tự hợp lý từ khi bắt đầu đến khi kết thúc).</w:t>
            </w:r>
          </w:p>
          <w:p w14:paraId="5C1EEE79" w14:textId="77777777" w:rsidR="003D3D24" w:rsidRDefault="003D3D24" w:rsidP="000E22A3">
            <w:pPr>
              <w:pStyle w:val="NormalWeb"/>
              <w:spacing w:before="0" w:beforeAutospacing="0" w:after="0" w:afterAutospacing="0" w:line="240" w:lineRule="atLeast"/>
              <w:ind w:right="48"/>
              <w:rPr>
                <w:sz w:val="28"/>
                <w:szCs w:val="28"/>
                <w:lang w:val="pt-BR"/>
              </w:rPr>
            </w:pPr>
            <w:r>
              <w:rPr>
                <w:sz w:val="28"/>
                <w:szCs w:val="28"/>
                <w:lang w:val="pt-BR"/>
              </w:rPr>
              <w:t>- Ý nghĩa của sự kiện.</w:t>
            </w:r>
          </w:p>
          <w:p w14:paraId="29AF8F9F" w14:textId="77777777" w:rsidR="003D3D24" w:rsidRDefault="003D3D24" w:rsidP="000E22A3">
            <w:pPr>
              <w:pStyle w:val="NormalWeb"/>
              <w:spacing w:before="0" w:beforeAutospacing="0" w:after="0" w:afterAutospacing="0" w:line="240" w:lineRule="atLeast"/>
              <w:ind w:right="48"/>
              <w:rPr>
                <w:i/>
                <w:sz w:val="28"/>
                <w:szCs w:val="28"/>
                <w:lang w:val="pt-BR"/>
              </w:rPr>
            </w:pPr>
            <w:r>
              <w:rPr>
                <w:sz w:val="28"/>
                <w:szCs w:val="28"/>
                <w:lang w:val="pt-BR"/>
              </w:rPr>
              <w:t>- Tâm trạng của mọi người tham gia và cảm nhận nhận xét đánh giá của người viết về sự kiện.</w:t>
            </w:r>
          </w:p>
          <w:p w14:paraId="4F257D4F" w14:textId="77777777" w:rsidR="003D3D24" w:rsidRDefault="003D3D24" w:rsidP="000E22A3">
            <w:pPr>
              <w:pStyle w:val="NormalWeb"/>
              <w:spacing w:before="0" w:beforeAutospacing="0" w:after="0" w:afterAutospacing="0" w:line="240" w:lineRule="atLeast"/>
              <w:ind w:right="48"/>
              <w:rPr>
                <w:sz w:val="28"/>
                <w:szCs w:val="28"/>
                <w:lang w:val="pt-BR"/>
              </w:rPr>
            </w:pPr>
            <w:r>
              <w:rPr>
                <w:sz w:val="28"/>
                <w:szCs w:val="28"/>
                <w:lang w:val="pt-BR"/>
              </w:rPr>
              <w:t>b.</w:t>
            </w:r>
            <w:r w:rsidRPr="00453271">
              <w:rPr>
                <w:sz w:val="28"/>
                <w:szCs w:val="28"/>
                <w:lang w:val="pt-BR"/>
              </w:rPr>
              <w:t xml:space="preserve"> Lập dàn bài</w:t>
            </w:r>
            <w:r>
              <w:rPr>
                <w:sz w:val="28"/>
                <w:szCs w:val="28"/>
                <w:lang w:val="pt-BR"/>
              </w:rPr>
              <w:t>:</w:t>
            </w:r>
          </w:p>
          <w:p w14:paraId="6C452287" w14:textId="77777777" w:rsidR="003D3D24" w:rsidRDefault="003D3D24" w:rsidP="000E22A3">
            <w:pPr>
              <w:pStyle w:val="NormalWeb"/>
              <w:spacing w:before="0" w:beforeAutospacing="0" w:after="0" w:afterAutospacing="0" w:line="240" w:lineRule="atLeast"/>
              <w:ind w:right="48"/>
              <w:rPr>
                <w:sz w:val="28"/>
                <w:szCs w:val="28"/>
                <w:lang w:val="pt-BR"/>
              </w:rPr>
            </w:pPr>
            <w:r>
              <w:rPr>
                <w:sz w:val="28"/>
                <w:szCs w:val="28"/>
                <w:lang w:val="pt-BR"/>
              </w:rPr>
              <w:t>- Mở bài: giới thiệu sự kiện (tên sự kiện, thời gian địa điểm, mục đích tổ chức sự kiện)</w:t>
            </w:r>
          </w:p>
          <w:p w14:paraId="334A8549" w14:textId="77777777" w:rsidR="003D3D24" w:rsidRDefault="003D3D24" w:rsidP="000E22A3">
            <w:pPr>
              <w:pStyle w:val="NormalWeb"/>
              <w:spacing w:before="0" w:beforeAutospacing="0" w:after="0" w:afterAutospacing="0" w:line="240" w:lineRule="atLeast"/>
              <w:ind w:right="48"/>
              <w:rPr>
                <w:sz w:val="28"/>
                <w:szCs w:val="28"/>
                <w:lang w:val="pt-BR"/>
              </w:rPr>
            </w:pPr>
            <w:r>
              <w:rPr>
                <w:sz w:val="28"/>
                <w:szCs w:val="28"/>
                <w:lang w:val="pt-BR"/>
              </w:rPr>
              <w:t>- Thân bài: Diễn biến chính của sự kiện theo trình tự thời gian, có thể sắp xếp trình tự như sau:</w:t>
            </w:r>
          </w:p>
          <w:p w14:paraId="4CE81F41" w14:textId="77777777" w:rsidR="003D3D24" w:rsidRDefault="003D3D24" w:rsidP="000E22A3">
            <w:pPr>
              <w:pStyle w:val="NormalWeb"/>
              <w:spacing w:before="0" w:beforeAutospacing="0" w:after="0" w:afterAutospacing="0" w:line="240" w:lineRule="atLeast"/>
              <w:ind w:right="48"/>
              <w:rPr>
                <w:sz w:val="28"/>
                <w:szCs w:val="28"/>
                <w:lang w:val="pt-BR"/>
              </w:rPr>
            </w:pPr>
            <w:r>
              <w:rPr>
                <w:sz w:val="28"/>
                <w:szCs w:val="28"/>
                <w:lang w:val="pt-BR"/>
              </w:rPr>
              <w:t>+ Quang cảnh, không khí nơi diễn ra sự kiện.</w:t>
            </w:r>
          </w:p>
          <w:p w14:paraId="0003E35F" w14:textId="77777777" w:rsidR="003D3D24" w:rsidRDefault="003D3D24" w:rsidP="000E22A3">
            <w:pPr>
              <w:pStyle w:val="NormalWeb"/>
              <w:spacing w:before="0" w:beforeAutospacing="0" w:after="0" w:afterAutospacing="0" w:line="240" w:lineRule="atLeast"/>
              <w:ind w:right="48"/>
              <w:rPr>
                <w:sz w:val="28"/>
                <w:szCs w:val="28"/>
                <w:lang w:val="pt-BR"/>
              </w:rPr>
            </w:pPr>
            <w:r>
              <w:rPr>
                <w:sz w:val="28"/>
                <w:szCs w:val="28"/>
                <w:lang w:val="pt-BR"/>
              </w:rPr>
              <w:t>+ Các hoạt động 1</w:t>
            </w:r>
            <w:r w:rsidRPr="00BC091B">
              <w:rPr>
                <w:sz w:val="28"/>
                <w:szCs w:val="28"/>
                <w:lang w:val="pt-BR"/>
              </w:rPr>
              <w:sym w:font="Wingdings" w:char="F0E0"/>
            </w:r>
            <w:r>
              <w:rPr>
                <w:sz w:val="28"/>
                <w:szCs w:val="28"/>
                <w:lang w:val="pt-BR"/>
              </w:rPr>
              <w:t>2</w:t>
            </w:r>
            <w:r w:rsidRPr="00BC091B">
              <w:rPr>
                <w:sz w:val="28"/>
                <w:szCs w:val="28"/>
                <w:lang w:val="pt-BR"/>
              </w:rPr>
              <w:sym w:font="Wingdings" w:char="F0E0"/>
            </w:r>
            <w:r>
              <w:rPr>
                <w:sz w:val="28"/>
                <w:szCs w:val="28"/>
                <w:lang w:val="pt-BR"/>
              </w:rPr>
              <w:t>3</w:t>
            </w:r>
            <w:r w:rsidRPr="00BC091B">
              <w:rPr>
                <w:sz w:val="28"/>
                <w:szCs w:val="28"/>
                <w:lang w:val="pt-BR"/>
              </w:rPr>
              <w:sym w:font="Wingdings" w:char="F0E0"/>
            </w:r>
            <w:r>
              <w:rPr>
                <w:sz w:val="28"/>
                <w:szCs w:val="28"/>
                <w:lang w:val="pt-BR"/>
              </w:rPr>
              <w:t>4...trong diễn biến của sự kiện.</w:t>
            </w:r>
          </w:p>
          <w:p w14:paraId="3036766D" w14:textId="77777777" w:rsidR="003D3D24" w:rsidRDefault="003D3D24" w:rsidP="000E22A3">
            <w:pPr>
              <w:pStyle w:val="NormalWeb"/>
              <w:spacing w:before="0" w:beforeAutospacing="0" w:after="0" w:afterAutospacing="0" w:line="240" w:lineRule="atLeast"/>
              <w:ind w:right="48"/>
              <w:rPr>
                <w:sz w:val="28"/>
                <w:szCs w:val="28"/>
                <w:lang w:val="pt-BR"/>
              </w:rPr>
            </w:pPr>
            <w:r>
              <w:rPr>
                <w:sz w:val="28"/>
                <w:szCs w:val="28"/>
                <w:lang w:val="pt-BR"/>
              </w:rPr>
              <w:t>+ Tập trung giới thiệu một vài nét đặc trưng nổi bật, khác biệt của sự kiện.</w:t>
            </w:r>
          </w:p>
          <w:p w14:paraId="3469EEF1" w14:textId="77777777" w:rsidR="003D3D24" w:rsidRDefault="003D3D24" w:rsidP="000E22A3">
            <w:pPr>
              <w:pStyle w:val="NormalWeb"/>
              <w:spacing w:before="0" w:beforeAutospacing="0" w:after="0" w:afterAutospacing="0" w:line="240" w:lineRule="atLeast"/>
              <w:ind w:right="48"/>
              <w:rPr>
                <w:sz w:val="28"/>
                <w:szCs w:val="28"/>
                <w:lang w:val="pt-BR"/>
              </w:rPr>
            </w:pPr>
            <w:r>
              <w:rPr>
                <w:sz w:val="28"/>
                <w:szCs w:val="28"/>
                <w:lang w:val="pt-BR"/>
              </w:rPr>
              <w:t>- Kết bài: Cảm nghĩ hoặc lời đánh giá nhận xét về ý nghĩa của sự kiện.</w:t>
            </w:r>
          </w:p>
          <w:p w14:paraId="5F0075D1" w14:textId="77777777" w:rsidR="003D3D24" w:rsidRDefault="003D3D24" w:rsidP="000E22A3">
            <w:pPr>
              <w:pStyle w:val="NormalWeb"/>
              <w:spacing w:before="0" w:beforeAutospacing="0" w:after="0" w:afterAutospacing="0" w:line="240" w:lineRule="atLeast"/>
              <w:ind w:right="48"/>
              <w:rPr>
                <w:b/>
                <w:i/>
                <w:sz w:val="28"/>
                <w:szCs w:val="28"/>
                <w:lang w:val="pt-BR"/>
              </w:rPr>
            </w:pPr>
            <w:r>
              <w:rPr>
                <w:b/>
                <w:i/>
                <w:sz w:val="28"/>
                <w:szCs w:val="28"/>
                <w:lang w:val="pt-BR"/>
              </w:rPr>
              <w:t xml:space="preserve">*Bước 3: </w:t>
            </w:r>
            <w:r w:rsidRPr="00B870B6">
              <w:rPr>
                <w:b/>
                <w:i/>
                <w:sz w:val="28"/>
                <w:szCs w:val="28"/>
                <w:lang w:val="pt-BR"/>
              </w:rPr>
              <w:t>Viết bài</w:t>
            </w:r>
          </w:p>
          <w:p w14:paraId="2FB4C874" w14:textId="77777777" w:rsidR="003D3D24" w:rsidRDefault="003D3D24" w:rsidP="000E22A3">
            <w:pPr>
              <w:pStyle w:val="NormalWeb"/>
              <w:spacing w:before="0" w:beforeAutospacing="0" w:after="0" w:afterAutospacing="0" w:line="240" w:lineRule="atLeast"/>
              <w:ind w:right="48"/>
              <w:rPr>
                <w:sz w:val="28"/>
                <w:szCs w:val="28"/>
                <w:lang w:val="pt-BR"/>
              </w:rPr>
            </w:pPr>
            <w:r>
              <w:rPr>
                <w:sz w:val="28"/>
                <w:szCs w:val="28"/>
                <w:lang w:val="pt-BR"/>
              </w:rPr>
              <w:t>Từ dàn ý đã chuẩn bị, bám</w:t>
            </w:r>
            <w:r w:rsidRPr="006F2F65">
              <w:rPr>
                <w:sz w:val="28"/>
                <w:szCs w:val="28"/>
                <w:lang w:val="pt-BR"/>
              </w:rPr>
              <w:t xml:space="preserve"> sát dàn ý viết thành bài văn theo yêu cầu của đề</w:t>
            </w:r>
            <w:r>
              <w:rPr>
                <w:sz w:val="28"/>
                <w:szCs w:val="28"/>
                <w:lang w:val="pt-BR"/>
              </w:rPr>
              <w:t>. Khi viết bài cần lưu ý:</w:t>
            </w:r>
          </w:p>
          <w:p w14:paraId="457ACD20" w14:textId="77777777" w:rsidR="003D3D24" w:rsidRDefault="003D3D24" w:rsidP="000E22A3">
            <w:pPr>
              <w:pStyle w:val="NormalWeb"/>
              <w:spacing w:before="0" w:beforeAutospacing="0" w:after="0" w:afterAutospacing="0" w:line="240" w:lineRule="atLeast"/>
              <w:ind w:right="48"/>
              <w:rPr>
                <w:sz w:val="28"/>
                <w:szCs w:val="28"/>
                <w:lang w:val="pt-BR"/>
              </w:rPr>
            </w:pPr>
            <w:r>
              <w:rPr>
                <w:sz w:val="28"/>
                <w:szCs w:val="28"/>
                <w:lang w:val="pt-BR"/>
              </w:rPr>
              <w:t>- Đặt tiêu đề cho bài viết.</w:t>
            </w:r>
          </w:p>
          <w:p w14:paraId="131C2D4E" w14:textId="77777777" w:rsidR="003D3D24" w:rsidRDefault="003D3D24" w:rsidP="000E22A3">
            <w:pPr>
              <w:pStyle w:val="NormalWeb"/>
              <w:spacing w:before="0" w:beforeAutospacing="0" w:after="0" w:afterAutospacing="0" w:line="240" w:lineRule="atLeast"/>
              <w:ind w:right="48"/>
              <w:rPr>
                <w:sz w:val="28"/>
                <w:szCs w:val="28"/>
                <w:lang w:val="pt-BR"/>
              </w:rPr>
            </w:pPr>
            <w:r>
              <w:rPr>
                <w:sz w:val="28"/>
                <w:szCs w:val="28"/>
                <w:lang w:val="pt-BR"/>
              </w:rPr>
              <w:t>- Cần biết kết hợp miêu tả, bộc lộ cảm xúc và đưa ra ý kiến nhận xét, đánh giá hợp lý khi thuyết minh.</w:t>
            </w:r>
          </w:p>
          <w:p w14:paraId="3B02B34C" w14:textId="77777777" w:rsidR="003D3D24" w:rsidRDefault="003D3D24" w:rsidP="000E22A3">
            <w:pPr>
              <w:pStyle w:val="NormalWeb"/>
              <w:spacing w:before="0" w:beforeAutospacing="0" w:after="0" w:afterAutospacing="0" w:line="240" w:lineRule="atLeast"/>
              <w:ind w:right="48"/>
              <w:rPr>
                <w:i/>
                <w:sz w:val="28"/>
                <w:szCs w:val="28"/>
                <w:lang w:val="pt-BR"/>
              </w:rPr>
            </w:pPr>
            <w:r>
              <w:rPr>
                <w:b/>
                <w:i/>
                <w:sz w:val="28"/>
                <w:szCs w:val="28"/>
                <w:lang w:val="pt-BR"/>
              </w:rPr>
              <w:t>*Bước 4: Kiểm tra</w:t>
            </w:r>
            <w:r w:rsidRPr="0011762E">
              <w:rPr>
                <w:b/>
                <w:i/>
                <w:sz w:val="28"/>
                <w:szCs w:val="28"/>
                <w:lang w:val="pt-BR"/>
              </w:rPr>
              <w:t xml:space="preserve"> và chỉnh sửa bài viết</w:t>
            </w:r>
          </w:p>
          <w:p w14:paraId="2B1AC1BB" w14:textId="77777777" w:rsidR="003D3D24" w:rsidRPr="004B438D" w:rsidRDefault="003D3D24" w:rsidP="000E22A3">
            <w:pPr>
              <w:shd w:val="clear" w:color="auto" w:fill="FFFFFF"/>
              <w:spacing w:line="240" w:lineRule="atLeast"/>
              <w:rPr>
                <w:rStyle w:val="Strong"/>
                <w:rFonts w:ascii="Times New Roman" w:eastAsia="Times New Roman" w:hAnsi="Times New Roman" w:cs="Times New Roman"/>
                <w:b w:val="0"/>
                <w:bCs w:val="0"/>
                <w:color w:val="000000"/>
                <w:sz w:val="28"/>
                <w:szCs w:val="28"/>
              </w:rPr>
            </w:pPr>
          </w:p>
        </w:tc>
      </w:tr>
      <w:tr w:rsidR="003D3D24" w14:paraId="4B85A097" w14:textId="77777777" w:rsidTr="000E22A3">
        <w:tc>
          <w:tcPr>
            <w:tcW w:w="9026" w:type="dxa"/>
            <w:gridSpan w:val="3"/>
          </w:tcPr>
          <w:p w14:paraId="212ECE85" w14:textId="77777777" w:rsidR="003D3D24" w:rsidRDefault="003D3D24" w:rsidP="000E22A3">
            <w:pPr>
              <w:shd w:val="clear" w:color="auto" w:fill="FFFFFF"/>
              <w:spacing w:line="240" w:lineRule="atLeast"/>
              <w:rPr>
                <w:rFonts w:ascii="Times New Roman" w:hAnsi="Times New Roman" w:cs="Times New Roman"/>
                <w:b/>
                <w:sz w:val="28"/>
                <w:szCs w:val="28"/>
              </w:rPr>
            </w:pPr>
            <w:bookmarkStart w:id="17" w:name="OLE_LINK59"/>
            <w:r w:rsidRPr="00E47425">
              <w:rPr>
                <w:rFonts w:ascii="Times New Roman" w:hAnsi="Times New Roman" w:cs="Times New Roman"/>
                <w:b/>
                <w:sz w:val="28"/>
                <w:szCs w:val="28"/>
              </w:rPr>
              <w:lastRenderedPageBreak/>
              <w:t>II. Vận dụng:</w:t>
            </w:r>
            <w:bookmarkEnd w:id="17"/>
          </w:p>
          <w:p w14:paraId="465EF164" w14:textId="18A49E37" w:rsidR="003D3D24" w:rsidRPr="008838DC" w:rsidRDefault="003D3D24" w:rsidP="008838DC">
            <w:pPr>
              <w:pStyle w:val="ListParagraph"/>
              <w:numPr>
                <w:ilvl w:val="0"/>
                <w:numId w:val="6"/>
              </w:numPr>
              <w:spacing w:before="60" w:after="40"/>
              <w:jc w:val="both"/>
              <w:rPr>
                <w:rFonts w:ascii="Times New Roman" w:hAnsi="Times New Roman"/>
                <w:b/>
                <w:i/>
                <w:sz w:val="28"/>
                <w:szCs w:val="28"/>
                <w:lang w:val="nl-NL"/>
              </w:rPr>
            </w:pPr>
            <w:r w:rsidRPr="008838DC">
              <w:rPr>
                <w:rFonts w:ascii="Times New Roman" w:hAnsi="Times New Roman"/>
                <w:b/>
                <w:i/>
                <w:sz w:val="28"/>
                <w:szCs w:val="28"/>
                <w:lang w:val="nl-NL"/>
              </w:rPr>
              <w:t>Kiểu bài thuyết minh thuật lại một sự kiện trong đời sống</w:t>
            </w:r>
          </w:p>
          <w:p w14:paraId="435F59E0" w14:textId="77777777" w:rsidR="003D3D24" w:rsidRPr="00AD1625" w:rsidRDefault="003D3D24" w:rsidP="000E22A3">
            <w:pPr>
              <w:spacing w:before="60" w:after="40"/>
              <w:jc w:val="both"/>
              <w:rPr>
                <w:rFonts w:ascii="Times New Roman" w:hAnsi="Times New Roman" w:cs="Times New Roman"/>
                <w:b/>
                <w:bCs/>
                <w:i/>
                <w:iCs/>
                <w:sz w:val="28"/>
                <w:szCs w:val="28"/>
                <w:lang w:val="nl-NL"/>
              </w:rPr>
            </w:pPr>
            <w:r w:rsidRPr="00AD1625">
              <w:rPr>
                <w:rFonts w:ascii="Times New Roman" w:hAnsi="Times New Roman" w:cs="Times New Roman"/>
                <w:b/>
                <w:bCs/>
                <w:i/>
                <w:iCs/>
                <w:sz w:val="28"/>
                <w:szCs w:val="28"/>
                <w:lang w:val="nl-NL"/>
              </w:rPr>
              <w:t>a. Định hướng:</w:t>
            </w:r>
          </w:p>
          <w:p w14:paraId="3C07CA54" w14:textId="77777777" w:rsidR="003D3D24" w:rsidRDefault="003D3D24" w:rsidP="000E22A3">
            <w:pPr>
              <w:spacing w:before="60" w:after="40"/>
              <w:jc w:val="both"/>
              <w:rPr>
                <w:rFonts w:ascii="Times New Roman" w:hAnsi="Times New Roman" w:cs="Times New Roman"/>
                <w:sz w:val="28"/>
                <w:szCs w:val="28"/>
                <w:lang w:val="nl-NL"/>
              </w:rPr>
            </w:pPr>
            <w:r>
              <w:rPr>
                <w:rFonts w:ascii="Times New Roman" w:hAnsi="Times New Roman" w:cs="Times New Roman"/>
                <w:sz w:val="28"/>
                <w:szCs w:val="28"/>
                <w:lang w:val="nl-NL"/>
              </w:rPr>
              <w:lastRenderedPageBreak/>
              <w:t>- Sự kiện thuyết minh rất gần gũi với cuộc sống. Có thể là buổi sinh nhật, buổi lễ chào cờ, lễ tổng kết năm học, hội diễn văn nghệ ở xóm... Nên hầu hết người viết đều có điều kiện do trực tiếp được tham gia hoặc chứng kiến.</w:t>
            </w:r>
          </w:p>
          <w:p w14:paraId="11E9DE32" w14:textId="77777777" w:rsidR="003D3D24" w:rsidRPr="00CA7903" w:rsidRDefault="003D3D24" w:rsidP="000E22A3">
            <w:pPr>
              <w:spacing w:before="60" w:after="40"/>
              <w:jc w:val="both"/>
              <w:rPr>
                <w:rFonts w:ascii="Times New Roman" w:hAnsi="Times New Roman" w:cs="Times New Roman"/>
                <w:sz w:val="28"/>
                <w:szCs w:val="28"/>
                <w:lang w:val="nl-NL"/>
              </w:rPr>
            </w:pPr>
            <w:r>
              <w:rPr>
                <w:rFonts w:ascii="Times New Roman" w:hAnsi="Times New Roman" w:cs="Times New Roman"/>
                <w:sz w:val="28"/>
                <w:szCs w:val="28"/>
                <w:lang w:val="nl-NL"/>
              </w:rPr>
              <w:t>- Do người viết được trực tiếp tham gia và chứng kiến nên dễ dàng miêu tả, đồng thời bộc lộ được cảm xúc, đánh giá, nhận xét. Vì vậy, phải biết lựa chọn và sử dụng hợp lý, tránh sự lạm dụng các yếu tố khác (như sa vào tả, kể, biểu cảm) làm mất đi tính chất của bài thuyết minh.</w:t>
            </w:r>
          </w:p>
          <w:p w14:paraId="53FDEA4C" w14:textId="77777777" w:rsidR="003D3D24" w:rsidRDefault="003D3D24" w:rsidP="000E22A3">
            <w:pPr>
              <w:spacing w:before="60" w:after="40"/>
              <w:jc w:val="both"/>
              <w:rPr>
                <w:rFonts w:ascii="Times New Roman" w:hAnsi="Times New Roman" w:cs="Times New Roman"/>
                <w:sz w:val="28"/>
                <w:szCs w:val="28"/>
                <w:lang w:val="nl-NL"/>
              </w:rPr>
            </w:pPr>
            <w:r w:rsidRPr="00CA7903">
              <w:rPr>
                <w:rFonts w:ascii="Times New Roman" w:hAnsi="Times New Roman" w:cs="Times New Roman"/>
                <w:sz w:val="28"/>
                <w:szCs w:val="28"/>
                <w:lang w:val="nl-NL"/>
              </w:rPr>
              <w:t>- Có những sự kiện như lễ sinh nhật, sinh hoạt lớp... người điều khiển có thể thực hiện các sự việc trong sự kiện chưa hợp lý thì người viết có thể sắp xếp lại hợp lý hơn.</w:t>
            </w:r>
          </w:p>
          <w:p w14:paraId="4F12400C" w14:textId="77777777" w:rsidR="003D3D24" w:rsidRDefault="003D3D24" w:rsidP="000E22A3">
            <w:pPr>
              <w:spacing w:before="60" w:after="40"/>
              <w:jc w:val="both"/>
              <w:rPr>
                <w:rFonts w:ascii="Times New Roman" w:hAnsi="Times New Roman" w:cs="Times New Roman"/>
                <w:sz w:val="28"/>
                <w:szCs w:val="28"/>
                <w:lang w:val="nl-NL"/>
              </w:rPr>
            </w:pPr>
            <w:r w:rsidRPr="00AD1625">
              <w:rPr>
                <w:rFonts w:ascii="Times New Roman" w:hAnsi="Times New Roman" w:cs="Times New Roman"/>
                <w:b/>
                <w:bCs/>
                <w:i/>
                <w:iCs/>
                <w:sz w:val="28"/>
                <w:szCs w:val="28"/>
                <w:lang w:val="nl-NL"/>
              </w:rPr>
              <w:t>b. Đề bài minh họa:</w:t>
            </w:r>
            <w:r>
              <w:rPr>
                <w:rFonts w:ascii="Times New Roman" w:hAnsi="Times New Roman" w:cs="Times New Roman"/>
                <w:sz w:val="28"/>
                <w:szCs w:val="28"/>
                <w:lang w:val="nl-NL"/>
              </w:rPr>
              <w:t xml:space="preserve"> Thuyết minh về buổi lễ chào cờ ở trường em</w:t>
            </w:r>
          </w:p>
          <w:p w14:paraId="0A2FEF6B" w14:textId="77777777" w:rsidR="003D3D24" w:rsidRDefault="003D3D24" w:rsidP="000E22A3">
            <w:pPr>
              <w:spacing w:before="60" w:after="40"/>
              <w:jc w:val="both"/>
              <w:rPr>
                <w:rFonts w:ascii="Times New Roman" w:hAnsi="Times New Roman" w:cs="Times New Roman"/>
                <w:sz w:val="28"/>
                <w:szCs w:val="28"/>
                <w:lang w:val="nl-NL"/>
              </w:rPr>
            </w:pPr>
            <w:r>
              <w:rPr>
                <w:rFonts w:ascii="Times New Roman" w:hAnsi="Times New Roman" w:cs="Times New Roman"/>
                <w:sz w:val="28"/>
                <w:szCs w:val="28"/>
                <w:lang w:val="nl-NL"/>
              </w:rPr>
              <w:t>*Dàn bài tham khảo:</w:t>
            </w:r>
          </w:p>
          <w:p w14:paraId="6C00944A" w14:textId="77777777" w:rsidR="003D3D24" w:rsidRDefault="003D3D24" w:rsidP="000E22A3">
            <w:pPr>
              <w:spacing w:before="60" w:after="40"/>
              <w:jc w:val="both"/>
              <w:rPr>
                <w:rFonts w:ascii="Times New Roman" w:hAnsi="Times New Roman" w:cs="Times New Roman"/>
                <w:sz w:val="28"/>
                <w:szCs w:val="28"/>
                <w:lang w:val="nl-NL"/>
              </w:rPr>
            </w:pPr>
            <w:r>
              <w:rPr>
                <w:rFonts w:ascii="Times New Roman" w:hAnsi="Times New Roman" w:cs="Times New Roman"/>
                <w:sz w:val="28"/>
                <w:szCs w:val="28"/>
                <w:lang w:val="nl-NL"/>
              </w:rPr>
              <w:t>A. Mở bài:</w:t>
            </w:r>
          </w:p>
          <w:p w14:paraId="6D45D277" w14:textId="77777777" w:rsidR="003D3D24" w:rsidRDefault="003D3D24" w:rsidP="000E22A3">
            <w:pPr>
              <w:spacing w:before="60" w:after="40"/>
              <w:jc w:val="both"/>
              <w:rPr>
                <w:rFonts w:ascii="Times New Roman" w:hAnsi="Times New Roman" w:cs="Times New Roman"/>
                <w:sz w:val="28"/>
                <w:szCs w:val="28"/>
                <w:lang w:val="nl-NL"/>
              </w:rPr>
            </w:pPr>
            <w:r>
              <w:rPr>
                <w:rFonts w:ascii="Times New Roman" w:hAnsi="Times New Roman" w:cs="Times New Roman"/>
                <w:sz w:val="28"/>
                <w:szCs w:val="28"/>
                <w:lang w:val="nl-NL"/>
              </w:rPr>
              <w:t>Giới thiệu buổi lễ chào cờ và vai trò của nghi lễ này trong trường học.</w:t>
            </w:r>
          </w:p>
          <w:p w14:paraId="2AA81B8A" w14:textId="77777777" w:rsidR="003D3D24" w:rsidRDefault="003D3D24" w:rsidP="000E22A3">
            <w:pPr>
              <w:spacing w:before="60" w:after="40"/>
              <w:jc w:val="both"/>
              <w:rPr>
                <w:rFonts w:ascii="Times New Roman" w:hAnsi="Times New Roman" w:cs="Times New Roman"/>
                <w:sz w:val="28"/>
                <w:szCs w:val="28"/>
                <w:lang w:val="nl-NL"/>
              </w:rPr>
            </w:pPr>
            <w:r w:rsidRPr="000A6618">
              <w:rPr>
                <w:rFonts w:ascii="Times New Roman" w:hAnsi="Times New Roman" w:cs="Times New Roman"/>
                <w:sz w:val="28"/>
                <w:szCs w:val="28"/>
                <w:lang w:val="nl-NL"/>
              </w:rPr>
              <w:t>B.</w:t>
            </w:r>
            <w:r>
              <w:rPr>
                <w:rFonts w:ascii="Times New Roman" w:hAnsi="Times New Roman" w:cs="Times New Roman"/>
                <w:sz w:val="28"/>
                <w:szCs w:val="28"/>
                <w:lang w:val="nl-NL"/>
              </w:rPr>
              <w:t xml:space="preserve"> Thân bài:</w:t>
            </w:r>
          </w:p>
          <w:p w14:paraId="0E353DCD" w14:textId="77777777" w:rsidR="003D3D24" w:rsidRDefault="003D3D24" w:rsidP="000E22A3">
            <w:pPr>
              <w:spacing w:before="60" w:after="40"/>
              <w:jc w:val="both"/>
              <w:rPr>
                <w:rFonts w:ascii="Times New Roman" w:hAnsi="Times New Roman" w:cs="Times New Roman"/>
                <w:sz w:val="28"/>
                <w:szCs w:val="28"/>
                <w:lang w:val="nl-NL"/>
              </w:rPr>
            </w:pPr>
            <w:r>
              <w:rPr>
                <w:rFonts w:ascii="Times New Roman" w:hAnsi="Times New Roman" w:cs="Times New Roman"/>
                <w:sz w:val="28"/>
                <w:szCs w:val="28"/>
                <w:lang w:val="nl-NL"/>
              </w:rPr>
              <w:t>* Lý do có nghi lễ chào cờ:</w:t>
            </w:r>
          </w:p>
          <w:p w14:paraId="2B908B95" w14:textId="77777777" w:rsidR="003D3D24" w:rsidRDefault="003D3D24" w:rsidP="000E22A3">
            <w:pPr>
              <w:spacing w:before="60" w:after="40"/>
              <w:jc w:val="both"/>
              <w:rPr>
                <w:rFonts w:ascii="Times New Roman" w:hAnsi="Times New Roman" w:cs="Times New Roman"/>
                <w:sz w:val="28"/>
                <w:szCs w:val="28"/>
                <w:lang w:val="nl-NL"/>
              </w:rPr>
            </w:pPr>
            <w:r>
              <w:rPr>
                <w:rFonts w:ascii="Times New Roman" w:hAnsi="Times New Roman" w:cs="Times New Roman"/>
                <w:sz w:val="28"/>
                <w:szCs w:val="28"/>
                <w:lang w:val="nl-NL"/>
              </w:rPr>
              <w:t>- Thể hiện sự tôn nghiêm trong trường học.</w:t>
            </w:r>
          </w:p>
          <w:p w14:paraId="6347B01D" w14:textId="77777777" w:rsidR="003D3D24" w:rsidRDefault="003D3D24" w:rsidP="000E22A3">
            <w:pPr>
              <w:spacing w:before="60" w:after="40"/>
              <w:jc w:val="both"/>
              <w:rPr>
                <w:rFonts w:ascii="Times New Roman" w:hAnsi="Times New Roman" w:cs="Times New Roman"/>
                <w:sz w:val="28"/>
                <w:szCs w:val="28"/>
                <w:lang w:val="nl-NL"/>
              </w:rPr>
            </w:pPr>
            <w:r>
              <w:rPr>
                <w:rFonts w:ascii="Times New Roman" w:hAnsi="Times New Roman" w:cs="Times New Roman"/>
                <w:sz w:val="28"/>
                <w:szCs w:val="28"/>
                <w:lang w:val="nl-NL"/>
              </w:rPr>
              <w:t>- Tổng kết, đánh giá ưu nhược điểm trong các hoạt động dạy và học của tuần trước, đề ra kế hoạch và biện pháp thực hiện của tuần tiếp theo.</w:t>
            </w:r>
          </w:p>
          <w:p w14:paraId="503C3255" w14:textId="77777777" w:rsidR="003D3D24" w:rsidRDefault="003D3D24" w:rsidP="000E22A3">
            <w:pPr>
              <w:spacing w:before="60" w:after="40"/>
              <w:jc w:val="both"/>
              <w:rPr>
                <w:rFonts w:ascii="Times New Roman" w:hAnsi="Times New Roman" w:cs="Times New Roman"/>
                <w:sz w:val="28"/>
                <w:szCs w:val="28"/>
                <w:lang w:val="nl-NL"/>
              </w:rPr>
            </w:pPr>
            <w:r>
              <w:rPr>
                <w:rFonts w:ascii="Times New Roman" w:hAnsi="Times New Roman" w:cs="Times New Roman"/>
                <w:sz w:val="28"/>
                <w:szCs w:val="28"/>
                <w:lang w:val="nl-NL"/>
              </w:rPr>
              <w:t>* Diễn biến của buổi lễ chào cờ:</w:t>
            </w:r>
          </w:p>
          <w:p w14:paraId="3063D300" w14:textId="77777777" w:rsidR="003D3D24" w:rsidRDefault="003D3D24" w:rsidP="000E22A3">
            <w:pPr>
              <w:spacing w:before="60" w:after="40"/>
              <w:jc w:val="both"/>
              <w:rPr>
                <w:rFonts w:ascii="Times New Roman" w:hAnsi="Times New Roman" w:cs="Times New Roman"/>
                <w:sz w:val="28"/>
                <w:szCs w:val="28"/>
                <w:lang w:val="nl-NL"/>
              </w:rPr>
            </w:pPr>
            <w:r>
              <w:rPr>
                <w:rFonts w:ascii="Times New Roman" w:hAnsi="Times New Roman" w:cs="Times New Roman"/>
                <w:sz w:val="28"/>
                <w:szCs w:val="28"/>
                <w:lang w:val="nl-NL"/>
              </w:rPr>
              <w:t>- Thời gian: sáng thứ Hai hàng tuần.</w:t>
            </w:r>
          </w:p>
          <w:p w14:paraId="00A284F7" w14:textId="77777777" w:rsidR="003D3D24" w:rsidRDefault="003D3D24" w:rsidP="000E22A3">
            <w:pPr>
              <w:spacing w:before="60" w:after="40"/>
              <w:jc w:val="both"/>
              <w:rPr>
                <w:rFonts w:ascii="Times New Roman" w:hAnsi="Times New Roman" w:cs="Times New Roman"/>
                <w:sz w:val="28"/>
                <w:szCs w:val="28"/>
                <w:lang w:val="nl-NL"/>
              </w:rPr>
            </w:pPr>
            <w:r>
              <w:rPr>
                <w:rFonts w:ascii="Times New Roman" w:hAnsi="Times New Roman" w:cs="Times New Roman"/>
                <w:sz w:val="28"/>
                <w:szCs w:val="28"/>
                <w:lang w:val="nl-NL"/>
              </w:rPr>
              <w:t>- Địa điểm: sân trường</w:t>
            </w:r>
          </w:p>
          <w:p w14:paraId="75D3A2A9" w14:textId="77777777" w:rsidR="003D3D24" w:rsidRDefault="003D3D24" w:rsidP="000E22A3">
            <w:pPr>
              <w:spacing w:before="60" w:after="40"/>
              <w:jc w:val="both"/>
              <w:rPr>
                <w:rFonts w:ascii="Times New Roman" w:hAnsi="Times New Roman" w:cs="Times New Roman"/>
                <w:sz w:val="28"/>
                <w:szCs w:val="28"/>
                <w:lang w:val="nl-NL"/>
              </w:rPr>
            </w:pPr>
            <w:r>
              <w:rPr>
                <w:rFonts w:ascii="Times New Roman" w:hAnsi="Times New Roman" w:cs="Times New Roman"/>
                <w:sz w:val="28"/>
                <w:szCs w:val="28"/>
                <w:lang w:val="nl-NL"/>
              </w:rPr>
              <w:t>- Sự chuẩn bị:</w:t>
            </w:r>
          </w:p>
          <w:p w14:paraId="531430AB" w14:textId="77777777" w:rsidR="003D3D24" w:rsidRDefault="003D3D24" w:rsidP="000E22A3">
            <w:pPr>
              <w:spacing w:before="60" w:after="40"/>
              <w:jc w:val="both"/>
              <w:rPr>
                <w:rFonts w:ascii="Times New Roman" w:hAnsi="Times New Roman" w:cs="Times New Roman"/>
                <w:sz w:val="28"/>
                <w:szCs w:val="28"/>
                <w:lang w:val="nl-NL"/>
              </w:rPr>
            </w:pPr>
            <w:r>
              <w:rPr>
                <w:rFonts w:ascii="Times New Roman" w:hAnsi="Times New Roman" w:cs="Times New Roman"/>
                <w:sz w:val="28"/>
                <w:szCs w:val="28"/>
                <w:lang w:val="nl-NL"/>
              </w:rPr>
              <w:t>+ Cơ sở vật chất: bàn ghế, bục phát biểu, hoa trang trí...</w:t>
            </w:r>
          </w:p>
          <w:p w14:paraId="489BFE7E" w14:textId="77777777" w:rsidR="003D3D24" w:rsidRDefault="003D3D24" w:rsidP="000E22A3">
            <w:pPr>
              <w:spacing w:before="60" w:after="40"/>
              <w:jc w:val="both"/>
              <w:rPr>
                <w:rFonts w:ascii="Times New Roman" w:hAnsi="Times New Roman" w:cs="Times New Roman"/>
                <w:sz w:val="28"/>
                <w:szCs w:val="28"/>
                <w:lang w:val="nl-NL"/>
              </w:rPr>
            </w:pPr>
            <w:r>
              <w:rPr>
                <w:rFonts w:ascii="Times New Roman" w:hAnsi="Times New Roman" w:cs="Times New Roman"/>
                <w:sz w:val="28"/>
                <w:szCs w:val="28"/>
                <w:lang w:val="nl-NL"/>
              </w:rPr>
              <w:t>+ Giáo viên và học sinh: trang phục, tác phong, hoạt động...</w:t>
            </w:r>
          </w:p>
          <w:p w14:paraId="237EF09B" w14:textId="77777777" w:rsidR="003D3D24" w:rsidRDefault="003D3D24" w:rsidP="000E22A3">
            <w:pPr>
              <w:spacing w:before="60" w:after="40"/>
              <w:jc w:val="both"/>
              <w:rPr>
                <w:rFonts w:ascii="Times New Roman" w:hAnsi="Times New Roman" w:cs="Times New Roman"/>
                <w:sz w:val="28"/>
                <w:szCs w:val="28"/>
                <w:lang w:val="nl-NL"/>
              </w:rPr>
            </w:pPr>
            <w:r>
              <w:rPr>
                <w:rFonts w:ascii="Times New Roman" w:hAnsi="Times New Roman" w:cs="Times New Roman"/>
                <w:sz w:val="28"/>
                <w:szCs w:val="28"/>
                <w:lang w:val="nl-NL"/>
              </w:rPr>
              <w:t>- Diễn biến của buổi lễ:</w:t>
            </w:r>
          </w:p>
          <w:p w14:paraId="57E13310" w14:textId="77777777" w:rsidR="003D3D24" w:rsidRPr="000A6618" w:rsidRDefault="003D3D24" w:rsidP="000E22A3">
            <w:pPr>
              <w:spacing w:before="60" w:after="40"/>
              <w:jc w:val="both"/>
              <w:rPr>
                <w:rFonts w:ascii="Times New Roman" w:hAnsi="Times New Roman" w:cs="Times New Roman"/>
                <w:sz w:val="28"/>
                <w:szCs w:val="28"/>
                <w:lang w:val="nl-NL"/>
              </w:rPr>
            </w:pPr>
            <w:r>
              <w:rPr>
                <w:rFonts w:ascii="Times New Roman" w:hAnsi="Times New Roman" w:cs="Times New Roman"/>
                <w:sz w:val="28"/>
                <w:szCs w:val="28"/>
                <w:lang w:val="nl-NL"/>
              </w:rPr>
              <w:t>+ Nghi lễ hát: Quốc Ca, Đội Ca</w:t>
            </w:r>
          </w:p>
          <w:p w14:paraId="7570D4F6" w14:textId="77777777" w:rsidR="003D3D24" w:rsidRDefault="003D3D24" w:rsidP="000E22A3">
            <w:pPr>
              <w:spacing w:before="60" w:after="40"/>
              <w:jc w:val="both"/>
              <w:rPr>
                <w:rFonts w:ascii="Times New Roman" w:hAnsi="Times New Roman" w:cs="Times New Roman"/>
                <w:sz w:val="28"/>
                <w:szCs w:val="28"/>
                <w:lang w:val="nl-NL"/>
              </w:rPr>
            </w:pPr>
            <w:r w:rsidRPr="005B23A2">
              <w:rPr>
                <w:rFonts w:ascii="Times New Roman" w:hAnsi="Times New Roman" w:cs="Times New Roman"/>
                <w:sz w:val="28"/>
                <w:szCs w:val="28"/>
                <w:lang w:val="nl-NL"/>
              </w:rPr>
              <w:t xml:space="preserve">+ Lớp trực tuần lên nhận xét, ưu khuyết điểm và xếp loại </w:t>
            </w:r>
            <w:r>
              <w:rPr>
                <w:rFonts w:ascii="Times New Roman" w:hAnsi="Times New Roman" w:cs="Times New Roman"/>
                <w:sz w:val="28"/>
                <w:szCs w:val="28"/>
                <w:lang w:val="nl-NL"/>
              </w:rPr>
              <w:t xml:space="preserve">các lớp </w:t>
            </w:r>
            <w:r w:rsidRPr="005B23A2">
              <w:rPr>
                <w:rFonts w:ascii="Times New Roman" w:hAnsi="Times New Roman" w:cs="Times New Roman"/>
                <w:sz w:val="28"/>
                <w:szCs w:val="28"/>
                <w:lang w:val="nl-NL"/>
              </w:rPr>
              <w:t>trong tuần.</w:t>
            </w:r>
          </w:p>
          <w:p w14:paraId="04A6CDA4" w14:textId="77777777" w:rsidR="003D3D24" w:rsidRDefault="003D3D24" w:rsidP="000E22A3">
            <w:pPr>
              <w:spacing w:before="60" w:after="40"/>
              <w:jc w:val="both"/>
              <w:rPr>
                <w:rFonts w:ascii="Times New Roman" w:hAnsi="Times New Roman" w:cs="Times New Roman"/>
                <w:sz w:val="28"/>
                <w:szCs w:val="28"/>
                <w:lang w:val="nl-NL"/>
              </w:rPr>
            </w:pPr>
            <w:r>
              <w:rPr>
                <w:rFonts w:ascii="Times New Roman" w:hAnsi="Times New Roman" w:cs="Times New Roman"/>
                <w:sz w:val="28"/>
                <w:szCs w:val="28"/>
                <w:lang w:val="nl-NL"/>
              </w:rPr>
              <w:t>+ Cô tổng phụ trách tổng kết, đánh giá, khen thưởng, phê bình ...và nêu nhiệm vụ của tuần tới.</w:t>
            </w:r>
          </w:p>
          <w:p w14:paraId="0E2BD231" w14:textId="77777777" w:rsidR="003D3D24" w:rsidRDefault="003D3D24" w:rsidP="000E22A3">
            <w:pPr>
              <w:spacing w:before="60" w:after="40"/>
              <w:jc w:val="both"/>
              <w:rPr>
                <w:rFonts w:ascii="Times New Roman" w:hAnsi="Times New Roman" w:cs="Times New Roman"/>
                <w:sz w:val="28"/>
                <w:szCs w:val="28"/>
                <w:lang w:val="nl-NL"/>
              </w:rPr>
            </w:pPr>
            <w:r>
              <w:rPr>
                <w:rFonts w:ascii="Times New Roman" w:hAnsi="Times New Roman" w:cs="Times New Roman"/>
                <w:sz w:val="28"/>
                <w:szCs w:val="28"/>
                <w:lang w:val="nl-NL"/>
              </w:rPr>
              <w:t>+ Thầy hiệu trưởng lên phát biểu.</w:t>
            </w:r>
          </w:p>
          <w:p w14:paraId="11FAC769" w14:textId="77777777" w:rsidR="003D3D24" w:rsidRDefault="003D3D24" w:rsidP="000E22A3">
            <w:pPr>
              <w:spacing w:before="60" w:after="40"/>
              <w:jc w:val="both"/>
              <w:rPr>
                <w:rFonts w:ascii="Times New Roman" w:hAnsi="Times New Roman" w:cs="Times New Roman"/>
                <w:sz w:val="28"/>
                <w:szCs w:val="28"/>
                <w:lang w:val="nl-NL"/>
              </w:rPr>
            </w:pPr>
            <w:r>
              <w:rPr>
                <w:rFonts w:ascii="Times New Roman" w:hAnsi="Times New Roman" w:cs="Times New Roman"/>
                <w:sz w:val="28"/>
                <w:szCs w:val="28"/>
                <w:lang w:val="nl-NL"/>
              </w:rPr>
              <w:t>+ Kết thúc buổi lễ,  học sinh vào lớp học.</w:t>
            </w:r>
          </w:p>
          <w:p w14:paraId="5CC0BCF1" w14:textId="77777777" w:rsidR="003D3D24" w:rsidRDefault="003D3D24" w:rsidP="000E22A3">
            <w:pPr>
              <w:spacing w:before="60" w:after="40"/>
              <w:jc w:val="both"/>
              <w:rPr>
                <w:rFonts w:ascii="Times New Roman" w:hAnsi="Times New Roman" w:cs="Times New Roman"/>
                <w:sz w:val="28"/>
                <w:szCs w:val="28"/>
                <w:lang w:val="nl-NL"/>
              </w:rPr>
            </w:pPr>
            <w:r w:rsidRPr="005B23A2">
              <w:rPr>
                <w:rFonts w:ascii="Times New Roman" w:hAnsi="Times New Roman" w:cs="Times New Roman"/>
                <w:sz w:val="28"/>
                <w:szCs w:val="28"/>
                <w:lang w:val="nl-NL"/>
              </w:rPr>
              <w:t>C.</w:t>
            </w:r>
            <w:r>
              <w:rPr>
                <w:rFonts w:ascii="Times New Roman" w:hAnsi="Times New Roman" w:cs="Times New Roman"/>
                <w:sz w:val="28"/>
                <w:szCs w:val="28"/>
                <w:lang w:val="nl-NL"/>
              </w:rPr>
              <w:t xml:space="preserve"> </w:t>
            </w:r>
            <w:r w:rsidRPr="005B23A2">
              <w:rPr>
                <w:rFonts w:ascii="Times New Roman" w:hAnsi="Times New Roman" w:cs="Times New Roman"/>
                <w:sz w:val="28"/>
                <w:szCs w:val="28"/>
                <w:lang w:val="nl-NL"/>
              </w:rPr>
              <w:t>Kết bài:</w:t>
            </w:r>
          </w:p>
          <w:p w14:paraId="691D536C" w14:textId="77777777" w:rsidR="003D3D24" w:rsidRDefault="003D3D24" w:rsidP="000E22A3">
            <w:pPr>
              <w:spacing w:before="60" w:after="40"/>
              <w:jc w:val="both"/>
              <w:rPr>
                <w:rFonts w:ascii="Times New Roman" w:hAnsi="Times New Roman" w:cs="Times New Roman"/>
                <w:sz w:val="28"/>
                <w:szCs w:val="28"/>
                <w:lang w:val="nl-NL"/>
              </w:rPr>
            </w:pPr>
            <w:r>
              <w:rPr>
                <w:rFonts w:ascii="Times New Roman" w:hAnsi="Times New Roman" w:cs="Times New Roman"/>
                <w:sz w:val="28"/>
                <w:szCs w:val="28"/>
                <w:lang w:val="nl-NL"/>
              </w:rPr>
              <w:t>- Khẳng định ý nghĩa quan trọng của lễ chào cờ đầu tuần.</w:t>
            </w:r>
          </w:p>
          <w:p w14:paraId="25164954" w14:textId="77777777" w:rsidR="003D3D24" w:rsidRDefault="003D3D24" w:rsidP="000E22A3">
            <w:pPr>
              <w:spacing w:before="60" w:after="40"/>
              <w:jc w:val="both"/>
              <w:rPr>
                <w:rFonts w:ascii="Times New Roman" w:hAnsi="Times New Roman" w:cs="Times New Roman"/>
                <w:sz w:val="28"/>
                <w:szCs w:val="28"/>
                <w:lang w:val="nl-NL"/>
              </w:rPr>
            </w:pPr>
            <w:r>
              <w:rPr>
                <w:rFonts w:ascii="Times New Roman" w:hAnsi="Times New Roman" w:cs="Times New Roman"/>
                <w:sz w:val="28"/>
                <w:szCs w:val="28"/>
                <w:lang w:val="nl-NL"/>
              </w:rPr>
              <w:t>- Trách nhiệm của người học sinh.</w:t>
            </w:r>
          </w:p>
          <w:p w14:paraId="6307CEFD" w14:textId="77777777" w:rsidR="003D3D24" w:rsidRPr="0067562B" w:rsidRDefault="003D3D24" w:rsidP="000E22A3">
            <w:pPr>
              <w:spacing w:before="60" w:after="40"/>
              <w:jc w:val="both"/>
              <w:rPr>
                <w:rFonts w:ascii="Times New Roman" w:hAnsi="Times New Roman" w:cs="Times New Roman"/>
                <w:color w:val="0070C0"/>
                <w:sz w:val="28"/>
                <w:szCs w:val="28"/>
                <w:lang w:val="nl-NL"/>
              </w:rPr>
            </w:pPr>
            <w:r w:rsidRPr="0067562B">
              <w:rPr>
                <w:rFonts w:ascii="Times New Roman" w:hAnsi="Times New Roman" w:cs="Times New Roman"/>
                <w:color w:val="0070C0"/>
                <w:sz w:val="28"/>
                <w:szCs w:val="28"/>
                <w:lang w:val="nl-NL"/>
              </w:rPr>
              <w:t>* Bài viết tham khảo:</w:t>
            </w:r>
          </w:p>
          <w:p w14:paraId="3D9CB7F2" w14:textId="77777777" w:rsidR="003D3D24" w:rsidRDefault="003D3D24" w:rsidP="000E22A3">
            <w:pPr>
              <w:shd w:val="clear" w:color="auto" w:fill="FFFFFF"/>
              <w:rPr>
                <w:rFonts w:ascii="Times New Roman" w:eastAsia="Times New Roman" w:hAnsi="Times New Roman" w:cs="Times New Roman"/>
                <w:sz w:val="26"/>
                <w:szCs w:val="24"/>
              </w:rPr>
            </w:pPr>
            <w:r>
              <w:rPr>
                <w:rFonts w:ascii="Times New Roman" w:eastAsia="Times New Roman" w:hAnsi="Times New Roman" w:cs="Times New Roman"/>
                <w:sz w:val="26"/>
                <w:szCs w:val="24"/>
              </w:rPr>
              <w:lastRenderedPageBreak/>
              <w:t xml:space="preserve">        Một trong những hoạt động quan trọng mang ý nghĩa giáo dục trong nhà trường chính là buổi lễ chào cờ đầu tuần. Hoạt động này không những tổng kết, đánh giá hoạt động dạy và học ở tuần trước và nêu rõ nhiệm vụ tuần sau mà còn là hoạt động tập thể bổ ích cho HS toàn trường.</w:t>
            </w:r>
          </w:p>
          <w:p w14:paraId="4049984E" w14:textId="77777777" w:rsidR="003D3D24" w:rsidRDefault="003D3D24" w:rsidP="000E22A3">
            <w:pPr>
              <w:shd w:val="clear" w:color="auto" w:fill="FFFFFF"/>
              <w:rPr>
                <w:rFonts w:ascii="Times New Roman" w:eastAsia="Times New Roman" w:hAnsi="Times New Roman" w:cs="Times New Roman"/>
                <w:sz w:val="26"/>
                <w:szCs w:val="24"/>
              </w:rPr>
            </w:pPr>
            <w:r>
              <w:rPr>
                <w:rFonts w:ascii="Times New Roman" w:eastAsia="Times New Roman" w:hAnsi="Times New Roman" w:cs="Times New Roman"/>
                <w:sz w:val="26"/>
                <w:szCs w:val="24"/>
              </w:rPr>
              <w:t xml:space="preserve">        Sáng thứ hai, bắt đầu từ 7h, </w:t>
            </w:r>
            <w:r w:rsidRPr="0067562B">
              <w:rPr>
                <w:rFonts w:ascii="Times New Roman" w:eastAsia="Times New Roman" w:hAnsi="Times New Roman" w:cs="Times New Roman"/>
                <w:sz w:val="26"/>
                <w:szCs w:val="24"/>
              </w:rPr>
              <w:t xml:space="preserve"> học sinh từ tất cả các lớp ùa ra như bầy chim</w:t>
            </w:r>
            <w:r>
              <w:rPr>
                <w:rFonts w:ascii="Times New Roman" w:eastAsia="Times New Roman" w:hAnsi="Times New Roman" w:cs="Times New Roman"/>
                <w:sz w:val="26"/>
                <w:szCs w:val="24"/>
              </w:rPr>
              <w:t xml:space="preserve"> vỡ tổ dưới sân trường. Sau đó, các lớp nhanh chóng xếp hàng đúng vị trí quy định. Toàn bộ giáo viên và học sinh trong trường đều mặc áo trắng vào buổi lễ chào cờ đầu tuần, vì thế không khí của buổi lễ lại càng thêm trang trọng.</w:t>
            </w:r>
          </w:p>
          <w:p w14:paraId="6264B68F" w14:textId="77777777" w:rsidR="003D3D24" w:rsidRDefault="003D3D24" w:rsidP="000E22A3">
            <w:pPr>
              <w:shd w:val="clear" w:color="auto" w:fill="FFFFFF"/>
              <w:rPr>
                <w:rFonts w:ascii="Times New Roman" w:eastAsia="Times New Roman" w:hAnsi="Times New Roman" w:cs="Times New Roman"/>
                <w:sz w:val="26"/>
                <w:szCs w:val="24"/>
              </w:rPr>
            </w:pPr>
            <w:r>
              <w:rPr>
                <w:rFonts w:ascii="Times New Roman" w:eastAsia="Times New Roman" w:hAnsi="Times New Roman" w:cs="Times New Roman"/>
                <w:sz w:val="26"/>
                <w:szCs w:val="24"/>
              </w:rPr>
              <w:t>Trên</w:t>
            </w:r>
            <w:r w:rsidRPr="0067562B">
              <w:rPr>
                <w:rFonts w:ascii="Times New Roman" w:eastAsia="Times New Roman" w:hAnsi="Times New Roman" w:cs="Times New Roman"/>
                <w:sz w:val="26"/>
                <w:szCs w:val="24"/>
              </w:rPr>
              <w:t xml:space="preserve"> khán đài của trường từ bao giờ đã được các anh chị khóa trên trang trí và bày bàn ghế ra thật nhanh chóng. Hai hàng ghế gỗ mỗi hàng có hai dãy được kê rất ngay ngắn và cẩn thận phía hai bên của khán đài để lộ ra một không gian ở giữa rất rộng để một chiếc míc đứng ở đó và một chiếc bàn khá cao ở đó được trải một tấm vải đỏ lên ,phía trên để tượng Bác rất trang nghiêm nhưng cũng rất đẹp.</w:t>
            </w:r>
          </w:p>
          <w:p w14:paraId="4CBC7E11" w14:textId="77777777" w:rsidR="003D3D24" w:rsidRPr="0067562B" w:rsidRDefault="003D3D24" w:rsidP="000E22A3">
            <w:pPr>
              <w:shd w:val="clear" w:color="auto" w:fill="FFFFFF"/>
              <w:rPr>
                <w:rFonts w:ascii="Times New Roman" w:eastAsia="Times New Roman" w:hAnsi="Times New Roman" w:cs="Times New Roman"/>
                <w:sz w:val="26"/>
                <w:szCs w:val="24"/>
              </w:rPr>
            </w:pPr>
            <w:r>
              <w:rPr>
                <w:rFonts w:ascii="Times New Roman" w:eastAsia="Times New Roman" w:hAnsi="Times New Roman" w:cs="Times New Roman"/>
                <w:sz w:val="26"/>
                <w:szCs w:val="24"/>
              </w:rPr>
              <w:t>Dưới sân trường, các lớp</w:t>
            </w:r>
            <w:r w:rsidRPr="0067562B">
              <w:rPr>
                <w:rFonts w:ascii="Times New Roman" w:eastAsia="Times New Roman" w:hAnsi="Times New Roman" w:cs="Times New Roman"/>
                <w:sz w:val="26"/>
                <w:szCs w:val="24"/>
              </w:rPr>
              <w:t xml:space="preserve"> xếp thành những hàng ghế thẳng tắp lớp nào ra lớp đấy trông rất đẹp. </w:t>
            </w:r>
            <w:r>
              <w:rPr>
                <w:rFonts w:ascii="Times New Roman" w:eastAsia="Times New Roman" w:hAnsi="Times New Roman" w:cs="Times New Roman"/>
                <w:sz w:val="26"/>
                <w:szCs w:val="24"/>
              </w:rPr>
              <w:t xml:space="preserve">Khi </w:t>
            </w:r>
            <w:r w:rsidRPr="0067562B">
              <w:rPr>
                <w:rFonts w:ascii="Times New Roman" w:eastAsia="Times New Roman" w:hAnsi="Times New Roman" w:cs="Times New Roman"/>
                <w:sz w:val="26"/>
                <w:szCs w:val="24"/>
              </w:rPr>
              <w:t>công tác chuẩn bị cũng đã xong</w:t>
            </w:r>
            <w:r>
              <w:rPr>
                <w:rFonts w:ascii="Times New Roman" w:eastAsia="Times New Roman" w:hAnsi="Times New Roman" w:cs="Times New Roman"/>
                <w:sz w:val="26"/>
                <w:szCs w:val="24"/>
              </w:rPr>
              <w:t>, c</w:t>
            </w:r>
            <w:r w:rsidRPr="0067562B">
              <w:rPr>
                <w:rFonts w:ascii="Times New Roman" w:eastAsia="Times New Roman" w:hAnsi="Times New Roman" w:cs="Times New Roman"/>
                <w:sz w:val="26"/>
                <w:szCs w:val="24"/>
              </w:rPr>
              <w:t>hị liên đội</w:t>
            </w:r>
            <w:r>
              <w:rPr>
                <w:rFonts w:ascii="Times New Roman" w:eastAsia="Times New Roman" w:hAnsi="Times New Roman" w:cs="Times New Roman"/>
                <w:sz w:val="26"/>
                <w:szCs w:val="24"/>
              </w:rPr>
              <w:t xml:space="preserve"> trưởng dõng dạc hô to “Chào cờ! c</w:t>
            </w:r>
            <w:r w:rsidRPr="0067562B">
              <w:rPr>
                <w:rFonts w:ascii="Times New Roman" w:eastAsia="Times New Roman" w:hAnsi="Times New Roman" w:cs="Times New Roman"/>
                <w:sz w:val="26"/>
                <w:szCs w:val="24"/>
              </w:rPr>
              <w:t>hào”</w:t>
            </w:r>
            <w:r>
              <w:rPr>
                <w:rFonts w:ascii="Times New Roman" w:eastAsia="Times New Roman" w:hAnsi="Times New Roman" w:cs="Times New Roman"/>
                <w:sz w:val="26"/>
                <w:szCs w:val="24"/>
              </w:rPr>
              <w:t>, tức thì HS</w:t>
            </w:r>
            <w:r w:rsidRPr="0067562B">
              <w:rPr>
                <w:rFonts w:ascii="Times New Roman" w:eastAsia="Times New Roman" w:hAnsi="Times New Roman" w:cs="Times New Roman"/>
                <w:sz w:val="26"/>
                <w:szCs w:val="24"/>
              </w:rPr>
              <w:t xml:space="preserve"> ai nấ</w:t>
            </w:r>
            <w:r>
              <w:rPr>
                <w:rFonts w:ascii="Times New Roman" w:eastAsia="Times New Roman" w:hAnsi="Times New Roman" w:cs="Times New Roman"/>
                <w:sz w:val="26"/>
                <w:szCs w:val="24"/>
              </w:rPr>
              <w:t>y đều đưa tay lên trán, nghiêm trang ngước</w:t>
            </w:r>
            <w:r w:rsidRPr="0067562B">
              <w:rPr>
                <w:rFonts w:ascii="Times New Roman" w:eastAsia="Times New Roman" w:hAnsi="Times New Roman" w:cs="Times New Roman"/>
                <w:sz w:val="26"/>
                <w:szCs w:val="24"/>
              </w:rPr>
              <w:t xml:space="preserve"> mắt nhìn cờ. </w:t>
            </w:r>
            <w:r>
              <w:rPr>
                <w:rFonts w:ascii="Times New Roman" w:eastAsia="Times New Roman" w:hAnsi="Times New Roman" w:cs="Times New Roman"/>
                <w:sz w:val="26"/>
                <w:szCs w:val="24"/>
              </w:rPr>
              <w:t xml:space="preserve"> Trong tiếng trống hành tiến rộn ràng, chắc hẳn giờ phút ấy trong lòng GV và HS đều có</w:t>
            </w:r>
            <w:r w:rsidRPr="0067562B">
              <w:rPr>
                <w:rFonts w:ascii="Times New Roman" w:eastAsia="Times New Roman" w:hAnsi="Times New Roman" w:cs="Times New Roman"/>
                <w:sz w:val="26"/>
                <w:szCs w:val="24"/>
              </w:rPr>
              <w:t xml:space="preserve"> những cảm xúc đặc biệt lắm.</w:t>
            </w:r>
          </w:p>
          <w:p w14:paraId="763D1E26" w14:textId="77777777" w:rsidR="003D3D24" w:rsidRDefault="003D3D24" w:rsidP="000E22A3">
            <w:pPr>
              <w:shd w:val="clear" w:color="auto" w:fill="FFFFFF"/>
              <w:rPr>
                <w:rFonts w:ascii="Times New Roman" w:eastAsia="Times New Roman" w:hAnsi="Times New Roman" w:cs="Times New Roman"/>
                <w:sz w:val="26"/>
                <w:szCs w:val="24"/>
              </w:rPr>
            </w:pPr>
            <w:r w:rsidRPr="0067562B">
              <w:rPr>
                <w:rFonts w:ascii="Times New Roman" w:eastAsia="Times New Roman" w:hAnsi="Times New Roman" w:cs="Times New Roman"/>
                <w:sz w:val="26"/>
                <w:szCs w:val="24"/>
              </w:rPr>
              <w:t xml:space="preserve">Tiếp đó là phần </w:t>
            </w:r>
            <w:r>
              <w:rPr>
                <w:rFonts w:ascii="Times New Roman" w:eastAsia="Times New Roman" w:hAnsi="Times New Roman" w:cs="Times New Roman"/>
                <w:sz w:val="26"/>
                <w:szCs w:val="24"/>
              </w:rPr>
              <w:t>hát bài “Quốc ca” và “Đội ca” của tất cả HS toàn trường</w:t>
            </w:r>
            <w:r w:rsidRPr="0067562B">
              <w:rPr>
                <w:rFonts w:ascii="Times New Roman" w:eastAsia="Times New Roman" w:hAnsi="Times New Roman" w:cs="Times New Roman"/>
                <w:sz w:val="26"/>
                <w:szCs w:val="24"/>
              </w:rPr>
              <w:t>. Sau khi câu hát cuối cùng được vang lên, bạn liên đội trưởng hô to khẩu hiệu: “Vì Tổ quốc xã hội chủ nghĩa, vì lý tưởng của Bác Hồ vĩ đại, sẵn sàng</w:t>
            </w:r>
            <w:r>
              <w:rPr>
                <w:rFonts w:ascii="Times New Roman" w:eastAsia="Times New Roman" w:hAnsi="Times New Roman" w:cs="Times New Roman"/>
                <w:sz w:val="26"/>
                <w:szCs w:val="24"/>
              </w:rPr>
              <w:t>!</w:t>
            </w:r>
            <w:r w:rsidRPr="0067562B">
              <w:rPr>
                <w:rFonts w:ascii="Times New Roman" w:eastAsia="Times New Roman" w:hAnsi="Times New Roman" w:cs="Times New Roman"/>
                <w:sz w:val="26"/>
                <w:szCs w:val="24"/>
              </w:rPr>
              <w:t>”, học sinh toàn trường cùng hô theo: “Sẵn sàng</w:t>
            </w:r>
            <w:r>
              <w:rPr>
                <w:rFonts w:ascii="Times New Roman" w:eastAsia="Times New Roman" w:hAnsi="Times New Roman" w:cs="Times New Roman"/>
                <w:sz w:val="26"/>
                <w:szCs w:val="24"/>
              </w:rPr>
              <w:t>!</w:t>
            </w:r>
            <w:r w:rsidRPr="0067562B">
              <w:rPr>
                <w:rFonts w:ascii="Times New Roman" w:eastAsia="Times New Roman" w:hAnsi="Times New Roman" w:cs="Times New Roman"/>
                <w:sz w:val="26"/>
                <w:szCs w:val="24"/>
              </w:rPr>
              <w:t>”.</w:t>
            </w:r>
            <w:r>
              <w:rPr>
                <w:rFonts w:ascii="Times New Roman" w:eastAsia="Times New Roman" w:hAnsi="Times New Roman" w:cs="Times New Roman"/>
                <w:sz w:val="26"/>
                <w:szCs w:val="24"/>
              </w:rPr>
              <w:t xml:space="preserve"> </w:t>
            </w:r>
          </w:p>
          <w:p w14:paraId="21BA9F0D" w14:textId="77777777" w:rsidR="003D3D24" w:rsidRDefault="003D3D24" w:rsidP="000E22A3">
            <w:pPr>
              <w:shd w:val="clear" w:color="auto" w:fill="FFFFFF"/>
              <w:rPr>
                <w:rFonts w:ascii="Times New Roman" w:eastAsia="Times New Roman" w:hAnsi="Times New Roman" w:cs="Times New Roman"/>
                <w:sz w:val="26"/>
                <w:szCs w:val="24"/>
              </w:rPr>
            </w:pPr>
            <w:r>
              <w:rPr>
                <w:rFonts w:ascii="Times New Roman" w:eastAsia="Times New Roman" w:hAnsi="Times New Roman" w:cs="Times New Roman"/>
                <w:sz w:val="26"/>
                <w:szCs w:val="24"/>
              </w:rPr>
              <w:t xml:space="preserve">Ngay sau đó là phần </w:t>
            </w:r>
            <w:r w:rsidRPr="0067562B">
              <w:rPr>
                <w:rFonts w:ascii="Times New Roman" w:eastAsia="Times New Roman" w:hAnsi="Times New Roman" w:cs="Times New Roman"/>
                <w:sz w:val="26"/>
                <w:szCs w:val="24"/>
              </w:rPr>
              <w:t>nh</w:t>
            </w:r>
            <w:r>
              <w:rPr>
                <w:rFonts w:ascii="Times New Roman" w:eastAsia="Times New Roman" w:hAnsi="Times New Roman" w:cs="Times New Roman"/>
                <w:sz w:val="26"/>
                <w:szCs w:val="24"/>
              </w:rPr>
              <w:t>ận xét, nhận xét nền nếp, hoạt động Đội của lớp trực tuần và cô giáo Tổng phụ trách. Trong mỗi tuần sẽ có phần</w:t>
            </w:r>
            <w:r w:rsidRPr="0067562B">
              <w:rPr>
                <w:rFonts w:ascii="Times New Roman" w:eastAsia="Times New Roman" w:hAnsi="Times New Roman" w:cs="Times New Roman"/>
                <w:sz w:val="26"/>
                <w:szCs w:val="24"/>
              </w:rPr>
              <w:t xml:space="preserve"> tuyên dương những lớp có thành tích xuất sắc và đưa ra hình thức kỉ luật với những cá nhân hoặc tập thể vi phạm nội quy của nhà trường. </w:t>
            </w:r>
            <w:r>
              <w:rPr>
                <w:rFonts w:ascii="Times New Roman" w:eastAsia="Times New Roman" w:hAnsi="Times New Roman" w:cs="Times New Roman"/>
                <w:sz w:val="26"/>
                <w:szCs w:val="24"/>
              </w:rPr>
              <w:t xml:space="preserve">Tiếp nữa là phần phát biểu của thầy giáo hiệu trưởng nhà trường, thầy sẽ thông báo những thông tin mới, những hoạt động tiếp theo cho HS và lưu ý những vấn đề cho HS toàn trường. </w:t>
            </w:r>
          </w:p>
          <w:p w14:paraId="04EB220B" w14:textId="77777777" w:rsidR="003D3D24" w:rsidRPr="005B23A2" w:rsidRDefault="003D3D24" w:rsidP="000E22A3">
            <w:pPr>
              <w:shd w:val="clear" w:color="auto" w:fill="FFFFFF"/>
              <w:rPr>
                <w:rStyle w:val="Strong"/>
                <w:rFonts w:ascii="Times New Roman" w:hAnsi="Times New Roman" w:cs="Times New Roman"/>
                <w:b w:val="0"/>
                <w:bCs w:val="0"/>
                <w:sz w:val="28"/>
                <w:szCs w:val="28"/>
                <w:lang w:val="nl-NL"/>
              </w:rPr>
            </w:pPr>
            <w:r>
              <w:rPr>
                <w:rFonts w:ascii="Times New Roman" w:eastAsia="Times New Roman" w:hAnsi="Times New Roman" w:cs="Times New Roman"/>
                <w:sz w:val="26"/>
                <w:szCs w:val="24"/>
              </w:rPr>
              <w:t xml:space="preserve">       Kết thúc buổi lễ, GV và HS nhanh chóng </w:t>
            </w:r>
            <w:r w:rsidRPr="0067562B">
              <w:rPr>
                <w:rFonts w:ascii="Times New Roman" w:eastAsia="Times New Roman" w:hAnsi="Times New Roman" w:cs="Times New Roman"/>
                <w:sz w:val="26"/>
                <w:szCs w:val="24"/>
              </w:rPr>
              <w:t xml:space="preserve">về lớp để tiếp tục tiết học tiếp theo. </w:t>
            </w:r>
            <w:r w:rsidRPr="0067562B">
              <w:rPr>
                <w:rFonts w:ascii="Times New Roman" w:hAnsi="Times New Roman" w:cs="Times New Roman"/>
                <w:sz w:val="26"/>
                <w:szCs w:val="24"/>
                <w:shd w:val="clear" w:color="auto" w:fill="FFFFFF"/>
              </w:rPr>
              <w:t>Những buổi chào cờ như thế luôn để lạ</w:t>
            </w:r>
            <w:r>
              <w:rPr>
                <w:rFonts w:ascii="Times New Roman" w:hAnsi="Times New Roman" w:cs="Times New Roman"/>
                <w:sz w:val="26"/>
                <w:szCs w:val="24"/>
                <w:shd w:val="clear" w:color="auto" w:fill="FFFFFF"/>
              </w:rPr>
              <w:t>i trong mỗi HS</w:t>
            </w:r>
            <w:r w:rsidRPr="0067562B">
              <w:rPr>
                <w:rFonts w:ascii="Times New Roman" w:hAnsi="Times New Roman" w:cs="Times New Roman"/>
                <w:sz w:val="26"/>
                <w:szCs w:val="24"/>
                <w:shd w:val="clear" w:color="auto" w:fill="FFFFFF"/>
              </w:rPr>
              <w:t xml:space="preserve"> rất nhiều ấn tượ</w:t>
            </w:r>
            <w:r>
              <w:rPr>
                <w:rFonts w:ascii="Times New Roman" w:hAnsi="Times New Roman" w:cs="Times New Roman"/>
                <w:sz w:val="26"/>
                <w:szCs w:val="24"/>
                <w:shd w:val="clear" w:color="auto" w:fill="FFFFFF"/>
              </w:rPr>
              <w:t>ng. Vì thế, mỗi chúng ta nghiêm túc, tích cực tham gia để buổi lễ chào cờ đầu tuần ngày một thêm ý nghĩa.</w:t>
            </w:r>
          </w:p>
        </w:tc>
      </w:tr>
    </w:tbl>
    <w:p w14:paraId="606E9B38" w14:textId="77777777" w:rsidR="003D3D24" w:rsidRDefault="003D3D24" w:rsidP="003D3D24">
      <w:pPr>
        <w:pStyle w:val="NormalWeb"/>
        <w:spacing w:before="0" w:beforeAutospacing="0" w:after="0" w:afterAutospacing="0" w:line="240" w:lineRule="atLeast"/>
        <w:ind w:left="48" w:right="48"/>
        <w:jc w:val="center"/>
        <w:rPr>
          <w:rStyle w:val="Strong"/>
          <w:color w:val="000000"/>
          <w:sz w:val="28"/>
          <w:szCs w:val="28"/>
        </w:rPr>
      </w:pPr>
    </w:p>
    <w:p w14:paraId="0E458F6F" w14:textId="5072BD1F" w:rsidR="003D3D24" w:rsidRDefault="003D3D24" w:rsidP="003D3D24">
      <w:pPr>
        <w:pStyle w:val="NormalWeb"/>
        <w:spacing w:before="0" w:beforeAutospacing="0" w:after="0" w:afterAutospacing="0" w:line="240" w:lineRule="atLeast"/>
        <w:ind w:left="48" w:right="48"/>
        <w:jc w:val="center"/>
        <w:rPr>
          <w:rStyle w:val="Strong"/>
          <w:color w:val="000000"/>
          <w:sz w:val="28"/>
          <w:szCs w:val="28"/>
        </w:rPr>
      </w:pPr>
    </w:p>
    <w:p w14:paraId="5CCE3C7B" w14:textId="6EF31BF0" w:rsidR="003B5706" w:rsidRDefault="003B5706" w:rsidP="003D3D24">
      <w:pPr>
        <w:pStyle w:val="NormalWeb"/>
        <w:spacing w:before="0" w:beforeAutospacing="0" w:after="0" w:afterAutospacing="0" w:line="240" w:lineRule="atLeast"/>
        <w:ind w:left="48" w:right="48"/>
        <w:jc w:val="center"/>
        <w:rPr>
          <w:rStyle w:val="Strong"/>
          <w:color w:val="000000"/>
          <w:sz w:val="28"/>
          <w:szCs w:val="28"/>
        </w:rPr>
      </w:pPr>
    </w:p>
    <w:p w14:paraId="7F83BD8B" w14:textId="77777777" w:rsidR="003B5706" w:rsidRDefault="003B5706" w:rsidP="003D3D24">
      <w:pPr>
        <w:pStyle w:val="NormalWeb"/>
        <w:spacing w:before="0" w:beforeAutospacing="0" w:after="0" w:afterAutospacing="0" w:line="240" w:lineRule="atLeast"/>
        <w:ind w:left="48" w:right="48"/>
        <w:jc w:val="center"/>
        <w:rPr>
          <w:rStyle w:val="Strong"/>
          <w:color w:val="000000"/>
          <w:sz w:val="28"/>
          <w:szCs w:val="28"/>
        </w:rPr>
      </w:pPr>
    </w:p>
    <w:p w14:paraId="5E4D6D64" w14:textId="77777777" w:rsidR="00E90491" w:rsidRDefault="00E90491">
      <w:bookmarkStart w:id="18" w:name="_GoBack"/>
      <w:bookmarkEnd w:id="18"/>
    </w:p>
    <w:sectPr w:rsidR="00E90491" w:rsidSect="008F0EA9">
      <w:footerReference w:type="default" r:id="rId9"/>
      <w:pgSz w:w="11907" w:h="16840" w:code="9"/>
      <w:pgMar w:top="1134" w:right="1134" w:bottom="1134" w:left="1418"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85735E" w14:textId="77777777" w:rsidR="00E535A5" w:rsidRDefault="00E535A5" w:rsidP="00BE71BB">
      <w:pPr>
        <w:spacing w:after="0" w:line="240" w:lineRule="auto"/>
      </w:pPr>
      <w:r>
        <w:separator/>
      </w:r>
    </w:p>
  </w:endnote>
  <w:endnote w:type="continuationSeparator" w:id="0">
    <w:p w14:paraId="343A819A" w14:textId="77777777" w:rsidR="00E535A5" w:rsidRDefault="00E535A5" w:rsidP="00BE7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MT">
    <w:altName w:val="MS Gothic"/>
    <w:panose1 w:val="00000000000000000000"/>
    <w:charset w:val="80"/>
    <w:family w:val="auto"/>
    <w:notTrueType/>
    <w:pitch w:val="default"/>
    <w:sig w:usb0="00000000" w:usb1="08070000" w:usb2="00000010"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7101810"/>
      <w:docPartObj>
        <w:docPartGallery w:val="Page Numbers (Bottom of Page)"/>
        <w:docPartUnique/>
      </w:docPartObj>
    </w:sdtPr>
    <w:sdtEndPr/>
    <w:sdtContent>
      <w:p w14:paraId="2FFC6CA5" w14:textId="0E482E3A" w:rsidR="00BE71BB" w:rsidRDefault="00BE71BB">
        <w:pPr>
          <w:pStyle w:val="Footer"/>
          <w:jc w:val="center"/>
        </w:pPr>
        <w:r>
          <w:fldChar w:fldCharType="begin"/>
        </w:r>
        <w:r>
          <w:instrText>PAGE   \* MERGEFORMAT</w:instrText>
        </w:r>
        <w:r>
          <w:fldChar w:fldCharType="separate"/>
        </w:r>
        <w:r w:rsidR="00861E91" w:rsidRPr="00861E91">
          <w:rPr>
            <w:noProof/>
            <w:lang w:val="vi-VN"/>
          </w:rPr>
          <w:t>35</w:t>
        </w:r>
        <w:r>
          <w:fldChar w:fldCharType="end"/>
        </w:r>
      </w:p>
    </w:sdtContent>
  </w:sdt>
  <w:p w14:paraId="33A6C782" w14:textId="77777777" w:rsidR="00BE71BB" w:rsidRDefault="00BE71B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3F0710" w14:textId="77777777" w:rsidR="00E535A5" w:rsidRDefault="00E535A5" w:rsidP="00BE71BB">
      <w:pPr>
        <w:spacing w:after="0" w:line="240" w:lineRule="auto"/>
      </w:pPr>
      <w:r>
        <w:separator/>
      </w:r>
    </w:p>
  </w:footnote>
  <w:footnote w:type="continuationSeparator" w:id="0">
    <w:p w14:paraId="2C80880D" w14:textId="77777777" w:rsidR="00E535A5" w:rsidRDefault="00E535A5" w:rsidP="00BE71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4020A"/>
    <w:multiLevelType w:val="hybridMultilevel"/>
    <w:tmpl w:val="953E06C6"/>
    <w:lvl w:ilvl="0" w:tplc="02C0D9E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101468"/>
    <w:multiLevelType w:val="hybridMultilevel"/>
    <w:tmpl w:val="F5B486AA"/>
    <w:lvl w:ilvl="0" w:tplc="440023BA">
      <w:start w:val="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D230E6"/>
    <w:multiLevelType w:val="hybridMultilevel"/>
    <w:tmpl w:val="73C6FB0A"/>
    <w:lvl w:ilvl="0" w:tplc="04090009">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 w15:restartNumberingAfterBreak="0">
    <w:nsid w:val="48ED7CDE"/>
    <w:multiLevelType w:val="hybridMultilevel"/>
    <w:tmpl w:val="16BEF69E"/>
    <w:lvl w:ilvl="0" w:tplc="8244D10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A8C25A9"/>
    <w:multiLevelType w:val="hybridMultilevel"/>
    <w:tmpl w:val="1C1EED28"/>
    <w:lvl w:ilvl="0" w:tplc="04090009">
      <w:start w:val="1"/>
      <w:numFmt w:val="bullet"/>
      <w:lvlText w:val=""/>
      <w:lvlJc w:val="left"/>
      <w:pPr>
        <w:ind w:left="855" w:hanging="360"/>
      </w:pPr>
      <w:rPr>
        <w:rFonts w:ascii="Wingdings" w:hAnsi="Wingdings"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5" w15:restartNumberingAfterBreak="0">
    <w:nsid w:val="4D976D99"/>
    <w:multiLevelType w:val="hybridMultilevel"/>
    <w:tmpl w:val="35D6E2FE"/>
    <w:lvl w:ilvl="0" w:tplc="6D8402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8C07AAF"/>
    <w:multiLevelType w:val="hybridMultilevel"/>
    <w:tmpl w:val="2EF25F42"/>
    <w:lvl w:ilvl="0" w:tplc="1ED2D2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6E331ED"/>
    <w:multiLevelType w:val="hybridMultilevel"/>
    <w:tmpl w:val="121632DC"/>
    <w:lvl w:ilvl="0" w:tplc="361892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7BF344F"/>
    <w:multiLevelType w:val="hybridMultilevel"/>
    <w:tmpl w:val="D1FA1F76"/>
    <w:lvl w:ilvl="0" w:tplc="E6E0AE9A">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7A641767"/>
    <w:multiLevelType w:val="hybridMultilevel"/>
    <w:tmpl w:val="7EBEAC88"/>
    <w:lvl w:ilvl="0" w:tplc="6B0C1EEA">
      <w:start w:val="1"/>
      <w:numFmt w:val="lowerLetter"/>
      <w:lvlText w:val="%1."/>
      <w:lvlJc w:val="left"/>
      <w:pPr>
        <w:ind w:left="630" w:hanging="360"/>
      </w:pPr>
      <w:rPr>
        <w:rFonts w:ascii="Times New Roman" w:hAnsi="Times New Roman" w:cs="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6"/>
  </w:num>
  <w:num w:numId="2">
    <w:abstractNumId w:val="5"/>
  </w:num>
  <w:num w:numId="3">
    <w:abstractNumId w:val="1"/>
  </w:num>
  <w:num w:numId="4">
    <w:abstractNumId w:val="8"/>
  </w:num>
  <w:num w:numId="5">
    <w:abstractNumId w:val="9"/>
  </w:num>
  <w:num w:numId="6">
    <w:abstractNumId w:val="2"/>
  </w:num>
  <w:num w:numId="7">
    <w:abstractNumId w:val="4"/>
  </w:num>
  <w:num w:numId="8">
    <w:abstractNumId w:val="0"/>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224"/>
    <w:rsid w:val="0006658A"/>
    <w:rsid w:val="00097281"/>
    <w:rsid w:val="00144479"/>
    <w:rsid w:val="002C32BA"/>
    <w:rsid w:val="003B5706"/>
    <w:rsid w:val="003D3D24"/>
    <w:rsid w:val="003E7224"/>
    <w:rsid w:val="004E11DA"/>
    <w:rsid w:val="00533556"/>
    <w:rsid w:val="006D706E"/>
    <w:rsid w:val="00861E91"/>
    <w:rsid w:val="00865713"/>
    <w:rsid w:val="008838DC"/>
    <w:rsid w:val="008F0EA9"/>
    <w:rsid w:val="009B156E"/>
    <w:rsid w:val="00A51A34"/>
    <w:rsid w:val="00BE71BB"/>
    <w:rsid w:val="00C673C1"/>
    <w:rsid w:val="00E535A5"/>
    <w:rsid w:val="00E811C8"/>
    <w:rsid w:val="00E90491"/>
    <w:rsid w:val="00F23DED"/>
    <w:rsid w:val="00FC4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66DA1"/>
  <w15:chartTrackingRefBased/>
  <w15:docId w15:val="{D0B5AD3C-169C-4564-9F4F-4E6FFA7D0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7224"/>
    <w:pPr>
      <w:spacing w:after="160" w:line="259" w:lineRule="auto"/>
    </w:pPr>
    <w:rPr>
      <w:rFonts w:asciiTheme="minorHAnsi" w:hAnsiTheme="minorHAnsi"/>
      <w:sz w:val="22"/>
    </w:rPr>
  </w:style>
  <w:style w:type="paragraph" w:styleId="Heading2">
    <w:name w:val="heading 2"/>
    <w:basedOn w:val="Normal"/>
    <w:next w:val="Normal"/>
    <w:link w:val="Heading2Char"/>
    <w:uiPriority w:val="9"/>
    <w:semiHidden/>
    <w:unhideWhenUsed/>
    <w:qFormat/>
    <w:rsid w:val="00E811C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3E722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E7224"/>
    <w:rPr>
      <w:b/>
      <w:bCs/>
    </w:rPr>
  </w:style>
  <w:style w:type="character" w:styleId="Hyperlink">
    <w:name w:val="Hyperlink"/>
    <w:basedOn w:val="DefaultParagraphFont"/>
    <w:uiPriority w:val="99"/>
    <w:semiHidden/>
    <w:unhideWhenUsed/>
    <w:rsid w:val="003E7224"/>
    <w:rPr>
      <w:color w:val="0000FF"/>
      <w:u w:val="single"/>
    </w:rPr>
  </w:style>
  <w:style w:type="table" w:styleId="TableGrid">
    <w:name w:val="Table Grid"/>
    <w:aliases w:val="trongbang"/>
    <w:basedOn w:val="TableNormal"/>
    <w:qFormat/>
    <w:rsid w:val="003E7224"/>
    <w:pPr>
      <w:spacing w:after="0"/>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71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71BB"/>
    <w:rPr>
      <w:rFonts w:asciiTheme="minorHAnsi" w:hAnsiTheme="minorHAnsi"/>
      <w:sz w:val="22"/>
    </w:rPr>
  </w:style>
  <w:style w:type="paragraph" w:styleId="Footer">
    <w:name w:val="footer"/>
    <w:basedOn w:val="Normal"/>
    <w:link w:val="FooterChar"/>
    <w:uiPriority w:val="99"/>
    <w:unhideWhenUsed/>
    <w:rsid w:val="00BE71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71BB"/>
    <w:rPr>
      <w:rFonts w:asciiTheme="minorHAnsi" w:hAnsiTheme="minorHAnsi"/>
      <w:sz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locked/>
    <w:rsid w:val="00A51A34"/>
    <w:rPr>
      <w:rFonts w:eastAsia="Times New Roman" w:cs="Times New Roman"/>
      <w:sz w:val="24"/>
      <w:szCs w:val="24"/>
    </w:rPr>
  </w:style>
  <w:style w:type="paragraph" w:styleId="ListParagraph">
    <w:name w:val="List Paragraph"/>
    <w:basedOn w:val="Normal"/>
    <w:uiPriority w:val="34"/>
    <w:qFormat/>
    <w:rsid w:val="00A51A34"/>
    <w:pPr>
      <w:spacing w:after="0" w:line="240" w:lineRule="auto"/>
      <w:ind w:left="720"/>
      <w:contextualSpacing/>
    </w:pPr>
    <w:rPr>
      <w:rFonts w:ascii="Calibri" w:eastAsia="SimSun" w:hAnsi="Calibri" w:cs="Times New Roman"/>
      <w:sz w:val="20"/>
      <w:szCs w:val="20"/>
      <w:lang w:eastAsia="zh-CN"/>
    </w:rPr>
  </w:style>
  <w:style w:type="paragraph" w:styleId="NoSpacing">
    <w:name w:val="No Spacing"/>
    <w:uiPriority w:val="99"/>
    <w:qFormat/>
    <w:rsid w:val="00A51A34"/>
    <w:pPr>
      <w:spacing w:after="0"/>
    </w:pPr>
    <w:rPr>
      <w:rFonts w:ascii="Calibri" w:eastAsia="Calibri" w:hAnsi="Calibri" w:cs="Times New Roman"/>
      <w:sz w:val="22"/>
    </w:rPr>
  </w:style>
  <w:style w:type="character" w:styleId="Emphasis">
    <w:name w:val="Emphasis"/>
    <w:uiPriority w:val="20"/>
    <w:qFormat/>
    <w:rsid w:val="00A51A34"/>
    <w:rPr>
      <w:i/>
      <w:iCs/>
    </w:rPr>
  </w:style>
  <w:style w:type="character" w:customStyle="1" w:styleId="Heading2Char">
    <w:name w:val="Heading 2 Char"/>
    <w:basedOn w:val="DefaultParagraphFont"/>
    <w:link w:val="Heading2"/>
    <w:uiPriority w:val="9"/>
    <w:semiHidden/>
    <w:rsid w:val="00E811C8"/>
    <w:rPr>
      <w:rFonts w:asciiTheme="majorHAnsi" w:eastAsiaTheme="majorEastAsia" w:hAnsiTheme="majorHAnsi" w:cstheme="majorBidi"/>
      <w:color w:val="2E74B5" w:themeColor="accent1" w:themeShade="BF"/>
      <w:sz w:val="26"/>
      <w:szCs w:val="26"/>
    </w:rPr>
  </w:style>
  <w:style w:type="character" w:customStyle="1" w:styleId="lblauthorlabel">
    <w:name w:val="lblauthorlabel"/>
    <w:basedOn w:val="DefaultParagraphFont"/>
    <w:rsid w:val="00E811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ntocmiennui.vn/cong-dong-cac-dan-toc-viet-nam/dan-toc-cho-ro/1.html" TargetMode="External"/><Relationship Id="rId3" Type="http://schemas.openxmlformats.org/officeDocument/2006/relationships/settings" Target="settings.xml"/><Relationship Id="rId7" Type="http://schemas.openxmlformats.org/officeDocument/2006/relationships/hyperlink" Target="https://thegioicotich.vn/nang-tien-coc-hay-truyen-lay-vo-c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10005</Words>
  <Characters>57035</Characters>
  <Application>Microsoft Office Word</Application>
  <DocSecurity>0</DocSecurity>
  <Lines>475</Lines>
  <Paragraphs>133</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66907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office113</dc:creator>
  <cp:keywords/>
  <dc:description/>
  <cp:lastModifiedBy>admin</cp:lastModifiedBy>
  <cp:revision>8</cp:revision>
  <dcterms:created xsi:type="dcterms:W3CDTF">2022-12-06T14:03:00Z</dcterms:created>
  <dcterms:modified xsi:type="dcterms:W3CDTF">2023-06-01T02:40:00Z</dcterms:modified>
</cp:coreProperties>
</file>