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943"/>
        <w:gridCol w:w="2591"/>
      </w:tblGrid>
      <w:tr w:rsidR="0015201A" w:rsidTr="00313923">
        <w:tc>
          <w:tcPr>
            <w:tcW w:w="3085" w:type="dxa"/>
            <w:vMerge w:val="restart"/>
            <w:tcBorders>
              <w:top w:val="single" w:sz="4" w:space="0" w:color="auto"/>
              <w:left w:val="single" w:sz="4" w:space="0" w:color="auto"/>
              <w:bottom w:val="single" w:sz="4" w:space="0" w:color="auto"/>
              <w:right w:val="single" w:sz="4" w:space="0" w:color="auto"/>
            </w:tcBorders>
            <w:hideMark/>
          </w:tcPr>
          <w:p w:rsidR="0015201A" w:rsidRDefault="0015201A">
            <w:pPr>
              <w:outlineLvl w:val="0"/>
              <w:rPr>
                <w:rFonts w:ascii="Times New Roman" w:hAnsi="Times New Roman"/>
                <w:b/>
                <w:lang w:val="fr-FR"/>
              </w:rPr>
            </w:pPr>
            <w:r>
              <w:rPr>
                <w:rFonts w:ascii="Times New Roman" w:hAnsi="Times New Roman"/>
                <w:b/>
                <w:i/>
                <w:lang w:val="fr-FR"/>
              </w:rPr>
              <w:t>Ngày soạn:</w:t>
            </w:r>
            <w:r w:rsidR="00313923">
              <w:rPr>
                <w:rFonts w:ascii="Times New Roman" w:hAnsi="Times New Roman"/>
                <w:b/>
                <w:i/>
                <w:lang w:val="fr-FR"/>
              </w:rPr>
              <w:t xml:space="preserve">  </w:t>
            </w:r>
            <w:r>
              <w:rPr>
                <w:rFonts w:ascii="Times New Roman" w:hAnsi="Times New Roman"/>
                <w:b/>
                <w:i/>
                <w:lang w:val="fr-FR"/>
              </w:rPr>
              <w:t xml:space="preserve">  </w:t>
            </w:r>
            <w:r>
              <w:t xml:space="preserve">/  </w:t>
            </w:r>
            <w:r w:rsidR="00313923">
              <w:t xml:space="preserve"> </w:t>
            </w:r>
            <w:r>
              <w:t xml:space="preserve">  / 2019</w:t>
            </w:r>
            <w:r>
              <w:rPr>
                <w:rFonts w:ascii="Times New Roman" w:hAnsi="Times New Roman"/>
                <w:b/>
                <w:i/>
                <w:lang w:val="fr-FR"/>
              </w:rPr>
              <w:t xml:space="preserve"> </w:t>
            </w:r>
          </w:p>
        </w:tc>
        <w:tc>
          <w:tcPr>
            <w:tcW w:w="2943" w:type="dxa"/>
            <w:vMerge w:val="restart"/>
            <w:tcBorders>
              <w:top w:val="single" w:sz="4" w:space="0" w:color="auto"/>
              <w:left w:val="single" w:sz="4" w:space="0" w:color="auto"/>
              <w:bottom w:val="single" w:sz="4" w:space="0" w:color="auto"/>
              <w:right w:val="single" w:sz="4" w:space="0" w:color="auto"/>
            </w:tcBorders>
          </w:tcPr>
          <w:p w:rsidR="0015201A" w:rsidRDefault="0015201A">
            <w:pPr>
              <w:outlineLvl w:val="0"/>
              <w:rPr>
                <w:rFonts w:ascii="Times New Roman" w:hAnsi="Times New Roman"/>
                <w:b/>
                <w:i/>
                <w:lang w:val="fr-FR"/>
              </w:rPr>
            </w:pPr>
            <w:r>
              <w:rPr>
                <w:rFonts w:ascii="Times New Roman" w:hAnsi="Times New Roman"/>
                <w:b/>
                <w:i/>
                <w:lang w:val="fr-FR"/>
              </w:rPr>
              <w:t>Ngày dạy:</w:t>
            </w:r>
            <w:r w:rsidR="00313923">
              <w:rPr>
                <w:rFonts w:ascii="Times New Roman" w:hAnsi="Times New Roman"/>
                <w:b/>
                <w:i/>
                <w:lang w:val="fr-FR"/>
              </w:rPr>
              <w:t xml:space="preserve">   </w:t>
            </w:r>
            <w:r>
              <w:rPr>
                <w:rFonts w:ascii="Times New Roman" w:hAnsi="Times New Roman"/>
                <w:b/>
                <w:i/>
                <w:lang w:val="fr-FR"/>
              </w:rPr>
              <w:t xml:space="preserve">  </w:t>
            </w:r>
            <w:r>
              <w:t xml:space="preserve">/   </w:t>
            </w:r>
            <w:r w:rsidR="00313923">
              <w:t xml:space="preserve"> </w:t>
            </w:r>
            <w:r>
              <w:t xml:space="preserve"> / 2020</w:t>
            </w:r>
            <w:r>
              <w:rPr>
                <w:rFonts w:ascii="Times New Roman" w:hAnsi="Times New Roman"/>
                <w:b/>
                <w:i/>
                <w:lang w:val="fr-FR"/>
              </w:rPr>
              <w:t xml:space="preserve">  </w:t>
            </w:r>
          </w:p>
          <w:p w:rsidR="0015201A" w:rsidRDefault="0015201A">
            <w:pPr>
              <w:jc w:val="center"/>
              <w:outlineLvl w:val="0"/>
              <w:rPr>
                <w:rFonts w:ascii="Times New Roman" w:hAnsi="Times New Roman"/>
                <w:b/>
                <w:lang w:val="fr-FR"/>
              </w:rPr>
            </w:pPr>
          </w:p>
        </w:tc>
        <w:tc>
          <w:tcPr>
            <w:tcW w:w="2591" w:type="dxa"/>
            <w:tcBorders>
              <w:top w:val="single" w:sz="4" w:space="0" w:color="auto"/>
              <w:left w:val="single" w:sz="4" w:space="0" w:color="auto"/>
              <w:bottom w:val="single" w:sz="4" w:space="0" w:color="auto"/>
              <w:right w:val="single" w:sz="4" w:space="0" w:color="auto"/>
            </w:tcBorders>
          </w:tcPr>
          <w:p w:rsidR="0015201A" w:rsidRDefault="0015201A">
            <w:pPr>
              <w:jc w:val="both"/>
              <w:rPr>
                <w:rFonts w:ascii="Times New Roman" w:hAnsi="Times New Roman"/>
                <w:b/>
                <w:i/>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p w:rsidR="0015201A" w:rsidRDefault="0015201A">
            <w:pPr>
              <w:outlineLvl w:val="0"/>
              <w:rPr>
                <w:rFonts w:ascii="Times New Roman" w:hAnsi="Times New Roman"/>
                <w:b/>
                <w:lang w:val="fr-FR"/>
              </w:rPr>
            </w:pPr>
          </w:p>
        </w:tc>
      </w:tr>
      <w:tr w:rsidR="0015201A" w:rsidTr="00313923">
        <w:tc>
          <w:tcPr>
            <w:tcW w:w="3085" w:type="dxa"/>
            <w:vMerge/>
            <w:tcBorders>
              <w:top w:val="single" w:sz="4" w:space="0" w:color="auto"/>
              <w:left w:val="single" w:sz="4" w:space="0" w:color="auto"/>
              <w:bottom w:val="single" w:sz="4" w:space="0" w:color="auto"/>
              <w:right w:val="single" w:sz="4" w:space="0" w:color="auto"/>
            </w:tcBorders>
            <w:vAlign w:val="center"/>
            <w:hideMark/>
          </w:tcPr>
          <w:p w:rsidR="0015201A" w:rsidRDefault="0015201A">
            <w:pPr>
              <w:rPr>
                <w:rFonts w:ascii="Times New Roman" w:hAnsi="Times New Roman"/>
                <w:b/>
                <w:lang w:val="fr-FR"/>
              </w:rPr>
            </w:pPr>
          </w:p>
        </w:tc>
        <w:tc>
          <w:tcPr>
            <w:tcW w:w="2943" w:type="dxa"/>
            <w:vMerge/>
            <w:tcBorders>
              <w:top w:val="single" w:sz="4" w:space="0" w:color="auto"/>
              <w:left w:val="single" w:sz="4" w:space="0" w:color="auto"/>
              <w:bottom w:val="single" w:sz="4" w:space="0" w:color="auto"/>
              <w:right w:val="single" w:sz="4" w:space="0" w:color="auto"/>
            </w:tcBorders>
            <w:vAlign w:val="center"/>
            <w:hideMark/>
          </w:tcPr>
          <w:p w:rsidR="0015201A" w:rsidRDefault="0015201A">
            <w:pPr>
              <w:rPr>
                <w:rFonts w:ascii="Times New Roman" w:hAnsi="Times New Roman"/>
                <w:b/>
                <w:lang w:val="fr-FR"/>
              </w:rPr>
            </w:pPr>
          </w:p>
        </w:tc>
        <w:tc>
          <w:tcPr>
            <w:tcW w:w="2591" w:type="dxa"/>
            <w:tcBorders>
              <w:top w:val="single" w:sz="4" w:space="0" w:color="auto"/>
              <w:left w:val="single" w:sz="4" w:space="0" w:color="auto"/>
              <w:bottom w:val="single" w:sz="4" w:space="0" w:color="auto"/>
              <w:right w:val="single" w:sz="4" w:space="0" w:color="auto"/>
            </w:tcBorders>
            <w:hideMark/>
          </w:tcPr>
          <w:p w:rsidR="0015201A" w:rsidRDefault="0015201A">
            <w:pPr>
              <w:outlineLvl w:val="0"/>
              <w:rPr>
                <w:rFonts w:ascii="Times New Roman" w:hAnsi="Times New Roman"/>
                <w:b/>
                <w:lang w:val="fr-FR"/>
              </w:rPr>
            </w:pPr>
            <w:r>
              <w:rPr>
                <w:rFonts w:ascii="Times New Roman" w:hAnsi="Times New Roman"/>
                <w:b/>
                <w:lang w:val="fr-FR"/>
              </w:rPr>
              <w:t xml:space="preserve">Tiết : </w:t>
            </w:r>
          </w:p>
        </w:tc>
      </w:tr>
      <w:tr w:rsidR="0015201A" w:rsidTr="00313923">
        <w:tc>
          <w:tcPr>
            <w:tcW w:w="3085" w:type="dxa"/>
            <w:vMerge/>
            <w:tcBorders>
              <w:top w:val="single" w:sz="4" w:space="0" w:color="auto"/>
              <w:left w:val="single" w:sz="4" w:space="0" w:color="auto"/>
              <w:bottom w:val="single" w:sz="4" w:space="0" w:color="auto"/>
              <w:right w:val="single" w:sz="4" w:space="0" w:color="auto"/>
            </w:tcBorders>
            <w:vAlign w:val="center"/>
            <w:hideMark/>
          </w:tcPr>
          <w:p w:rsidR="0015201A" w:rsidRDefault="0015201A">
            <w:pPr>
              <w:rPr>
                <w:rFonts w:ascii="Times New Roman" w:hAnsi="Times New Roman"/>
                <w:b/>
                <w:lang w:val="fr-FR"/>
              </w:rPr>
            </w:pPr>
          </w:p>
        </w:tc>
        <w:tc>
          <w:tcPr>
            <w:tcW w:w="2943" w:type="dxa"/>
            <w:vMerge/>
            <w:tcBorders>
              <w:top w:val="single" w:sz="4" w:space="0" w:color="auto"/>
              <w:left w:val="single" w:sz="4" w:space="0" w:color="auto"/>
              <w:bottom w:val="single" w:sz="4" w:space="0" w:color="auto"/>
              <w:right w:val="single" w:sz="4" w:space="0" w:color="auto"/>
            </w:tcBorders>
            <w:vAlign w:val="center"/>
            <w:hideMark/>
          </w:tcPr>
          <w:p w:rsidR="0015201A" w:rsidRDefault="0015201A">
            <w:pPr>
              <w:rPr>
                <w:rFonts w:ascii="Times New Roman" w:hAnsi="Times New Roman"/>
                <w:b/>
                <w:lang w:val="fr-FR"/>
              </w:rPr>
            </w:pPr>
          </w:p>
        </w:tc>
        <w:tc>
          <w:tcPr>
            <w:tcW w:w="2591" w:type="dxa"/>
            <w:tcBorders>
              <w:top w:val="single" w:sz="4" w:space="0" w:color="auto"/>
              <w:left w:val="single" w:sz="4" w:space="0" w:color="auto"/>
              <w:bottom w:val="single" w:sz="4" w:space="0" w:color="auto"/>
              <w:right w:val="single" w:sz="4" w:space="0" w:color="auto"/>
            </w:tcBorders>
            <w:hideMark/>
          </w:tcPr>
          <w:p w:rsidR="0015201A" w:rsidRDefault="0015201A">
            <w:pPr>
              <w:outlineLvl w:val="0"/>
              <w:rPr>
                <w:rFonts w:ascii="Times New Roman" w:hAnsi="Times New Roman"/>
                <w:b/>
                <w:lang w:val="fr-FR"/>
              </w:rPr>
            </w:pPr>
            <w:r>
              <w:rPr>
                <w:rFonts w:ascii="Times New Roman" w:hAnsi="Times New Roman"/>
                <w:b/>
                <w:i/>
                <w:lang w:val="fr-FR"/>
              </w:rPr>
              <w:t xml:space="preserve">Ngày </w:t>
            </w:r>
            <w:r w:rsidR="00313923">
              <w:rPr>
                <w:rFonts w:ascii="Times New Roman" w:hAnsi="Times New Roman"/>
                <w:b/>
                <w:i/>
                <w:lang w:val="fr-FR"/>
              </w:rPr>
              <w:t xml:space="preserve">  </w:t>
            </w:r>
            <w:r>
              <w:rPr>
                <w:rFonts w:ascii="Times New Roman" w:hAnsi="Times New Roman"/>
                <w:b/>
                <w:i/>
                <w:lang w:val="fr-FR"/>
              </w:rPr>
              <w:t xml:space="preserve"> </w:t>
            </w:r>
            <w:r>
              <w:t>/    / 2020</w:t>
            </w:r>
          </w:p>
        </w:tc>
      </w:tr>
    </w:tbl>
    <w:p w:rsidR="0015201A" w:rsidRDefault="0015201A" w:rsidP="0015201A">
      <w:pPr>
        <w:jc w:val="center"/>
        <w:rPr>
          <w:rFonts w:ascii="Times New Roman" w:hAnsi="Times New Roman"/>
          <w:b/>
          <w:bCs/>
          <w:u w:val="single"/>
          <w:lang w:val="vi-VN"/>
        </w:rPr>
      </w:pPr>
    </w:p>
    <w:p w:rsidR="0015201A" w:rsidRPr="0015201A" w:rsidRDefault="0015201A" w:rsidP="0015201A">
      <w:pPr>
        <w:outlineLvl w:val="0"/>
        <w:rPr>
          <w:rFonts w:ascii="Times New Roman" w:hAnsi="Times New Roman"/>
          <w:b/>
          <w:bCs/>
          <w:u w:val="single"/>
          <w:lang w:val="vi-VN"/>
        </w:rPr>
      </w:pPr>
      <w:r w:rsidRPr="0015201A">
        <w:rPr>
          <w:rFonts w:ascii="Times New Roman" w:hAnsi="Times New Roman"/>
          <w:b/>
          <w:bCs/>
          <w:u w:val="single"/>
          <w:lang w:val="vi-VN"/>
        </w:rPr>
        <w:t xml:space="preserve"> </w:t>
      </w:r>
      <w:r w:rsidR="00313923">
        <w:rPr>
          <w:rFonts w:ascii="Times New Roman" w:hAnsi="Times New Roman"/>
          <w:b/>
          <w:bCs/>
          <w:u w:val="single"/>
          <w:lang w:val="vi-VN"/>
        </w:rPr>
        <w:t xml:space="preserve">TIẾT </w:t>
      </w:r>
      <w:r w:rsidR="00313923" w:rsidRPr="00313923">
        <w:rPr>
          <w:rFonts w:ascii="Times New Roman" w:hAnsi="Times New Roman"/>
          <w:b/>
          <w:bCs/>
          <w:u w:val="single"/>
          <w:lang w:val="vi-VN"/>
        </w:rPr>
        <w:t>1</w:t>
      </w:r>
      <w:r w:rsidRPr="0015201A">
        <w:rPr>
          <w:rFonts w:ascii="Times New Roman" w:hAnsi="Times New Roman"/>
          <w:b/>
          <w:bCs/>
          <w:u w:val="single"/>
          <w:lang w:val="vi-VN"/>
        </w:rPr>
        <w:t>:</w:t>
      </w:r>
      <w:r w:rsidRPr="0015201A">
        <w:rPr>
          <w:rFonts w:ascii="Times New Roman" w:hAnsi="Times New Roman"/>
          <w:b/>
          <w:lang w:val="vi-VN"/>
        </w:rPr>
        <w:t>BÀI 5- GÓC CÓ ĐỈNH Ở BÊN TRONG ĐƯỜNG TRÒN .</w:t>
      </w:r>
    </w:p>
    <w:p w:rsidR="0015201A" w:rsidRPr="0015201A" w:rsidRDefault="0015201A" w:rsidP="0015201A">
      <w:pPr>
        <w:jc w:val="center"/>
        <w:outlineLvl w:val="0"/>
        <w:rPr>
          <w:rFonts w:ascii="Times New Roman" w:hAnsi="Times New Roman"/>
          <w:b/>
          <w:bCs/>
          <w:lang w:val="vi-VN"/>
        </w:rPr>
      </w:pPr>
      <w:r w:rsidRPr="0015201A">
        <w:rPr>
          <w:rFonts w:ascii="Times New Roman" w:hAnsi="Times New Roman"/>
          <w:b/>
          <w:lang w:val="vi-VN"/>
        </w:rPr>
        <w:t>GÓC CÓ ĐỈNH BÊN NGOÀI ĐƯỜNG TRÒN .</w:t>
      </w:r>
    </w:p>
    <w:p w:rsidR="0015201A" w:rsidRDefault="0015201A" w:rsidP="0015201A">
      <w:pPr>
        <w:outlineLvl w:val="0"/>
        <w:rPr>
          <w:rFonts w:ascii="Times New Roman" w:hAnsi="Times New Roman"/>
          <w:sz w:val="32"/>
          <w:szCs w:val="32"/>
          <w:lang w:val="pt-BR"/>
        </w:rPr>
      </w:pPr>
    </w:p>
    <w:p w:rsidR="0015201A" w:rsidRPr="0015201A" w:rsidRDefault="0015201A" w:rsidP="0015201A">
      <w:pPr>
        <w:outlineLvl w:val="0"/>
        <w:rPr>
          <w:rFonts w:ascii="Times New Roman" w:hAnsi="Times New Roman"/>
          <w:b/>
          <w:u w:val="single"/>
          <w:lang w:val="pt-BR"/>
        </w:rPr>
      </w:pPr>
      <w:r w:rsidRPr="0015201A">
        <w:rPr>
          <w:rFonts w:ascii="Times New Roman" w:hAnsi="Times New Roman"/>
          <w:b/>
          <w:u w:val="single"/>
          <w:lang w:val="pt-BR"/>
        </w:rPr>
        <w:t xml:space="preserve">I. MỤC TIÊU </w:t>
      </w:r>
    </w:p>
    <w:p w:rsidR="0015201A" w:rsidRDefault="0015201A" w:rsidP="0015201A">
      <w:pPr>
        <w:rPr>
          <w:rFonts w:ascii="Times New Roman" w:hAnsi="Times New Roman"/>
          <w:b/>
          <w:lang w:val="pt-BR"/>
        </w:rPr>
      </w:pPr>
      <w:r>
        <w:rPr>
          <w:rFonts w:ascii="Times New Roman" w:hAnsi="Times New Roman"/>
          <w:lang w:val="pt-BR"/>
        </w:rPr>
        <w:t>Học xong tiết này HS cần phải đạt được:</w:t>
      </w:r>
    </w:p>
    <w:p w:rsidR="0015201A" w:rsidRDefault="0015201A" w:rsidP="0015201A">
      <w:pPr>
        <w:numPr>
          <w:ilvl w:val="0"/>
          <w:numId w:val="1"/>
        </w:numPr>
        <w:tabs>
          <w:tab w:val="num" w:pos="280"/>
        </w:tabs>
        <w:ind w:hanging="720"/>
        <w:rPr>
          <w:rFonts w:ascii="Times New Roman" w:hAnsi="Times New Roman"/>
          <w:b/>
        </w:rPr>
      </w:pPr>
      <w:r>
        <w:rPr>
          <w:rFonts w:ascii="Times New Roman" w:hAnsi="Times New Roman"/>
          <w:b/>
        </w:rPr>
        <w:t xml:space="preserve">Kiến thức.  </w:t>
      </w:r>
    </w:p>
    <w:p w:rsidR="0015201A" w:rsidRDefault="0015201A" w:rsidP="0015201A">
      <w:pPr>
        <w:jc w:val="both"/>
        <w:rPr>
          <w:rFonts w:ascii="Times New Roman" w:hAnsi="Times New Roman"/>
        </w:rPr>
      </w:pPr>
      <w:r>
        <w:rPr>
          <w:rFonts w:ascii="Times New Roman" w:hAnsi="Times New Roman"/>
        </w:rPr>
        <w:t xml:space="preserve">-  Nhận biết được góc có đỉnh bên trong hay bên ngoài đường tròn. </w:t>
      </w:r>
    </w:p>
    <w:p w:rsidR="0015201A" w:rsidRDefault="0015201A" w:rsidP="0015201A">
      <w:pPr>
        <w:jc w:val="both"/>
        <w:rPr>
          <w:rFonts w:ascii="Times New Roman" w:hAnsi="Times New Roman"/>
        </w:rPr>
      </w:pPr>
      <w:r>
        <w:rPr>
          <w:rFonts w:ascii="Times New Roman" w:hAnsi="Times New Roman"/>
        </w:rPr>
        <w:t xml:space="preserve">- Phát biểu và chứng minh được định lý về số đo góc của góc có đỉnh ở bên trong hay bên ngoài đường tròn. </w:t>
      </w:r>
      <w:r>
        <w:rPr>
          <w:rFonts w:ascii="Times New Roman" w:hAnsi="Times New Roman"/>
        </w:rPr>
        <w:tab/>
      </w:r>
    </w:p>
    <w:p w:rsidR="0015201A" w:rsidRDefault="0015201A" w:rsidP="0015201A">
      <w:pPr>
        <w:numPr>
          <w:ilvl w:val="0"/>
          <w:numId w:val="1"/>
        </w:numPr>
        <w:tabs>
          <w:tab w:val="num" w:pos="280"/>
        </w:tabs>
        <w:ind w:hanging="720"/>
        <w:rPr>
          <w:rFonts w:ascii="Times New Roman" w:hAnsi="Times New Roman"/>
          <w:b/>
        </w:rPr>
      </w:pPr>
      <w:r>
        <w:rPr>
          <w:rFonts w:ascii="Times New Roman" w:hAnsi="Times New Roman"/>
          <w:b/>
        </w:rPr>
        <w:t xml:space="preserve">Kĩ năng. </w:t>
      </w:r>
    </w:p>
    <w:p w:rsidR="0015201A" w:rsidRDefault="0015201A" w:rsidP="0015201A">
      <w:pPr>
        <w:ind w:firstLine="720"/>
        <w:jc w:val="both"/>
        <w:rPr>
          <w:rFonts w:ascii="Times New Roman" w:hAnsi="Times New Roman"/>
        </w:rPr>
      </w:pPr>
      <w:r>
        <w:rPr>
          <w:rFonts w:ascii="Times New Roman" w:hAnsi="Times New Roman"/>
        </w:rPr>
        <w:t xml:space="preserve">- Chứng minh đúng, chặt chẽ. Trình bày chứng minh rõ ràng . </w:t>
      </w:r>
    </w:p>
    <w:p w:rsidR="0015201A" w:rsidRDefault="0015201A" w:rsidP="0015201A">
      <w:pPr>
        <w:numPr>
          <w:ilvl w:val="0"/>
          <w:numId w:val="1"/>
        </w:numPr>
        <w:tabs>
          <w:tab w:val="num" w:pos="280"/>
        </w:tabs>
        <w:ind w:hanging="720"/>
        <w:rPr>
          <w:rFonts w:ascii="Times New Roman" w:hAnsi="Times New Roman"/>
          <w:lang w:val="pt-BR"/>
        </w:rPr>
      </w:pPr>
      <w:r>
        <w:rPr>
          <w:rFonts w:ascii="Times New Roman" w:eastAsia="PMingLiU" w:hAnsi="Times New Roman"/>
          <w:b/>
          <w:lang w:val="pt-BR"/>
        </w:rPr>
        <w:t>Định hướng phát triển</w:t>
      </w:r>
      <w:r>
        <w:rPr>
          <w:rFonts w:ascii="Times New Roman" w:eastAsia="PMingLiU" w:hAnsi="Times New Roman"/>
          <w:lang w:val="pt-BR"/>
        </w:rPr>
        <w:t xml:space="preserve">. QUA BÀI HỌC TIẾP TỤC RÈN LUYỆN CHO HS VỀ : </w:t>
      </w:r>
    </w:p>
    <w:p w:rsidR="0015201A" w:rsidRDefault="0015201A" w:rsidP="0015201A">
      <w:pPr>
        <w:ind w:left="284"/>
        <w:jc w:val="both"/>
        <w:rPr>
          <w:rFonts w:ascii="Times New Roman" w:eastAsia="PMingLiU" w:hAnsi="Times New Roman"/>
          <w:lang w:val="pt-BR"/>
        </w:rPr>
      </w:pPr>
      <w:r>
        <w:rPr>
          <w:rFonts w:ascii="Times New Roman" w:eastAsia="PMingLiU" w:hAnsi="Times New Roman"/>
          <w:lang w:val="pt-BR"/>
        </w:rPr>
        <w:t>+ Năng lực kiến thức và kĩ năng toán học;- Năng lực phát hiện và giải quyết vấn đề;</w:t>
      </w:r>
    </w:p>
    <w:p w:rsidR="0015201A" w:rsidRDefault="0015201A" w:rsidP="0015201A">
      <w:pPr>
        <w:ind w:firstLine="284"/>
        <w:jc w:val="both"/>
        <w:rPr>
          <w:rFonts w:ascii="Times New Roman" w:hAnsi="Times New Roman"/>
          <w:lang w:val="pt-BR"/>
        </w:rPr>
      </w:pPr>
      <w:r>
        <w:rPr>
          <w:rFonts w:ascii="Times New Roman" w:eastAsia="PMingLiU" w:hAnsi="Times New Roman"/>
          <w:lang w:val="pt-BR"/>
        </w:rPr>
        <w:t xml:space="preserve">- Năng lực tư duy; - Năng lực giao tiếp (qua nói hoặc viết- Năng lực sử dụng các công cụ, phương tiện học toán. </w:t>
      </w:r>
    </w:p>
    <w:p w:rsidR="0015201A" w:rsidRDefault="0015201A" w:rsidP="0015201A">
      <w:pPr>
        <w:ind w:firstLine="284"/>
        <w:jc w:val="both"/>
        <w:rPr>
          <w:rFonts w:ascii="Times New Roman" w:eastAsia="PMingLiU" w:hAnsi="Times New Roman"/>
          <w:lang w:val="pt-BR"/>
        </w:rPr>
      </w:pPr>
      <w:r>
        <w:rPr>
          <w:rFonts w:ascii="Times New Roman" w:eastAsia="PMingLiU" w:hAnsi="Times New Roman"/>
          <w:lang w:val="pt-BR"/>
        </w:rPr>
        <w:t>+ Khắc sâu thêm các phẩm chất như: - Yêu gia đình, quê hương, đất nước - Nhân ái, khoan dung;- Trung thực, tự trọng; - Tự lập, tự tin, tự chủ và có tinh thần vượt khó; - Có trách nhiệm với bản thân, cộng đồng, đất nước, nhân loại, môi trường tự nhiên.</w:t>
      </w:r>
      <w:r>
        <w:rPr>
          <w:rFonts w:ascii="Times New Roman" w:hAnsi="Times New Roman"/>
          <w:lang w:val="pt-BR"/>
        </w:rPr>
        <w:tab/>
      </w:r>
      <w:r>
        <w:rPr>
          <w:rFonts w:ascii="Times New Roman" w:hAnsi="Times New Roman"/>
          <w:lang w:val="pt-BR"/>
        </w:rPr>
        <w:tab/>
      </w:r>
    </w:p>
    <w:p w:rsidR="0015201A" w:rsidRDefault="0015201A" w:rsidP="0015201A">
      <w:pPr>
        <w:rPr>
          <w:rFonts w:ascii="Times New Roman" w:hAnsi="Times New Roman"/>
          <w:b/>
          <w:lang w:val="pt-BR"/>
        </w:rPr>
      </w:pPr>
      <w:r>
        <w:rPr>
          <w:rFonts w:ascii="Times New Roman" w:hAnsi="Times New Roman"/>
          <w:b/>
          <w:lang w:val="pt-BR"/>
        </w:rPr>
        <w:t>B/Chuẩn bị của thầy và trò.</w:t>
      </w:r>
    </w:p>
    <w:tbl>
      <w:tblPr>
        <w:tblW w:w="0" w:type="auto"/>
        <w:tblLook w:val="01E0" w:firstRow="1" w:lastRow="1" w:firstColumn="1" w:lastColumn="1" w:noHBand="0" w:noVBand="0"/>
      </w:tblPr>
      <w:tblGrid>
        <w:gridCol w:w="1489"/>
        <w:gridCol w:w="8366"/>
      </w:tblGrid>
      <w:tr w:rsidR="0015201A" w:rsidTr="0015201A">
        <w:tc>
          <w:tcPr>
            <w:tcW w:w="1508" w:type="dxa"/>
            <w:hideMark/>
          </w:tcPr>
          <w:p w:rsidR="0015201A" w:rsidRDefault="0015201A">
            <w:pPr>
              <w:jc w:val="right"/>
              <w:rPr>
                <w:rFonts w:ascii="Times New Roman" w:hAnsi="Times New Roman"/>
              </w:rPr>
            </w:pPr>
            <w:r>
              <w:rPr>
                <w:rFonts w:ascii="Times New Roman" w:hAnsi="Times New Roman"/>
              </w:rPr>
              <w:t xml:space="preserve">- GV: </w:t>
            </w:r>
          </w:p>
        </w:tc>
        <w:tc>
          <w:tcPr>
            <w:tcW w:w="8539" w:type="dxa"/>
            <w:hideMark/>
          </w:tcPr>
          <w:p w:rsidR="0015201A" w:rsidRDefault="0015201A">
            <w:pPr>
              <w:rPr>
                <w:rFonts w:ascii="Times New Roman" w:hAnsi="Times New Roman"/>
              </w:rPr>
            </w:pPr>
            <w:r>
              <w:rPr>
                <w:rFonts w:ascii="Times New Roman" w:hAnsi="Times New Roman"/>
              </w:rPr>
              <w:t>Máy chiếu đa năng, thước, compa, êke, phiếu học tập</w:t>
            </w:r>
          </w:p>
        </w:tc>
      </w:tr>
      <w:tr w:rsidR="0015201A" w:rsidTr="0015201A">
        <w:tc>
          <w:tcPr>
            <w:tcW w:w="1508" w:type="dxa"/>
            <w:hideMark/>
          </w:tcPr>
          <w:p w:rsidR="0015201A" w:rsidRDefault="0015201A">
            <w:pPr>
              <w:jc w:val="right"/>
              <w:rPr>
                <w:rFonts w:ascii="Times New Roman" w:hAnsi="Times New Roman"/>
              </w:rPr>
            </w:pPr>
            <w:r>
              <w:rPr>
                <w:rFonts w:ascii="Times New Roman" w:hAnsi="Times New Roman"/>
              </w:rPr>
              <w:t>- HS:</w:t>
            </w:r>
          </w:p>
        </w:tc>
        <w:tc>
          <w:tcPr>
            <w:tcW w:w="8539" w:type="dxa"/>
            <w:hideMark/>
          </w:tcPr>
          <w:p w:rsidR="0015201A" w:rsidRDefault="0015201A">
            <w:pPr>
              <w:rPr>
                <w:rFonts w:ascii="Times New Roman" w:hAnsi="Times New Roman"/>
              </w:rPr>
            </w:pPr>
            <w:r>
              <w:rPr>
                <w:rFonts w:ascii="Times New Roman" w:hAnsi="Times New Roman"/>
              </w:rPr>
              <w:t>Thước, compa, êke</w:t>
            </w:r>
          </w:p>
        </w:tc>
      </w:tr>
    </w:tbl>
    <w:p w:rsidR="0015201A" w:rsidRDefault="0015201A" w:rsidP="0015201A">
      <w:pPr>
        <w:rPr>
          <w:rFonts w:ascii="Times New Roman" w:hAnsi="Times New Roman"/>
        </w:rPr>
      </w:pPr>
      <w:r>
        <w:rPr>
          <w:rFonts w:ascii="Times New Roman" w:hAnsi="Times New Roman"/>
          <w:b/>
        </w:rPr>
        <w:t>C/</w:t>
      </w:r>
      <w:r>
        <w:rPr>
          <w:b/>
          <w:lang w:val="nl-NL"/>
        </w:rPr>
        <w:t xml:space="preserve"> </w:t>
      </w:r>
      <w:r>
        <w:rPr>
          <w:rFonts w:ascii="Times New Roman" w:hAnsi="Times New Roman"/>
          <w:b/>
          <w:lang w:val="nl-NL"/>
        </w:rPr>
        <w:t xml:space="preserve">TỔ CHỨC CÁC HOAT ĐỘNG DẠY HỌC </w:t>
      </w:r>
    </w:p>
    <w:p w:rsidR="0015201A" w:rsidRDefault="0015201A" w:rsidP="0015201A">
      <w:pPr>
        <w:jc w:val="center"/>
        <w:rPr>
          <w:rFonts w:ascii="Times New Roman" w:hAnsi="Times New Roman"/>
          <w:b/>
        </w:rPr>
      </w:pPr>
      <w:r>
        <w:rPr>
          <w:rFonts w:ascii="Times New Roman" w:hAnsi="Times New Roman"/>
          <w:b/>
        </w:rPr>
        <w:t>HĐ 1. KHỞI ĐỘNG.</w:t>
      </w:r>
    </w:p>
    <w:p w:rsidR="0015201A" w:rsidRDefault="0015201A" w:rsidP="0015201A">
      <w:pPr>
        <w:jc w:val="center"/>
        <w:rPr>
          <w:rFonts w:ascii="Times New Roman" w:hAnsi="Times New Roman"/>
          <w:b/>
        </w:rPr>
      </w:pPr>
      <w:r>
        <w:rPr>
          <w:rFonts w:ascii="Times New Roman" w:hAnsi="Times New Roman"/>
          <w:b/>
        </w:rPr>
        <w:t xml:space="preserve">Thông qua kênh hình ở đầu bài và việc kiểm tra bài cũ </w:t>
      </w:r>
      <w:r>
        <w:rPr>
          <w:rFonts w:ascii="Times New Roman" w:hAnsi="Times New Roman"/>
        </w:rPr>
        <w:t>(8 phút)</w:t>
      </w:r>
      <w:r>
        <w:rPr>
          <w:rFonts w:ascii="Times New Roman" w:hAnsi="Times New Roman"/>
          <w:b/>
        </w:rPr>
        <w:tab/>
      </w:r>
    </w:p>
    <w:tbl>
      <w:tblPr>
        <w:tblW w:w="0" w:type="auto"/>
        <w:tblLook w:val="01E0" w:firstRow="1" w:lastRow="1" w:firstColumn="1" w:lastColumn="1" w:noHBand="0" w:noVBand="0"/>
      </w:tblPr>
      <w:tblGrid>
        <w:gridCol w:w="1555"/>
        <w:gridCol w:w="8300"/>
      </w:tblGrid>
      <w:tr w:rsidR="0015201A" w:rsidTr="0015201A">
        <w:trPr>
          <w:trHeight w:val="1076"/>
        </w:trPr>
        <w:tc>
          <w:tcPr>
            <w:tcW w:w="1606" w:type="dxa"/>
          </w:tcPr>
          <w:p w:rsidR="0015201A" w:rsidRDefault="0015201A">
            <w:pPr>
              <w:jc w:val="right"/>
              <w:rPr>
                <w:rFonts w:ascii="Times New Roman" w:hAnsi="Times New Roman"/>
              </w:rPr>
            </w:pPr>
            <w:r>
              <w:rPr>
                <w:rFonts w:ascii="Times New Roman" w:hAnsi="Times New Roman"/>
              </w:rPr>
              <w:t>- HD HS HĐ v</w:t>
            </w:r>
            <w:r w:rsidR="00313923">
              <w:rPr>
                <w:rFonts w:ascii="Times New Roman" w:hAnsi="Times New Roman"/>
              </w:rPr>
              <w:t>à</w:t>
            </w:r>
            <w:r>
              <w:rPr>
                <w:rFonts w:ascii="Times New Roman" w:hAnsi="Times New Roman"/>
              </w:rPr>
              <w:t xml:space="preserve"> trả lời các câu h</w:t>
            </w:r>
            <w:r w:rsidR="00313923">
              <w:rPr>
                <w:rFonts w:ascii="Times New Roman" w:hAnsi="Times New Roman"/>
              </w:rPr>
              <w:t>ỏi</w:t>
            </w:r>
            <w:r>
              <w:rPr>
                <w:rFonts w:ascii="Times New Roman" w:hAnsi="Times New Roman"/>
              </w:rPr>
              <w:t xml:space="preserve"> trên màn chiếu:</w:t>
            </w:r>
          </w:p>
          <w:p w:rsidR="0015201A" w:rsidRDefault="0015201A">
            <w:pPr>
              <w:jc w:val="right"/>
              <w:rPr>
                <w:rFonts w:ascii="Times New Roman" w:hAnsi="Times New Roman"/>
              </w:rPr>
            </w:pPr>
          </w:p>
          <w:p w:rsidR="0015201A" w:rsidRDefault="0015201A">
            <w:pPr>
              <w:jc w:val="right"/>
              <w:rPr>
                <w:rFonts w:ascii="Times New Roman" w:hAnsi="Times New Roman"/>
              </w:rPr>
            </w:pPr>
          </w:p>
          <w:p w:rsidR="0015201A" w:rsidRDefault="0015201A">
            <w:pPr>
              <w:jc w:val="right"/>
              <w:rPr>
                <w:rFonts w:ascii="Times New Roman" w:hAnsi="Times New Roman"/>
              </w:rPr>
            </w:pPr>
          </w:p>
          <w:p w:rsidR="0015201A" w:rsidRDefault="0015201A">
            <w:pPr>
              <w:jc w:val="right"/>
              <w:rPr>
                <w:rFonts w:ascii="Times New Roman" w:hAnsi="Times New Roman"/>
              </w:rPr>
            </w:pPr>
          </w:p>
          <w:p w:rsidR="0015201A" w:rsidRDefault="0015201A">
            <w:pPr>
              <w:jc w:val="right"/>
              <w:rPr>
                <w:rFonts w:ascii="Times New Roman" w:hAnsi="Times New Roman"/>
              </w:rPr>
            </w:pPr>
          </w:p>
          <w:p w:rsidR="0015201A" w:rsidRDefault="0015201A">
            <w:pPr>
              <w:jc w:val="right"/>
              <w:rPr>
                <w:rFonts w:ascii="Times New Roman" w:hAnsi="Times New Roman"/>
              </w:rPr>
            </w:pPr>
          </w:p>
          <w:p w:rsidR="002A77E9" w:rsidRDefault="002A77E9">
            <w:pPr>
              <w:jc w:val="right"/>
              <w:rPr>
                <w:rFonts w:ascii="Times New Roman" w:hAnsi="Times New Roman"/>
              </w:rPr>
            </w:pPr>
          </w:p>
          <w:p w:rsidR="002A77E9" w:rsidRDefault="002A77E9">
            <w:pPr>
              <w:jc w:val="right"/>
              <w:rPr>
                <w:rFonts w:ascii="Times New Roman" w:hAnsi="Times New Roman"/>
              </w:rPr>
            </w:pPr>
          </w:p>
          <w:p w:rsidR="002A77E9" w:rsidRDefault="002A77E9">
            <w:pPr>
              <w:jc w:val="right"/>
              <w:rPr>
                <w:rFonts w:ascii="Times New Roman" w:hAnsi="Times New Roman"/>
              </w:rPr>
            </w:pPr>
          </w:p>
          <w:p w:rsidR="002A77E9" w:rsidRDefault="002A77E9">
            <w:pPr>
              <w:jc w:val="right"/>
              <w:rPr>
                <w:rFonts w:ascii="Times New Roman" w:hAnsi="Times New Roman"/>
              </w:rPr>
            </w:pPr>
          </w:p>
          <w:p w:rsidR="002A77E9" w:rsidRDefault="002A77E9">
            <w:pPr>
              <w:jc w:val="right"/>
              <w:rPr>
                <w:rFonts w:ascii="Times New Roman" w:hAnsi="Times New Roman"/>
              </w:rPr>
            </w:pPr>
          </w:p>
          <w:p w:rsidR="002A77E9" w:rsidRDefault="002A77E9">
            <w:pPr>
              <w:jc w:val="right"/>
              <w:rPr>
                <w:rFonts w:ascii="Times New Roman" w:hAnsi="Times New Roman"/>
              </w:rPr>
            </w:pPr>
          </w:p>
          <w:p w:rsidR="002A77E9" w:rsidRDefault="002A77E9">
            <w:pPr>
              <w:jc w:val="right"/>
              <w:rPr>
                <w:rFonts w:ascii="Times New Roman" w:hAnsi="Times New Roman"/>
              </w:rPr>
            </w:pPr>
          </w:p>
          <w:p w:rsidR="0015201A" w:rsidRDefault="0015201A">
            <w:pPr>
              <w:jc w:val="right"/>
              <w:rPr>
                <w:rFonts w:ascii="Times New Roman" w:hAnsi="Times New Roman"/>
              </w:rPr>
            </w:pPr>
            <w:r>
              <w:rPr>
                <w:rFonts w:ascii="Times New Roman" w:hAnsi="Times New Roman"/>
              </w:rPr>
              <w:t xml:space="preserve">- HD HS nghiên cứu và trả lời câu hỏi ở đầu bài học trang 80:  </w:t>
            </w:r>
          </w:p>
        </w:tc>
        <w:tc>
          <w:tcPr>
            <w:tcW w:w="8427" w:type="dxa"/>
            <w:hideMark/>
          </w:tcPr>
          <w:p w:rsidR="0015201A" w:rsidRDefault="0015201A">
            <w:pPr>
              <w:jc w:val="both"/>
              <w:rPr>
                <w:rFonts w:ascii="Times New Roman" w:hAnsi="Times New Roman"/>
              </w:rPr>
            </w:pPr>
            <w:r>
              <w:rPr>
                <w:rFonts w:ascii="Times New Roman" w:hAnsi="Times New Roman"/>
              </w:rPr>
              <w:lastRenderedPageBreak/>
              <w:t xml:space="preserve">Nêu định nghĩa, định lý góc nội tiếp, góc tạo bởi tia tiếp tuyến và dây cung. </w:t>
            </w:r>
          </w:p>
          <w:p w:rsidR="0015201A" w:rsidRDefault="0015201A">
            <w:pPr>
              <w:jc w:val="both"/>
              <w:rPr>
                <w:rFonts w:ascii="Times New Roman" w:hAnsi="Times New Roman"/>
              </w:rPr>
            </w:pPr>
            <w:r>
              <w:rPr>
                <w:rFonts w:ascii="Times New Roman" w:hAnsi="Times New Roman"/>
                <w:noProof/>
              </w:rPr>
              <w:drawing>
                <wp:inline distT="0" distB="0" distL="0" distR="0">
                  <wp:extent cx="4206240" cy="2002554"/>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6240" cy="2002554"/>
                          </a:xfrm>
                          <a:prstGeom prst="rect">
                            <a:avLst/>
                          </a:prstGeom>
                          <a:noFill/>
                          <a:ln>
                            <a:noFill/>
                          </a:ln>
                        </pic:spPr>
                      </pic:pic>
                    </a:graphicData>
                  </a:graphic>
                </wp:inline>
              </w:drawing>
            </w:r>
          </w:p>
          <w:p w:rsidR="0015201A" w:rsidRDefault="0015201A">
            <w:pPr>
              <w:jc w:val="both"/>
              <w:rPr>
                <w:rFonts w:ascii="Times New Roman" w:hAnsi="Times New Roman"/>
              </w:rPr>
            </w:pPr>
            <w:r>
              <w:rPr>
                <w:rFonts w:ascii="Times New Roman" w:hAnsi="Times New Roman"/>
              </w:rPr>
              <w:t>- Yêu cầu HS làm việc theo nhóm bài tập trên, GV giao phiếu học tập cho các nhóm, sau đó gọi đại điện một nhóm lên bảng viết kết quả.</w:t>
            </w:r>
          </w:p>
        </w:tc>
      </w:tr>
    </w:tbl>
    <w:p w:rsidR="0015201A" w:rsidRDefault="0015201A" w:rsidP="0015201A">
      <w:pPr>
        <w:jc w:val="center"/>
        <w:rPr>
          <w:rFonts w:ascii="Times New Roman" w:hAnsi="Times New Roman"/>
          <w:b/>
        </w:rPr>
      </w:pPr>
      <w:r>
        <w:rPr>
          <w:rFonts w:ascii="Times New Roman" w:hAnsi="Times New Roman"/>
          <w:b/>
        </w:rPr>
        <w:lastRenderedPageBreak/>
        <w:t xml:space="preserve">HĐ 2. HÌNH THÀNH KIẾN THỨC </w:t>
      </w:r>
      <w:r>
        <w:rPr>
          <w:rFonts w:ascii="Times New Roman" w:hAnsi="Times New Roman"/>
        </w:rPr>
        <w:t>(32 phút)</w:t>
      </w:r>
    </w:p>
    <w:tbl>
      <w:tblPr>
        <w:tblW w:w="102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279"/>
        <w:gridCol w:w="5780"/>
        <w:gridCol w:w="288"/>
      </w:tblGrid>
      <w:tr w:rsidR="0015201A" w:rsidTr="00313923">
        <w:trPr>
          <w:gridAfter w:val="1"/>
          <w:wAfter w:w="288" w:type="dxa"/>
          <w:trHeight w:val="389"/>
        </w:trPr>
        <w:tc>
          <w:tcPr>
            <w:tcW w:w="3864" w:type="dxa"/>
            <w:tcBorders>
              <w:top w:val="single" w:sz="4" w:space="0" w:color="auto"/>
              <w:left w:val="single" w:sz="4" w:space="0" w:color="auto"/>
              <w:bottom w:val="single" w:sz="4" w:space="0" w:color="auto"/>
              <w:right w:val="single" w:sz="4" w:space="0" w:color="auto"/>
            </w:tcBorders>
            <w:hideMark/>
          </w:tcPr>
          <w:p w:rsidR="0015201A" w:rsidRDefault="0015201A">
            <w:pPr>
              <w:jc w:val="center"/>
              <w:rPr>
                <w:rFonts w:ascii="Times New Roman" w:hAnsi="Times New Roman"/>
                <w:b/>
                <w:sz w:val="26"/>
                <w:szCs w:val="26"/>
              </w:rPr>
            </w:pPr>
            <w:r>
              <w:rPr>
                <w:rFonts w:ascii="Times New Roman" w:hAnsi="Times New Roman"/>
                <w:b/>
                <w:szCs w:val="26"/>
              </w:rPr>
              <w:t>Hoạt động của GV và HS</w:t>
            </w:r>
          </w:p>
        </w:tc>
        <w:tc>
          <w:tcPr>
            <w:tcW w:w="6059" w:type="dxa"/>
            <w:gridSpan w:val="2"/>
            <w:tcBorders>
              <w:top w:val="single" w:sz="4" w:space="0" w:color="auto"/>
              <w:left w:val="single" w:sz="4" w:space="0" w:color="auto"/>
              <w:bottom w:val="single" w:sz="4" w:space="0" w:color="auto"/>
              <w:right w:val="single" w:sz="4" w:space="0" w:color="auto"/>
            </w:tcBorders>
            <w:hideMark/>
          </w:tcPr>
          <w:p w:rsidR="0015201A" w:rsidRDefault="0015201A">
            <w:pPr>
              <w:jc w:val="center"/>
              <w:rPr>
                <w:rFonts w:ascii="Times New Roman" w:hAnsi="Times New Roman"/>
                <w:b/>
                <w:sz w:val="26"/>
                <w:szCs w:val="26"/>
              </w:rPr>
            </w:pPr>
            <w:r>
              <w:rPr>
                <w:rFonts w:ascii="Times New Roman" w:hAnsi="Times New Roman"/>
                <w:b/>
                <w:szCs w:val="26"/>
              </w:rPr>
              <w:t>Nội dung</w:t>
            </w:r>
          </w:p>
        </w:tc>
      </w:tr>
      <w:tr w:rsidR="0015201A" w:rsidRPr="00313923" w:rsidTr="00313923">
        <w:trPr>
          <w:gridAfter w:val="1"/>
          <w:wAfter w:w="288" w:type="dxa"/>
          <w:trHeight w:val="389"/>
        </w:trPr>
        <w:tc>
          <w:tcPr>
            <w:tcW w:w="9923" w:type="dxa"/>
            <w:gridSpan w:val="3"/>
            <w:tcBorders>
              <w:top w:val="single" w:sz="4" w:space="0" w:color="auto"/>
              <w:left w:val="single" w:sz="4" w:space="0" w:color="auto"/>
              <w:bottom w:val="single" w:sz="4" w:space="0" w:color="auto"/>
              <w:right w:val="single" w:sz="4" w:space="0" w:color="auto"/>
            </w:tcBorders>
          </w:tcPr>
          <w:p w:rsidR="0015201A" w:rsidRDefault="0015201A">
            <w:pPr>
              <w:jc w:val="both"/>
              <w:rPr>
                <w:rFonts w:ascii="Times New Roman" w:hAnsi="Times New Roman"/>
                <w:b/>
                <w:i/>
                <w:sz w:val="26"/>
                <w:szCs w:val="26"/>
                <w:lang w:val="pt-BR"/>
              </w:rPr>
            </w:pPr>
            <w:r>
              <w:rPr>
                <w:rFonts w:ascii="Times New Roman" w:hAnsi="Times New Roman"/>
                <w:b/>
                <w:i/>
                <w:sz w:val="26"/>
                <w:szCs w:val="26"/>
                <w:lang w:val="pt-BR"/>
              </w:rPr>
              <w:t xml:space="preserve">GV tổ chức HĐ hình thành kiến thức về góc có đỉnh ở bên trong đường tròn thông qua hình vẽ; ĐL và </w:t>
            </w:r>
            <w:r>
              <w:rPr>
                <w:rFonts w:ascii="Times New Roman" w:hAnsi="Times New Roman"/>
                <w:i/>
                <w:position w:val="-10"/>
              </w:rPr>
              <w:object w:dxaOrig="384" w:dyaOrig="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19.2pt" o:ole="">
                  <v:imagedata r:id="rId9" o:title=""/>
                </v:shape>
                <o:OLEObject Type="Embed" ProgID="Equation.DSMT4" ShapeID="_x0000_i1025" DrawAspect="Content" ObjectID="_1649344506" r:id="rId10"/>
              </w:object>
            </w:r>
            <w:r>
              <w:rPr>
                <w:rFonts w:ascii="Times New Roman" w:hAnsi="Times New Roman"/>
                <w:i/>
              </w:rPr>
              <w:t>/80 (SGK)</w:t>
            </w:r>
          </w:p>
          <w:p w:rsidR="0015201A" w:rsidRDefault="0015201A" w:rsidP="00782C80">
            <w:pPr>
              <w:numPr>
                <w:ilvl w:val="0"/>
                <w:numId w:val="2"/>
              </w:numPr>
              <w:jc w:val="center"/>
              <w:rPr>
                <w:rFonts w:ascii="Times New Roman" w:hAnsi="Times New Roman"/>
                <w:b/>
                <w:sz w:val="26"/>
                <w:szCs w:val="26"/>
                <w:lang w:val="pt-BR"/>
              </w:rPr>
            </w:pPr>
            <w:r>
              <w:rPr>
                <w:rFonts w:ascii="Times New Roman" w:hAnsi="Times New Roman"/>
                <w:b/>
                <w:sz w:val="26"/>
                <w:szCs w:val="26"/>
                <w:lang w:val="pt-BR"/>
              </w:rPr>
              <w:t xml:space="preserve">Góc có đỉnh ở bên trong đường tròn  </w:t>
            </w:r>
            <w:r>
              <w:rPr>
                <w:rFonts w:ascii="Times New Roman" w:hAnsi="Times New Roman"/>
                <w:lang w:val="pt-BR"/>
              </w:rPr>
              <w:t>(16 phút)</w:t>
            </w:r>
          </w:p>
          <w:p w:rsidR="0015201A" w:rsidRDefault="0015201A">
            <w:pPr>
              <w:ind w:left="720"/>
              <w:rPr>
                <w:rFonts w:ascii="Times New Roman" w:hAnsi="Times New Roman"/>
                <w:b/>
                <w:sz w:val="26"/>
                <w:szCs w:val="26"/>
                <w:lang w:val="pt-BR"/>
              </w:rPr>
            </w:pPr>
          </w:p>
        </w:tc>
      </w:tr>
      <w:tr w:rsidR="0015201A" w:rsidRPr="00313923" w:rsidTr="00313923">
        <w:trPr>
          <w:gridAfter w:val="1"/>
          <w:wAfter w:w="288" w:type="dxa"/>
          <w:trHeight w:val="3465"/>
        </w:trPr>
        <w:tc>
          <w:tcPr>
            <w:tcW w:w="3864" w:type="dxa"/>
            <w:tcBorders>
              <w:top w:val="single" w:sz="4" w:space="0" w:color="auto"/>
              <w:left w:val="single" w:sz="4" w:space="0" w:color="auto"/>
              <w:bottom w:val="single" w:sz="4" w:space="0" w:color="auto"/>
              <w:right w:val="single" w:sz="4" w:space="0" w:color="auto"/>
            </w:tcBorders>
            <w:hideMark/>
          </w:tcPr>
          <w:p w:rsidR="0015201A" w:rsidRDefault="0015201A">
            <w:pPr>
              <w:jc w:val="both"/>
              <w:rPr>
                <w:rFonts w:ascii="Times New Roman" w:hAnsi="Times New Roman"/>
                <w:lang w:val="pt-BR"/>
              </w:rPr>
            </w:pPr>
            <w:r>
              <w:rPr>
                <w:rFonts w:ascii="Times New Roman" w:hAnsi="Times New Roman"/>
                <w:lang w:val="pt-BR"/>
              </w:rPr>
              <w:t>- GV đưa hình vẽ hình 31 (sgk) lên máy chiếu, sau đó nêu câu hỏi để  HS trả lời .</w:t>
            </w:r>
          </w:p>
          <w:p w:rsidR="0015201A" w:rsidRDefault="0015201A">
            <w:pPr>
              <w:jc w:val="both"/>
              <w:rPr>
                <w:rFonts w:ascii="Times New Roman" w:hAnsi="Times New Roman"/>
                <w:lang w:val="pt-BR"/>
              </w:rPr>
            </w:pPr>
            <w:r>
              <w:rPr>
                <w:rFonts w:ascii="Times New Roman" w:hAnsi="Times New Roman"/>
                <w:lang w:val="pt-BR"/>
              </w:rPr>
              <w:t xml:space="preserve">- Em có nhận xét gì về </w:t>
            </w:r>
            <w:r>
              <w:rPr>
                <w:rFonts w:ascii="Times New Roman" w:hAnsi="Times New Roman"/>
                <w:position w:val="-6"/>
              </w:rPr>
              <w:object w:dxaOrig="564" w:dyaOrig="360">
                <v:shape id="_x0000_i1026" type="#_x0000_t75" style="width:28.2pt;height:18pt" o:ole="">
                  <v:imagedata r:id="rId11" o:title=""/>
                </v:shape>
                <o:OLEObject Type="Embed" ProgID="Equation.DSMT4" ShapeID="_x0000_i1026" DrawAspect="Content" ObjectID="_1649344507" r:id="rId12"/>
              </w:object>
            </w:r>
            <w:r>
              <w:rPr>
                <w:rFonts w:ascii="Times New Roman" w:hAnsi="Times New Roman"/>
                <w:lang w:val="pt-BR"/>
              </w:rPr>
              <w:t xml:space="preserve"> đối với (O) ? đỉnh và cạch của góc có đặc điểm gì so với (O) ? </w:t>
            </w:r>
          </w:p>
          <w:p w:rsidR="0015201A" w:rsidRDefault="0015201A">
            <w:pPr>
              <w:jc w:val="both"/>
              <w:rPr>
                <w:rFonts w:ascii="Times New Roman" w:hAnsi="Times New Roman"/>
                <w:lang w:val="pt-BR"/>
              </w:rPr>
            </w:pPr>
            <w:r>
              <w:rPr>
                <w:rFonts w:ascii="Times New Roman" w:hAnsi="Times New Roman"/>
                <w:lang w:val="pt-BR"/>
              </w:rPr>
              <w:t xml:space="preserve">- Vậy </w:t>
            </w:r>
            <w:r>
              <w:rPr>
                <w:rFonts w:ascii="Times New Roman" w:hAnsi="Times New Roman"/>
                <w:position w:val="-6"/>
              </w:rPr>
              <w:object w:dxaOrig="564" w:dyaOrig="360">
                <v:shape id="_x0000_i1027" type="#_x0000_t75" style="width:28.2pt;height:18pt" o:ole="">
                  <v:imagedata r:id="rId11" o:title=""/>
                </v:shape>
                <o:OLEObject Type="Embed" ProgID="Equation.DSMT4" ShapeID="_x0000_i1027" DrawAspect="Content" ObjectID="_1649344508" r:id="rId13"/>
              </w:object>
            </w:r>
            <w:r>
              <w:rPr>
                <w:rFonts w:ascii="Times New Roman" w:hAnsi="Times New Roman"/>
                <w:lang w:val="pt-BR"/>
              </w:rPr>
              <w:t xml:space="preserve"> gọi là góc gì đối với đường tròn (O) . </w:t>
            </w:r>
          </w:p>
          <w:p w:rsidR="0015201A" w:rsidRDefault="0015201A">
            <w:pPr>
              <w:jc w:val="both"/>
              <w:rPr>
                <w:rFonts w:ascii="Times New Roman" w:hAnsi="Times New Roman"/>
                <w:lang w:val="pt-BR"/>
              </w:rPr>
            </w:pPr>
            <w:r>
              <w:rPr>
                <w:rFonts w:ascii="Times New Roman" w:hAnsi="Times New Roman"/>
                <w:lang w:val="pt-BR"/>
              </w:rPr>
              <w:t xml:space="preserve">- GV giới thiệu khái niệm góc có đỉnh bên trong đường tròn . </w:t>
            </w:r>
          </w:p>
          <w:p w:rsidR="0015201A" w:rsidRDefault="0015201A">
            <w:pPr>
              <w:jc w:val="both"/>
              <w:rPr>
                <w:rFonts w:ascii="Times New Roman" w:hAnsi="Times New Roman"/>
                <w:lang w:val="pt-BR"/>
              </w:rPr>
            </w:pPr>
            <w:r>
              <w:rPr>
                <w:rFonts w:ascii="Times New Roman" w:hAnsi="Times New Roman"/>
                <w:lang w:val="pt-BR"/>
              </w:rPr>
              <w:t xml:space="preserve">- Góc </w:t>
            </w:r>
            <w:r>
              <w:rPr>
                <w:rFonts w:ascii="Times New Roman" w:hAnsi="Times New Roman"/>
                <w:position w:val="-6"/>
              </w:rPr>
              <w:object w:dxaOrig="564" w:dyaOrig="360">
                <v:shape id="_x0000_i1028" type="#_x0000_t75" style="width:28.2pt;height:18pt" o:ole="">
                  <v:imagedata r:id="rId11" o:title=""/>
                </v:shape>
                <o:OLEObject Type="Embed" ProgID="Equation.DSMT4" ShapeID="_x0000_i1028" DrawAspect="Content" ObjectID="_1649344509" r:id="rId14"/>
              </w:object>
            </w:r>
            <w:r>
              <w:rPr>
                <w:rFonts w:ascii="Times New Roman" w:hAnsi="Times New Roman"/>
                <w:lang w:val="pt-BR"/>
              </w:rPr>
              <w:t xml:space="preserve"> chắn những  cung nào ?  </w:t>
            </w:r>
          </w:p>
          <w:p w:rsidR="0015201A" w:rsidRDefault="0015201A">
            <w:pPr>
              <w:jc w:val="both"/>
              <w:rPr>
                <w:rFonts w:ascii="Times New Roman" w:hAnsi="Times New Roman"/>
                <w:lang w:val="pt-BR"/>
              </w:rPr>
            </w:pPr>
            <w:r>
              <w:rPr>
                <w:rFonts w:ascii="Times New Roman" w:hAnsi="Times New Roman"/>
                <w:lang w:val="pt-BR"/>
              </w:rPr>
              <w:t>- GV dùng máy chiếu trở lại phần kiểm tra bài cũ, yêu cầu tính:</w:t>
            </w:r>
          </w:p>
          <w:p w:rsidR="0015201A" w:rsidRDefault="0015201A">
            <w:pPr>
              <w:jc w:val="center"/>
              <w:rPr>
                <w:rFonts w:ascii="Times New Roman" w:hAnsi="Times New Roman"/>
                <w:lang w:val="pt-BR"/>
              </w:rPr>
            </w:pPr>
            <w:r>
              <w:rPr>
                <w:rFonts w:ascii="Times New Roman" w:hAnsi="Times New Roman"/>
                <w:position w:val="-24"/>
              </w:rPr>
              <w:object w:dxaOrig="1800" w:dyaOrig="696">
                <v:shape id="_x0000_i1029" type="#_x0000_t75" style="width:90pt;height:34.8pt" o:ole="">
                  <v:imagedata r:id="rId15" o:title=""/>
                </v:shape>
                <o:OLEObject Type="Embed" ProgID="Equation.DSMT4" ShapeID="_x0000_i1029" DrawAspect="Content" ObjectID="_1649344510" r:id="rId16"/>
              </w:object>
            </w:r>
            <w:r>
              <w:rPr>
                <w:rFonts w:ascii="Times New Roman" w:hAnsi="Times New Roman"/>
                <w:lang w:val="pt-BR"/>
              </w:rPr>
              <w:t xml:space="preserve"> = ?, so sánh </w:t>
            </w:r>
            <w:r>
              <w:rPr>
                <w:rFonts w:ascii="Times New Roman" w:hAnsi="Times New Roman"/>
                <w:position w:val="-6"/>
              </w:rPr>
              <w:object w:dxaOrig="540" w:dyaOrig="360">
                <v:shape id="_x0000_i1030" type="#_x0000_t75" style="width:27pt;height:18pt" o:ole="">
                  <v:imagedata r:id="rId17" o:title=""/>
                </v:shape>
                <o:OLEObject Type="Embed" ProgID="Equation.DSMT4" ShapeID="_x0000_i1030" DrawAspect="Content" ObjectID="_1649344511" r:id="rId18"/>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=&gt; Định lí/SGK </w:t>
            </w:r>
          </w:p>
          <w:p w:rsidR="0015201A" w:rsidRDefault="0015201A">
            <w:pPr>
              <w:jc w:val="both"/>
              <w:rPr>
                <w:rFonts w:ascii="Times New Roman" w:hAnsi="Times New Roman"/>
                <w:lang w:val="pt-BR"/>
              </w:rPr>
            </w:pPr>
            <w:r>
              <w:rPr>
                <w:rFonts w:ascii="Times New Roman" w:hAnsi="Times New Roman"/>
                <w:lang w:val="pt-BR"/>
              </w:rPr>
              <w:t xml:space="preserve">- GV  gợi ý HS chứng minh như sau: Hãy tính góc </w:t>
            </w:r>
            <w:r>
              <w:rPr>
                <w:rFonts w:ascii="Times New Roman" w:hAnsi="Times New Roman"/>
                <w:position w:val="-6"/>
              </w:rPr>
              <w:object w:dxaOrig="540" w:dyaOrig="360">
                <v:shape id="_x0000_i1031" type="#_x0000_t75" style="width:27pt;height:18pt" o:ole="" fillcolor="window">
                  <v:imagedata r:id="rId19" o:title=""/>
                </v:shape>
                <o:OLEObject Type="Embed" ProgID="Equation.DSMT4" ShapeID="_x0000_i1031" DrawAspect="Content" ObjectID="_1649344512" r:id="rId20"/>
              </w:object>
            </w:r>
            <w:r>
              <w:rPr>
                <w:rFonts w:ascii="Times New Roman" w:hAnsi="Times New Roman"/>
                <w:lang w:val="pt-BR"/>
              </w:rPr>
              <w:t xml:space="preserve"> theo góc </w:t>
            </w:r>
            <w:r>
              <w:rPr>
                <w:rFonts w:ascii="Times New Roman" w:hAnsi="Times New Roman"/>
                <w:position w:val="-4"/>
              </w:rPr>
              <w:object w:dxaOrig="624" w:dyaOrig="336">
                <v:shape id="_x0000_i1032" type="#_x0000_t75" style="width:31.2pt;height:16.8pt" o:ole="">
                  <v:imagedata r:id="rId21" o:title=""/>
                </v:shape>
                <o:OLEObject Type="Embed" ProgID="Equation.DSMT4" ShapeID="_x0000_i1032" DrawAspect="Content" ObjectID="_1649344513" r:id="rId22"/>
              </w:object>
            </w:r>
            <w:r>
              <w:rPr>
                <w:rFonts w:ascii="Times New Roman" w:hAnsi="Times New Roman"/>
                <w:lang w:val="pt-BR"/>
              </w:rPr>
              <w:t xml:space="preserve"> và </w:t>
            </w:r>
            <w:r>
              <w:rPr>
                <w:rFonts w:ascii="Times New Roman" w:hAnsi="Times New Roman"/>
                <w:position w:val="-4"/>
              </w:rPr>
              <w:object w:dxaOrig="636" w:dyaOrig="336">
                <v:shape id="_x0000_i1033" type="#_x0000_t75" style="width:31.8pt;height:16.8pt" o:ole="">
                  <v:imagedata r:id="rId23" o:title=""/>
                </v:shape>
                <o:OLEObject Type="Embed" ProgID="Equation.DSMT4" ShapeID="_x0000_i1033" DrawAspect="Content" ObjectID="_1649344514" r:id="rId24"/>
              </w:object>
            </w:r>
            <w:r>
              <w:rPr>
                <w:rFonts w:ascii="Times New Roman" w:hAnsi="Times New Roman"/>
                <w:lang w:val="pt-BR"/>
              </w:rPr>
              <w:t xml:space="preserve"> ( sử dụng góc ngoài của </w:t>
            </w:r>
            <w:r>
              <w:rPr>
                <w:rFonts w:ascii="Times New Roman" w:hAnsi="Times New Roman"/>
                <w:position w:val="-4"/>
              </w:rPr>
              <w:object w:dxaOrig="696" w:dyaOrig="264">
                <v:shape id="_x0000_i1034" type="#_x0000_t75" style="width:34.8pt;height:13.2pt" o:ole="">
                  <v:imagedata r:id="rId25" o:title=""/>
                </v:shape>
                <o:OLEObject Type="Embed" ProgID="Equation.DSMT4" ShapeID="_x0000_i1034" DrawAspect="Content" ObjectID="_1649344515" r:id="rId26"/>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 Góc </w:t>
            </w:r>
            <w:r>
              <w:rPr>
                <w:rFonts w:ascii="Times New Roman" w:hAnsi="Times New Roman"/>
                <w:position w:val="-4"/>
              </w:rPr>
              <w:object w:dxaOrig="624" w:dyaOrig="336">
                <v:shape id="_x0000_i1035" type="#_x0000_t75" style="width:31.2pt;height:16.8pt" o:ole="">
                  <v:imagedata r:id="rId21" o:title=""/>
                </v:shape>
                <o:OLEObject Type="Embed" ProgID="Equation.DSMT4" ShapeID="_x0000_i1035" DrawAspect="Content" ObjectID="_1649344516" r:id="rId27"/>
              </w:object>
            </w:r>
            <w:r>
              <w:rPr>
                <w:rFonts w:ascii="Times New Roman" w:hAnsi="Times New Roman"/>
                <w:lang w:val="pt-BR"/>
              </w:rPr>
              <w:t>và</w:t>
            </w:r>
            <w:r>
              <w:rPr>
                <w:rFonts w:ascii="Times New Roman" w:hAnsi="Times New Roman"/>
                <w:position w:val="-4"/>
              </w:rPr>
              <w:object w:dxaOrig="636" w:dyaOrig="336">
                <v:shape id="_x0000_i1036" type="#_x0000_t75" style="width:31.8pt;height:16.8pt" o:ole="">
                  <v:imagedata r:id="rId23" o:title=""/>
                </v:shape>
                <o:OLEObject Type="Embed" ProgID="Equation.DSMT4" ShapeID="_x0000_i1036" DrawAspect="Content" ObjectID="_1649344517" r:id="rId28"/>
              </w:object>
            </w:r>
            <w:r>
              <w:rPr>
                <w:rFonts w:ascii="Times New Roman" w:hAnsi="Times New Roman"/>
                <w:lang w:val="pt-BR"/>
              </w:rPr>
              <w:t xml:space="preserve"> là các góc nào của (O)  </w:t>
            </w:r>
            <w:r>
              <w:rPr>
                <w:rFonts w:ascii="Times New Roman" w:hAnsi="Times New Roman"/>
                <w:position w:val="-6"/>
              </w:rPr>
              <w:object w:dxaOrig="300" w:dyaOrig="240">
                <v:shape id="_x0000_i1037" type="#_x0000_t75" style="width:15pt;height:12pt" o:ole="">
                  <v:imagedata r:id="rId29" o:title=""/>
                </v:shape>
                <o:OLEObject Type="Embed" ProgID="Equation.DSMT4" ShapeID="_x0000_i1037" DrawAspect="Content" ObjectID="_1649344518" r:id="rId30"/>
              </w:object>
            </w:r>
            <w:r>
              <w:rPr>
                <w:rFonts w:ascii="Times New Roman" w:hAnsi="Times New Roman"/>
                <w:lang w:val="pt-BR"/>
              </w:rPr>
              <w:t xml:space="preserve"> có số đo bằng bao nhiêu số đo cung bị chắn . </w:t>
            </w:r>
            <w:r>
              <w:rPr>
                <w:rFonts w:ascii="Times New Roman" w:hAnsi="Times New Roman"/>
                <w:lang w:val="pt-BR"/>
              </w:rPr>
              <w:lastRenderedPageBreak/>
              <w:t xml:space="preserve">Vậy từ đó ta suy ra </w:t>
            </w:r>
            <w:r>
              <w:rPr>
                <w:rFonts w:ascii="Times New Roman" w:hAnsi="Times New Roman"/>
                <w:position w:val="-6"/>
              </w:rPr>
              <w:object w:dxaOrig="540" w:dyaOrig="360">
                <v:shape id="_x0000_i1038" type="#_x0000_t75" style="width:27pt;height:18pt" o:ole="" fillcolor="window">
                  <v:imagedata r:id="rId19" o:title=""/>
                </v:shape>
                <o:OLEObject Type="Embed" ProgID="Equation.DSMT4" ShapeID="_x0000_i1038" DrawAspect="Content" ObjectID="_1649344519" r:id="rId31"/>
              </w:object>
            </w:r>
            <w:r>
              <w:rPr>
                <w:rFonts w:ascii="Times New Roman" w:hAnsi="Times New Roman"/>
                <w:lang w:val="pt-BR"/>
              </w:rPr>
              <w:t xml:space="preserve"> = ? </w:t>
            </w:r>
          </w:p>
          <w:p w:rsidR="0015201A" w:rsidRDefault="0015201A">
            <w:pPr>
              <w:jc w:val="both"/>
              <w:rPr>
                <w:rFonts w:ascii="Times New Roman" w:hAnsi="Times New Roman"/>
                <w:lang w:val="pt-BR"/>
              </w:rPr>
            </w:pPr>
            <w:r>
              <w:rPr>
                <w:rFonts w:ascii="Times New Roman" w:hAnsi="Times New Roman"/>
                <w:lang w:val="pt-BR"/>
              </w:rPr>
              <w:t>- Hãy phát biểu định lý về góc có đỉnh bên trong đường tròn .</w:t>
            </w:r>
          </w:p>
          <w:p w:rsidR="0015201A" w:rsidRDefault="0015201A">
            <w:pPr>
              <w:jc w:val="both"/>
              <w:rPr>
                <w:rFonts w:ascii="Times New Roman" w:hAnsi="Times New Roman"/>
                <w:lang w:val="pt-BR"/>
              </w:rPr>
            </w:pPr>
            <w:r>
              <w:rPr>
                <w:rFonts w:ascii="Times New Roman" w:hAnsi="Times New Roman"/>
                <w:lang w:val="pt-BR"/>
              </w:rPr>
              <w:t>- Củng cố : Giải bài tập 36/SGK</w:t>
            </w:r>
          </w:p>
          <w:p w:rsidR="0015201A" w:rsidRDefault="0015201A">
            <w:pPr>
              <w:jc w:val="center"/>
              <w:rPr>
                <w:rFonts w:ascii="Times New Roman" w:hAnsi="Times New Roman"/>
              </w:rPr>
            </w:pPr>
            <w:r>
              <w:rPr>
                <w:rFonts w:ascii="Times New Roman" w:hAnsi="Times New Roman"/>
                <w:noProof/>
              </w:rPr>
              <w:drawing>
                <wp:inline distT="0" distB="0" distL="0" distR="0" wp14:anchorId="716B3372" wp14:editId="38A1992C">
                  <wp:extent cx="1592580" cy="15697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92580" cy="1569720"/>
                          </a:xfrm>
                          <a:prstGeom prst="rect">
                            <a:avLst/>
                          </a:prstGeom>
                          <a:noFill/>
                          <a:ln>
                            <a:noFill/>
                          </a:ln>
                        </pic:spPr>
                      </pic:pic>
                    </a:graphicData>
                  </a:graphic>
                </wp:inline>
              </w:drawing>
            </w:r>
          </w:p>
        </w:tc>
        <w:tc>
          <w:tcPr>
            <w:tcW w:w="6059" w:type="dxa"/>
            <w:gridSpan w:val="2"/>
            <w:tcBorders>
              <w:top w:val="single" w:sz="4" w:space="0" w:color="auto"/>
              <w:left w:val="single" w:sz="4" w:space="0" w:color="auto"/>
              <w:bottom w:val="single" w:sz="4" w:space="0" w:color="auto"/>
              <w:right w:val="single" w:sz="4" w:space="0" w:color="auto"/>
            </w:tcBorders>
          </w:tcPr>
          <w:p w:rsidR="0015201A" w:rsidRDefault="0015201A">
            <w:pPr>
              <w:jc w:val="both"/>
              <w:rPr>
                <w:rFonts w:ascii="Times New Roman" w:hAnsi="Times New Roman"/>
                <w:lang w:val="pt-BR"/>
              </w:rPr>
            </w:pPr>
            <w:r>
              <w:rPr>
                <w:rFonts w:ascii="Times New Roman" w:hAnsi="Times New Roman"/>
                <w:lang w:val="pt-BR"/>
              </w:rPr>
              <w:lastRenderedPageBreak/>
              <w:t xml:space="preserve">*) </w:t>
            </w:r>
            <w:r>
              <w:rPr>
                <w:rFonts w:ascii="Times New Roman" w:hAnsi="Times New Roman"/>
                <w:u w:val="single"/>
                <w:lang w:val="pt-BR"/>
              </w:rPr>
              <w:t>Khái niệm:</w: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 Góc </w:t>
            </w:r>
            <w:r>
              <w:rPr>
                <w:rFonts w:ascii="Times New Roman" w:hAnsi="Times New Roman"/>
                <w:position w:val="-6"/>
              </w:rPr>
              <w:object w:dxaOrig="564" w:dyaOrig="360">
                <v:shape id="_x0000_i1039" type="#_x0000_t75" style="width:28.2pt;height:18pt" o:ole="">
                  <v:imagedata r:id="rId11" o:title=""/>
                </v:shape>
                <o:OLEObject Type="Embed" ProgID="Equation.DSMT4" ShapeID="_x0000_i1039" DrawAspect="Content" ObjectID="_1649344520" r:id="rId33"/>
              </w:object>
            </w:r>
            <w:r>
              <w:rPr>
                <w:rFonts w:ascii="Times New Roman" w:hAnsi="Times New Roman"/>
                <w:lang w:val="pt-BR"/>
              </w:rPr>
              <w:t xml:space="preserve"> có đỉnh E nằm bên trong (O) </w:t>
            </w:r>
          </w:p>
          <w:p w:rsidR="0015201A" w:rsidRDefault="0015201A">
            <w:pPr>
              <w:jc w:val="both"/>
              <w:rPr>
                <w:rFonts w:ascii="Times New Roman" w:hAnsi="Times New Roman"/>
                <w:lang w:val="pt-BR"/>
              </w:rPr>
            </w:pPr>
            <w:r>
              <w:rPr>
                <w:noProof/>
              </w:rPr>
              <w:drawing>
                <wp:anchor distT="0" distB="0" distL="114300" distR="114300" simplePos="0" relativeHeight="251643904" behindDoc="0" locked="0" layoutInCell="1" allowOverlap="1" wp14:anchorId="2A7DF119" wp14:editId="3C9703D4">
                  <wp:simplePos x="0" y="0"/>
                  <wp:positionH relativeFrom="column">
                    <wp:posOffset>1613535</wp:posOffset>
                  </wp:positionH>
                  <wp:positionV relativeFrom="paragraph">
                    <wp:posOffset>227330</wp:posOffset>
                  </wp:positionV>
                  <wp:extent cx="1656715" cy="18249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56715" cy="18249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position w:val="-6"/>
              </w:rPr>
              <w:object w:dxaOrig="300" w:dyaOrig="240">
                <v:shape id="_x0000_i1040" type="#_x0000_t75" style="width:15pt;height:12pt" o:ole="">
                  <v:imagedata r:id="rId29" o:title=""/>
                </v:shape>
                <o:OLEObject Type="Embed" ProgID="Equation.DSMT4" ShapeID="_x0000_i1040" DrawAspect="Content" ObjectID="_1649344521" r:id="rId35"/>
              </w:object>
            </w:r>
            <w:r>
              <w:rPr>
                <w:rFonts w:ascii="Times New Roman" w:hAnsi="Times New Roman"/>
                <w:lang w:val="pt-BR"/>
              </w:rPr>
              <w:t xml:space="preserve">  </w:t>
            </w:r>
            <w:r>
              <w:rPr>
                <w:rFonts w:ascii="Times New Roman" w:hAnsi="Times New Roman"/>
                <w:position w:val="-6"/>
              </w:rPr>
              <w:object w:dxaOrig="564" w:dyaOrig="360">
                <v:shape id="_x0000_i1041" type="#_x0000_t75" style="width:28.2pt;height:18pt" o:ole="">
                  <v:imagedata r:id="rId11" o:title=""/>
                </v:shape>
                <o:OLEObject Type="Embed" ProgID="Equation.DSMT4" ShapeID="_x0000_i1041" DrawAspect="Content" ObjectID="_1649344522" r:id="rId36"/>
              </w:object>
            </w:r>
            <w:r>
              <w:rPr>
                <w:rFonts w:ascii="Times New Roman" w:hAnsi="Times New Roman"/>
                <w:lang w:val="pt-BR"/>
              </w:rPr>
              <w:t xml:space="preserve"> là góc có đỉnh ở bên trong đường tròn .</w:t>
            </w:r>
          </w:p>
          <w:p w:rsidR="0015201A" w:rsidRDefault="0015201A">
            <w:pPr>
              <w:jc w:val="both"/>
              <w:rPr>
                <w:rFonts w:ascii="Times New Roman" w:hAnsi="Times New Roman"/>
              </w:rPr>
            </w:pPr>
            <w:r>
              <w:rPr>
                <w:rFonts w:ascii="Times New Roman" w:hAnsi="Times New Roman"/>
              </w:rPr>
              <w:t xml:space="preserve">- </w:t>
            </w:r>
            <w:r>
              <w:rPr>
                <w:rFonts w:ascii="Times New Roman" w:hAnsi="Times New Roman"/>
                <w:position w:val="-6"/>
              </w:rPr>
              <w:object w:dxaOrig="564" w:dyaOrig="360">
                <v:shape id="_x0000_i1042" type="#_x0000_t75" style="width:28.2pt;height:18pt" o:ole="">
                  <v:imagedata r:id="rId11" o:title=""/>
                </v:shape>
                <o:OLEObject Type="Embed" ProgID="Equation.DSMT4" ShapeID="_x0000_i1042" DrawAspect="Content" ObjectID="_1649344523" r:id="rId37"/>
              </w:object>
            </w:r>
            <w:r>
              <w:rPr>
                <w:rFonts w:ascii="Times New Roman" w:hAnsi="Times New Roman"/>
              </w:rPr>
              <w:t xml:space="preserve">chắn hai cung là </w:t>
            </w:r>
          </w:p>
          <w:p w:rsidR="0015201A" w:rsidRDefault="0015201A">
            <w:pPr>
              <w:jc w:val="both"/>
              <w:rPr>
                <w:rFonts w:ascii="Times New Roman" w:hAnsi="Times New Roman"/>
              </w:rPr>
            </w:pPr>
            <w:r>
              <w:rPr>
                <w:rFonts w:ascii="Times New Roman" w:hAnsi="Times New Roman"/>
                <w:position w:val="-10"/>
              </w:rPr>
              <w:object w:dxaOrig="1320" w:dyaOrig="396">
                <v:shape id="_x0000_i1043" type="#_x0000_t75" style="width:66pt;height:19.8pt" o:ole="" fillcolor="window">
                  <v:imagedata r:id="rId38" o:title=""/>
                </v:shape>
                <o:OLEObject Type="Embed" ProgID="Equation.DSMT4" ShapeID="_x0000_i1043" DrawAspect="Content" ObjectID="_1649344524" r:id="rId39"/>
              </w:object>
            </w:r>
          </w:p>
          <w:p w:rsidR="0015201A" w:rsidRDefault="0015201A">
            <w:pPr>
              <w:jc w:val="both"/>
              <w:rPr>
                <w:rFonts w:ascii="Times New Roman" w:hAnsi="Times New Roman"/>
              </w:rPr>
            </w:pPr>
            <w:r>
              <w:rPr>
                <w:rFonts w:ascii="Times New Roman" w:hAnsi="Times New Roman"/>
              </w:rPr>
              <w:t xml:space="preserve">                                                         </w:t>
            </w:r>
          </w:p>
          <w:p w:rsidR="0015201A" w:rsidRDefault="0015201A">
            <w:pPr>
              <w:jc w:val="both"/>
              <w:rPr>
                <w:rFonts w:ascii="Times New Roman" w:hAnsi="Times New Roman"/>
              </w:rPr>
            </w:pPr>
          </w:p>
          <w:p w:rsidR="0015201A" w:rsidRDefault="0015201A">
            <w:pPr>
              <w:jc w:val="both"/>
              <w:rPr>
                <w:rFonts w:ascii="Times New Roman" w:hAnsi="Times New Roman"/>
              </w:rPr>
            </w:pPr>
          </w:p>
          <w:p w:rsidR="0015201A" w:rsidRDefault="0015201A" w:rsidP="00782C80">
            <w:pPr>
              <w:numPr>
                <w:ilvl w:val="0"/>
                <w:numId w:val="3"/>
              </w:numPr>
              <w:tabs>
                <w:tab w:val="num" w:pos="288"/>
              </w:tabs>
              <w:ind w:hanging="720"/>
              <w:jc w:val="both"/>
              <w:rPr>
                <w:rFonts w:ascii="Times New Roman" w:hAnsi="Times New Roman"/>
              </w:rPr>
            </w:pPr>
            <w:r>
              <w:rPr>
                <w:rFonts w:ascii="Times New Roman" w:hAnsi="Times New Roman"/>
                <w:u w:val="single"/>
              </w:rPr>
              <w:t>Định lý:</w:t>
            </w:r>
            <w:r>
              <w:rPr>
                <w:rFonts w:ascii="Times New Roman" w:hAnsi="Times New Roman"/>
              </w:rPr>
              <w:t xml:space="preserve">  (Sgk) </w:t>
            </w:r>
          </w:p>
          <w:p w:rsidR="0015201A" w:rsidRDefault="0015201A">
            <w:pPr>
              <w:jc w:val="both"/>
              <w:rPr>
                <w:rFonts w:ascii="Times New Roman" w:hAnsi="Times New Roman"/>
              </w:rPr>
            </w:pPr>
            <w:r>
              <w:rPr>
                <w:rFonts w:ascii="Times New Roman" w:hAnsi="Times New Roman"/>
                <w:position w:val="-10"/>
              </w:rPr>
              <w:object w:dxaOrig="384" w:dyaOrig="384">
                <v:shape id="_x0000_i1044" type="#_x0000_t75" style="width:19.2pt;height:19.2pt" o:ole="">
                  <v:imagedata r:id="rId9" o:title=""/>
                </v:shape>
                <o:OLEObject Type="Embed" ProgID="Equation.DSMT4" ShapeID="_x0000_i1044" DrawAspect="Content" ObjectID="_1649344525" r:id="rId40"/>
              </w:object>
            </w:r>
            <w:r>
              <w:rPr>
                <w:rFonts w:ascii="Times New Roman" w:hAnsi="Times New Roman"/>
              </w:rPr>
              <w:t xml:space="preserve">  (Sgk) </w:t>
            </w:r>
          </w:p>
          <w:p w:rsidR="0015201A" w:rsidRDefault="0015201A">
            <w:pPr>
              <w:jc w:val="both"/>
              <w:rPr>
                <w:rFonts w:ascii="Times New Roman" w:hAnsi="Times New Roman"/>
                <w:lang w:val="pt-BR"/>
              </w:rPr>
            </w:pPr>
            <w:r>
              <w:rPr>
                <w:rFonts w:ascii="Times New Roman" w:hAnsi="Times New Roman"/>
                <w:b/>
                <w:lang w:val="pt-BR"/>
              </w:rPr>
              <w:t>GT :</w:t>
            </w:r>
            <w:r>
              <w:rPr>
                <w:rFonts w:ascii="Times New Roman" w:hAnsi="Times New Roman"/>
                <w:lang w:val="pt-BR"/>
              </w:rPr>
              <w:t xml:space="preserve"> </w:t>
            </w:r>
            <w:r>
              <w:rPr>
                <w:rFonts w:ascii="Times New Roman" w:hAnsi="Times New Roman"/>
                <w:position w:val="-6"/>
              </w:rPr>
              <w:object w:dxaOrig="540" w:dyaOrig="360">
                <v:shape id="_x0000_i1045" type="#_x0000_t75" style="width:27pt;height:18pt" o:ole="" fillcolor="window">
                  <v:imagedata r:id="rId19" o:title=""/>
                </v:shape>
                <o:OLEObject Type="Embed" ProgID="Equation.DSMT4" ShapeID="_x0000_i1045" DrawAspect="Content" ObjectID="_1649344526" r:id="rId41"/>
              </w:object>
            </w:r>
            <w:r>
              <w:rPr>
                <w:rFonts w:ascii="Times New Roman" w:hAnsi="Times New Roman"/>
                <w:lang w:val="pt-BR"/>
              </w:rPr>
              <w:t xml:space="preserve"> có đỉnh E nằm bên trong (O) </w:t>
            </w:r>
          </w:p>
          <w:p w:rsidR="0015201A" w:rsidRDefault="0015201A">
            <w:pPr>
              <w:jc w:val="both"/>
              <w:rPr>
                <w:rFonts w:ascii="Times New Roman" w:hAnsi="Times New Roman"/>
                <w:lang w:val="pt-BR"/>
              </w:rPr>
            </w:pPr>
            <w:r>
              <w:rPr>
                <w:rFonts w:ascii="Times New Roman" w:hAnsi="Times New Roman"/>
                <w:b/>
                <w:lang w:val="pt-BR"/>
              </w:rPr>
              <w:t>KL :</w:t>
            </w:r>
            <w:r>
              <w:rPr>
                <w:rFonts w:ascii="Times New Roman" w:hAnsi="Times New Roman"/>
                <w:lang w:val="pt-BR"/>
              </w:rPr>
              <w:t xml:space="preserve"> </w:t>
            </w:r>
            <w:r>
              <w:rPr>
                <w:rFonts w:ascii="Times New Roman" w:hAnsi="Times New Roman"/>
                <w:position w:val="-24"/>
              </w:rPr>
              <w:object w:dxaOrig="2496" w:dyaOrig="696">
                <v:shape id="_x0000_i1046" type="#_x0000_t75" style="width:124.8pt;height:34.8pt" o:ole="" fillcolor="window">
                  <v:imagedata r:id="rId42" o:title=""/>
                </v:shape>
                <o:OLEObject Type="Embed" ProgID="Equation.DSMT4" ShapeID="_x0000_i1046" DrawAspect="Content" ObjectID="_1649344527" r:id="rId43"/>
              </w:object>
            </w:r>
          </w:p>
          <w:p w:rsidR="0015201A" w:rsidRDefault="0015201A">
            <w:pPr>
              <w:jc w:val="both"/>
              <w:rPr>
                <w:rFonts w:ascii="Times New Roman" w:hAnsi="Times New Roman"/>
                <w:u w:val="single"/>
                <w:lang w:val="pt-BR"/>
              </w:rPr>
            </w:pPr>
            <w:r>
              <w:rPr>
                <w:rFonts w:ascii="Times New Roman" w:hAnsi="Times New Roman"/>
                <w:u w:val="single"/>
                <w:lang w:val="pt-BR"/>
              </w:rPr>
              <w:t>Chứng minh:</w:t>
            </w:r>
          </w:p>
          <w:p w:rsidR="0015201A" w:rsidRDefault="0015201A">
            <w:pPr>
              <w:jc w:val="both"/>
              <w:rPr>
                <w:rFonts w:ascii="Times New Roman" w:hAnsi="Times New Roman"/>
                <w:lang w:val="pt-BR"/>
              </w:rPr>
            </w:pPr>
            <w:r>
              <w:rPr>
                <w:rFonts w:ascii="Times New Roman" w:hAnsi="Times New Roman"/>
                <w:lang w:val="pt-BR"/>
              </w:rPr>
              <w:t xml:space="preserve">Xét </w:t>
            </w:r>
            <w:r>
              <w:rPr>
                <w:rFonts w:ascii="Times New Roman" w:hAnsi="Times New Roman"/>
                <w:position w:val="-4"/>
              </w:rPr>
              <w:object w:dxaOrig="696" w:dyaOrig="264">
                <v:shape id="_x0000_i1047" type="#_x0000_t75" style="width:34.8pt;height:13.2pt" o:ole="">
                  <v:imagedata r:id="rId44" o:title=""/>
                </v:shape>
                <o:OLEObject Type="Embed" ProgID="Equation.DSMT4" ShapeID="_x0000_i1047" DrawAspect="Content" ObjectID="_1649344528" r:id="rId45"/>
              </w:object>
            </w:r>
            <w:r>
              <w:rPr>
                <w:rFonts w:ascii="Times New Roman" w:hAnsi="Times New Roman"/>
                <w:lang w:val="pt-BR"/>
              </w:rPr>
              <w:t xml:space="preserve">có </w:t>
            </w:r>
            <w:r>
              <w:rPr>
                <w:rFonts w:ascii="Times New Roman" w:hAnsi="Times New Roman"/>
                <w:position w:val="-6"/>
              </w:rPr>
              <w:object w:dxaOrig="540" w:dyaOrig="360">
                <v:shape id="_x0000_i1048" type="#_x0000_t75" style="width:27pt;height:18pt" o:ole="" fillcolor="window">
                  <v:imagedata r:id="rId19" o:title=""/>
                </v:shape>
                <o:OLEObject Type="Embed" ProgID="Equation.DSMT4" ShapeID="_x0000_i1048" DrawAspect="Content" ObjectID="_1649344529" r:id="rId46"/>
              </w:object>
            </w:r>
            <w:r>
              <w:rPr>
                <w:rFonts w:ascii="Times New Roman" w:hAnsi="Times New Roman"/>
                <w:lang w:val="pt-BR"/>
              </w:rPr>
              <w:t xml:space="preserve"> là góc ngoài của </w:t>
            </w:r>
            <w:r>
              <w:rPr>
                <w:rFonts w:ascii="Times New Roman" w:hAnsi="Times New Roman"/>
                <w:position w:val="-4"/>
              </w:rPr>
              <w:object w:dxaOrig="696" w:dyaOrig="264">
                <v:shape id="_x0000_i1049" type="#_x0000_t75" style="width:34.8pt;height:13.2pt" o:ole="">
                  <v:imagedata r:id="rId25" o:title=""/>
                </v:shape>
                <o:OLEObject Type="Embed" ProgID="Equation.DSMT4" ShapeID="_x0000_i1049" DrawAspect="Content" ObjectID="_1649344530" r:id="rId47"/>
              </w:object>
            </w:r>
          </w:p>
          <w:p w:rsidR="0015201A" w:rsidRDefault="0015201A">
            <w:pPr>
              <w:jc w:val="both"/>
              <w:rPr>
                <w:rFonts w:ascii="Times New Roman" w:hAnsi="Times New Roman"/>
                <w:lang w:val="pt-BR"/>
              </w:rPr>
            </w:pPr>
            <w:r>
              <w:rPr>
                <w:rFonts w:ascii="Times New Roman" w:hAnsi="Times New Roman"/>
                <w:lang w:val="pt-BR"/>
              </w:rPr>
              <w:t xml:space="preserve"> </w:t>
            </w:r>
            <w:r>
              <w:rPr>
                <w:rFonts w:ascii="Times New Roman" w:hAnsi="Times New Roman"/>
                <w:position w:val="-6"/>
              </w:rPr>
              <w:object w:dxaOrig="300" w:dyaOrig="240">
                <v:shape id="_x0000_i1050" type="#_x0000_t75" style="width:15pt;height:12pt" o:ole="">
                  <v:imagedata r:id="rId29" o:title=""/>
                </v:shape>
                <o:OLEObject Type="Embed" ProgID="Equation.DSMT4" ShapeID="_x0000_i1050" DrawAspect="Content" ObjectID="_1649344531" r:id="rId48"/>
              </w:object>
            </w:r>
            <w:r>
              <w:rPr>
                <w:rFonts w:ascii="Times New Roman" w:hAnsi="Times New Roman"/>
                <w:lang w:val="pt-BR"/>
              </w:rPr>
              <w:t xml:space="preserve"> theo tính chất của góc ngoài tam giác ta có : </w:t>
            </w:r>
            <w:r>
              <w:rPr>
                <w:rFonts w:ascii="Times New Roman" w:hAnsi="Times New Roman"/>
                <w:position w:val="-6"/>
              </w:rPr>
              <w:object w:dxaOrig="2064" w:dyaOrig="360">
                <v:shape id="_x0000_i1051" type="#_x0000_t75" style="width:103.2pt;height:18pt" o:ole="" fillcolor="window">
                  <v:imagedata r:id="rId49" o:title=""/>
                </v:shape>
                <o:OLEObject Type="Embed" ProgID="Equation.DSMT4" ShapeID="_x0000_i1051" DrawAspect="Content" ObjectID="_1649344532" r:id="rId50"/>
              </w:object>
            </w:r>
            <w:r>
              <w:rPr>
                <w:rFonts w:ascii="Times New Roman" w:hAnsi="Times New Roman"/>
                <w:lang w:val="pt-BR"/>
              </w:rPr>
              <w:t xml:space="preserve">  (1) </w:t>
            </w:r>
          </w:p>
          <w:p w:rsidR="0015201A" w:rsidRDefault="0015201A">
            <w:pPr>
              <w:jc w:val="both"/>
              <w:rPr>
                <w:rFonts w:ascii="Times New Roman" w:hAnsi="Times New Roman"/>
                <w:lang w:val="pt-BR"/>
              </w:rPr>
            </w:pPr>
            <w:r>
              <w:rPr>
                <w:rFonts w:ascii="Times New Roman" w:hAnsi="Times New Roman"/>
                <w:lang w:val="pt-BR"/>
              </w:rPr>
              <w:t xml:space="preserve">Mà : </w:t>
            </w:r>
            <w:r>
              <w:rPr>
                <w:rFonts w:ascii="Times New Roman" w:hAnsi="Times New Roman"/>
                <w:position w:val="-24"/>
              </w:rPr>
              <w:object w:dxaOrig="3744" w:dyaOrig="624">
                <v:shape id="_x0000_i1052" type="#_x0000_t75" style="width:187.2pt;height:31.2pt" o:ole="" fillcolor="window">
                  <v:imagedata r:id="rId51" o:title=""/>
                </v:shape>
                <o:OLEObject Type="Embed" ProgID="Equation.DSMT4" ShapeID="_x0000_i1052" DrawAspect="Content" ObjectID="_1649344533" r:id="rId52"/>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(tính chất góc nội tiếp)   ( 2) </w:t>
            </w:r>
          </w:p>
          <w:p w:rsidR="0015201A" w:rsidRDefault="0015201A">
            <w:pPr>
              <w:jc w:val="both"/>
              <w:rPr>
                <w:rFonts w:ascii="Times New Roman" w:hAnsi="Times New Roman"/>
                <w:lang w:val="pt-BR"/>
              </w:rPr>
            </w:pPr>
            <w:r>
              <w:rPr>
                <w:rFonts w:ascii="Times New Roman" w:hAnsi="Times New Roman"/>
                <w:lang w:val="pt-BR"/>
              </w:rPr>
              <w:t xml:space="preserve">Từ (1) và (2) ta có : </w:t>
            </w:r>
            <w:r>
              <w:rPr>
                <w:rFonts w:ascii="Times New Roman" w:hAnsi="Times New Roman"/>
                <w:position w:val="-24"/>
              </w:rPr>
              <w:object w:dxaOrig="2484" w:dyaOrig="696">
                <v:shape id="_x0000_i1053" type="#_x0000_t75" style="width:124.2pt;height:34.8pt" o:ole="" fillcolor="window">
                  <v:imagedata r:id="rId53" o:title=""/>
                </v:shape>
                <o:OLEObject Type="Embed" ProgID="Equation.DSMT4" ShapeID="_x0000_i1053" DrawAspect="Content" ObjectID="_1649344534" r:id="rId54"/>
              </w:object>
            </w:r>
          </w:p>
          <w:p w:rsidR="0015201A" w:rsidRDefault="0015201A">
            <w:pPr>
              <w:jc w:val="both"/>
              <w:rPr>
                <w:rFonts w:ascii="Times New Roman" w:hAnsi="Times New Roman"/>
                <w:lang w:val="pt-BR"/>
              </w:rPr>
            </w:pPr>
            <w:r>
              <w:rPr>
                <w:rFonts w:ascii="Times New Roman" w:hAnsi="Times New Roman"/>
                <w:lang w:val="pt-BR"/>
              </w:rPr>
              <w:t>*) Bài tập 36 (SGK)</w:t>
            </w:r>
          </w:p>
          <w:p w:rsidR="0015201A" w:rsidRDefault="0015201A">
            <w:pPr>
              <w:tabs>
                <w:tab w:val="left" w:pos="204"/>
              </w:tabs>
              <w:jc w:val="center"/>
              <w:rPr>
                <w:rFonts w:ascii="Times New Roman" w:hAnsi="Times New Roman"/>
              </w:rPr>
            </w:pPr>
            <w:r>
              <w:rPr>
                <w:rFonts w:ascii="Times New Roman" w:hAnsi="Times New Roman"/>
                <w:position w:val="-58"/>
              </w:rPr>
              <w:object w:dxaOrig="2856" w:dyaOrig="1284">
                <v:shape id="_x0000_i1054" type="#_x0000_t75" style="width:142.8pt;height:64.2pt" o:ole="">
                  <v:imagedata r:id="rId55" o:title=""/>
                </v:shape>
                <o:OLEObject Type="Embed" ProgID="Equation.DSMT4" ShapeID="_x0000_i1054" DrawAspect="Content" ObjectID="_1649344535" r:id="rId56"/>
              </w:object>
            </w:r>
          </w:p>
          <w:p w:rsidR="0015201A" w:rsidRDefault="0015201A">
            <w:pPr>
              <w:tabs>
                <w:tab w:val="left" w:pos="204"/>
              </w:tabs>
              <w:jc w:val="center"/>
              <w:rPr>
                <w:rFonts w:ascii="Times New Roman" w:hAnsi="Times New Roman"/>
                <w:lang w:val="pt-BR"/>
              </w:rPr>
            </w:pPr>
            <w:r>
              <w:rPr>
                <w:rFonts w:ascii="Times New Roman" w:hAnsi="Times New Roman"/>
                <w:lang w:val="pt-BR"/>
              </w:rPr>
              <w:t xml:space="preserve">(vì </w:t>
            </w:r>
            <w:r>
              <w:rPr>
                <w:rFonts w:ascii="Times New Roman" w:hAnsi="Times New Roman"/>
                <w:position w:val="-6"/>
              </w:rPr>
              <w:object w:dxaOrig="1824" w:dyaOrig="396">
                <v:shape id="_x0000_i1055" type="#_x0000_t75" style="width:91.2pt;height:19.8pt" o:ole="">
                  <v:imagedata r:id="rId57" o:title=""/>
                </v:shape>
                <o:OLEObject Type="Embed" ProgID="Equation.DSMT4" ShapeID="_x0000_i1055" DrawAspect="Content" ObjectID="_1649344536" r:id="rId58"/>
              </w:object>
            </w:r>
            <w:r>
              <w:rPr>
                <w:rFonts w:ascii="Times New Roman" w:hAnsi="Times New Roman"/>
                <w:lang w:val="pt-BR"/>
              </w:rPr>
              <w:t xml:space="preserve"> là các góc có đỉnh ở bên trong đường tròn)</w:t>
            </w:r>
          </w:p>
          <w:p w:rsidR="0015201A" w:rsidRDefault="0015201A">
            <w:pPr>
              <w:tabs>
                <w:tab w:val="left" w:pos="204"/>
              </w:tabs>
              <w:jc w:val="both"/>
              <w:rPr>
                <w:rFonts w:ascii="Times New Roman" w:hAnsi="Times New Roman"/>
                <w:lang w:val="pt-BR"/>
              </w:rPr>
            </w:pPr>
            <w:r>
              <w:rPr>
                <w:rFonts w:ascii="Times New Roman" w:hAnsi="Times New Roman"/>
                <w:lang w:val="pt-BR"/>
              </w:rPr>
              <w:t xml:space="preserve">Theo giả thiết thì </w:t>
            </w:r>
            <w:r>
              <w:rPr>
                <w:rFonts w:ascii="Times New Roman" w:hAnsi="Times New Roman"/>
                <w:position w:val="-10"/>
              </w:rPr>
              <w:object w:dxaOrig="2424" w:dyaOrig="444">
                <v:shape id="_x0000_i1056" type="#_x0000_t75" style="width:121.2pt;height:22.2pt" o:ole="">
                  <v:imagedata r:id="rId59" o:title=""/>
                </v:shape>
                <o:OLEObject Type="Embed" ProgID="Equation.DSMT4" ShapeID="_x0000_i1056" DrawAspect="Content" ObjectID="_1649344537" r:id="rId60"/>
              </w:object>
            </w:r>
          </w:p>
          <w:p w:rsidR="0015201A" w:rsidRDefault="0015201A">
            <w:pPr>
              <w:tabs>
                <w:tab w:val="left" w:pos="204"/>
              </w:tabs>
              <w:jc w:val="both"/>
              <w:rPr>
                <w:rFonts w:ascii="Times New Roman" w:hAnsi="Times New Roman"/>
                <w:lang w:val="pt-BR"/>
              </w:rPr>
            </w:pPr>
            <w:r>
              <w:rPr>
                <w:rFonts w:ascii="Times New Roman" w:hAnsi="Times New Roman"/>
                <w:lang w:val="pt-BR"/>
              </w:rPr>
              <w:t xml:space="preserve">=&gt; </w:t>
            </w:r>
            <w:r>
              <w:rPr>
                <w:rFonts w:ascii="Times New Roman" w:hAnsi="Times New Roman"/>
                <w:position w:val="-4"/>
              </w:rPr>
              <w:object w:dxaOrig="1596" w:dyaOrig="384">
                <v:shape id="_x0000_i1057" type="#_x0000_t75" style="width:79.8pt;height:19.2pt" o:ole="">
                  <v:imagedata r:id="rId61" o:title=""/>
                </v:shape>
                <o:OLEObject Type="Embed" ProgID="Equation.DSMT4" ShapeID="_x0000_i1057" DrawAspect="Content" ObjectID="_1649344538" r:id="rId62"/>
              </w:object>
            </w:r>
          </w:p>
          <w:p w:rsidR="0015201A" w:rsidRDefault="0015201A">
            <w:pPr>
              <w:tabs>
                <w:tab w:val="left" w:pos="204"/>
              </w:tabs>
              <w:jc w:val="both"/>
              <w:rPr>
                <w:rFonts w:ascii="Times New Roman" w:hAnsi="Times New Roman"/>
                <w:lang w:val="pt-BR"/>
              </w:rPr>
            </w:pPr>
            <w:r>
              <w:rPr>
                <w:rFonts w:ascii="Times New Roman" w:hAnsi="Times New Roman"/>
                <w:lang w:val="pt-BR"/>
              </w:rPr>
              <w:t>Vậy tam giác AEH cân tại A.</w:t>
            </w:r>
          </w:p>
          <w:p w:rsidR="0015201A" w:rsidRDefault="0015201A">
            <w:pPr>
              <w:tabs>
                <w:tab w:val="left" w:pos="204"/>
              </w:tabs>
              <w:jc w:val="both"/>
              <w:rPr>
                <w:rFonts w:ascii="Times New Roman" w:hAnsi="Times New Roman"/>
                <w:lang w:val="pt-BR"/>
              </w:rPr>
            </w:pPr>
          </w:p>
        </w:tc>
      </w:tr>
      <w:tr w:rsidR="0015201A" w:rsidRPr="00313923" w:rsidTr="00313923">
        <w:trPr>
          <w:gridAfter w:val="1"/>
          <w:wAfter w:w="288" w:type="dxa"/>
          <w:trHeight w:val="379"/>
        </w:trPr>
        <w:tc>
          <w:tcPr>
            <w:tcW w:w="9923" w:type="dxa"/>
            <w:gridSpan w:val="3"/>
            <w:tcBorders>
              <w:top w:val="single" w:sz="4" w:space="0" w:color="auto"/>
              <w:left w:val="single" w:sz="4" w:space="0" w:color="auto"/>
              <w:bottom w:val="single" w:sz="4" w:space="0" w:color="auto"/>
              <w:right w:val="single" w:sz="4" w:space="0" w:color="auto"/>
            </w:tcBorders>
            <w:hideMark/>
          </w:tcPr>
          <w:p w:rsidR="0015201A" w:rsidRDefault="0015201A">
            <w:pPr>
              <w:jc w:val="both"/>
              <w:rPr>
                <w:rFonts w:ascii="Times New Roman" w:hAnsi="Times New Roman"/>
                <w:b/>
                <w:i/>
                <w:sz w:val="26"/>
                <w:szCs w:val="26"/>
                <w:lang w:val="pt-BR"/>
              </w:rPr>
            </w:pPr>
            <w:r>
              <w:rPr>
                <w:rFonts w:ascii="Times New Roman" w:hAnsi="Times New Roman"/>
                <w:b/>
                <w:i/>
                <w:sz w:val="26"/>
                <w:szCs w:val="26"/>
                <w:lang w:val="pt-BR"/>
              </w:rPr>
              <w:lastRenderedPageBreak/>
              <w:t xml:space="preserve">GV tổ chức HĐ hình thành kiến thức về góc có đỉnh ở bên trong đường tròn thông qua hình vẽ; ĐL và </w:t>
            </w:r>
            <w:r>
              <w:rPr>
                <w:rFonts w:ascii="Times New Roman" w:hAnsi="Times New Roman"/>
                <w:i/>
                <w:position w:val="-10"/>
              </w:rPr>
              <w:object w:dxaOrig="420" w:dyaOrig="384">
                <v:shape id="_x0000_i1058" type="#_x0000_t75" style="width:21pt;height:19.2pt" o:ole="">
                  <v:imagedata r:id="rId63" o:title=""/>
                </v:shape>
                <o:OLEObject Type="Embed" ProgID="Equation.DSMT4" ShapeID="_x0000_i1058" DrawAspect="Content" ObjectID="_1649344539" r:id="rId64"/>
              </w:object>
            </w:r>
            <w:r>
              <w:rPr>
                <w:rFonts w:ascii="Times New Roman" w:hAnsi="Times New Roman"/>
                <w:i/>
                <w:lang w:val="pt-BR"/>
              </w:rPr>
              <w:t>/81,82 (SGK)</w:t>
            </w:r>
          </w:p>
          <w:p w:rsidR="0015201A" w:rsidRDefault="0015201A" w:rsidP="00782C80">
            <w:pPr>
              <w:numPr>
                <w:ilvl w:val="0"/>
                <w:numId w:val="2"/>
              </w:numPr>
              <w:jc w:val="center"/>
              <w:rPr>
                <w:rFonts w:ascii="Times New Roman" w:hAnsi="Times New Roman"/>
                <w:b/>
                <w:sz w:val="26"/>
                <w:szCs w:val="26"/>
                <w:lang w:val="pt-BR"/>
              </w:rPr>
            </w:pPr>
            <w:r>
              <w:rPr>
                <w:rFonts w:ascii="Times New Roman" w:hAnsi="Times New Roman"/>
                <w:b/>
                <w:sz w:val="26"/>
                <w:szCs w:val="26"/>
                <w:lang w:val="pt-BR"/>
              </w:rPr>
              <w:t xml:space="preserve">Góc có đỉnh ở bên ngoài đường tròn </w:t>
            </w:r>
            <w:r>
              <w:rPr>
                <w:rFonts w:ascii="Times New Roman" w:hAnsi="Times New Roman"/>
                <w:lang w:val="pt-BR"/>
              </w:rPr>
              <w:t>(16 phút)</w:t>
            </w:r>
          </w:p>
        </w:tc>
      </w:tr>
      <w:tr w:rsidR="0015201A" w:rsidTr="00313923">
        <w:trPr>
          <w:gridAfter w:val="1"/>
          <w:wAfter w:w="288" w:type="dxa"/>
          <w:trHeight w:val="1247"/>
        </w:trPr>
        <w:tc>
          <w:tcPr>
            <w:tcW w:w="3864" w:type="dxa"/>
            <w:tcBorders>
              <w:top w:val="single" w:sz="4" w:space="0" w:color="auto"/>
              <w:left w:val="single" w:sz="4" w:space="0" w:color="auto"/>
              <w:bottom w:val="single" w:sz="4" w:space="0" w:color="auto"/>
              <w:right w:val="single" w:sz="4" w:space="0" w:color="auto"/>
            </w:tcBorders>
          </w:tcPr>
          <w:p w:rsidR="0015201A" w:rsidRDefault="0015201A">
            <w:pPr>
              <w:jc w:val="both"/>
              <w:rPr>
                <w:rFonts w:ascii="Times New Roman" w:hAnsi="Times New Roman"/>
                <w:lang w:val="pt-BR"/>
              </w:rPr>
            </w:pPr>
            <w:r>
              <w:rPr>
                <w:rFonts w:ascii="Times New Roman" w:hAnsi="Times New Roman"/>
                <w:lang w:val="pt-BR"/>
              </w:rPr>
              <w:t>- GV đưa ra hình vẽ hình 33 , 34 , 35 (sgk) trên máy chiếu, sau đó nêu câu hỏi để HS suy nghĩ trả lời từ đó nhận biết ra góc có đỉnh bên ngoài đường tròn .</w:t>
            </w:r>
          </w:p>
          <w:p w:rsidR="0015201A" w:rsidRDefault="0015201A">
            <w:pPr>
              <w:jc w:val="both"/>
              <w:rPr>
                <w:rFonts w:ascii="Times New Roman" w:hAnsi="Times New Roman"/>
                <w:lang w:val="pt-BR"/>
              </w:rPr>
            </w:pPr>
            <w:r>
              <w:rPr>
                <w:rFonts w:ascii="Times New Roman" w:hAnsi="Times New Roman"/>
                <w:lang w:val="pt-BR"/>
              </w:rPr>
              <w:t xml:space="preserve">? Quan sát các hình 33 , 34 , 35 ( sgk ) em có nhận xét gì về các góc BEC đối với đường tròn (O). Đỉnh, cạnh của các góc đó so với (O) quan hệ như thế nào ? </w:t>
            </w:r>
          </w:p>
          <w:p w:rsidR="0015201A" w:rsidRDefault="0015201A">
            <w:pPr>
              <w:jc w:val="both"/>
              <w:rPr>
                <w:rFonts w:ascii="Times New Roman" w:hAnsi="Times New Roman"/>
                <w:lang w:val="pt-BR"/>
              </w:rPr>
            </w:pPr>
            <w:r>
              <w:rPr>
                <w:rFonts w:ascii="Times New Roman" w:hAnsi="Times New Roman"/>
                <w:lang w:val="pt-BR"/>
              </w:rPr>
              <w:t xml:space="preserve">- Vậy thế nào là góc có đỉnh ở bên ngoài đường tròn . </w:t>
            </w:r>
          </w:p>
          <w:p w:rsidR="0015201A" w:rsidRDefault="0015201A">
            <w:pPr>
              <w:jc w:val="both"/>
              <w:rPr>
                <w:rFonts w:ascii="Times New Roman" w:hAnsi="Times New Roman"/>
                <w:lang w:val="pt-BR"/>
              </w:rPr>
            </w:pPr>
            <w:r>
              <w:rPr>
                <w:rFonts w:ascii="Times New Roman" w:hAnsi="Times New Roman"/>
                <w:lang w:val="pt-BR"/>
              </w:rPr>
              <w:t>- GV chốt lại khái niệm góc có đỉnh ở bên ngoài đường tròn.</w:t>
            </w:r>
          </w:p>
          <w:p w:rsidR="0015201A" w:rsidRDefault="0015201A">
            <w:pPr>
              <w:jc w:val="both"/>
              <w:rPr>
                <w:rFonts w:ascii="Times New Roman" w:hAnsi="Times New Roman"/>
                <w:lang w:val="pt-BR"/>
              </w:rPr>
            </w:pPr>
            <w:r>
              <w:rPr>
                <w:rFonts w:ascii="Times New Roman" w:hAnsi="Times New Roman"/>
                <w:lang w:val="pt-BR"/>
              </w:rPr>
              <w:t xml:space="preserve">- Yêu cầu HS đứng tại chỗ cho biết vị trí của hai cạnh đối với (O) trong từng hình vẽ, nêu rõ các cung bị chắn </w:t>
            </w:r>
          </w:p>
          <w:p w:rsidR="0015201A" w:rsidRDefault="0015201A">
            <w:pPr>
              <w:jc w:val="both"/>
              <w:rPr>
                <w:rFonts w:ascii="Times New Roman" w:hAnsi="Times New Roman"/>
                <w:lang w:val="pt-BR"/>
              </w:rPr>
            </w:pPr>
            <w:r>
              <w:rPr>
                <w:rFonts w:ascii="Times New Roman" w:hAnsi="Times New Roman"/>
                <w:lang w:val="pt-BR"/>
              </w:rPr>
              <w:t>- GV dùng máy chiếu trở lại phần kiểm tra bài cũ, yêu cầu tính:</w:t>
            </w:r>
          </w:p>
          <w:p w:rsidR="0015201A" w:rsidRDefault="0015201A">
            <w:pPr>
              <w:jc w:val="both"/>
              <w:rPr>
                <w:rFonts w:ascii="Times New Roman" w:hAnsi="Times New Roman"/>
              </w:rPr>
            </w:pPr>
            <w:r>
              <w:rPr>
                <w:rFonts w:ascii="Times New Roman" w:hAnsi="Times New Roman"/>
                <w:position w:val="-24"/>
              </w:rPr>
              <w:object w:dxaOrig="1860" w:dyaOrig="696">
                <v:shape id="_x0000_i1059" type="#_x0000_t75" style="width:93pt;height:34.8pt" o:ole="">
                  <v:imagedata r:id="rId65" o:title=""/>
                </v:shape>
                <o:OLEObject Type="Embed" ProgID="Equation.DSMT4" ShapeID="_x0000_i1059" DrawAspect="Content" ObjectID="_1649344540" r:id="rId66"/>
              </w:object>
            </w:r>
            <w:r>
              <w:rPr>
                <w:rFonts w:ascii="Times New Roman" w:hAnsi="Times New Roman"/>
              </w:rPr>
              <w:t xml:space="preserve"> ? và so sánh </w:t>
            </w:r>
            <w:r>
              <w:rPr>
                <w:rFonts w:ascii="Times New Roman" w:hAnsi="Times New Roman"/>
                <w:position w:val="-6"/>
              </w:rPr>
              <w:object w:dxaOrig="540" w:dyaOrig="360">
                <v:shape id="_x0000_i1060" type="#_x0000_t75" style="width:27pt;height:18pt" o:ole="">
                  <v:imagedata r:id="rId67" o:title=""/>
                </v:shape>
                <o:OLEObject Type="Embed" ProgID="Equation.DSMT4" ShapeID="_x0000_i1060" DrawAspect="Content" ObjectID="_1649344541" r:id="rId68"/>
              </w:object>
            </w:r>
            <w:r>
              <w:rPr>
                <w:rFonts w:ascii="Times New Roman" w:hAnsi="Times New Roman"/>
              </w:rPr>
              <w:t xml:space="preserve"> ?</w:t>
            </w:r>
          </w:p>
          <w:p w:rsidR="0015201A" w:rsidRDefault="0015201A">
            <w:pPr>
              <w:jc w:val="both"/>
              <w:rPr>
                <w:rFonts w:ascii="Times New Roman" w:hAnsi="Times New Roman"/>
              </w:rPr>
            </w:pPr>
            <w:r>
              <w:rPr>
                <w:rFonts w:ascii="Times New Roman" w:hAnsi="Times New Roman"/>
              </w:rPr>
              <w:t>=&gt; Định lí /SGK</w:t>
            </w:r>
          </w:p>
          <w:p w:rsidR="0015201A" w:rsidRDefault="0015201A">
            <w:pPr>
              <w:jc w:val="both"/>
              <w:rPr>
                <w:rFonts w:ascii="Times New Roman" w:hAnsi="Times New Roman"/>
              </w:rPr>
            </w:pPr>
            <w:r>
              <w:rPr>
                <w:rFonts w:ascii="Times New Roman" w:hAnsi="Times New Roman"/>
              </w:rPr>
              <w:t xml:space="preserve">- GV yêu cầu HS thực hiện  </w:t>
            </w:r>
            <w:r>
              <w:rPr>
                <w:rFonts w:ascii="Times New Roman" w:hAnsi="Times New Roman"/>
                <w:position w:val="-10"/>
              </w:rPr>
              <w:object w:dxaOrig="420" w:dyaOrig="384">
                <v:shape id="_x0000_i1061" type="#_x0000_t75" style="width:21pt;height:19.2pt" o:ole="">
                  <v:imagedata r:id="rId69" o:title=""/>
                </v:shape>
                <o:OLEObject Type="Embed" ProgID="Equation.DSMT4" ShapeID="_x0000_i1061" DrawAspect="Content" ObjectID="_1649344542" r:id="rId70"/>
              </w:object>
            </w:r>
            <w:r>
              <w:rPr>
                <w:rFonts w:ascii="Times New Roman" w:hAnsi="Times New Roman"/>
              </w:rPr>
              <w:t xml:space="preserve">  (Sgk ),GV gợi ý để HS chứng </w:t>
            </w:r>
            <w:r>
              <w:rPr>
                <w:rFonts w:ascii="Times New Roman" w:hAnsi="Times New Roman"/>
              </w:rPr>
              <w:lastRenderedPageBreak/>
              <w:t xml:space="preserve">minh </w:t>
            </w:r>
          </w:p>
          <w:p w:rsidR="0015201A" w:rsidRDefault="0015201A">
            <w:pPr>
              <w:jc w:val="both"/>
              <w:rPr>
                <w:rFonts w:ascii="Times New Roman" w:hAnsi="Times New Roman"/>
                <w:lang w:val="pt-BR"/>
              </w:rPr>
            </w:pPr>
            <w:r>
              <w:rPr>
                <w:rFonts w:ascii="Times New Roman" w:hAnsi="Times New Roman"/>
                <w:lang w:val="pt-BR"/>
              </w:rPr>
              <w:t xml:space="preserve">+ Hình 36 ( sgk ) </w:t>
            </w:r>
          </w:p>
          <w:p w:rsidR="0015201A" w:rsidRDefault="0015201A">
            <w:pPr>
              <w:jc w:val="both"/>
              <w:rPr>
                <w:rFonts w:ascii="Times New Roman" w:hAnsi="Times New Roman"/>
                <w:lang w:val="pt-BR"/>
              </w:rPr>
            </w:pPr>
            <w:r>
              <w:rPr>
                <w:rFonts w:ascii="Times New Roman" w:hAnsi="Times New Roman"/>
                <w:lang w:val="pt-BR"/>
              </w:rPr>
              <w:t xml:space="preserve">- Góc BAC là góc ngoài của tam giác nào ? </w:t>
            </w:r>
          </w:p>
          <w:p w:rsidR="0015201A" w:rsidRDefault="0015201A">
            <w:pPr>
              <w:jc w:val="both"/>
              <w:rPr>
                <w:rFonts w:ascii="Times New Roman" w:hAnsi="Times New Roman"/>
                <w:lang w:val="pt-BR"/>
              </w:rPr>
            </w:pPr>
            <w:r>
              <w:rPr>
                <w:rFonts w:ascii="Times New Roman" w:hAnsi="Times New Roman"/>
                <w:lang w:val="pt-BR"/>
              </w:rPr>
              <w:t xml:space="preserve">- Ta có </w:t>
            </w:r>
            <w:r>
              <w:rPr>
                <w:rFonts w:ascii="Times New Roman" w:hAnsi="Times New Roman"/>
                <w:position w:val="-6"/>
              </w:rPr>
              <w:object w:dxaOrig="564" w:dyaOrig="360">
                <v:shape id="_x0000_i1062" type="#_x0000_t75" style="width:28.2pt;height:18pt" o:ole="" fillcolor="window">
                  <v:imagedata r:id="rId71" o:title=""/>
                </v:shape>
                <o:OLEObject Type="Embed" ProgID="Equation.DSMT4" ShapeID="_x0000_i1062" DrawAspect="Content" ObjectID="_1649344543" r:id="rId72"/>
              </w:object>
            </w:r>
            <w:r>
              <w:rPr>
                <w:rFonts w:ascii="Times New Roman" w:hAnsi="Times New Roman"/>
                <w:lang w:val="pt-BR"/>
              </w:rPr>
              <w:t xml:space="preserve"> là góc ngoài của </w:t>
            </w:r>
            <w:r>
              <w:rPr>
                <w:rFonts w:ascii="Times New Roman" w:hAnsi="Times New Roman"/>
                <w:position w:val="-6"/>
              </w:rPr>
              <w:object w:dxaOrig="684" w:dyaOrig="276">
                <v:shape id="_x0000_i1063" type="#_x0000_t75" style="width:34.2pt;height:13.8pt" o:ole="">
                  <v:imagedata r:id="rId73" o:title=""/>
                </v:shape>
                <o:OLEObject Type="Embed" ProgID="Equation.DSMT4" ShapeID="_x0000_i1063" DrawAspect="Content" ObjectID="_1649344544" r:id="rId74"/>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position w:val="-6"/>
              </w:rPr>
              <w:object w:dxaOrig="300" w:dyaOrig="240">
                <v:shape id="_x0000_i1064" type="#_x0000_t75" style="width:15pt;height:12pt" o:ole="">
                  <v:imagedata r:id="rId29" o:title=""/>
                </v:shape>
                <o:OLEObject Type="Embed" ProgID="Equation.DSMT4" ShapeID="_x0000_i1064" DrawAspect="Content" ObjectID="_1649344545" r:id="rId75"/>
              </w:object>
            </w:r>
            <w:r>
              <w:rPr>
                <w:rFonts w:ascii="Times New Roman" w:hAnsi="Times New Roman"/>
                <w:lang w:val="pt-BR"/>
              </w:rPr>
              <w:t xml:space="preserve">  góc BAC tính theo </w:t>
            </w:r>
            <w:r>
              <w:rPr>
                <w:rFonts w:ascii="Times New Roman" w:hAnsi="Times New Roman"/>
                <w:position w:val="-6"/>
              </w:rPr>
              <w:object w:dxaOrig="540" w:dyaOrig="360">
                <v:shape id="_x0000_i1065" type="#_x0000_t75" style="width:27pt;height:18pt" o:ole="" fillcolor="window">
                  <v:imagedata r:id="rId19" o:title=""/>
                </v:shape>
                <o:OLEObject Type="Embed" ProgID="Equation.DSMT4" ShapeID="_x0000_i1065" DrawAspect="Content" ObjectID="_1649344546" r:id="rId76"/>
              </w:object>
            </w:r>
            <w:r>
              <w:rPr>
                <w:rFonts w:ascii="Times New Roman" w:hAnsi="Times New Roman"/>
                <w:lang w:val="pt-BR"/>
              </w:rPr>
              <w:t xml:space="preserve"> và góc ACE như thế nào ? </w:t>
            </w:r>
          </w:p>
          <w:p w:rsidR="0015201A" w:rsidRDefault="0015201A">
            <w:pPr>
              <w:jc w:val="both"/>
              <w:rPr>
                <w:rFonts w:ascii="Times New Roman" w:hAnsi="Times New Roman"/>
                <w:lang w:val="pt-BR"/>
              </w:rPr>
            </w:pPr>
            <w:r>
              <w:rPr>
                <w:rFonts w:ascii="Times New Roman" w:hAnsi="Times New Roman"/>
                <w:lang w:val="pt-BR"/>
              </w:rPr>
              <w:t xml:space="preserve">- Tính số đo của góc BAC và ACE theo số đo của cung bị chắn. Từ đó suy ra số đo của </w:t>
            </w:r>
            <w:r>
              <w:rPr>
                <w:rFonts w:ascii="Times New Roman" w:hAnsi="Times New Roman"/>
                <w:position w:val="-6"/>
              </w:rPr>
              <w:object w:dxaOrig="540" w:dyaOrig="360">
                <v:shape id="_x0000_i1066" type="#_x0000_t75" style="width:27pt;height:18pt" o:ole="" fillcolor="window">
                  <v:imagedata r:id="rId19" o:title=""/>
                </v:shape>
                <o:OLEObject Type="Embed" ProgID="Equation.DSMT4" ShapeID="_x0000_i1066" DrawAspect="Content" ObjectID="_1649344547" r:id="rId77"/>
              </w:object>
            </w:r>
            <w:r>
              <w:rPr>
                <w:rFonts w:ascii="Times New Roman" w:hAnsi="Times New Roman"/>
                <w:lang w:val="pt-BR"/>
              </w:rPr>
              <w:t xml:space="preserve"> theo số đo các cung bị chắn .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GV gọi  học sinh lên bảng chứng minh trường hợp thứ nhất còn hai trường hợp ở hình 37, 38 để cho HS về nhà chứng minh tương tự. </w:t>
            </w:r>
          </w:p>
          <w:p w:rsidR="0015201A" w:rsidRDefault="0015201A">
            <w:pPr>
              <w:jc w:val="both"/>
              <w:rPr>
                <w:rFonts w:ascii="Times New Roman" w:hAnsi="Times New Roman"/>
                <w:lang w:val="pt-BR"/>
              </w:rPr>
            </w:pPr>
            <w:r>
              <w:rPr>
                <w:rFonts w:ascii="Times New Roman" w:hAnsi="Times New Roman"/>
                <w:lang w:val="pt-BR"/>
              </w:rPr>
              <w:t>- GV khắc sâu lại tính chất của góc có đỉnh nằm ở bên ngoài đường tròn và so sánh sự khác biệt của góc có đỉnh nằm ở bên ngoài đường tròn và góc có đỉnh nằm ở bên trong đường tròn.</w:t>
            </w:r>
          </w:p>
          <w:p w:rsidR="0015201A" w:rsidRDefault="0015201A">
            <w:pPr>
              <w:jc w:val="both"/>
              <w:rPr>
                <w:rFonts w:ascii="Times New Roman" w:hAnsi="Times New Roman"/>
                <w:lang w:val="pt-BR"/>
              </w:rPr>
            </w:pPr>
            <w:r>
              <w:rPr>
                <w:rFonts w:ascii="Times New Roman" w:hAnsi="Times New Roman"/>
                <w:lang w:val="pt-BR"/>
              </w:rPr>
              <w:t>*) Củng cố : Hướng dẫn học sinh giải bài tập 38/SGK trên máy chiếu</w:t>
            </w:r>
          </w:p>
          <w:p w:rsidR="0015201A" w:rsidRDefault="0015201A">
            <w:pPr>
              <w:jc w:val="both"/>
              <w:rPr>
                <w:rFonts w:ascii="Times New Roman" w:hAnsi="Times New Roman"/>
                <w:lang w:val="pt-BR"/>
              </w:rPr>
            </w:pPr>
            <w:r>
              <w:rPr>
                <w:rFonts w:ascii="Times New Roman" w:hAnsi="Times New Roman"/>
                <w:lang w:val="pt-BR"/>
              </w:rPr>
              <w:t>- GV đưa ra hình vẽ sau trên máy chiếu</w:t>
            </w:r>
          </w:p>
          <w:p w:rsidR="0015201A" w:rsidRDefault="0015201A">
            <w:pPr>
              <w:jc w:val="center"/>
              <w:rPr>
                <w:rFonts w:ascii="Times New Roman" w:hAnsi="Times New Roman"/>
              </w:rPr>
            </w:pPr>
            <w:r>
              <w:rPr>
                <w:rFonts w:ascii="Times New Roman" w:hAnsi="Times New Roman"/>
                <w:noProof/>
              </w:rPr>
              <w:drawing>
                <wp:inline distT="0" distB="0" distL="0" distR="0" wp14:anchorId="3FDA0C17" wp14:editId="2B0EA580">
                  <wp:extent cx="1859280" cy="20497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59280" cy="2049780"/>
                          </a:xfrm>
                          <a:prstGeom prst="rect">
                            <a:avLst/>
                          </a:prstGeom>
                          <a:noFill/>
                          <a:ln>
                            <a:noFill/>
                          </a:ln>
                        </pic:spPr>
                      </pic:pic>
                    </a:graphicData>
                  </a:graphic>
                </wp:inline>
              </w:drawing>
            </w:r>
          </w:p>
          <w:p w:rsidR="0015201A" w:rsidRDefault="0015201A">
            <w:pPr>
              <w:jc w:val="both"/>
              <w:rPr>
                <w:rFonts w:ascii="Times New Roman" w:hAnsi="Times New Roman"/>
                <w:lang w:val="pt-BR"/>
              </w:rPr>
            </w:pPr>
            <w:r>
              <w:rPr>
                <w:rFonts w:ascii="Times New Roman" w:hAnsi="Times New Roman"/>
                <w:lang w:val="pt-BR"/>
              </w:rPr>
              <w:t>- HS nêu cách làm</w:t>
            </w:r>
          </w:p>
          <w:p w:rsidR="0015201A" w:rsidRDefault="0015201A">
            <w:pPr>
              <w:jc w:val="both"/>
              <w:rPr>
                <w:rFonts w:ascii="Times New Roman" w:hAnsi="Times New Roman"/>
                <w:lang w:val="pt-BR"/>
              </w:rPr>
            </w:pPr>
            <w:r>
              <w:rPr>
                <w:rFonts w:ascii="Times New Roman" w:hAnsi="Times New Roman"/>
                <w:lang w:val="pt-BR"/>
              </w:rPr>
              <w:t>- GV ghi bảng</w:t>
            </w:r>
          </w:p>
        </w:tc>
        <w:tc>
          <w:tcPr>
            <w:tcW w:w="6059" w:type="dxa"/>
            <w:gridSpan w:val="2"/>
            <w:tcBorders>
              <w:top w:val="single" w:sz="4" w:space="0" w:color="auto"/>
              <w:left w:val="single" w:sz="4" w:space="0" w:color="auto"/>
              <w:bottom w:val="single" w:sz="4" w:space="0" w:color="auto"/>
              <w:right w:val="single" w:sz="4" w:space="0" w:color="auto"/>
            </w:tcBorders>
          </w:tcPr>
          <w:p w:rsidR="0015201A" w:rsidRDefault="0015201A">
            <w:pPr>
              <w:jc w:val="both"/>
              <w:rPr>
                <w:rFonts w:ascii="Times New Roman" w:hAnsi="Times New Roman"/>
                <w:b/>
                <w:lang w:val="pt-BR"/>
              </w:rPr>
            </w:pPr>
            <w:r>
              <w:rPr>
                <w:rFonts w:ascii="Times New Roman" w:hAnsi="Times New Roman"/>
                <w:b/>
                <w:u w:val="single"/>
                <w:lang w:val="pt-BR"/>
              </w:rPr>
              <w:lastRenderedPageBreak/>
              <w:t>* Khái niệm:</w:t>
            </w:r>
            <w:r>
              <w:rPr>
                <w:rFonts w:ascii="Times New Roman" w:hAnsi="Times New Roman"/>
                <w:b/>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 Góc </w:t>
            </w:r>
            <w:r>
              <w:rPr>
                <w:rFonts w:ascii="Times New Roman" w:hAnsi="Times New Roman"/>
                <w:position w:val="-6"/>
              </w:rPr>
              <w:object w:dxaOrig="540" w:dyaOrig="360">
                <v:shape id="_x0000_i1067" type="#_x0000_t75" style="width:27pt;height:18pt" o:ole="" fillcolor="window">
                  <v:imagedata r:id="rId19" o:title=""/>
                </v:shape>
                <o:OLEObject Type="Embed" ProgID="Equation.DSMT4" ShapeID="_x0000_i1067" DrawAspect="Content" ObjectID="_1649344548" r:id="rId79"/>
              </w:object>
            </w:r>
            <w:r>
              <w:rPr>
                <w:rFonts w:ascii="Times New Roman" w:hAnsi="Times New Roman"/>
                <w:lang w:val="pt-BR"/>
              </w:rPr>
              <w:t xml:space="preserve">  có nằm ngoài (O) , EB và EC có điểm chung với (O) </w:t>
            </w:r>
            <w:r>
              <w:rPr>
                <w:rFonts w:ascii="Times New Roman" w:hAnsi="Times New Roman"/>
                <w:position w:val="-6"/>
              </w:rPr>
              <w:object w:dxaOrig="300" w:dyaOrig="240">
                <v:shape id="_x0000_i1068" type="#_x0000_t75" style="width:15pt;height:12pt" o:ole="">
                  <v:imagedata r:id="rId29" o:title=""/>
                </v:shape>
                <o:OLEObject Type="Embed" ProgID="Equation.DSMT4" ShapeID="_x0000_i1068" DrawAspect="Content" ObjectID="_1649344549" r:id="rId80"/>
              </w:object>
            </w:r>
            <w:r>
              <w:rPr>
                <w:rFonts w:ascii="Times New Roman" w:hAnsi="Times New Roman"/>
                <w:lang w:val="pt-BR"/>
              </w:rPr>
              <w:t xml:space="preserve"> </w:t>
            </w:r>
            <w:r>
              <w:rPr>
                <w:rFonts w:ascii="Times New Roman" w:hAnsi="Times New Roman"/>
                <w:position w:val="-6"/>
              </w:rPr>
              <w:object w:dxaOrig="540" w:dyaOrig="360">
                <v:shape id="_x0000_i1069" type="#_x0000_t75" style="width:27pt;height:18pt" o:ole="" fillcolor="window">
                  <v:imagedata r:id="rId19" o:title=""/>
                </v:shape>
                <o:OLEObject Type="Embed" ProgID="Equation.DSMT4" ShapeID="_x0000_i1069" DrawAspect="Content" ObjectID="_1649344550" r:id="rId81"/>
              </w:object>
            </w:r>
            <w:r>
              <w:rPr>
                <w:rFonts w:ascii="Times New Roman" w:hAnsi="Times New Roman"/>
                <w:lang w:val="pt-BR"/>
              </w:rPr>
              <w:t xml:space="preserve"> là góc có đỉnh ở bên ngoài (O) </w:t>
            </w:r>
          </w:p>
          <w:p w:rsidR="0015201A" w:rsidRDefault="0015201A">
            <w:pPr>
              <w:jc w:val="both"/>
              <w:rPr>
                <w:rFonts w:ascii="Times New Roman" w:hAnsi="Times New Roman"/>
              </w:rPr>
            </w:pPr>
            <w:r>
              <w:rPr>
                <w:rFonts w:ascii="Times New Roman" w:hAnsi="Times New Roman"/>
              </w:rPr>
              <w:t xml:space="preserve">- Cung bị chắn </w:t>
            </w:r>
            <w:r>
              <w:rPr>
                <w:rFonts w:ascii="Times New Roman" w:hAnsi="Times New Roman"/>
                <w:position w:val="-10"/>
              </w:rPr>
              <w:object w:dxaOrig="1320" w:dyaOrig="396">
                <v:shape id="_x0000_i1070" type="#_x0000_t75" style="width:66pt;height:19.8pt" o:ole="" fillcolor="window">
                  <v:imagedata r:id="rId38" o:title=""/>
                </v:shape>
                <o:OLEObject Type="Embed" ProgID="Equation.DSMT4" ShapeID="_x0000_i1070" DrawAspect="Content" ObjectID="_1649344551" r:id="rId82"/>
              </w:object>
            </w:r>
            <w:r>
              <w:rPr>
                <w:rFonts w:ascii="Times New Roman" w:hAnsi="Times New Roman"/>
              </w:rPr>
              <w:t xml:space="preserve"> là hai cung nằm trong góc </w:t>
            </w:r>
            <w:r>
              <w:rPr>
                <w:rFonts w:ascii="Times New Roman" w:hAnsi="Times New Roman"/>
                <w:position w:val="-6"/>
              </w:rPr>
              <w:object w:dxaOrig="540" w:dyaOrig="360">
                <v:shape id="_x0000_i1071" type="#_x0000_t75" style="width:27pt;height:18pt" o:ole="" fillcolor="window">
                  <v:imagedata r:id="rId19" o:title=""/>
                </v:shape>
                <o:OLEObject Type="Embed" ProgID="Equation.DSMT4" ShapeID="_x0000_i1071" DrawAspect="Content" ObjectID="_1649344552" r:id="rId83"/>
              </w:object>
            </w:r>
          </w:p>
          <w:p w:rsidR="0015201A" w:rsidRDefault="0015201A" w:rsidP="00782C80">
            <w:pPr>
              <w:numPr>
                <w:ilvl w:val="0"/>
                <w:numId w:val="3"/>
              </w:numPr>
              <w:tabs>
                <w:tab w:val="num" w:pos="288"/>
              </w:tabs>
              <w:ind w:hanging="720"/>
              <w:jc w:val="both"/>
              <w:rPr>
                <w:rFonts w:ascii="Times New Roman" w:hAnsi="Times New Roman"/>
              </w:rPr>
            </w:pPr>
            <w:r>
              <w:rPr>
                <w:rFonts w:ascii="Times New Roman" w:hAnsi="Times New Roman"/>
                <w:u w:val="single"/>
              </w:rPr>
              <w:t>Định lý:</w:t>
            </w:r>
            <w:r>
              <w:rPr>
                <w:rFonts w:ascii="Times New Roman" w:hAnsi="Times New Roman"/>
              </w:rPr>
              <w:t xml:space="preserve">    </w:t>
            </w:r>
            <w:r>
              <w:rPr>
                <w:rFonts w:ascii="Times New Roman" w:hAnsi="Times New Roman"/>
                <w:noProof/>
              </w:rPr>
              <w:t>(</w:t>
            </w:r>
            <w:r>
              <w:rPr>
                <w:rFonts w:ascii="Times New Roman" w:hAnsi="Times New Roman"/>
              </w:rPr>
              <w:t xml:space="preserve">Sgk - 81) </w:t>
            </w:r>
          </w:p>
          <w:p w:rsidR="0015201A" w:rsidRDefault="0015201A">
            <w:pPr>
              <w:jc w:val="both"/>
              <w:rPr>
                <w:rFonts w:ascii="Times New Roman" w:hAnsi="Times New Roman"/>
              </w:rPr>
            </w:pPr>
            <w:r>
              <w:rPr>
                <w:rFonts w:ascii="Times New Roman" w:hAnsi="Times New Roman"/>
                <w:position w:val="-10"/>
              </w:rPr>
              <w:object w:dxaOrig="420" w:dyaOrig="384">
                <v:shape id="_x0000_i1072" type="#_x0000_t75" style="width:21pt;height:19.2pt" o:ole="">
                  <v:imagedata r:id="rId69" o:title=""/>
                </v:shape>
                <o:OLEObject Type="Embed" ProgID="Equation.DSMT4" ShapeID="_x0000_i1072" DrawAspect="Content" ObjectID="_1649344553" r:id="rId84"/>
              </w:object>
            </w:r>
            <w:r>
              <w:rPr>
                <w:rFonts w:ascii="Times New Roman" w:hAnsi="Times New Roman"/>
              </w:rPr>
              <w:t xml:space="preserve"> ( sgk ) </w:t>
            </w:r>
          </w:p>
          <w:p w:rsidR="0015201A" w:rsidRDefault="0015201A">
            <w:pPr>
              <w:jc w:val="both"/>
              <w:rPr>
                <w:rFonts w:ascii="Times New Roman" w:hAnsi="Times New Roman"/>
                <w:lang w:val="pt-BR"/>
              </w:rPr>
            </w:pPr>
            <w:r>
              <w:rPr>
                <w:rFonts w:ascii="Times New Roman" w:hAnsi="Times New Roman"/>
                <w:b/>
                <w:lang w:val="pt-BR"/>
              </w:rPr>
              <w:t>GT:</w:t>
            </w:r>
            <w:r>
              <w:rPr>
                <w:rFonts w:ascii="Times New Roman" w:hAnsi="Times New Roman"/>
                <w:lang w:val="pt-BR"/>
              </w:rPr>
              <w:t xml:space="preserve"> </w:t>
            </w:r>
            <w:r>
              <w:rPr>
                <w:rFonts w:ascii="Times New Roman" w:hAnsi="Times New Roman"/>
                <w:position w:val="-6"/>
              </w:rPr>
              <w:object w:dxaOrig="624" w:dyaOrig="396">
                <v:shape id="_x0000_i1073" type="#_x0000_t75" style="width:31.2pt;height:19.8pt" o:ole="">
                  <v:imagedata r:id="rId85" o:title=""/>
                </v:shape>
                <o:OLEObject Type="Embed" ProgID="Equation.DSMT4" ShapeID="_x0000_i1073" DrawAspect="Content" ObjectID="_1649344554" r:id="rId86"/>
              </w:object>
            </w:r>
            <w:r>
              <w:rPr>
                <w:rFonts w:ascii="Times New Roman" w:hAnsi="Times New Roman"/>
                <w:lang w:val="pt-BR"/>
              </w:rPr>
              <w:t xml:space="preserve"> là góc có đỉnh nằm ngoài (O)</w:t>
            </w:r>
          </w:p>
          <w:p w:rsidR="0015201A" w:rsidRDefault="0015201A">
            <w:pPr>
              <w:jc w:val="both"/>
              <w:rPr>
                <w:rFonts w:ascii="Times New Roman" w:hAnsi="Times New Roman"/>
              </w:rPr>
            </w:pPr>
            <w:r>
              <w:rPr>
                <w:noProof/>
              </w:rPr>
              <mc:AlternateContent>
                <mc:Choice Requires="wpg">
                  <w:drawing>
                    <wp:anchor distT="0" distB="0" distL="114300" distR="114300" simplePos="0" relativeHeight="251644928" behindDoc="0" locked="0" layoutInCell="1" allowOverlap="1" wp14:anchorId="6BEFDC7D" wp14:editId="6BEAA211">
                      <wp:simplePos x="0" y="0"/>
                      <wp:positionH relativeFrom="column">
                        <wp:posOffset>1892935</wp:posOffset>
                      </wp:positionH>
                      <wp:positionV relativeFrom="paragraph">
                        <wp:posOffset>62865</wp:posOffset>
                      </wp:positionV>
                      <wp:extent cx="1377315" cy="2052955"/>
                      <wp:effectExtent l="0" t="5715" r="635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7315" cy="2052955"/>
                                <a:chOff x="9189" y="4985"/>
                                <a:chExt cx="2169" cy="3233"/>
                              </a:xfrm>
                            </wpg:grpSpPr>
                            <pic:pic xmlns:pic="http://schemas.openxmlformats.org/drawingml/2006/picture">
                              <pic:nvPicPr>
                                <pic:cNvPr id="12"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9189" y="4985"/>
                                  <a:ext cx="2169" cy="3233"/>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6"/>
                              <wps:cNvSpPr txBox="1">
                                <a:spLocks noChangeArrowheads="1"/>
                              </wps:cNvSpPr>
                              <wps:spPr bwMode="auto">
                                <a:xfrm>
                                  <a:off x="10542" y="5643"/>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15201A">
                                    <w:r>
                                      <w:t>m</w:t>
                                    </w:r>
                                  </w:p>
                                </w:txbxContent>
                              </wps:txbx>
                              <wps:bodyPr rot="0" vert="horz" wrap="square" lIns="91440" tIns="45720" rIns="91440" bIns="45720" anchor="t" anchorCtr="0" upright="1">
                                <a:noAutofit/>
                              </wps:bodyPr>
                            </wps:wsp>
                            <wps:wsp>
                              <wps:cNvPr id="14" name="Text Box 7"/>
                              <wps:cNvSpPr txBox="1">
                                <a:spLocks noChangeArrowheads="1"/>
                              </wps:cNvSpPr>
                              <wps:spPr bwMode="auto">
                                <a:xfrm>
                                  <a:off x="9958" y="7318"/>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15201A">
                                    <w:r>
                                      <w:t>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left:0;text-align:left;margin-left:149.05pt;margin-top:4.95pt;width:108.45pt;height:161.65pt;z-index:251644928" coordorigin="9189,4985" coordsize="2169,323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">
                      <v:shape id="Picture 5" o:spid="_x0000_s1027" type="#_x0000_t75" style="position:absolute;left:9189;top:4985;width:2169;height:32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OZYzEAAAA2wAAAA8AAABkcnMvZG93bnJldi54bWxEj81rwkAQxe+C/8MyBS+iGz2EEl2lFCyl&#10;UPDr4m3ITj5sdjZkpyb+911B6G2G9+b93qy3g2vUjbpQezawmCegiHNvay4NnE+72SuoIMgWG89k&#10;4E4BtpvxaI2Z9T0f6HaUUsUQDhkaqETaTOuQV+QwzH1LHLXCdw4lrl2pbYd9DHeNXiZJqh3WHAkV&#10;tvReUf5z/HWRK5evZJGmhVzL4ttxvp9+nHtjJi/D2wqU0CD/5uf1p431l/D4JQ6gN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OZYzEAAAA2wAAAA8AAAAAAAAAAAAAAAAA&#10;nwIAAGRycy9kb3ducmV2LnhtbFBLBQYAAAAABAAEAPcAAACQAwAAAAA=&#10;">
                        <v:imagedata r:id="rId88" o:title=""/>
                      </v:shape>
                      <v:shapetype id="_x0000_t202" coordsize="21600,21600" o:spt="202" path="m,l,21600r21600,l21600,xe">
                        <v:stroke joinstyle="miter"/>
                        <v:path gradientshapeok="t" o:connecttype="rect"/>
                      </v:shapetype>
                      <v:shape id="Text Box 6" o:spid="_x0000_s1028" type="#_x0000_t202" style="position:absolute;left:10542;top:5643;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C52C63" w:rsidRDefault="00C52C63" w:rsidP="0015201A">
                              <w:r>
                                <w:t>m</w:t>
                              </w:r>
                            </w:p>
                          </w:txbxContent>
                        </v:textbox>
                      </v:shape>
                      <v:shape id="Text Box 7" o:spid="_x0000_s1029" type="#_x0000_t202" style="position:absolute;left:9958;top:7318;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C52C63" w:rsidRDefault="00C52C63" w:rsidP="0015201A">
                              <w:r>
                                <w:t>n</w:t>
                              </w:r>
                            </w:p>
                          </w:txbxContent>
                        </v:textbox>
                      </v:shape>
                    </v:group>
                  </w:pict>
                </mc:Fallback>
              </mc:AlternateContent>
            </w:r>
            <w:r>
              <w:rPr>
                <w:rFonts w:ascii="Times New Roman" w:hAnsi="Times New Roman"/>
                <w:b/>
              </w:rPr>
              <w:t>KL:</w:t>
            </w:r>
            <w:r>
              <w:rPr>
                <w:rFonts w:ascii="Times New Roman" w:hAnsi="Times New Roman"/>
              </w:rPr>
              <w:t xml:space="preserve"> </w:t>
            </w:r>
            <w:r>
              <w:rPr>
                <w:rFonts w:ascii="Times New Roman" w:hAnsi="Times New Roman"/>
                <w:position w:val="-24"/>
              </w:rPr>
              <w:object w:dxaOrig="2556" w:dyaOrig="696">
                <v:shape id="_x0000_i1074" type="#_x0000_t75" style="width:127.8pt;height:34.8pt" o:ole="" fillcolor="window">
                  <v:imagedata r:id="rId89" o:title=""/>
                </v:shape>
                <o:OLEObject Type="Embed" ProgID="Equation.DSMT4" ShapeID="_x0000_i1074" DrawAspect="Content" ObjectID="_1649344555" r:id="rId90"/>
              </w:object>
            </w:r>
          </w:p>
          <w:p w:rsidR="0015201A" w:rsidRDefault="0015201A">
            <w:pPr>
              <w:jc w:val="both"/>
              <w:rPr>
                <w:rFonts w:ascii="Times New Roman" w:hAnsi="Times New Roman"/>
                <w:u w:val="single"/>
              </w:rPr>
            </w:pPr>
            <w:r>
              <w:rPr>
                <w:rFonts w:ascii="Times New Roman" w:hAnsi="Times New Roman"/>
                <w:u w:val="single"/>
              </w:rPr>
              <w:t>Chứng minh:</w:t>
            </w:r>
          </w:p>
          <w:p w:rsidR="0015201A" w:rsidRDefault="0015201A">
            <w:pPr>
              <w:jc w:val="both"/>
              <w:rPr>
                <w:rFonts w:ascii="Times New Roman" w:hAnsi="Times New Roman"/>
              </w:rPr>
            </w:pPr>
            <w:r>
              <w:rPr>
                <w:rFonts w:ascii="Times New Roman" w:hAnsi="Times New Roman"/>
              </w:rPr>
              <w:t xml:space="preserve">a) </w:t>
            </w:r>
            <w:r>
              <w:rPr>
                <w:rFonts w:ascii="Times New Roman" w:hAnsi="Times New Roman"/>
                <w:u w:val="single"/>
              </w:rPr>
              <w:t>Trường hợp 1</w:t>
            </w:r>
            <w:r>
              <w:rPr>
                <w:rFonts w:ascii="Times New Roman" w:hAnsi="Times New Roman"/>
              </w:rPr>
              <w:t xml:space="preserve">: </w:t>
            </w:r>
          </w:p>
          <w:p w:rsidR="0015201A" w:rsidRDefault="0015201A">
            <w:pPr>
              <w:jc w:val="both"/>
              <w:rPr>
                <w:rFonts w:ascii="Times New Roman" w:hAnsi="Times New Roman"/>
                <w:lang w:val="pt-BR"/>
              </w:rPr>
            </w:pPr>
            <w:r>
              <w:rPr>
                <w:rFonts w:ascii="Times New Roman" w:hAnsi="Times New Roman"/>
                <w:lang w:val="pt-BR"/>
              </w:rPr>
              <w:t xml:space="preserve">- Ta có </w:t>
            </w:r>
            <w:r>
              <w:rPr>
                <w:rFonts w:ascii="Times New Roman" w:hAnsi="Times New Roman"/>
                <w:position w:val="-6"/>
              </w:rPr>
              <w:object w:dxaOrig="564" w:dyaOrig="360">
                <v:shape id="_x0000_i1075" type="#_x0000_t75" style="width:28.2pt;height:18pt" o:ole="" fillcolor="window">
                  <v:imagedata r:id="rId91" o:title=""/>
                </v:shape>
                <o:OLEObject Type="Embed" ProgID="Equation.DSMT4" ShapeID="_x0000_i1075" DrawAspect="Content" ObjectID="_1649344556" r:id="rId92"/>
              </w:object>
            </w:r>
            <w:r>
              <w:rPr>
                <w:rFonts w:ascii="Times New Roman" w:hAnsi="Times New Roman"/>
                <w:lang w:val="pt-BR"/>
              </w:rPr>
              <w:t xml:space="preserve"> là góc ngoài</w:t>
            </w:r>
          </w:p>
          <w:p w:rsidR="0015201A" w:rsidRDefault="0015201A">
            <w:pPr>
              <w:jc w:val="both"/>
              <w:rPr>
                <w:rFonts w:ascii="Times New Roman" w:hAnsi="Times New Roman"/>
                <w:lang w:val="pt-BR"/>
              </w:rPr>
            </w:pPr>
            <w:r>
              <w:rPr>
                <w:rFonts w:ascii="Times New Roman" w:hAnsi="Times New Roman"/>
                <w:lang w:val="pt-BR"/>
              </w:rPr>
              <w:t xml:space="preserve">của </w:t>
            </w:r>
            <w:r>
              <w:rPr>
                <w:rFonts w:ascii="Times New Roman" w:hAnsi="Times New Roman"/>
                <w:position w:val="-4"/>
              </w:rPr>
              <w:object w:dxaOrig="696" w:dyaOrig="264">
                <v:shape id="_x0000_i1076" type="#_x0000_t75" style="width:34.8pt;height:13.2pt" o:ole="">
                  <v:imagedata r:id="rId93" o:title=""/>
                </v:shape>
                <o:OLEObject Type="Embed" ProgID="Equation.DSMT4" ShapeID="_x0000_i1076" DrawAspect="Content" ObjectID="_1649344557" r:id="rId94"/>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position w:val="-6"/>
              </w:rPr>
              <w:object w:dxaOrig="300" w:dyaOrig="240">
                <v:shape id="_x0000_i1077" type="#_x0000_t75" style="width:15pt;height:12pt" o:ole="">
                  <v:imagedata r:id="rId29" o:title=""/>
                </v:shape>
                <o:OLEObject Type="Embed" ProgID="Equation.DSMT4" ShapeID="_x0000_i1077" DrawAspect="Content" ObjectID="_1649344558" r:id="rId95"/>
              </w:object>
            </w:r>
            <w:r>
              <w:rPr>
                <w:rFonts w:ascii="Times New Roman" w:hAnsi="Times New Roman"/>
                <w:lang w:val="pt-BR"/>
              </w:rPr>
              <w:t xml:space="preserve"> </w:t>
            </w:r>
            <w:r>
              <w:rPr>
                <w:rFonts w:ascii="Times New Roman" w:hAnsi="Times New Roman"/>
                <w:position w:val="-6"/>
              </w:rPr>
              <w:object w:dxaOrig="2076" w:dyaOrig="360">
                <v:shape id="_x0000_i1078" type="#_x0000_t75" style="width:103.8pt;height:18pt" o:ole="" fillcolor="window">
                  <v:imagedata r:id="rId96" o:title=""/>
                </v:shape>
                <o:OLEObject Type="Embed" ProgID="Equation.DSMT4" ShapeID="_x0000_i1078" DrawAspect="Content" ObjectID="_1649344559" r:id="rId97"/>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(t/c góc ngoài </w:t>
            </w:r>
            <w:r>
              <w:rPr>
                <w:rFonts w:ascii="Times New Roman" w:hAnsi="Times New Roman"/>
                <w:position w:val="-6"/>
              </w:rPr>
              <w:object w:dxaOrig="684" w:dyaOrig="276">
                <v:shape id="_x0000_i1079" type="#_x0000_t75" style="width:34.2pt;height:13.8pt" o:ole="">
                  <v:imagedata r:id="rId98" o:title=""/>
                </v:shape>
                <o:OLEObject Type="Embed" ProgID="Equation.DSMT4" ShapeID="_x0000_i1079" DrawAspect="Content" ObjectID="_1649344560" r:id="rId99"/>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position w:val="-6"/>
              </w:rPr>
              <w:object w:dxaOrig="300" w:dyaOrig="240">
                <v:shape id="_x0000_i1080" type="#_x0000_t75" style="width:15pt;height:12pt" o:ole="">
                  <v:imagedata r:id="rId29" o:title=""/>
                </v:shape>
                <o:OLEObject Type="Embed" ProgID="Equation.DSMT4" ShapeID="_x0000_i1080" DrawAspect="Content" ObjectID="_1649344561" r:id="rId100"/>
              </w:object>
            </w:r>
            <w:r>
              <w:rPr>
                <w:rFonts w:ascii="Times New Roman" w:hAnsi="Times New Roman"/>
                <w:lang w:val="pt-BR"/>
              </w:rPr>
              <w:t xml:space="preserve"> </w:t>
            </w:r>
            <w:r>
              <w:rPr>
                <w:rFonts w:ascii="Times New Roman" w:hAnsi="Times New Roman"/>
                <w:position w:val="-6"/>
              </w:rPr>
              <w:object w:dxaOrig="1380" w:dyaOrig="360">
                <v:shape id="_x0000_i1081" type="#_x0000_t75" style="width:69pt;height:18pt" o:ole="" fillcolor="window">
                  <v:imagedata r:id="rId101" o:title=""/>
                </v:shape>
                <o:OLEObject Type="Embed" ProgID="Equation.DSMT4" ShapeID="_x0000_i1081" DrawAspect="Content" ObjectID="_1649344562" r:id="rId102"/>
              </w:object>
            </w:r>
            <w:r>
              <w:rPr>
                <w:rFonts w:ascii="Times New Roman" w:hAnsi="Times New Roman"/>
                <w:position w:val="-6"/>
              </w:rPr>
              <w:object w:dxaOrig="696" w:dyaOrig="360">
                <v:shape id="_x0000_i1082" type="#_x0000_t75" style="width:34.8pt;height:18pt" o:ole="">
                  <v:imagedata r:id="rId103" o:title=""/>
                </v:shape>
                <o:OLEObject Type="Embed" ProgID="Equation.DSMT4" ShapeID="_x0000_i1082" DrawAspect="Content" ObjectID="_1649344563" r:id="rId104"/>
              </w:object>
            </w:r>
            <w:r>
              <w:rPr>
                <w:rFonts w:ascii="Times New Roman" w:hAnsi="Times New Roman"/>
                <w:lang w:val="pt-BR"/>
              </w:rPr>
              <w:t xml:space="preserve">  (1)  </w:t>
            </w:r>
          </w:p>
          <w:p w:rsidR="0015201A" w:rsidRDefault="0015201A">
            <w:pPr>
              <w:jc w:val="both"/>
              <w:rPr>
                <w:rFonts w:ascii="Times New Roman" w:hAnsi="Times New Roman"/>
                <w:lang w:val="pt-BR"/>
              </w:rPr>
            </w:pPr>
            <w:r>
              <w:rPr>
                <w:rFonts w:ascii="Times New Roman" w:hAnsi="Times New Roman"/>
                <w:lang w:val="pt-BR"/>
              </w:rPr>
              <w:t xml:space="preserve">- Mà </w:t>
            </w:r>
            <w:r>
              <w:rPr>
                <w:rFonts w:ascii="Times New Roman" w:hAnsi="Times New Roman"/>
                <w:position w:val="-6"/>
              </w:rPr>
              <w:object w:dxaOrig="744" w:dyaOrig="360">
                <v:shape id="_x0000_i1083" type="#_x0000_t75" style="width:37.2pt;height:18pt" o:ole="" fillcolor="window">
                  <v:imagedata r:id="rId105" o:title=""/>
                </v:shape>
                <o:OLEObject Type="Embed" ProgID="Equation.DSMT4" ShapeID="_x0000_i1083" DrawAspect="Content" ObjectID="_1649344564" r:id="rId106"/>
              </w:object>
            </w:r>
            <w:r>
              <w:rPr>
                <w:rFonts w:ascii="Times New Roman" w:hAnsi="Times New Roman"/>
                <w:position w:val="-24"/>
              </w:rPr>
              <w:object w:dxaOrig="240" w:dyaOrig="624">
                <v:shape id="_x0000_i1084" type="#_x0000_t75" style="width:12pt;height:31.2pt" o:ole="" fillcolor="window">
                  <v:imagedata r:id="rId107" o:title=""/>
                </v:shape>
                <o:OLEObject Type="Embed" ProgID="Equation.DSMT4" ShapeID="_x0000_i1084" DrawAspect="Content" ObjectID="_1649344565" r:id="rId108"/>
              </w:object>
            </w:r>
            <w:r>
              <w:rPr>
                <w:rFonts w:ascii="Times New Roman" w:hAnsi="Times New Roman"/>
                <w:lang w:val="pt-BR"/>
              </w:rPr>
              <w:t>sđ</w:t>
            </w:r>
            <w:r>
              <w:rPr>
                <w:rFonts w:ascii="Times New Roman" w:hAnsi="Times New Roman"/>
                <w:position w:val="-6"/>
              </w:rPr>
              <w:object w:dxaOrig="516" w:dyaOrig="360">
                <v:shape id="_x0000_i1085" type="#_x0000_t75" style="width:25.8pt;height:18pt" o:ole="" fillcolor="window">
                  <v:imagedata r:id="rId109" o:title=""/>
                </v:shape>
                <o:OLEObject Type="Embed" ProgID="Equation.DSMT4" ShapeID="_x0000_i1085" DrawAspect="Content" ObjectID="_1649344566" r:id="rId110"/>
              </w:object>
            </w:r>
            <w:r>
              <w:rPr>
                <w:rFonts w:ascii="Times New Roman" w:hAnsi="Times New Roman"/>
                <w:lang w:val="pt-BR"/>
              </w:rPr>
              <w:t xml:space="preserve"> và </w:t>
            </w:r>
            <w:r>
              <w:rPr>
                <w:rFonts w:ascii="Times New Roman" w:hAnsi="Times New Roman"/>
                <w:position w:val="-6"/>
              </w:rPr>
              <w:object w:dxaOrig="744" w:dyaOrig="360">
                <v:shape id="_x0000_i1086" type="#_x0000_t75" style="width:37.2pt;height:18pt" o:ole="" fillcolor="window">
                  <v:imagedata r:id="rId111" o:title=""/>
                </v:shape>
                <o:OLEObject Type="Embed" ProgID="Equation.DSMT4" ShapeID="_x0000_i1086" DrawAspect="Content" ObjectID="_1649344567" r:id="rId112"/>
              </w:object>
            </w:r>
            <w:r>
              <w:rPr>
                <w:rFonts w:ascii="Times New Roman" w:hAnsi="Times New Roman"/>
                <w:position w:val="-24"/>
              </w:rPr>
              <w:object w:dxaOrig="240" w:dyaOrig="624">
                <v:shape id="_x0000_i1087" type="#_x0000_t75" style="width:12pt;height:31.2pt" o:ole="" fillcolor="window">
                  <v:imagedata r:id="rId107" o:title=""/>
                </v:shape>
                <o:OLEObject Type="Embed" ProgID="Equation.DSMT4" ShapeID="_x0000_i1087" DrawAspect="Content" ObjectID="_1649344568" r:id="rId113"/>
              </w:object>
            </w:r>
            <w:r>
              <w:rPr>
                <w:rFonts w:ascii="Times New Roman" w:hAnsi="Times New Roman"/>
                <w:lang w:val="pt-BR"/>
              </w:rPr>
              <w:t>sđ</w:t>
            </w:r>
            <w:r>
              <w:rPr>
                <w:rFonts w:ascii="Times New Roman" w:hAnsi="Times New Roman"/>
                <w:position w:val="-4"/>
              </w:rPr>
              <w:object w:dxaOrig="600" w:dyaOrig="336">
                <v:shape id="_x0000_i1088" type="#_x0000_t75" style="width:30pt;height:16.8pt" o:ole="" fillcolor="window">
                  <v:imagedata r:id="rId114" o:title=""/>
                </v:shape>
                <o:OLEObject Type="Embed" ProgID="Equation.DSMT4" ShapeID="_x0000_i1088" DrawAspect="Content" ObjectID="_1649344569" r:id="rId115"/>
              </w:object>
            </w:r>
            <w:r>
              <w:rPr>
                <w:rFonts w:ascii="Times New Roman" w:hAnsi="Times New Roman"/>
                <w:lang w:val="pt-BR"/>
              </w:rPr>
              <w:t xml:space="preserve"> (góc nội tiếp)   (2) </w:t>
            </w:r>
          </w:p>
          <w:p w:rsidR="0015201A" w:rsidRDefault="0015201A">
            <w:pPr>
              <w:jc w:val="both"/>
              <w:rPr>
                <w:rFonts w:ascii="Times New Roman" w:hAnsi="Times New Roman"/>
                <w:lang w:val="es-ES"/>
              </w:rPr>
            </w:pPr>
            <w:r>
              <w:rPr>
                <w:rFonts w:ascii="Times New Roman" w:hAnsi="Times New Roman"/>
                <w:lang w:val="es-ES"/>
              </w:rPr>
              <w:t xml:space="preserve">- Từ (1) và (2) ta suy ra : </w:t>
            </w:r>
          </w:p>
          <w:p w:rsidR="0015201A" w:rsidRDefault="0015201A">
            <w:pPr>
              <w:jc w:val="both"/>
              <w:rPr>
                <w:rFonts w:ascii="Times New Roman" w:hAnsi="Times New Roman"/>
                <w:lang w:val="es-ES"/>
              </w:rPr>
            </w:pPr>
            <w:r>
              <w:rPr>
                <w:noProof/>
              </w:rPr>
              <mc:AlternateContent>
                <mc:Choice Requires="wpg">
                  <w:drawing>
                    <wp:anchor distT="0" distB="0" distL="114300" distR="114300" simplePos="0" relativeHeight="251645952" behindDoc="0" locked="0" layoutInCell="1" allowOverlap="1" wp14:anchorId="23584D5B" wp14:editId="0D9C542F">
                      <wp:simplePos x="0" y="0"/>
                      <wp:positionH relativeFrom="column">
                        <wp:posOffset>1812925</wp:posOffset>
                      </wp:positionH>
                      <wp:positionV relativeFrom="paragraph">
                        <wp:posOffset>360680</wp:posOffset>
                      </wp:positionV>
                      <wp:extent cx="1415415" cy="1373505"/>
                      <wp:effectExtent l="3175" t="0" r="63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5415" cy="1373505"/>
                                <a:chOff x="9063" y="9873"/>
                                <a:chExt cx="2229" cy="2163"/>
                              </a:xfrm>
                            </wpg:grpSpPr>
                            <wpg:grpSp>
                              <wpg:cNvPr id="6" name="Group 9"/>
                              <wpg:cNvGrpSpPr>
                                <a:grpSpLocks/>
                              </wpg:cNvGrpSpPr>
                              <wpg:grpSpPr bwMode="auto">
                                <a:xfrm>
                                  <a:off x="9063" y="9873"/>
                                  <a:ext cx="2142" cy="2163"/>
                                  <a:chOff x="9063" y="9873"/>
                                  <a:chExt cx="2142" cy="2163"/>
                                </a:xfrm>
                              </wpg:grpSpPr>
                              <pic:pic xmlns:pic="http://schemas.openxmlformats.org/drawingml/2006/picture">
                                <pic:nvPicPr>
                                  <pic:cNvPr id="7" name="Picture 10"/>
                                  <pic:cNvPicPr>
                                    <a:picLocks noChangeAspect="1" noChangeArrowheads="1"/>
                                  </pic:cNvPicPr>
                                </pic:nvPicPr>
                                <pic:blipFill>
                                  <a:blip r:embed="rId1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9063" y="9873"/>
                                    <a:ext cx="2142" cy="2163"/>
                                  </a:xfrm>
                                  <a:prstGeom prst="rect">
                                    <a:avLst/>
                                  </a:prstGeom>
                                  <a:noFill/>
                                  <a:extLst>
                                    <a:ext uri="{909E8E84-426E-40DD-AFC4-6F175D3DCCD1}">
                                      <a14:hiddenFill xmlns:a14="http://schemas.microsoft.com/office/drawing/2010/main">
                                        <a:solidFill>
                                          <a:srgbClr val="FFFFFF"/>
                                        </a:solidFill>
                                      </a14:hiddenFill>
                                    </a:ext>
                                  </a:extLst>
                                </pic:spPr>
                              </pic:pic>
                              <wps:wsp>
                                <wps:cNvPr id="8" name="Freeform 11"/>
                                <wps:cNvSpPr>
                                  <a:spLocks/>
                                </wps:cNvSpPr>
                                <wps:spPr bwMode="auto">
                                  <a:xfrm>
                                    <a:off x="9725" y="10617"/>
                                    <a:ext cx="774" cy="215"/>
                                  </a:xfrm>
                                  <a:custGeom>
                                    <a:avLst/>
                                    <a:gdLst>
                                      <a:gd name="T0" fmla="*/ 0 w 774"/>
                                      <a:gd name="T1" fmla="*/ 215 h 215"/>
                                      <a:gd name="T2" fmla="*/ 774 w 774"/>
                                      <a:gd name="T3" fmla="*/ 0 h 215"/>
                                    </a:gdLst>
                                    <a:ahLst/>
                                    <a:cxnLst>
                                      <a:cxn ang="0">
                                        <a:pos x="T0" y="T1"/>
                                      </a:cxn>
                                      <a:cxn ang="0">
                                        <a:pos x="T2" y="T3"/>
                                      </a:cxn>
                                    </a:cxnLst>
                                    <a:rect l="0" t="0" r="r" b="b"/>
                                    <a:pathLst>
                                      <a:path w="774" h="215">
                                        <a:moveTo>
                                          <a:pt x="0" y="215"/>
                                        </a:moveTo>
                                        <a:lnTo>
                                          <a:pt x="77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9" name="Text Box 12"/>
                              <wps:cNvSpPr txBox="1">
                                <a:spLocks noChangeArrowheads="1"/>
                              </wps:cNvSpPr>
                              <wps:spPr bwMode="auto">
                                <a:xfrm>
                                  <a:off x="10732" y="11271"/>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15201A">
                                    <w:r>
                                      <w:t>n</w:t>
                                    </w:r>
                                  </w:p>
                                </w:txbxContent>
                              </wps:txbx>
                              <wps:bodyPr rot="0" vert="horz" wrap="square" lIns="91440" tIns="45720" rIns="91440" bIns="45720" anchor="t" anchorCtr="0" upright="1">
                                <a:noAutofit/>
                              </wps:bodyPr>
                            </wps:wsp>
                            <wps:wsp>
                              <wps:cNvPr id="10" name="Text Box 13"/>
                              <wps:cNvSpPr txBox="1">
                                <a:spLocks noChangeArrowheads="1"/>
                              </wps:cNvSpPr>
                              <wps:spPr bwMode="auto">
                                <a:xfrm>
                                  <a:off x="9540" y="10313"/>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15201A">
                                    <w:r>
                                      <w:t>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30" style="position:absolute;left:0;text-align:left;margin-left:142.75pt;margin-top:28.4pt;width:111.45pt;height:108.15pt;z-index:251645952" coordorigin="9063,9873" coordsize="2229,2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">
                      <v:group id="Group 9" o:spid="_x0000_s1031" style="position:absolute;left:9063;top:9873;width:2142;height:2163" coordorigin="9063,9873" coordsize="2142,2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10" o:spid="_x0000_s1032" type="#_x0000_t75" style="position:absolute;left:9063;top:9873;width:2142;height:21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g4Ca/AAAA2gAAAA8AAABkcnMvZG93bnJldi54bWxEj80KwjAQhO+C7xBW8KapHlSqUUQQROzB&#10;n4PHtVnbYrMpTdTq0xtB8DjMzDfMbNGYUjyodoVlBYN+BII4tbrgTMHpuO5NQDiPrLG0TApe5GAx&#10;b7dmGGv75D09Dj4TAcIuRgW591UspUtzMuj6tiIO3tXWBn2QdSZ1jc8AN6UcRtFIGiw4LORY0Sqn&#10;9Ha4GwW34mwvzTvZXTbV1uOZEzm+J0p1O81yCsJT4//hX3ujFYzheyXcAD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CIOAmvwAAANoAAAAPAAAAAAAAAAAAAAAAAJ8CAABk&#10;cnMvZG93bnJldi54bWxQSwUGAAAAAAQABAD3AAAAiwMAAAAA&#10;">
                          <v:imagedata r:id="rId117" o:title="" chromakey="white"/>
                        </v:shape>
                        <v:shape id="Freeform 11" o:spid="_x0000_s1033" style="position:absolute;left:9725;top:10617;width:774;height:215;visibility:visible;mso-wrap-style:square;v-text-anchor:top" coordsize="774,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QSWsAA&#10;AADaAAAADwAAAGRycy9kb3ducmV2LnhtbERPTYvCMBC9C/6HMMLeNF0Fka5RRBDUVWG7i+JtaMa2&#10;bDMpTdT4781B8Ph439N5MLW4Uesqywo+BwkI4tzqigsFf7+r/gSE88gaa8uk4EEO5rNuZ4qptnf+&#10;oVvmCxFD2KWooPS+SaV0eUkG3cA2xJG72Nagj7AtpG7xHsNNLYdJMpYGK44NJTa0LCn/z65GQXbe&#10;ybBeHr7t9no67oPZjBa4UeqjFxZfIDwF/xa/3GutIG6NV+INk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8QSWsAAAADaAAAADwAAAAAAAAAAAAAAAACYAgAAZHJzL2Rvd25y&#10;ZXYueG1sUEsFBgAAAAAEAAQA9QAAAIUDAAAAAA==&#10;" path="m,215l774,e" filled="f">
                          <v:path arrowok="t" o:connecttype="custom" o:connectlocs="0,215;774,0" o:connectangles="0,0"/>
                        </v:shape>
                      </v:group>
                      <v:shape id="Text Box 12" o:spid="_x0000_s1034" type="#_x0000_t202" style="position:absolute;left:10732;top:11271;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C52C63" w:rsidRDefault="00C52C63" w:rsidP="0015201A">
                              <w:r>
                                <w:t>n</w:t>
                              </w:r>
                            </w:p>
                          </w:txbxContent>
                        </v:textbox>
                      </v:shape>
                      <v:shape id="Text Box 13" o:spid="_x0000_s1035" type="#_x0000_t202" style="position:absolute;left:9540;top:10313;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C52C63" w:rsidRDefault="00C52C63" w:rsidP="0015201A">
                              <w:r>
                                <w:t>m</w:t>
                              </w:r>
                            </w:p>
                          </w:txbxContent>
                        </v:textbox>
                      </v:shape>
                    </v:group>
                  </w:pict>
                </mc:Fallback>
              </mc:AlternateContent>
            </w:r>
            <w:r>
              <w:rPr>
                <w:rFonts w:ascii="Times New Roman" w:hAnsi="Times New Roman"/>
                <w:lang w:val="es-ES"/>
              </w:rPr>
              <w:t xml:space="preserve">  </w:t>
            </w:r>
            <w:r>
              <w:rPr>
                <w:rFonts w:ascii="Times New Roman" w:hAnsi="Times New Roman"/>
                <w:position w:val="-24"/>
              </w:rPr>
              <w:object w:dxaOrig="936" w:dyaOrig="624">
                <v:shape id="_x0000_i1089" type="#_x0000_t75" style="width:46.8pt;height:31.2pt" o:ole="" fillcolor="window">
                  <v:imagedata r:id="rId118" o:title=""/>
                </v:shape>
                <o:OLEObject Type="Embed" ProgID="Equation.DSMT4" ShapeID="_x0000_i1089" DrawAspect="Content" ObjectID="_1649344570" r:id="rId119"/>
              </w:object>
            </w:r>
            <w:r>
              <w:rPr>
                <w:rFonts w:ascii="Times New Roman" w:hAnsi="Times New Roman"/>
                <w:lang w:val="es-ES"/>
              </w:rPr>
              <w:t xml:space="preserve"> (sđ</w:t>
            </w:r>
            <w:r>
              <w:rPr>
                <w:rFonts w:ascii="Times New Roman" w:hAnsi="Times New Roman"/>
                <w:position w:val="-6"/>
              </w:rPr>
              <w:object w:dxaOrig="516" w:dyaOrig="360">
                <v:shape id="_x0000_i1090" type="#_x0000_t75" style="width:25.8pt;height:18pt" o:ole="" fillcolor="window">
                  <v:imagedata r:id="rId109" o:title=""/>
                </v:shape>
                <o:OLEObject Type="Embed" ProgID="Equation.DSMT4" ShapeID="_x0000_i1090" DrawAspect="Content" ObjectID="_1649344571" r:id="rId120"/>
              </w:object>
            </w:r>
            <w:r>
              <w:rPr>
                <w:rFonts w:ascii="Times New Roman" w:hAnsi="Times New Roman"/>
                <w:lang w:val="es-ES"/>
              </w:rPr>
              <w:t>- sđ</w:t>
            </w:r>
            <w:r>
              <w:rPr>
                <w:rFonts w:ascii="Times New Roman" w:hAnsi="Times New Roman"/>
                <w:position w:val="-4"/>
              </w:rPr>
              <w:object w:dxaOrig="600" w:dyaOrig="336">
                <v:shape id="_x0000_i1091" type="#_x0000_t75" style="width:30pt;height:16.8pt" o:ole="" fillcolor="window">
                  <v:imagedata r:id="rId114" o:title=""/>
                </v:shape>
                <o:OLEObject Type="Embed" ProgID="Equation.DSMT4" ShapeID="_x0000_i1091" DrawAspect="Content" ObjectID="_1649344572" r:id="rId121"/>
              </w:object>
            </w:r>
            <w:r>
              <w:rPr>
                <w:rFonts w:ascii="Times New Roman" w:hAnsi="Times New Roman"/>
                <w:lang w:val="es-ES"/>
              </w:rPr>
              <w:t>)</w:t>
            </w:r>
          </w:p>
          <w:p w:rsidR="0015201A" w:rsidRDefault="0015201A">
            <w:pPr>
              <w:jc w:val="both"/>
              <w:rPr>
                <w:rFonts w:ascii="Times New Roman" w:hAnsi="Times New Roman"/>
                <w:lang w:val="es-ES"/>
              </w:rPr>
            </w:pPr>
            <w:r>
              <w:rPr>
                <w:rFonts w:ascii="Times New Roman" w:hAnsi="Times New Roman"/>
                <w:lang w:val="es-ES"/>
              </w:rPr>
              <w:t xml:space="preserve">b) </w:t>
            </w:r>
            <w:r>
              <w:rPr>
                <w:rFonts w:ascii="Times New Roman" w:hAnsi="Times New Roman"/>
                <w:u w:val="single"/>
                <w:lang w:val="es-ES"/>
              </w:rPr>
              <w:t>Trường hợp 2</w:t>
            </w:r>
            <w:r>
              <w:rPr>
                <w:rFonts w:ascii="Times New Roman" w:hAnsi="Times New Roman"/>
                <w:lang w:val="es-ES"/>
              </w:rPr>
              <w:t xml:space="preserve">: </w:t>
            </w:r>
          </w:p>
          <w:p w:rsidR="0015201A" w:rsidRDefault="0015201A">
            <w:pPr>
              <w:jc w:val="both"/>
              <w:rPr>
                <w:rFonts w:ascii="Times New Roman" w:hAnsi="Times New Roman"/>
                <w:lang w:val="pt-BR"/>
              </w:rPr>
            </w:pPr>
            <w:r>
              <w:rPr>
                <w:rFonts w:ascii="Times New Roman" w:hAnsi="Times New Roman"/>
                <w:lang w:val="pt-BR"/>
              </w:rPr>
              <w:t xml:space="preserve">Ta có </w:t>
            </w:r>
            <w:r>
              <w:rPr>
                <w:rFonts w:ascii="Times New Roman" w:hAnsi="Times New Roman"/>
                <w:position w:val="-6"/>
              </w:rPr>
              <w:object w:dxaOrig="564" w:dyaOrig="360">
                <v:shape id="_x0000_i1092" type="#_x0000_t75" style="width:28.2pt;height:18pt" o:ole="" fillcolor="window">
                  <v:imagedata r:id="rId122" o:title=""/>
                </v:shape>
                <o:OLEObject Type="Embed" ProgID="Equation.DSMT4" ShapeID="_x0000_i1092" DrawAspect="Content" ObjectID="_1649344573" r:id="rId123"/>
              </w:object>
            </w:r>
            <w:r>
              <w:rPr>
                <w:rFonts w:ascii="Times New Roman" w:hAnsi="Times New Roman"/>
                <w:lang w:val="pt-BR"/>
              </w:rPr>
              <w:t xml:space="preserve"> là góc ngoài</w:t>
            </w:r>
          </w:p>
          <w:p w:rsidR="0015201A" w:rsidRDefault="0015201A">
            <w:pPr>
              <w:jc w:val="both"/>
              <w:rPr>
                <w:rFonts w:ascii="Times New Roman" w:hAnsi="Times New Roman"/>
                <w:lang w:val="pt-BR"/>
              </w:rPr>
            </w:pPr>
            <w:r>
              <w:rPr>
                <w:rFonts w:ascii="Times New Roman" w:hAnsi="Times New Roman"/>
                <w:lang w:val="pt-BR"/>
              </w:rPr>
              <w:t xml:space="preserve">của </w:t>
            </w:r>
            <w:r>
              <w:rPr>
                <w:rFonts w:ascii="Times New Roman" w:hAnsi="Times New Roman"/>
                <w:position w:val="-6"/>
              </w:rPr>
              <w:object w:dxaOrig="684" w:dyaOrig="276">
                <v:shape id="_x0000_i1093" type="#_x0000_t75" style="width:34.2pt;height:13.8pt" o:ole="">
                  <v:imagedata r:id="rId124" o:title=""/>
                </v:shape>
                <o:OLEObject Type="Embed" ProgID="Equation.DSMT4" ShapeID="_x0000_i1093" DrawAspect="Content" ObjectID="_1649344574" r:id="rId125"/>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position w:val="-6"/>
              </w:rPr>
              <w:object w:dxaOrig="300" w:dyaOrig="240">
                <v:shape id="_x0000_i1094" type="#_x0000_t75" style="width:15pt;height:12pt" o:ole="">
                  <v:imagedata r:id="rId29" o:title=""/>
                </v:shape>
                <o:OLEObject Type="Embed" ProgID="Equation.DSMT4" ShapeID="_x0000_i1094" DrawAspect="Content" ObjectID="_1649344575" r:id="rId126"/>
              </w:object>
            </w:r>
            <w:r>
              <w:rPr>
                <w:rFonts w:ascii="Times New Roman" w:hAnsi="Times New Roman"/>
                <w:lang w:val="pt-BR"/>
              </w:rPr>
              <w:t xml:space="preserve"> </w:t>
            </w:r>
            <w:r>
              <w:rPr>
                <w:rFonts w:ascii="Times New Roman" w:hAnsi="Times New Roman"/>
                <w:position w:val="-6"/>
              </w:rPr>
              <w:object w:dxaOrig="2076" w:dyaOrig="360">
                <v:shape id="_x0000_i1095" type="#_x0000_t75" style="width:103.8pt;height:18pt" o:ole="" fillcolor="window">
                  <v:imagedata r:id="rId127" o:title=""/>
                </v:shape>
                <o:OLEObject Type="Embed" ProgID="Equation.DSMT4" ShapeID="_x0000_i1095" DrawAspect="Content" ObjectID="_1649344576" r:id="rId128"/>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lastRenderedPageBreak/>
              <w:t xml:space="preserve">(t/c góc ngoài </w:t>
            </w:r>
            <w:r>
              <w:rPr>
                <w:rFonts w:ascii="Times New Roman" w:hAnsi="Times New Roman"/>
                <w:position w:val="-6"/>
              </w:rPr>
              <w:object w:dxaOrig="684" w:dyaOrig="276">
                <v:shape id="_x0000_i1096" type="#_x0000_t75" style="width:34.2pt;height:13.8pt" o:ole="">
                  <v:imagedata r:id="rId124" o:title=""/>
                </v:shape>
                <o:OLEObject Type="Embed" ProgID="Equation.DSMT4" ShapeID="_x0000_i1096" DrawAspect="Content" ObjectID="_1649344577" r:id="rId129"/>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position w:val="-6"/>
              </w:rPr>
              <w:object w:dxaOrig="300" w:dyaOrig="240">
                <v:shape id="_x0000_i1097" type="#_x0000_t75" style="width:15pt;height:12pt" o:ole="">
                  <v:imagedata r:id="rId29" o:title=""/>
                </v:shape>
                <o:OLEObject Type="Embed" ProgID="Equation.DSMT4" ShapeID="_x0000_i1097" DrawAspect="Content" ObjectID="_1649344578" r:id="rId130"/>
              </w:object>
            </w:r>
            <w:r>
              <w:rPr>
                <w:rFonts w:ascii="Times New Roman" w:hAnsi="Times New Roman"/>
                <w:lang w:val="pt-BR"/>
              </w:rPr>
              <w:t xml:space="preserve"> </w:t>
            </w:r>
            <w:r>
              <w:rPr>
                <w:rFonts w:ascii="Times New Roman" w:hAnsi="Times New Roman"/>
                <w:position w:val="-6"/>
              </w:rPr>
              <w:object w:dxaOrig="1380" w:dyaOrig="360">
                <v:shape id="_x0000_i1098" type="#_x0000_t75" style="width:69pt;height:18pt" o:ole="" fillcolor="window">
                  <v:imagedata r:id="rId131" o:title=""/>
                </v:shape>
                <o:OLEObject Type="Embed" ProgID="Equation.DSMT4" ShapeID="_x0000_i1098" DrawAspect="Content" ObjectID="_1649344579" r:id="rId132"/>
              </w:object>
            </w:r>
            <w:r>
              <w:rPr>
                <w:rFonts w:ascii="Times New Roman" w:hAnsi="Times New Roman"/>
                <w:position w:val="-6"/>
              </w:rPr>
              <w:object w:dxaOrig="696" w:dyaOrig="360">
                <v:shape id="_x0000_i1099" type="#_x0000_t75" style="width:34.8pt;height:18pt" o:ole="">
                  <v:imagedata r:id="rId133" o:title=""/>
                </v:shape>
                <o:OLEObject Type="Embed" ProgID="Equation.DSMT4" ShapeID="_x0000_i1099" DrawAspect="Content" ObjectID="_1649344580" r:id="rId134"/>
              </w:object>
            </w:r>
            <w:r>
              <w:rPr>
                <w:rFonts w:ascii="Times New Roman" w:hAnsi="Times New Roman"/>
                <w:lang w:val="pt-BR"/>
              </w:rPr>
              <w:t xml:space="preserve">  (1)  </w:t>
            </w:r>
          </w:p>
          <w:p w:rsidR="0015201A" w:rsidRDefault="0015201A">
            <w:pPr>
              <w:jc w:val="both"/>
              <w:rPr>
                <w:rFonts w:ascii="Times New Roman" w:hAnsi="Times New Roman"/>
                <w:lang w:val="pt-BR"/>
              </w:rPr>
            </w:pPr>
            <w:r>
              <w:rPr>
                <w:rFonts w:ascii="Times New Roman" w:hAnsi="Times New Roman"/>
                <w:lang w:val="pt-BR"/>
              </w:rPr>
              <w:t xml:space="preserve">Mà </w:t>
            </w:r>
            <w:r>
              <w:rPr>
                <w:rFonts w:ascii="Times New Roman" w:hAnsi="Times New Roman"/>
                <w:position w:val="-6"/>
              </w:rPr>
              <w:object w:dxaOrig="744" w:dyaOrig="360">
                <v:shape id="_x0000_i1100" type="#_x0000_t75" style="width:37.2pt;height:18pt" o:ole="" fillcolor="window">
                  <v:imagedata r:id="rId105" o:title=""/>
                </v:shape>
                <o:OLEObject Type="Embed" ProgID="Equation.DSMT4" ShapeID="_x0000_i1100" DrawAspect="Content" ObjectID="_1649344581" r:id="rId135"/>
              </w:object>
            </w:r>
            <w:r>
              <w:rPr>
                <w:rFonts w:ascii="Times New Roman" w:hAnsi="Times New Roman"/>
                <w:position w:val="-24"/>
              </w:rPr>
              <w:object w:dxaOrig="240" w:dyaOrig="624">
                <v:shape id="_x0000_i1101" type="#_x0000_t75" style="width:12pt;height:31.2pt" o:ole="" fillcolor="window">
                  <v:imagedata r:id="rId107" o:title=""/>
                </v:shape>
                <o:OLEObject Type="Embed" ProgID="Equation.DSMT4" ShapeID="_x0000_i1101" DrawAspect="Content" ObjectID="_1649344582" r:id="rId136"/>
              </w:object>
            </w:r>
            <w:r>
              <w:rPr>
                <w:rFonts w:ascii="Times New Roman" w:hAnsi="Times New Roman"/>
                <w:lang w:val="pt-BR"/>
              </w:rPr>
              <w:t>sđ</w:t>
            </w:r>
            <w:r>
              <w:rPr>
                <w:rFonts w:ascii="Times New Roman" w:hAnsi="Times New Roman"/>
                <w:position w:val="-6"/>
              </w:rPr>
              <w:object w:dxaOrig="516" w:dyaOrig="360">
                <v:shape id="_x0000_i1102" type="#_x0000_t75" style="width:25.8pt;height:18pt" o:ole="" fillcolor="window">
                  <v:imagedata r:id="rId109" o:title=""/>
                </v:shape>
                <o:OLEObject Type="Embed" ProgID="Equation.DSMT4" ShapeID="_x0000_i1102" DrawAspect="Content" ObjectID="_1649344583" r:id="rId137"/>
              </w:object>
            </w:r>
            <w:r>
              <w:rPr>
                <w:rFonts w:ascii="Times New Roman" w:hAnsi="Times New Roman"/>
                <w:lang w:val="pt-BR"/>
              </w:rPr>
              <w:t xml:space="preserve"> và </w:t>
            </w:r>
            <w:r>
              <w:rPr>
                <w:rFonts w:ascii="Times New Roman" w:hAnsi="Times New Roman"/>
                <w:position w:val="-6"/>
              </w:rPr>
              <w:object w:dxaOrig="744" w:dyaOrig="360">
                <v:shape id="_x0000_i1103" type="#_x0000_t75" style="width:37.2pt;height:18pt" o:ole="" fillcolor="window">
                  <v:imagedata r:id="rId111" o:title=""/>
                </v:shape>
                <o:OLEObject Type="Embed" ProgID="Equation.DSMT4" ShapeID="_x0000_i1103" DrawAspect="Content" ObjectID="_1649344584" r:id="rId138"/>
              </w:object>
            </w:r>
            <w:r>
              <w:rPr>
                <w:rFonts w:ascii="Times New Roman" w:hAnsi="Times New Roman"/>
                <w:position w:val="-24"/>
              </w:rPr>
              <w:object w:dxaOrig="240" w:dyaOrig="624">
                <v:shape id="_x0000_i1104" type="#_x0000_t75" style="width:12pt;height:31.2pt" o:ole="" fillcolor="window">
                  <v:imagedata r:id="rId107" o:title=""/>
                </v:shape>
                <o:OLEObject Type="Embed" ProgID="Equation.DSMT4" ShapeID="_x0000_i1104" DrawAspect="Content" ObjectID="_1649344585" r:id="rId139"/>
              </w:object>
            </w:r>
            <w:r>
              <w:rPr>
                <w:rFonts w:ascii="Times New Roman" w:hAnsi="Times New Roman"/>
                <w:lang w:val="pt-BR"/>
              </w:rPr>
              <w:t>sđ</w:t>
            </w:r>
            <w:r>
              <w:rPr>
                <w:rFonts w:ascii="Times New Roman" w:hAnsi="Times New Roman"/>
                <w:position w:val="-6"/>
              </w:rPr>
              <w:object w:dxaOrig="576" w:dyaOrig="360">
                <v:shape id="_x0000_i1105" type="#_x0000_t75" style="width:28.8pt;height:18pt" o:ole="" fillcolor="window">
                  <v:imagedata r:id="rId140" o:title=""/>
                </v:shape>
                <o:OLEObject Type="Embed" ProgID="Equation.DSMT4" ShapeID="_x0000_i1105" DrawAspect="Content" ObjectID="_1649344586" r:id="rId141"/>
              </w:object>
            </w:r>
            <w:r>
              <w:rPr>
                <w:rFonts w:ascii="Times New Roman" w:hAnsi="Times New Roman"/>
                <w:lang w:val="pt-BR"/>
              </w:rPr>
              <w:t xml:space="preserve"> (góc nội tiếp)   (2) </w:t>
            </w:r>
          </w:p>
          <w:p w:rsidR="0015201A" w:rsidRDefault="0015201A">
            <w:pPr>
              <w:jc w:val="both"/>
              <w:rPr>
                <w:rFonts w:ascii="Times New Roman" w:hAnsi="Times New Roman"/>
                <w:lang w:val="es-ES"/>
              </w:rPr>
            </w:pPr>
            <w:r>
              <w:rPr>
                <w:rFonts w:ascii="Times New Roman" w:hAnsi="Times New Roman"/>
                <w:lang w:val="es-ES"/>
              </w:rPr>
              <w:t xml:space="preserve">Từ (1) và (2) ta suy ra : </w:t>
            </w:r>
          </w:p>
          <w:p w:rsidR="0015201A" w:rsidRDefault="0015201A">
            <w:pPr>
              <w:jc w:val="both"/>
              <w:rPr>
                <w:rFonts w:ascii="Times New Roman" w:hAnsi="Times New Roman"/>
                <w:lang w:val="pt-BR"/>
              </w:rPr>
            </w:pPr>
            <w:r>
              <w:rPr>
                <w:rFonts w:ascii="Times New Roman" w:hAnsi="Times New Roman"/>
                <w:lang w:val="pt-BR"/>
              </w:rPr>
              <w:t xml:space="preserve">  </w:t>
            </w:r>
            <w:r>
              <w:rPr>
                <w:rFonts w:ascii="Times New Roman" w:hAnsi="Times New Roman"/>
                <w:position w:val="-24"/>
              </w:rPr>
              <w:object w:dxaOrig="936" w:dyaOrig="624">
                <v:shape id="_x0000_i1106" type="#_x0000_t75" style="width:46.8pt;height:31.2pt" o:ole="" fillcolor="window">
                  <v:imagedata r:id="rId118" o:title=""/>
                </v:shape>
                <o:OLEObject Type="Embed" ProgID="Equation.DSMT4" ShapeID="_x0000_i1106" DrawAspect="Content" ObjectID="_1649344587" r:id="rId142"/>
              </w:object>
            </w:r>
            <w:r>
              <w:rPr>
                <w:rFonts w:ascii="Times New Roman" w:hAnsi="Times New Roman"/>
                <w:lang w:val="pt-BR"/>
              </w:rPr>
              <w:t xml:space="preserve"> (sđ</w:t>
            </w:r>
            <w:r>
              <w:rPr>
                <w:rFonts w:ascii="Times New Roman" w:hAnsi="Times New Roman"/>
                <w:position w:val="-6"/>
              </w:rPr>
              <w:object w:dxaOrig="516" w:dyaOrig="360">
                <v:shape id="_x0000_i1107" type="#_x0000_t75" style="width:25.8pt;height:18pt" o:ole="" fillcolor="window">
                  <v:imagedata r:id="rId109" o:title=""/>
                </v:shape>
                <o:OLEObject Type="Embed" ProgID="Equation.DSMT4" ShapeID="_x0000_i1107" DrawAspect="Content" ObjectID="_1649344588" r:id="rId143"/>
              </w:object>
            </w:r>
            <w:r>
              <w:rPr>
                <w:rFonts w:ascii="Times New Roman" w:hAnsi="Times New Roman"/>
                <w:lang w:val="pt-BR"/>
              </w:rPr>
              <w:t>- sđ</w:t>
            </w:r>
            <w:r>
              <w:rPr>
                <w:rFonts w:ascii="Times New Roman" w:hAnsi="Times New Roman"/>
                <w:position w:val="-6"/>
              </w:rPr>
              <w:object w:dxaOrig="576" w:dyaOrig="360">
                <v:shape id="_x0000_i1108" type="#_x0000_t75" style="width:28.8pt;height:18pt" o:ole="" fillcolor="window">
                  <v:imagedata r:id="rId144" o:title=""/>
                </v:shape>
                <o:OLEObject Type="Embed" ProgID="Equation.DSMT4" ShapeID="_x0000_i1108" DrawAspect="Content" ObjectID="_1649344589" r:id="rId145"/>
              </w:object>
            </w:r>
            <w:r>
              <w:rPr>
                <w:rFonts w:ascii="Times New Roman" w:hAnsi="Times New Roman"/>
                <w:lang w:val="pt-BR"/>
              </w:rPr>
              <w:t>)     (đpcm)</w:t>
            </w:r>
          </w:p>
          <w:p w:rsidR="0015201A" w:rsidRDefault="00313923">
            <w:pPr>
              <w:jc w:val="both"/>
              <w:rPr>
                <w:rFonts w:ascii="Times New Roman" w:hAnsi="Times New Roman"/>
                <w:lang w:val="pt-BR"/>
              </w:rPr>
            </w:pPr>
            <w:r>
              <w:rPr>
                <w:noProof/>
              </w:rPr>
              <w:drawing>
                <wp:anchor distT="0" distB="0" distL="114300" distR="114300" simplePos="0" relativeHeight="251646976" behindDoc="0" locked="0" layoutInCell="1" allowOverlap="1" wp14:anchorId="4156446C" wp14:editId="258BC9AA">
                  <wp:simplePos x="0" y="0"/>
                  <wp:positionH relativeFrom="column">
                    <wp:posOffset>1612265</wp:posOffset>
                  </wp:positionH>
                  <wp:positionV relativeFrom="paragraph">
                    <wp:posOffset>123190</wp:posOffset>
                  </wp:positionV>
                  <wp:extent cx="1209675" cy="118872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9675" cy="1188720"/>
                          </a:xfrm>
                          <a:prstGeom prst="rect">
                            <a:avLst/>
                          </a:prstGeom>
                          <a:noFill/>
                        </pic:spPr>
                      </pic:pic>
                    </a:graphicData>
                  </a:graphic>
                  <wp14:sizeRelH relativeFrom="page">
                    <wp14:pctWidth>0</wp14:pctWidth>
                  </wp14:sizeRelH>
                  <wp14:sizeRelV relativeFrom="page">
                    <wp14:pctHeight>0</wp14:pctHeight>
                  </wp14:sizeRelV>
                </wp:anchor>
              </w:drawing>
            </w:r>
            <w:r w:rsidR="0015201A">
              <w:rPr>
                <w:rFonts w:ascii="Times New Roman" w:hAnsi="Times New Roman"/>
                <w:lang w:val="pt-BR"/>
              </w:rPr>
              <w:t xml:space="preserve">c) </w:t>
            </w:r>
            <w:r w:rsidR="0015201A">
              <w:rPr>
                <w:rFonts w:ascii="Times New Roman" w:hAnsi="Times New Roman"/>
                <w:u w:val="single"/>
                <w:lang w:val="pt-BR"/>
              </w:rPr>
              <w:t>Trường hợp 3</w:t>
            </w:r>
            <w:r w:rsidR="0015201A">
              <w:rPr>
                <w:rFonts w:ascii="Times New Roman" w:hAnsi="Times New Roman"/>
                <w:lang w:val="pt-BR"/>
              </w:rPr>
              <w:t>:</w:t>
            </w:r>
          </w:p>
          <w:p w:rsidR="0015201A" w:rsidRDefault="0015201A">
            <w:pPr>
              <w:jc w:val="both"/>
              <w:rPr>
                <w:rFonts w:ascii="Times New Roman" w:hAnsi="Times New Roman"/>
                <w:lang w:val="pt-BR"/>
              </w:rPr>
            </w:pPr>
          </w:p>
          <w:p w:rsidR="0015201A" w:rsidRDefault="0015201A">
            <w:pPr>
              <w:rPr>
                <w:rFonts w:ascii="Times New Roman" w:hAnsi="Times New Roman"/>
                <w:lang w:val="pt-BR"/>
              </w:rPr>
            </w:pPr>
          </w:p>
          <w:p w:rsidR="0015201A" w:rsidRDefault="0015201A">
            <w:pPr>
              <w:rPr>
                <w:rFonts w:ascii="Times New Roman" w:hAnsi="Times New Roman"/>
                <w:lang w:val="pt-BR"/>
              </w:rPr>
            </w:pPr>
          </w:p>
          <w:p w:rsidR="0015201A" w:rsidRDefault="0015201A">
            <w:pPr>
              <w:rPr>
                <w:rFonts w:ascii="Times New Roman" w:hAnsi="Times New Roman"/>
                <w:lang w:val="pt-BR"/>
              </w:rPr>
            </w:pPr>
          </w:p>
          <w:p w:rsidR="0015201A" w:rsidRDefault="0015201A">
            <w:pPr>
              <w:rPr>
                <w:rFonts w:ascii="Times New Roman" w:hAnsi="Times New Roman"/>
                <w:lang w:val="pt-BR"/>
              </w:rPr>
            </w:pPr>
          </w:p>
          <w:p w:rsidR="0015201A" w:rsidRDefault="0015201A">
            <w:pPr>
              <w:rPr>
                <w:rFonts w:ascii="Times New Roman" w:hAnsi="Times New Roman"/>
                <w:lang w:val="pt-BR"/>
              </w:rPr>
            </w:pPr>
            <w:r>
              <w:rPr>
                <w:rFonts w:ascii="Times New Roman" w:hAnsi="Times New Roman"/>
                <w:lang w:val="pt-BR"/>
              </w:rPr>
              <w:t>*) Bài tập 38/SGK</w:t>
            </w:r>
          </w:p>
          <w:p w:rsidR="0015201A" w:rsidRDefault="0015201A">
            <w:pPr>
              <w:jc w:val="both"/>
              <w:rPr>
                <w:rFonts w:ascii="Times New Roman" w:hAnsi="Times New Roman"/>
                <w:lang w:val="pt-BR"/>
              </w:rPr>
            </w:pPr>
            <w:r>
              <w:rPr>
                <w:rFonts w:ascii="Times New Roman" w:hAnsi="Times New Roman"/>
                <w:lang w:val="pt-BR"/>
              </w:rPr>
              <w:t xml:space="preserve">a) </w:t>
            </w:r>
            <w:r>
              <w:rPr>
                <w:rFonts w:ascii="Times New Roman" w:hAnsi="Times New Roman"/>
                <w:position w:val="-4"/>
              </w:rPr>
              <w:object w:dxaOrig="636" w:dyaOrig="384">
                <v:shape id="_x0000_i1109" type="#_x0000_t75" style="width:31.8pt;height:19.2pt" o:ole="">
                  <v:imagedata r:id="rId147" o:title=""/>
                </v:shape>
                <o:OLEObject Type="Embed" ProgID="Equation.DSMT4" ShapeID="_x0000_i1109" DrawAspect="Content" ObjectID="_1649344590" r:id="rId148"/>
              </w:object>
            </w:r>
            <w:r>
              <w:rPr>
                <w:rFonts w:ascii="Times New Roman" w:hAnsi="Times New Roman"/>
                <w:lang w:val="pt-BR"/>
              </w:rPr>
              <w:t xml:space="preserve"> là góc có đỉnh ở bên ngoài đường tròn nên:</w:t>
            </w:r>
          </w:p>
          <w:p w:rsidR="0015201A" w:rsidRDefault="0015201A">
            <w:pPr>
              <w:jc w:val="both"/>
              <w:rPr>
                <w:rFonts w:ascii="Times New Roman" w:hAnsi="Times New Roman"/>
              </w:rPr>
            </w:pPr>
            <w:r>
              <w:rPr>
                <w:rFonts w:ascii="Times New Roman" w:hAnsi="Times New Roman"/>
                <w:position w:val="-24"/>
              </w:rPr>
              <w:object w:dxaOrig="5100" w:dyaOrig="696">
                <v:shape id="_x0000_i1110" type="#_x0000_t75" style="width:255pt;height:34.8pt" o:ole="">
                  <v:imagedata r:id="rId149" o:title=""/>
                </v:shape>
                <o:OLEObject Type="Embed" ProgID="Equation.DSMT4" ShapeID="_x0000_i1110" DrawAspect="Content" ObjectID="_1649344591" r:id="rId150"/>
              </w:object>
            </w:r>
          </w:p>
          <w:p w:rsidR="0015201A" w:rsidRDefault="0015201A">
            <w:pPr>
              <w:jc w:val="both"/>
              <w:rPr>
                <w:rFonts w:ascii="Times New Roman" w:hAnsi="Times New Roman"/>
                <w:lang w:val="pt-BR"/>
              </w:rPr>
            </w:pPr>
            <w:r>
              <w:rPr>
                <w:rFonts w:ascii="Times New Roman" w:hAnsi="Times New Roman"/>
                <w:position w:val="-6"/>
              </w:rPr>
              <w:object w:dxaOrig="624" w:dyaOrig="396">
                <v:shape id="_x0000_i1111" type="#_x0000_t75" style="width:31.2pt;height:19.8pt" o:ole="">
                  <v:imagedata r:id="rId151" o:title=""/>
                </v:shape>
                <o:OLEObject Type="Embed" ProgID="Equation.DSMT4" ShapeID="_x0000_i1111" DrawAspect="Content" ObjectID="_1649344592" r:id="rId152"/>
              </w:object>
            </w:r>
            <w:r>
              <w:rPr>
                <w:rFonts w:ascii="Times New Roman" w:hAnsi="Times New Roman"/>
                <w:lang w:val="pt-BR"/>
              </w:rPr>
              <w:t xml:space="preserve"> là góc có đỉnh ở bên ngoài đường tròn nên:</w:t>
            </w:r>
          </w:p>
          <w:p w:rsidR="0015201A" w:rsidRDefault="0015201A">
            <w:pPr>
              <w:jc w:val="both"/>
              <w:rPr>
                <w:rFonts w:ascii="Times New Roman" w:hAnsi="Times New Roman"/>
              </w:rPr>
            </w:pPr>
            <w:r>
              <w:rPr>
                <w:rFonts w:ascii="Times New Roman" w:hAnsi="Times New Roman"/>
                <w:position w:val="-68"/>
              </w:rPr>
              <w:object w:dxaOrig="4176" w:dyaOrig="1476">
                <v:shape id="_x0000_i1112" type="#_x0000_t75" style="width:208.8pt;height:73.8pt" o:ole="">
                  <v:imagedata r:id="rId153" o:title=""/>
                </v:shape>
                <o:OLEObject Type="Embed" ProgID="Equation.DSMT4" ShapeID="_x0000_i1112" DrawAspect="Content" ObjectID="_1649344593" r:id="rId154"/>
              </w:object>
            </w:r>
          </w:p>
          <w:p w:rsidR="0015201A" w:rsidRDefault="0015201A">
            <w:pPr>
              <w:jc w:val="both"/>
              <w:rPr>
                <w:rFonts w:ascii="Times New Roman" w:hAnsi="Times New Roman"/>
                <w:lang w:val="pt-BR"/>
              </w:rPr>
            </w:pPr>
            <w:r>
              <w:rPr>
                <w:rFonts w:ascii="Times New Roman" w:hAnsi="Times New Roman"/>
                <w:lang w:val="pt-BR"/>
              </w:rPr>
              <w:t xml:space="preserve">Vậy </w:t>
            </w:r>
            <w:r>
              <w:rPr>
                <w:rFonts w:ascii="Times New Roman" w:hAnsi="Times New Roman"/>
                <w:position w:val="-6"/>
              </w:rPr>
              <w:object w:dxaOrig="1464" w:dyaOrig="396">
                <v:shape id="_x0000_i1113" type="#_x0000_t75" style="width:73.2pt;height:19.8pt" o:ole="">
                  <v:imagedata r:id="rId155" o:title=""/>
                </v:shape>
                <o:OLEObject Type="Embed" ProgID="Equation.DSMT4" ShapeID="_x0000_i1113" DrawAspect="Content" ObjectID="_1649344594" r:id="rId156"/>
              </w:object>
            </w:r>
          </w:p>
          <w:p w:rsidR="0015201A" w:rsidRDefault="0015201A">
            <w:pPr>
              <w:jc w:val="both"/>
              <w:rPr>
                <w:rFonts w:ascii="Times New Roman" w:hAnsi="Times New Roman"/>
                <w:lang w:val="pt-BR"/>
              </w:rPr>
            </w:pPr>
            <w:r>
              <w:rPr>
                <w:rFonts w:ascii="Times New Roman" w:hAnsi="Times New Roman"/>
                <w:lang w:val="pt-BR"/>
              </w:rPr>
              <w:t xml:space="preserve">b) </w:t>
            </w:r>
            <w:r>
              <w:rPr>
                <w:rFonts w:ascii="Times New Roman" w:hAnsi="Times New Roman"/>
                <w:position w:val="-6"/>
              </w:rPr>
              <w:object w:dxaOrig="636" w:dyaOrig="396">
                <v:shape id="_x0000_i1114" type="#_x0000_t75" style="width:31.8pt;height:19.8pt" o:ole="">
                  <v:imagedata r:id="rId157" o:title=""/>
                </v:shape>
                <o:OLEObject Type="Embed" ProgID="Equation.DSMT4" ShapeID="_x0000_i1114" DrawAspect="Content" ObjectID="_1649344595" r:id="rId158"/>
              </w:object>
            </w:r>
            <w:r>
              <w:rPr>
                <w:rFonts w:ascii="Times New Roman" w:hAnsi="Times New Roman"/>
                <w:lang w:val="pt-BR"/>
              </w:rPr>
              <w:t xml:space="preserve"> là góc tạo bởi tia tiếp tuyến và dây cung nên </w:t>
            </w:r>
            <w:r>
              <w:rPr>
                <w:rFonts w:ascii="Times New Roman" w:hAnsi="Times New Roman"/>
                <w:position w:val="-24"/>
              </w:rPr>
              <w:object w:dxaOrig="2616" w:dyaOrig="600">
                <v:shape id="_x0000_i1115" type="#_x0000_t75" style="width:130.8pt;height:30pt" o:ole="">
                  <v:imagedata r:id="rId159" o:title=""/>
                </v:shape>
                <o:OLEObject Type="Embed" ProgID="Equation.DSMT4" ShapeID="_x0000_i1115" DrawAspect="Content" ObjectID="_1649344596" r:id="rId160"/>
              </w:object>
            </w:r>
          </w:p>
          <w:p w:rsidR="0015201A" w:rsidRDefault="0015201A">
            <w:pPr>
              <w:jc w:val="both"/>
              <w:rPr>
                <w:rFonts w:ascii="Times New Roman" w:hAnsi="Times New Roman"/>
              </w:rPr>
            </w:pPr>
            <w:r>
              <w:rPr>
                <w:rFonts w:ascii="Times New Roman" w:hAnsi="Times New Roman"/>
                <w:position w:val="-6"/>
              </w:rPr>
              <w:object w:dxaOrig="660" w:dyaOrig="396">
                <v:shape id="_x0000_i1116" type="#_x0000_t75" style="width:33pt;height:19.8pt" o:ole="">
                  <v:imagedata r:id="rId161" o:title=""/>
                </v:shape>
                <o:OLEObject Type="Embed" ProgID="Equation.DSMT4" ShapeID="_x0000_i1116" DrawAspect="Content" ObjectID="_1649344597" r:id="rId162"/>
              </w:object>
            </w:r>
            <w:r>
              <w:rPr>
                <w:rFonts w:ascii="Times New Roman" w:hAnsi="Times New Roman"/>
              </w:rPr>
              <w:t xml:space="preserve"> là góc nội tiếp nên </w:t>
            </w:r>
          </w:p>
          <w:p w:rsidR="0015201A" w:rsidRDefault="0015201A">
            <w:pPr>
              <w:jc w:val="center"/>
              <w:rPr>
                <w:rFonts w:ascii="Times New Roman" w:hAnsi="Times New Roman"/>
              </w:rPr>
            </w:pPr>
            <w:r>
              <w:rPr>
                <w:rFonts w:ascii="Times New Roman" w:hAnsi="Times New Roman"/>
                <w:position w:val="-24"/>
              </w:rPr>
              <w:object w:dxaOrig="2664" w:dyaOrig="600">
                <v:shape id="_x0000_i1117" type="#_x0000_t75" style="width:133.2pt;height:30pt" o:ole="">
                  <v:imagedata r:id="rId163" o:title=""/>
                </v:shape>
                <o:OLEObject Type="Embed" ProgID="Equation.DSMT4" ShapeID="_x0000_i1117" DrawAspect="Content" ObjectID="_1649344598" r:id="rId164"/>
              </w:object>
            </w:r>
          </w:p>
          <w:p w:rsidR="0015201A" w:rsidRDefault="0015201A">
            <w:pPr>
              <w:jc w:val="both"/>
              <w:rPr>
                <w:rFonts w:ascii="Times New Roman" w:hAnsi="Times New Roman"/>
              </w:rPr>
            </w:pPr>
            <w:r>
              <w:rPr>
                <w:rFonts w:ascii="Times New Roman" w:hAnsi="Times New Roman"/>
              </w:rPr>
              <w:t xml:space="preserve">Vậy </w:t>
            </w:r>
            <w:r>
              <w:rPr>
                <w:rFonts w:ascii="Times New Roman" w:hAnsi="Times New Roman"/>
                <w:position w:val="-6"/>
              </w:rPr>
              <w:object w:dxaOrig="1476" w:dyaOrig="396">
                <v:shape id="_x0000_i1118" type="#_x0000_t75" style="width:73.8pt;height:19.8pt" o:ole="">
                  <v:imagedata r:id="rId165" o:title=""/>
                </v:shape>
                <o:OLEObject Type="Embed" ProgID="Equation.DSMT4" ShapeID="_x0000_i1118" DrawAspect="Content" ObjectID="_1649344599" r:id="rId166"/>
              </w:object>
            </w:r>
          </w:p>
          <w:p w:rsidR="0015201A" w:rsidRDefault="0015201A">
            <w:pPr>
              <w:rPr>
                <w:rFonts w:ascii="Times New Roman" w:hAnsi="Times New Roman"/>
              </w:rPr>
            </w:pPr>
            <w:r>
              <w:rPr>
                <w:rFonts w:ascii="Times New Roman" w:hAnsi="Times New Roman"/>
              </w:rPr>
              <w:t>Hay CD là tia phân giác của góc BCT</w:t>
            </w:r>
          </w:p>
        </w:tc>
      </w:tr>
      <w:tr w:rsidR="0015201A" w:rsidRPr="00313923" w:rsidTr="00313923">
        <w:trPr>
          <w:gridAfter w:val="1"/>
          <w:wAfter w:w="288" w:type="dxa"/>
          <w:trHeight w:val="1247"/>
        </w:trPr>
        <w:tc>
          <w:tcPr>
            <w:tcW w:w="3864" w:type="dxa"/>
            <w:tcBorders>
              <w:top w:val="single" w:sz="4" w:space="0" w:color="auto"/>
              <w:left w:val="single" w:sz="4" w:space="0" w:color="auto"/>
              <w:bottom w:val="single" w:sz="4" w:space="0" w:color="auto"/>
              <w:right w:val="single" w:sz="4" w:space="0" w:color="auto"/>
            </w:tcBorders>
          </w:tcPr>
          <w:p w:rsidR="0015201A" w:rsidRPr="0015201A" w:rsidRDefault="0015201A">
            <w:pPr>
              <w:jc w:val="both"/>
              <w:rPr>
                <w:rFonts w:ascii="Times New Roman" w:hAnsi="Times New Roman"/>
                <w:lang w:val="pt-BR"/>
              </w:rPr>
            </w:pPr>
            <w:r w:rsidRPr="0015201A">
              <w:rPr>
                <w:rFonts w:ascii="Times New Roman" w:hAnsi="Times New Roman"/>
                <w:lang w:val="pt-BR"/>
              </w:rPr>
              <w:lastRenderedPageBreak/>
              <w:t>- GV ra bài tập sau đó yêu cầu HS vẽ hình , ghi GT , KL của bài toán .</w:t>
            </w:r>
          </w:p>
          <w:p w:rsidR="0015201A" w:rsidRPr="0015201A" w:rsidRDefault="0015201A">
            <w:pPr>
              <w:jc w:val="both"/>
              <w:rPr>
                <w:rFonts w:ascii="Times New Roman" w:hAnsi="Times New Roman"/>
                <w:lang w:val="pt-BR"/>
              </w:rPr>
            </w:pPr>
            <w:r w:rsidRPr="0015201A">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lang w:val="pt-BR"/>
              </w:rPr>
              <w:t xml:space="preserve">- Hãy nêu phương án chứng minh bài toán trên .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HS nêu sau đó GV hướng dẫn lại cách chứng minh bài toán .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sidRPr="0015201A">
              <w:rPr>
                <w:rFonts w:ascii="Times New Roman" w:hAnsi="Times New Roman"/>
                <w:lang w:val="pt-BR"/>
              </w:rPr>
              <w:object w:dxaOrig="564" w:dyaOrig="336">
                <v:shape id="_x0000_i1119" type="#_x0000_t75" style="width:28.2pt;height:16.8pt" o:ole="">
                  <v:imagedata r:id="rId167" o:title=""/>
                </v:shape>
                <o:OLEObject Type="Embed" ProgID="Equation.DSMT4" ShapeID="_x0000_i1119" DrawAspect="Content" ObjectID="_1649344600" r:id="rId168"/>
              </w:object>
            </w:r>
            <w:r>
              <w:rPr>
                <w:rFonts w:ascii="Times New Roman" w:hAnsi="Times New Roman"/>
                <w:lang w:val="pt-BR"/>
              </w:rPr>
              <w:t xml:space="preserve"> có quan hệ gì với đường tròn (</w:t>
            </w:r>
            <w:r w:rsidRPr="0015201A">
              <w:rPr>
                <w:rFonts w:ascii="Times New Roman" w:hAnsi="Times New Roman"/>
                <w:lang w:val="pt-BR"/>
              </w:rPr>
              <w:object w:dxaOrig="564" w:dyaOrig="336">
                <v:shape id="_x0000_i1120" type="#_x0000_t75" style="width:28.2pt;height:16.8pt" o:ole="">
                  <v:imagedata r:id="rId167" o:title=""/>
                </v:shape>
                <o:OLEObject Type="Embed" ProgID="Equation.DSMT4" ShapeID="_x0000_i1120" DrawAspect="Content" ObjectID="_1649344601" r:id="rId169"/>
              </w:object>
            </w:r>
            <w:r>
              <w:rPr>
                <w:rFonts w:ascii="Times New Roman" w:hAnsi="Times New Roman"/>
                <w:lang w:val="pt-BR"/>
              </w:rPr>
              <w:t xml:space="preserve"> là góc có đỉnh bên trong đường tròn)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Hãy tính số đo của góc AER theo số đo của cung bị chắn và theo số đo của đường tròn (O) ?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 GV cho HS tính góc </w:t>
            </w:r>
            <w:r w:rsidRPr="0015201A">
              <w:rPr>
                <w:rFonts w:ascii="Times New Roman" w:hAnsi="Times New Roman"/>
                <w:lang w:val="pt-BR"/>
              </w:rPr>
              <w:object w:dxaOrig="564" w:dyaOrig="336">
                <v:shape id="_x0000_i1121" type="#_x0000_t75" style="width:28.2pt;height:16.8pt" o:ole="" fillcolor="window">
                  <v:imagedata r:id="rId170" o:title=""/>
                </v:shape>
                <o:OLEObject Type="Embed" ProgID="Equation.DSMT4" ShapeID="_x0000_i1121" DrawAspect="Content" ObjectID="_1649344602" r:id="rId171"/>
              </w:object>
            </w:r>
            <w:r>
              <w:rPr>
                <w:rFonts w:ascii="Times New Roman" w:hAnsi="Times New Roman"/>
                <w:lang w:val="pt-BR"/>
              </w:rPr>
              <w:t xml:space="preserve"> theo tính chất góc có đỉnh ở bên trong đường tròn .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Vậy </w:t>
            </w:r>
            <w:r w:rsidRPr="0015201A">
              <w:rPr>
                <w:rFonts w:ascii="Times New Roman" w:hAnsi="Times New Roman"/>
                <w:lang w:val="pt-BR"/>
              </w:rPr>
              <w:object w:dxaOrig="564" w:dyaOrig="336">
                <v:shape id="_x0000_i1122" type="#_x0000_t75" style="width:28.2pt;height:16.8pt" o:ole="" fillcolor="window">
                  <v:imagedata r:id="rId170" o:title=""/>
                </v:shape>
                <o:OLEObject Type="Embed" ProgID="Equation.DSMT4" ShapeID="_x0000_i1122" DrawAspect="Content" ObjectID="_1649344603" r:id="rId172"/>
              </w:object>
            </w:r>
            <w:r>
              <w:rPr>
                <w:rFonts w:ascii="Times New Roman" w:hAnsi="Times New Roman"/>
                <w:lang w:val="pt-BR"/>
              </w:rPr>
              <w:t xml:space="preserve"> = ?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Để chứng minh </w:t>
            </w:r>
            <w:r w:rsidRPr="0015201A">
              <w:rPr>
                <w:rFonts w:ascii="Times New Roman" w:hAnsi="Times New Roman"/>
                <w:lang w:val="pt-BR"/>
              </w:rPr>
              <w:sym w:font="Symbol" w:char="F044"/>
            </w:r>
            <w:r>
              <w:rPr>
                <w:rFonts w:ascii="Times New Roman" w:hAnsi="Times New Roman"/>
                <w:lang w:val="pt-BR"/>
              </w:rPr>
              <w:t xml:space="preserve"> CPI cân ta chứng minh điều gì ? </w:t>
            </w:r>
          </w:p>
          <w:p w:rsidR="0015201A" w:rsidRDefault="0015201A">
            <w:pPr>
              <w:jc w:val="both"/>
              <w:rPr>
                <w:rFonts w:ascii="Times New Roman" w:hAnsi="Times New Roman"/>
                <w:lang w:val="pt-BR"/>
              </w:rPr>
            </w:pPr>
            <w:r>
              <w:rPr>
                <w:rFonts w:ascii="Times New Roman" w:hAnsi="Times New Roman"/>
                <w:lang w:val="pt-BR"/>
              </w:rPr>
              <w:t xml:space="preserve">- Hãy tính góc CIP và góc PCI rồi so sánh , từ đó kết luận về tam giác CPI </w:t>
            </w:r>
          </w:p>
          <w:p w:rsidR="0015201A" w:rsidRDefault="0015201A">
            <w:pPr>
              <w:jc w:val="both"/>
              <w:rPr>
                <w:rFonts w:ascii="Times New Roman" w:hAnsi="Times New Roman"/>
                <w:lang w:val="pt-BR"/>
              </w:rPr>
            </w:pPr>
          </w:p>
          <w:p w:rsidR="0015201A" w:rsidRPr="0015201A" w:rsidRDefault="0015201A">
            <w:pPr>
              <w:jc w:val="both"/>
              <w:rPr>
                <w:rFonts w:ascii="Times New Roman" w:hAnsi="Times New Roman"/>
                <w:lang w:val="pt-BR"/>
              </w:rPr>
            </w:pPr>
            <w:r w:rsidRPr="0015201A">
              <w:rPr>
                <w:rFonts w:ascii="Times New Roman" w:hAnsi="Times New Roman"/>
                <w:lang w:val="pt-BR"/>
              </w:rPr>
              <w:t>- HS lên bảng chứng minh phần (b)</w:t>
            </w:r>
          </w:p>
          <w:p w:rsidR="0015201A" w:rsidRPr="0015201A" w:rsidRDefault="0015201A">
            <w:pPr>
              <w:jc w:val="both"/>
              <w:rPr>
                <w:rFonts w:ascii="Times New Roman" w:hAnsi="Times New Roman"/>
                <w:lang w:val="pt-BR"/>
              </w:rPr>
            </w:pPr>
          </w:p>
          <w:p w:rsidR="0015201A" w:rsidRPr="0015201A" w:rsidRDefault="0015201A" w:rsidP="0015201A">
            <w:pPr>
              <w:jc w:val="both"/>
              <w:rPr>
                <w:rFonts w:ascii="Times New Roman" w:hAnsi="Times New Roman"/>
                <w:lang w:val="pt-BR"/>
              </w:rPr>
            </w:pPr>
          </w:p>
          <w:p w:rsidR="0015201A" w:rsidRPr="0015201A" w:rsidRDefault="0015201A" w:rsidP="0015201A">
            <w:pPr>
              <w:jc w:val="both"/>
              <w:rPr>
                <w:rFonts w:ascii="Times New Roman" w:hAnsi="Times New Roman"/>
                <w:lang w:val="pt-BR"/>
              </w:rPr>
            </w:pPr>
            <w:r w:rsidRPr="0015201A">
              <w:rPr>
                <w:rFonts w:ascii="Times New Roman" w:hAnsi="Times New Roman"/>
                <w:lang w:val="pt-BR"/>
              </w:rPr>
              <w:t>- HS, GV nhận xét, chữa bài</w:t>
            </w:r>
          </w:p>
          <w:p w:rsidR="0015201A" w:rsidRPr="0015201A" w:rsidRDefault="0015201A" w:rsidP="0015201A">
            <w:pPr>
              <w:jc w:val="both"/>
              <w:rPr>
                <w:rFonts w:ascii="Times New Roman" w:hAnsi="Times New Roman"/>
                <w:lang w:val="pt-BR"/>
              </w:rPr>
            </w:pPr>
          </w:p>
          <w:p w:rsidR="0015201A" w:rsidRDefault="0015201A" w:rsidP="0015201A">
            <w:pPr>
              <w:jc w:val="both"/>
              <w:rPr>
                <w:rFonts w:ascii="Times New Roman" w:hAnsi="Times New Roman"/>
                <w:lang w:val="pt-BR"/>
              </w:rPr>
            </w:pPr>
            <w:r>
              <w:rPr>
                <w:rFonts w:ascii="Times New Roman" w:hAnsi="Times New Roman"/>
                <w:lang w:val="pt-BR"/>
              </w:rPr>
              <w:t>- GV chốt lại cách làm</w:t>
            </w:r>
          </w:p>
        </w:tc>
        <w:tc>
          <w:tcPr>
            <w:tcW w:w="6059" w:type="dxa"/>
            <w:gridSpan w:val="2"/>
            <w:tcBorders>
              <w:top w:val="single" w:sz="4" w:space="0" w:color="auto"/>
              <w:left w:val="single" w:sz="4" w:space="0" w:color="auto"/>
              <w:bottom w:val="single" w:sz="4" w:space="0" w:color="auto"/>
              <w:right w:val="single" w:sz="4" w:space="0" w:color="auto"/>
            </w:tcBorders>
          </w:tcPr>
          <w:p w:rsidR="0015201A" w:rsidRPr="0015201A" w:rsidRDefault="0015201A">
            <w:pPr>
              <w:jc w:val="both"/>
              <w:rPr>
                <w:rFonts w:ascii="Times New Roman" w:hAnsi="Times New Roman"/>
                <w:b/>
                <w:u w:val="single"/>
                <w:lang w:val="pt-BR"/>
              </w:rPr>
            </w:pPr>
            <w:r w:rsidRPr="0015201A">
              <w:rPr>
                <w:rFonts w:ascii="Times New Roman" w:hAnsi="Times New Roman"/>
                <w:b/>
                <w:noProof/>
                <w:u w:val="single"/>
              </w:rPr>
              <w:drawing>
                <wp:anchor distT="0" distB="0" distL="114300" distR="114300" simplePos="0" relativeHeight="251648000" behindDoc="0" locked="0" layoutInCell="1" allowOverlap="1" wp14:anchorId="577D85F1" wp14:editId="0588597A">
                  <wp:simplePos x="0" y="0"/>
                  <wp:positionH relativeFrom="column">
                    <wp:posOffset>936625</wp:posOffset>
                  </wp:positionH>
                  <wp:positionV relativeFrom="paragraph">
                    <wp:posOffset>16510</wp:posOffset>
                  </wp:positionV>
                  <wp:extent cx="1320800" cy="1326515"/>
                  <wp:effectExtent l="0" t="0" r="0" b="698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20800" cy="1326515"/>
                          </a:xfrm>
                          <a:prstGeom prst="rect">
                            <a:avLst/>
                          </a:prstGeom>
                          <a:noFill/>
                        </pic:spPr>
                      </pic:pic>
                    </a:graphicData>
                  </a:graphic>
                  <wp14:sizeRelH relativeFrom="page">
                    <wp14:pctWidth>0</wp14:pctWidth>
                  </wp14:sizeRelH>
                  <wp14:sizeRelV relativeFrom="page">
                    <wp14:pctHeight>0</wp14:pctHeight>
                  </wp14:sizeRelV>
                </wp:anchor>
              </w:drawing>
            </w:r>
          </w:p>
          <w:p w:rsidR="0015201A" w:rsidRPr="0015201A" w:rsidRDefault="0015201A">
            <w:pPr>
              <w:jc w:val="both"/>
              <w:rPr>
                <w:rFonts w:ascii="Times New Roman" w:hAnsi="Times New Roman"/>
                <w:b/>
                <w:u w:val="single"/>
                <w:lang w:val="pt-BR"/>
              </w:rPr>
            </w:pPr>
          </w:p>
          <w:p w:rsidR="0015201A" w:rsidRPr="0015201A" w:rsidRDefault="0015201A">
            <w:pPr>
              <w:jc w:val="both"/>
              <w:rPr>
                <w:rFonts w:ascii="Times New Roman" w:hAnsi="Times New Roman"/>
                <w:b/>
                <w:u w:val="single"/>
                <w:lang w:val="pt-BR"/>
              </w:rPr>
            </w:pPr>
          </w:p>
          <w:p w:rsidR="0015201A" w:rsidRPr="0015201A" w:rsidRDefault="0015201A">
            <w:pPr>
              <w:jc w:val="both"/>
              <w:rPr>
                <w:rFonts w:ascii="Times New Roman" w:hAnsi="Times New Roman"/>
                <w:b/>
                <w:u w:val="single"/>
                <w:lang w:val="pt-BR"/>
              </w:rPr>
            </w:pPr>
          </w:p>
          <w:p w:rsidR="0015201A" w:rsidRPr="0015201A" w:rsidRDefault="0015201A">
            <w:pPr>
              <w:jc w:val="both"/>
              <w:rPr>
                <w:rFonts w:ascii="Times New Roman" w:hAnsi="Times New Roman"/>
                <w:b/>
                <w:u w:val="single"/>
                <w:lang w:val="pt-BR"/>
              </w:rPr>
            </w:pPr>
          </w:p>
          <w:p w:rsidR="0015201A" w:rsidRPr="00313923" w:rsidRDefault="0015201A">
            <w:pPr>
              <w:jc w:val="both"/>
              <w:rPr>
                <w:rFonts w:ascii="Times New Roman" w:hAnsi="Times New Roman"/>
                <w:lang w:val="pt-BR"/>
              </w:rPr>
            </w:pPr>
          </w:p>
          <w:p w:rsidR="0015201A" w:rsidRPr="00313923" w:rsidRDefault="0015201A">
            <w:pPr>
              <w:jc w:val="both"/>
              <w:rPr>
                <w:rFonts w:ascii="Times New Roman" w:hAnsi="Times New Roman"/>
                <w:lang w:val="pt-BR"/>
              </w:rPr>
            </w:pPr>
          </w:p>
          <w:p w:rsidR="0015201A" w:rsidRPr="00313923" w:rsidRDefault="0015201A">
            <w:pPr>
              <w:jc w:val="both"/>
              <w:rPr>
                <w:rFonts w:ascii="Times New Roman" w:hAnsi="Times New Roman"/>
                <w:lang w:val="pt-BR"/>
              </w:rPr>
            </w:pPr>
            <w:r w:rsidRPr="00313923">
              <w:rPr>
                <w:rFonts w:ascii="Times New Roman" w:hAnsi="Times New Roman"/>
                <w:lang w:val="pt-BR"/>
              </w:rPr>
              <w:t xml:space="preserve">GT: Cho </w:t>
            </w:r>
            <w:r w:rsidRPr="00313923">
              <w:rPr>
                <w:rFonts w:ascii="Times New Roman" w:hAnsi="Times New Roman"/>
                <w:lang w:val="pt-BR"/>
              </w:rPr>
              <w:sym w:font="Symbol" w:char="F044"/>
            </w:r>
            <w:r w:rsidRPr="00313923">
              <w:rPr>
                <w:rFonts w:ascii="Times New Roman" w:hAnsi="Times New Roman"/>
                <w:lang w:val="pt-BR"/>
              </w:rPr>
              <w:t xml:space="preserve">  ABC nội tiếp (O)</w:t>
            </w:r>
          </w:p>
          <w:p w:rsidR="0015201A" w:rsidRPr="00313923" w:rsidRDefault="0015201A" w:rsidP="0015201A">
            <w:pPr>
              <w:jc w:val="both"/>
              <w:rPr>
                <w:rFonts w:ascii="Times New Roman" w:hAnsi="Times New Roman"/>
                <w:lang w:val="pt-BR"/>
              </w:rPr>
            </w:pPr>
            <w:r w:rsidRPr="00313923">
              <w:rPr>
                <w:rFonts w:ascii="Times New Roman" w:hAnsi="Times New Roman"/>
                <w:lang w:val="pt-BR"/>
              </w:rPr>
              <w:object w:dxaOrig="3432" w:dyaOrig="408">
                <v:shape id="_x0000_i1123" type="#_x0000_t75" style="width:171.6pt;height:20.4pt" o:ole="" fillcolor="window">
                  <v:imagedata r:id="rId174" o:title=""/>
                </v:shape>
                <o:OLEObject Type="Embed" ProgID="Equation.DSMT4" ShapeID="_x0000_i1123" DrawAspect="Content" ObjectID="_1649344604" r:id="rId175"/>
              </w:objec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KL: a) AP </w:t>
            </w:r>
            <w:r w:rsidRPr="00313923">
              <w:rPr>
                <w:rFonts w:ascii="Times New Roman" w:hAnsi="Times New Roman"/>
                <w:lang w:val="pt-BR"/>
              </w:rPr>
              <w:sym w:font="Symbol" w:char="F05E"/>
            </w:r>
            <w:r w:rsidRPr="00313923">
              <w:rPr>
                <w:rFonts w:ascii="Times New Roman" w:hAnsi="Times New Roman"/>
                <w:lang w:val="pt-BR"/>
              </w:rPr>
              <w:t xml:space="preserve"> QR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   b) AP cắt CR tại I. Chứng minh </w:t>
            </w:r>
            <w:r w:rsidRPr="00313923">
              <w:rPr>
                <w:rFonts w:ascii="Times New Roman" w:hAnsi="Times New Roman"/>
                <w:lang w:val="pt-BR"/>
              </w:rPr>
              <w:sym w:font="Symbol" w:char="F044"/>
            </w:r>
            <w:r w:rsidRPr="00313923">
              <w:rPr>
                <w:rFonts w:ascii="Times New Roman" w:hAnsi="Times New Roman"/>
                <w:lang w:val="pt-BR"/>
              </w:rPr>
              <w:t xml:space="preserve"> CPI cân </w:t>
            </w:r>
          </w:p>
          <w:p w:rsidR="0015201A" w:rsidRPr="00313923" w:rsidRDefault="0015201A">
            <w:pPr>
              <w:jc w:val="both"/>
              <w:rPr>
                <w:rFonts w:ascii="Times New Roman" w:hAnsi="Times New Roman"/>
                <w:lang w:val="pt-BR"/>
              </w:rPr>
            </w:pPr>
            <w:r w:rsidRPr="00313923">
              <w:rPr>
                <w:rFonts w:ascii="Times New Roman" w:hAnsi="Times New Roman"/>
                <w:lang w:val="pt-BR"/>
              </w:rPr>
              <w:t>Chứng minh:</w:t>
            </w:r>
          </w:p>
          <w:p w:rsidR="0015201A" w:rsidRPr="00313923" w:rsidRDefault="0015201A" w:rsidP="0015201A">
            <w:pPr>
              <w:jc w:val="both"/>
              <w:rPr>
                <w:rFonts w:ascii="Times New Roman" w:hAnsi="Times New Roman"/>
                <w:lang w:val="pt-BR"/>
              </w:rPr>
            </w:pPr>
            <w:r w:rsidRPr="00313923">
              <w:rPr>
                <w:rFonts w:ascii="Times New Roman" w:hAnsi="Times New Roman"/>
                <w:lang w:val="pt-BR"/>
              </w:rPr>
              <w:t xml:space="preserve">a) </w:t>
            </w:r>
          </w:p>
          <w:p w:rsidR="0015201A" w:rsidRPr="00313923" w:rsidRDefault="0015201A" w:rsidP="0015201A">
            <w:pPr>
              <w:jc w:val="both"/>
              <w:rPr>
                <w:rFonts w:ascii="Times New Roman" w:hAnsi="Times New Roman"/>
                <w:lang w:val="pt-BR"/>
              </w:rPr>
            </w:pPr>
            <w:r w:rsidRPr="00313923">
              <w:rPr>
                <w:rFonts w:ascii="Times New Roman" w:hAnsi="Times New Roman"/>
                <w:lang w:val="pt-BR"/>
              </w:rPr>
              <w:t>+) Vì P, Q, R là điểm chính giữa của các cung BC, AC,  AB suy ra</w:t>
            </w:r>
          </w:p>
          <w:p w:rsidR="0015201A" w:rsidRPr="00313923" w:rsidRDefault="0015201A" w:rsidP="0015201A">
            <w:pPr>
              <w:jc w:val="both"/>
              <w:rPr>
                <w:rFonts w:ascii="Times New Roman" w:hAnsi="Times New Roman"/>
                <w:lang w:val="pt-BR"/>
              </w:rPr>
            </w:pPr>
            <w:r w:rsidRPr="00313923">
              <w:rPr>
                <w:rFonts w:ascii="Times New Roman" w:hAnsi="Times New Roman"/>
                <w:lang w:val="pt-BR"/>
              </w:rPr>
              <w:object w:dxaOrig="1860" w:dyaOrig="624">
                <v:shape id="_x0000_i1124" type="#_x0000_t75" style="width:93pt;height:31.2pt" o:ole="" fillcolor="window">
                  <v:imagedata r:id="rId176" o:title=""/>
                </v:shape>
                <o:OLEObject Type="Embed" ProgID="Equation.DSMT4" ShapeID="_x0000_i1124" DrawAspect="Content" ObjectID="_1649344605" r:id="rId177"/>
              </w:object>
            </w:r>
            <w:r w:rsidRPr="00313923">
              <w:rPr>
                <w:rFonts w:ascii="Times New Roman" w:hAnsi="Times New Roman"/>
                <w:lang w:val="pt-BR"/>
              </w:rPr>
              <w:t>;</w:t>
            </w:r>
            <w:r w:rsidRPr="00313923">
              <w:rPr>
                <w:rFonts w:ascii="Times New Roman" w:hAnsi="Times New Roman"/>
                <w:lang w:val="pt-BR"/>
              </w:rPr>
              <w:object w:dxaOrig="1740" w:dyaOrig="624">
                <v:shape id="_x0000_i1125" type="#_x0000_t75" style="width:87pt;height:31.2pt" o:ole="">
                  <v:imagedata r:id="rId178" o:title=""/>
                </v:shape>
                <o:OLEObject Type="Embed" ProgID="Equation.DSMT4" ShapeID="_x0000_i1125" DrawAspect="Content" ObjectID="_1649344606" r:id="rId179"/>
              </w:object>
            </w:r>
          </w:p>
          <w:p w:rsidR="0015201A" w:rsidRPr="00313923" w:rsidRDefault="0015201A" w:rsidP="0015201A">
            <w:pPr>
              <w:jc w:val="both"/>
              <w:rPr>
                <w:rFonts w:ascii="Times New Roman" w:hAnsi="Times New Roman"/>
                <w:lang w:val="pt-BR"/>
              </w:rPr>
            </w:pPr>
            <w:r w:rsidRPr="00313923">
              <w:rPr>
                <w:rFonts w:ascii="Times New Roman" w:hAnsi="Times New Roman"/>
                <w:lang w:val="pt-BR"/>
              </w:rPr>
              <w:t>;</w:t>
            </w:r>
            <w:r w:rsidRPr="00313923">
              <w:rPr>
                <w:rFonts w:ascii="Times New Roman" w:hAnsi="Times New Roman"/>
                <w:lang w:val="pt-BR"/>
              </w:rPr>
              <w:object w:dxaOrig="1704" w:dyaOrig="624">
                <v:shape id="_x0000_i1126" type="#_x0000_t75" style="width:85.2pt;height:31.2pt" o:ole="">
                  <v:imagedata r:id="rId180" o:title=""/>
                </v:shape>
                <o:OLEObject Type="Embed" ProgID="Equation.DSMT4" ShapeID="_x0000_i1126" DrawAspect="Content" ObjectID="_1649344607" r:id="rId181"/>
              </w:object>
            </w:r>
            <w:r w:rsidRPr="00313923">
              <w:rPr>
                <w:rFonts w:ascii="Times New Roman" w:hAnsi="Times New Roman"/>
                <w:lang w:val="pt-BR"/>
              </w:rPr>
              <w:t xml:space="preserve">    (1)</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 Gọi giao điểm của AP và QR là E  </w:t>
            </w:r>
            <w:r w:rsidRPr="00313923">
              <w:rPr>
                <w:rFonts w:ascii="Times New Roman" w:hAnsi="Times New Roman"/>
                <w:lang w:val="pt-BR"/>
              </w:rPr>
              <w:object w:dxaOrig="300" w:dyaOrig="240">
                <v:shape id="_x0000_i1127" type="#_x0000_t75" style="width:15pt;height:12pt" o:ole="">
                  <v:imagedata r:id="rId182" o:title=""/>
                </v:shape>
                <o:OLEObject Type="Embed" ProgID="Equation.DSMT4" ShapeID="_x0000_i1127" DrawAspect="Content" ObjectID="_1649344608" r:id="rId183"/>
              </w:object>
            </w:r>
            <w:r w:rsidRPr="00313923">
              <w:rPr>
                <w:rFonts w:ascii="Times New Roman" w:hAnsi="Times New Roman"/>
                <w:lang w:val="pt-BR"/>
              </w:rPr>
              <w:object w:dxaOrig="564" w:dyaOrig="336">
                <v:shape id="_x0000_i1128" type="#_x0000_t75" style="width:28.2pt;height:16.8pt" o:ole="">
                  <v:imagedata r:id="rId167" o:title=""/>
                </v:shape>
                <o:OLEObject Type="Embed" ProgID="Equation.DSMT4" ShapeID="_x0000_i1128" DrawAspect="Content" ObjectID="_1649344609" r:id="rId184"/>
              </w:object>
            </w:r>
            <w:r w:rsidRPr="00313923">
              <w:rPr>
                <w:rFonts w:ascii="Times New Roman" w:hAnsi="Times New Roman"/>
                <w:lang w:val="pt-BR"/>
              </w:rPr>
              <w:t xml:space="preserve"> là góc có đỉnh bên trong đường tròn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 Ta có : </w:t>
            </w:r>
            <w:r w:rsidRPr="00313923">
              <w:rPr>
                <w:rFonts w:ascii="Times New Roman" w:hAnsi="Times New Roman"/>
                <w:lang w:val="pt-BR"/>
              </w:rPr>
              <w:object w:dxaOrig="3084" w:dyaOrig="696">
                <v:shape id="_x0000_i1129" type="#_x0000_t75" style="width:154.2pt;height:34.8pt" o:ole="" fillcolor="window">
                  <v:imagedata r:id="rId185" o:title=""/>
                </v:shape>
                <o:OLEObject Type="Embed" ProgID="Equation.DSMT4" ShapeID="_x0000_i1129" DrawAspect="Content" ObjectID="_1649344610" r:id="rId186"/>
              </w:object>
            </w:r>
            <w:r w:rsidRPr="00313923">
              <w:rPr>
                <w:rFonts w:ascii="Times New Roman" w:hAnsi="Times New Roman"/>
                <w:lang w:val="pt-BR"/>
              </w:rPr>
              <w:t xml:space="preserve">   (2)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Từ (1) và (2) </w:t>
            </w:r>
          </w:p>
          <w:p w:rsidR="0015201A" w:rsidRPr="00313923" w:rsidRDefault="0015201A">
            <w:pPr>
              <w:jc w:val="both"/>
              <w:rPr>
                <w:rFonts w:ascii="Times New Roman" w:hAnsi="Times New Roman"/>
                <w:lang w:val="pt-BR"/>
              </w:rPr>
            </w:pPr>
            <w:r w:rsidRPr="00313923">
              <w:rPr>
                <w:rFonts w:ascii="Times New Roman" w:hAnsi="Times New Roman"/>
                <w:lang w:val="pt-BR"/>
              </w:rPr>
              <w:object w:dxaOrig="300" w:dyaOrig="240">
                <v:shape id="_x0000_i1130" type="#_x0000_t75" style="width:15pt;height:12pt" o:ole="">
                  <v:imagedata r:id="rId182" o:title=""/>
                </v:shape>
                <o:OLEObject Type="Embed" ProgID="Equation.DSMT4" ShapeID="_x0000_i1130" DrawAspect="Content" ObjectID="_1649344611" r:id="rId187"/>
              </w:object>
            </w:r>
            <w:r w:rsidRPr="00313923">
              <w:rPr>
                <w:rFonts w:ascii="Times New Roman" w:hAnsi="Times New Roman"/>
                <w:lang w:val="pt-BR"/>
              </w:rPr>
              <w:t xml:space="preserve"> </w:t>
            </w:r>
            <w:r w:rsidRPr="00313923">
              <w:rPr>
                <w:rFonts w:ascii="Times New Roman" w:hAnsi="Times New Roman"/>
                <w:lang w:val="pt-BR"/>
              </w:rPr>
              <w:object w:dxaOrig="3444" w:dyaOrig="900">
                <v:shape id="_x0000_i1131" type="#_x0000_t75" style="width:172.2pt;height:45pt" o:ole="" fillcolor="window">
                  <v:imagedata r:id="rId188" o:title=""/>
                </v:shape>
                <o:OLEObject Type="Embed" ProgID="Equation.DSMT4" ShapeID="_x0000_i1131" DrawAspect="Content" ObjectID="_1649344612" r:id="rId189"/>
              </w:object>
            </w:r>
            <w:r w:rsidRPr="00313923">
              <w:rPr>
                <w:rFonts w:ascii="Times New Roman" w:hAnsi="Times New Roman"/>
                <w:lang w:val="pt-BR"/>
              </w:rPr>
              <w:t xml:space="preserve">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                     </w:t>
            </w:r>
            <w:r w:rsidRPr="00313923">
              <w:rPr>
                <w:rFonts w:ascii="Times New Roman" w:hAnsi="Times New Roman"/>
                <w:lang w:val="pt-BR"/>
              </w:rPr>
              <w:object w:dxaOrig="300" w:dyaOrig="240">
                <v:shape id="_x0000_i1132" type="#_x0000_t75" style="width:15pt;height:12pt" o:ole="">
                  <v:imagedata r:id="rId182" o:title=""/>
                </v:shape>
                <o:OLEObject Type="Embed" ProgID="Equation.DSMT4" ShapeID="_x0000_i1132" DrawAspect="Content" ObjectID="_1649344613" r:id="rId190"/>
              </w:object>
            </w:r>
            <w:r w:rsidRPr="00313923">
              <w:rPr>
                <w:rFonts w:ascii="Times New Roman" w:hAnsi="Times New Roman"/>
                <w:lang w:val="pt-BR"/>
              </w:rPr>
              <w:object w:dxaOrig="564" w:dyaOrig="336">
                <v:shape id="_x0000_i1133" type="#_x0000_t75" style="width:28.2pt;height:16.8pt" o:ole="">
                  <v:imagedata r:id="rId167" o:title=""/>
                </v:shape>
                <o:OLEObject Type="Embed" ProgID="Equation.DSMT4" ShapeID="_x0000_i1133" DrawAspect="Content" ObjectID="_1649344614" r:id="rId191"/>
              </w:object>
            </w:r>
            <w:r w:rsidRPr="00313923">
              <w:rPr>
                <w:rFonts w:ascii="Times New Roman" w:hAnsi="Times New Roman"/>
                <w:lang w:val="pt-BR"/>
              </w:rPr>
              <w:t xml:space="preserve">  </w:t>
            </w:r>
            <w:r w:rsidRPr="00313923">
              <w:rPr>
                <w:rFonts w:ascii="Times New Roman" w:hAnsi="Times New Roman"/>
                <w:lang w:val="pt-BR"/>
              </w:rPr>
              <w:object w:dxaOrig="1296" w:dyaOrig="660">
                <v:shape id="_x0000_i1134" type="#_x0000_t75" style="width:64.8pt;height:33pt" o:ole="">
                  <v:imagedata r:id="rId192" o:title=""/>
                </v:shape>
                <o:OLEObject Type="Embed" ProgID="Equation.DSMT4" ShapeID="_x0000_i1134" DrawAspect="Content" ObjectID="_1649344615" r:id="rId193"/>
              </w:objec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Vậy  </w:t>
            </w:r>
            <w:r w:rsidRPr="00313923">
              <w:rPr>
                <w:rFonts w:ascii="Times New Roman" w:hAnsi="Times New Roman"/>
                <w:lang w:val="pt-BR"/>
              </w:rPr>
              <w:object w:dxaOrig="564" w:dyaOrig="336">
                <v:shape id="_x0000_i1135" type="#_x0000_t75" style="width:28.2pt;height:16.8pt" o:ole="">
                  <v:imagedata r:id="rId167" o:title=""/>
                </v:shape>
                <o:OLEObject Type="Embed" ProgID="Equation.DSMT4" ShapeID="_x0000_i1135" DrawAspect="Content" ObjectID="_1649344616" r:id="rId194"/>
              </w:object>
            </w:r>
            <w:r w:rsidRPr="00313923">
              <w:rPr>
                <w:rFonts w:ascii="Times New Roman" w:hAnsi="Times New Roman"/>
                <w:lang w:val="pt-BR"/>
              </w:rPr>
              <w:t xml:space="preserve">= 900 hay AP </w:t>
            </w:r>
            <w:r w:rsidRPr="00313923">
              <w:rPr>
                <w:rFonts w:ascii="Times New Roman" w:hAnsi="Times New Roman"/>
                <w:lang w:val="pt-BR"/>
              </w:rPr>
              <w:sym w:font="Symbol" w:char="F05E"/>
            </w:r>
            <w:r w:rsidRPr="00313923">
              <w:rPr>
                <w:rFonts w:ascii="Times New Roman" w:hAnsi="Times New Roman"/>
                <w:lang w:val="pt-BR"/>
              </w:rPr>
              <w:t xml:space="preserve"> QR tại E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b) Ta có: </w:t>
            </w:r>
            <w:r w:rsidRPr="00313923">
              <w:rPr>
                <w:rFonts w:ascii="Times New Roman" w:hAnsi="Times New Roman"/>
                <w:lang w:val="pt-BR"/>
              </w:rPr>
              <w:object w:dxaOrig="444" w:dyaOrig="360">
                <v:shape id="_x0000_i1136" type="#_x0000_t75" style="width:22.2pt;height:18pt" o:ole="">
                  <v:imagedata r:id="rId195" o:title=""/>
                </v:shape>
                <o:OLEObject Type="Embed" ProgID="Equation.DSMT4" ShapeID="_x0000_i1136" DrawAspect="Content" ObjectID="_1649344617" r:id="rId196"/>
              </w:object>
            </w:r>
            <w:r w:rsidRPr="00313923">
              <w:rPr>
                <w:rFonts w:ascii="Times New Roman" w:hAnsi="Times New Roman"/>
                <w:lang w:val="pt-BR"/>
              </w:rPr>
              <w:t xml:space="preserve"> là góc có đỉnh bên trong đường tròn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 </w:t>
            </w:r>
            <w:r w:rsidRPr="00313923">
              <w:rPr>
                <w:rFonts w:ascii="Times New Roman" w:hAnsi="Times New Roman"/>
                <w:lang w:val="pt-BR"/>
              </w:rPr>
              <w:object w:dxaOrig="300" w:dyaOrig="240">
                <v:shape id="_x0000_i1137" type="#_x0000_t75" style="width:15pt;height:12pt" o:ole="">
                  <v:imagedata r:id="rId182" o:title=""/>
                </v:shape>
                <o:OLEObject Type="Embed" ProgID="Equation.DSMT4" ShapeID="_x0000_i1137" DrawAspect="Content" ObjectID="_1649344618" r:id="rId197"/>
              </w:object>
            </w:r>
            <w:r w:rsidRPr="00313923">
              <w:rPr>
                <w:rFonts w:ascii="Times New Roman" w:hAnsi="Times New Roman"/>
                <w:lang w:val="pt-BR"/>
              </w:rPr>
              <w:t xml:space="preserve"> </w:t>
            </w:r>
            <w:r w:rsidRPr="00313923">
              <w:rPr>
                <w:rFonts w:ascii="Times New Roman" w:hAnsi="Times New Roman"/>
                <w:lang w:val="pt-BR"/>
              </w:rPr>
              <w:object w:dxaOrig="2064" w:dyaOrig="696">
                <v:shape id="_x0000_i1138" type="#_x0000_t75" style="width:103.2pt;height:34.8pt" o:ole="" fillcolor="window">
                  <v:imagedata r:id="rId198" o:title=""/>
                </v:shape>
                <o:OLEObject Type="Embed" ProgID="Equation.DSMT4" ShapeID="_x0000_i1138" DrawAspect="Content" ObjectID="_1649344619" r:id="rId199"/>
              </w:object>
            </w:r>
            <w:r w:rsidRPr="00313923">
              <w:rPr>
                <w:rFonts w:ascii="Times New Roman" w:hAnsi="Times New Roman"/>
                <w:lang w:val="pt-BR"/>
              </w:rPr>
              <w:t xml:space="preserve">  (4)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Lại có </w:t>
            </w:r>
            <w:r w:rsidRPr="00313923">
              <w:rPr>
                <w:rFonts w:ascii="Times New Roman" w:hAnsi="Times New Roman"/>
                <w:lang w:val="pt-BR"/>
              </w:rPr>
              <w:object w:dxaOrig="456" w:dyaOrig="360">
                <v:shape id="_x0000_i1139" type="#_x0000_t75" style="width:22.8pt;height:18pt" o:ole="">
                  <v:imagedata r:id="rId200" o:title=""/>
                </v:shape>
                <o:OLEObject Type="Embed" ProgID="Equation.DSMT4" ShapeID="_x0000_i1139" DrawAspect="Content" ObjectID="_1649344620" r:id="rId201"/>
              </w:object>
            </w:r>
            <w:r w:rsidRPr="00313923">
              <w:rPr>
                <w:rFonts w:ascii="Times New Roman" w:hAnsi="Times New Roman"/>
                <w:lang w:val="pt-BR"/>
              </w:rPr>
              <w:t xml:space="preserve"> là góc nội tiếp chắn cung </w:t>
            </w:r>
            <w:r w:rsidRPr="00313923">
              <w:rPr>
                <w:rFonts w:ascii="Times New Roman" w:hAnsi="Times New Roman"/>
                <w:lang w:val="pt-BR"/>
              </w:rPr>
              <w:object w:dxaOrig="516" w:dyaOrig="336">
                <v:shape id="_x0000_i1140" type="#_x0000_t75" style="width:25.8pt;height:16.8pt" o:ole="">
                  <v:imagedata r:id="rId202" o:title=""/>
                </v:shape>
                <o:OLEObject Type="Embed" ProgID="Equation.DSMT4" ShapeID="_x0000_i1140" DrawAspect="Content" ObjectID="_1649344621" r:id="rId203"/>
              </w:objec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    </w:t>
            </w:r>
            <w:r w:rsidRPr="00313923">
              <w:rPr>
                <w:rFonts w:ascii="Times New Roman" w:hAnsi="Times New Roman"/>
                <w:lang w:val="pt-BR"/>
              </w:rPr>
              <w:object w:dxaOrig="300" w:dyaOrig="240">
                <v:shape id="_x0000_i1141" type="#_x0000_t75" style="width:15pt;height:12pt" o:ole="">
                  <v:imagedata r:id="rId182" o:title=""/>
                </v:shape>
                <o:OLEObject Type="Embed" ProgID="Equation.DSMT4" ShapeID="_x0000_i1141" DrawAspect="Content" ObjectID="_1649344622" r:id="rId204"/>
              </w:object>
            </w:r>
            <w:r w:rsidRPr="00313923">
              <w:rPr>
                <w:rFonts w:ascii="Times New Roman" w:hAnsi="Times New Roman"/>
                <w:lang w:val="pt-BR"/>
              </w:rPr>
              <w:t xml:space="preserve"> </w:t>
            </w:r>
            <w:r w:rsidRPr="00313923">
              <w:rPr>
                <w:rFonts w:ascii="Times New Roman" w:hAnsi="Times New Roman"/>
                <w:lang w:val="pt-BR"/>
              </w:rPr>
              <w:object w:dxaOrig="3024" w:dyaOrig="696">
                <v:shape id="_x0000_i1142" type="#_x0000_t75" style="width:151.2pt;height:34.8pt" o:ole="" fillcolor="window">
                  <v:imagedata r:id="rId205" o:title=""/>
                </v:shape>
                <o:OLEObject Type="Embed" ProgID="Equation.DSMT4" ShapeID="_x0000_i1142" DrawAspect="Content" ObjectID="_1649344623" r:id="rId206"/>
              </w:object>
            </w:r>
            <w:r w:rsidRPr="00313923">
              <w:rPr>
                <w:rFonts w:ascii="Times New Roman" w:hAnsi="Times New Roman"/>
                <w:lang w:val="pt-BR"/>
              </w:rPr>
              <w:t xml:space="preserve">   (5)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mà </w:t>
            </w:r>
            <w:r w:rsidRPr="00313923">
              <w:rPr>
                <w:rFonts w:ascii="Times New Roman" w:hAnsi="Times New Roman"/>
                <w:lang w:val="pt-BR"/>
              </w:rPr>
              <w:object w:dxaOrig="2136" w:dyaOrig="396">
                <v:shape id="_x0000_i1143" type="#_x0000_t75" style="width:106.8pt;height:19.8pt" o:ole="" fillcolor="window">
                  <v:imagedata r:id="rId207" o:title=""/>
                </v:shape>
                <o:OLEObject Type="Embed" ProgID="Equation.DSMT4" ShapeID="_x0000_i1143" DrawAspect="Content" ObjectID="_1649344624" r:id="rId208"/>
              </w:object>
            </w:r>
            <w:r w:rsidRPr="00313923">
              <w:rPr>
                <w:rFonts w:ascii="Times New Roman" w:hAnsi="Times New Roman"/>
                <w:lang w:val="pt-BR"/>
              </w:rPr>
              <w:t xml:space="preserve">. (6) </w:t>
            </w:r>
          </w:p>
          <w:p w:rsidR="0015201A" w:rsidRPr="00313923" w:rsidRDefault="0015201A">
            <w:pPr>
              <w:jc w:val="both"/>
              <w:rPr>
                <w:rFonts w:ascii="Times New Roman" w:hAnsi="Times New Roman"/>
                <w:lang w:val="pt-BR"/>
              </w:rPr>
            </w:pPr>
            <w:r w:rsidRPr="00313923">
              <w:rPr>
                <w:rFonts w:ascii="Times New Roman" w:hAnsi="Times New Roman"/>
                <w:lang w:val="pt-BR"/>
              </w:rPr>
              <w:t xml:space="preserve">Từ (4) , (5) và (6)  suy ra:   </w:t>
            </w:r>
          </w:p>
          <w:p w:rsidR="0015201A" w:rsidRPr="0015201A" w:rsidRDefault="0015201A">
            <w:pPr>
              <w:jc w:val="both"/>
              <w:rPr>
                <w:rFonts w:ascii="Times New Roman" w:hAnsi="Times New Roman"/>
                <w:b/>
                <w:u w:val="single"/>
                <w:lang w:val="pt-BR"/>
              </w:rPr>
            </w:pPr>
            <w:r w:rsidRPr="00313923">
              <w:rPr>
                <w:rFonts w:ascii="Times New Roman" w:hAnsi="Times New Roman"/>
                <w:lang w:val="pt-BR"/>
              </w:rPr>
              <w:t xml:space="preserve"> </w:t>
            </w:r>
            <w:r w:rsidRPr="00313923">
              <w:rPr>
                <w:rFonts w:ascii="Times New Roman" w:hAnsi="Times New Roman"/>
                <w:lang w:val="pt-BR"/>
              </w:rPr>
              <w:object w:dxaOrig="1056" w:dyaOrig="360">
                <v:shape id="_x0000_i1144" type="#_x0000_t75" style="width:52.8pt;height:18pt" o:ole="" fillcolor="window">
                  <v:imagedata r:id="rId209" o:title=""/>
                </v:shape>
                <o:OLEObject Type="Embed" ProgID="Equation.DSMT4" ShapeID="_x0000_i1144" DrawAspect="Content" ObjectID="_1649344625" r:id="rId210"/>
              </w:object>
            </w:r>
            <w:r w:rsidRPr="00313923">
              <w:rPr>
                <w:rFonts w:ascii="Times New Roman" w:hAnsi="Times New Roman"/>
                <w:lang w:val="pt-BR"/>
              </w:rPr>
              <w:t xml:space="preserve">. Vậy </w:t>
            </w:r>
            <w:r w:rsidRPr="00313923">
              <w:rPr>
                <w:rFonts w:ascii="Times New Roman" w:hAnsi="Times New Roman"/>
                <w:lang w:val="pt-BR"/>
              </w:rPr>
              <w:sym w:font="Symbol" w:char="F044"/>
            </w:r>
            <w:r w:rsidRPr="00313923">
              <w:rPr>
                <w:rFonts w:ascii="Times New Roman" w:hAnsi="Times New Roman"/>
                <w:lang w:val="pt-BR"/>
              </w:rPr>
              <w:t xml:space="preserve"> CPI cân tại P</w:t>
            </w:r>
          </w:p>
        </w:tc>
      </w:tr>
      <w:tr w:rsidR="0015201A" w:rsidTr="00313923">
        <w:trPr>
          <w:trHeight w:val="380"/>
        </w:trPr>
        <w:tc>
          <w:tcPr>
            <w:tcW w:w="10211" w:type="dxa"/>
            <w:gridSpan w:val="4"/>
            <w:tcBorders>
              <w:top w:val="single" w:sz="4" w:space="0" w:color="auto"/>
              <w:left w:val="single" w:sz="4" w:space="0" w:color="auto"/>
              <w:bottom w:val="single" w:sz="4" w:space="0" w:color="auto"/>
              <w:right w:val="single" w:sz="4" w:space="0" w:color="auto"/>
            </w:tcBorders>
          </w:tcPr>
          <w:p w:rsidR="0015201A" w:rsidRDefault="0015201A" w:rsidP="0015201A">
            <w:pPr>
              <w:numPr>
                <w:ilvl w:val="0"/>
                <w:numId w:val="4"/>
              </w:numPr>
              <w:jc w:val="center"/>
              <w:rPr>
                <w:rFonts w:ascii="Times New Roman" w:hAnsi="Times New Roman"/>
                <w:b/>
                <w:sz w:val="26"/>
                <w:szCs w:val="26"/>
              </w:rPr>
            </w:pPr>
            <w:r>
              <w:rPr>
                <w:rFonts w:ascii="Times New Roman" w:hAnsi="Times New Roman"/>
                <w:b/>
                <w:sz w:val="26"/>
                <w:szCs w:val="26"/>
              </w:rPr>
              <w:t xml:space="preserve">Bài tập 43 (SGK/83) </w:t>
            </w:r>
            <w:r>
              <w:rPr>
                <w:rFonts w:ascii="Times New Roman" w:hAnsi="Times New Roman"/>
              </w:rPr>
              <w:t>( 10 phút)</w:t>
            </w:r>
          </w:p>
          <w:p w:rsidR="0015201A" w:rsidRDefault="0015201A">
            <w:pPr>
              <w:jc w:val="both"/>
              <w:rPr>
                <w:rFonts w:ascii="Times New Roman" w:hAnsi="Times New Roman"/>
                <w:i/>
                <w:color w:val="FF0000"/>
                <w:sz w:val="26"/>
                <w:szCs w:val="26"/>
              </w:rPr>
            </w:pPr>
            <w:r>
              <w:rPr>
                <w:rFonts w:ascii="Times New Roman" w:hAnsi="Times New Roman"/>
                <w:i/>
                <w:color w:val="FF0000"/>
                <w:sz w:val="26"/>
                <w:szCs w:val="26"/>
              </w:rPr>
              <w:t xml:space="preserve">GVHDHS: Đọc hiểu kỹ đề bài=&gt; vẽ hình=&gt; ghi đúng GT,KL=&gt; xác định đúng yêu cầu cần </w:t>
            </w:r>
            <w:r>
              <w:rPr>
                <w:rFonts w:ascii="Times New Roman" w:hAnsi="Times New Roman"/>
                <w:i/>
                <w:color w:val="FF0000"/>
                <w:sz w:val="26"/>
                <w:szCs w:val="26"/>
              </w:rPr>
              <w:lastRenderedPageBreak/>
              <w:t>C/M và kiến thức liên quan cần có để giải bài tập. Có thể yêu cầu HS khá nêu rõ và cả lớp thảo luận tiến hành; từng bàn trao đổi và giúp đỡ nhau vẽ đúng hình vẽ và xây dựng được sơ đồ phân tích đi lên tương tự như bài 42 nhưng ở mức độ cao hơn.</w:t>
            </w:r>
          </w:p>
          <w:p w:rsidR="0015201A" w:rsidRDefault="0015201A">
            <w:pPr>
              <w:rPr>
                <w:rFonts w:ascii="Times New Roman" w:hAnsi="Times New Roman"/>
                <w:b/>
                <w:sz w:val="26"/>
                <w:szCs w:val="26"/>
              </w:rPr>
            </w:pPr>
          </w:p>
        </w:tc>
      </w:tr>
      <w:tr w:rsidR="0015201A" w:rsidRPr="00313923" w:rsidTr="00313923">
        <w:trPr>
          <w:trHeight w:val="1683"/>
        </w:trPr>
        <w:tc>
          <w:tcPr>
            <w:tcW w:w="4143" w:type="dxa"/>
            <w:gridSpan w:val="2"/>
            <w:tcBorders>
              <w:top w:val="single" w:sz="4" w:space="0" w:color="auto"/>
              <w:left w:val="single" w:sz="4" w:space="0" w:color="auto"/>
              <w:bottom w:val="single" w:sz="4" w:space="0" w:color="auto"/>
              <w:right w:val="single" w:sz="4" w:space="0" w:color="auto"/>
            </w:tcBorders>
          </w:tcPr>
          <w:p w:rsidR="0015201A" w:rsidRDefault="0015201A">
            <w:pPr>
              <w:jc w:val="both"/>
              <w:rPr>
                <w:rFonts w:ascii="Times New Roman" w:hAnsi="Times New Roman"/>
                <w:lang w:val="pt-BR"/>
              </w:rPr>
            </w:pPr>
            <w:r>
              <w:rPr>
                <w:rFonts w:ascii="Times New Roman" w:hAnsi="Times New Roman"/>
                <w:lang w:val="pt-BR"/>
              </w:rPr>
              <w:lastRenderedPageBreak/>
              <w:t xml:space="preserve">- GV ra bài tập, gọi HS đọc đề bài , vẽ hình và ghi GT , KL của bài toán </w:t>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noProof/>
              </w:rPr>
              <w:drawing>
                <wp:anchor distT="0" distB="0" distL="114300" distR="114300" simplePos="0" relativeHeight="251649024" behindDoc="0" locked="0" layoutInCell="1" allowOverlap="1" wp14:anchorId="1D8E34D3" wp14:editId="738D37C6">
                  <wp:simplePos x="0" y="0"/>
                  <wp:positionH relativeFrom="column">
                    <wp:posOffset>591820</wp:posOffset>
                  </wp:positionH>
                  <wp:positionV relativeFrom="paragraph">
                    <wp:posOffset>62230</wp:posOffset>
                  </wp:positionV>
                  <wp:extent cx="1651000" cy="1373505"/>
                  <wp:effectExtent l="0" t="0" r="635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51000" cy="1373505"/>
                          </a:xfrm>
                          <a:prstGeom prst="rect">
                            <a:avLst/>
                          </a:prstGeom>
                          <a:noFill/>
                        </pic:spPr>
                      </pic:pic>
                    </a:graphicData>
                  </a:graphic>
                  <wp14:sizeRelH relativeFrom="page">
                    <wp14:pctWidth>0</wp14:pctWidth>
                  </wp14:sizeRelH>
                  <wp14:sizeRelV relativeFrom="page">
                    <wp14:pctHeight>0</wp14:pctHeight>
                  </wp14:sizeRelV>
                </wp:anchor>
              </w:drawing>
            </w: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p>
          <w:p w:rsidR="0015201A" w:rsidRDefault="0015201A">
            <w:pPr>
              <w:jc w:val="both"/>
              <w:rPr>
                <w:rFonts w:ascii="Times New Roman" w:hAnsi="Times New Roman"/>
                <w:lang w:val="pt-BR"/>
              </w:rPr>
            </w:pPr>
            <w:r>
              <w:rPr>
                <w:rFonts w:ascii="Times New Roman" w:hAnsi="Times New Roman"/>
                <w:lang w:val="pt-BR"/>
              </w:rPr>
              <w:t xml:space="preserve">- GV vẽ hình nhanh và gợi ý HS chứng minh . </w:t>
            </w:r>
          </w:p>
          <w:p w:rsidR="0015201A" w:rsidRDefault="0015201A">
            <w:pPr>
              <w:jc w:val="both"/>
              <w:rPr>
                <w:rFonts w:ascii="Times New Roman" w:hAnsi="Times New Roman"/>
                <w:lang w:val="pt-BR"/>
              </w:rPr>
            </w:pPr>
            <w:r>
              <w:rPr>
                <w:rFonts w:ascii="Times New Roman" w:hAnsi="Times New Roman"/>
                <w:lang w:val="pt-BR"/>
              </w:rPr>
              <w:t xml:space="preserve">- Tính góc </w:t>
            </w:r>
            <w:r>
              <w:rPr>
                <w:rFonts w:ascii="Times New Roman" w:hAnsi="Times New Roman"/>
                <w:position w:val="-6"/>
              </w:rPr>
              <w:object w:dxaOrig="564" w:dyaOrig="360">
                <v:shape id="_x0000_i1145" type="#_x0000_t75" style="width:28.2pt;height:18pt" o:ole="" fillcolor="window">
                  <v:imagedata r:id="rId212" o:title=""/>
                </v:shape>
                <o:OLEObject Type="Embed" ProgID="Equation.DSMT4" ShapeID="_x0000_i1145" DrawAspect="Content" ObjectID="_1649344626" r:id="rId213"/>
              </w:object>
            </w:r>
            <w:r>
              <w:rPr>
                <w:rFonts w:ascii="Times New Roman" w:hAnsi="Times New Roman"/>
                <w:lang w:val="pt-BR"/>
              </w:rPr>
              <w:t xml:space="preserve"> và góc </w:t>
            </w:r>
            <w:r>
              <w:rPr>
                <w:rFonts w:ascii="Times New Roman" w:hAnsi="Times New Roman"/>
                <w:position w:val="-6"/>
              </w:rPr>
              <w:object w:dxaOrig="744" w:dyaOrig="360">
                <v:shape id="_x0000_i1146" type="#_x0000_t75" style="width:37.2pt;height:18pt" o:ole="" fillcolor="window">
                  <v:imagedata r:id="rId214" o:title=""/>
                </v:shape>
                <o:OLEObject Type="Embed" ProgID="Equation.DSMT4" ShapeID="_x0000_i1146" DrawAspect="Content" ObjectID="_1649344627" r:id="rId215"/>
              </w:object>
            </w:r>
            <w:r>
              <w:rPr>
                <w:rFonts w:ascii="Times New Roman" w:hAnsi="Times New Roman"/>
                <w:lang w:val="pt-BR"/>
              </w:rPr>
              <w:t>theo số đo của cung bị chắn ?</w:t>
            </w:r>
          </w:p>
          <w:p w:rsidR="0015201A" w:rsidRDefault="0015201A">
            <w:pPr>
              <w:jc w:val="both"/>
              <w:rPr>
                <w:rFonts w:ascii="Times New Roman" w:hAnsi="Times New Roman"/>
                <w:lang w:val="pt-BR"/>
              </w:rPr>
            </w:pPr>
            <w:r>
              <w:rPr>
                <w:rFonts w:ascii="Times New Roman" w:hAnsi="Times New Roman"/>
                <w:lang w:val="pt-BR"/>
              </w:rPr>
              <w:t xml:space="preserve">- Theo giả thiết ta có các cung nào bằng nhau </w:t>
            </w:r>
            <w:r>
              <w:rPr>
                <w:rFonts w:ascii="Times New Roman" w:hAnsi="Times New Roman"/>
                <w:position w:val="-6"/>
              </w:rPr>
              <w:object w:dxaOrig="300" w:dyaOrig="240">
                <v:shape id="_x0000_i1147" type="#_x0000_t75" style="width:15pt;height:12pt" o:ole="">
                  <v:imagedata r:id="rId182" o:title=""/>
                </v:shape>
                <o:OLEObject Type="Embed" ProgID="Equation.DSMT4" ShapeID="_x0000_i1147" DrawAspect="Content" ObjectID="_1649344628" r:id="rId216"/>
              </w:object>
            </w:r>
            <w:r>
              <w:rPr>
                <w:rFonts w:ascii="Times New Roman" w:hAnsi="Times New Roman"/>
                <w:lang w:val="pt-BR"/>
              </w:rPr>
              <w:t xml:space="preserve"> ta có kết luận gì về hai góc </w:t>
            </w:r>
            <w:r>
              <w:rPr>
                <w:rFonts w:ascii="Times New Roman" w:hAnsi="Times New Roman"/>
                <w:position w:val="-6"/>
              </w:rPr>
              <w:object w:dxaOrig="564" w:dyaOrig="360">
                <v:shape id="_x0000_i1148" type="#_x0000_t75" style="width:28.2pt;height:18pt" o:ole="" fillcolor="window">
                  <v:imagedata r:id="rId212" o:title=""/>
                </v:shape>
                <o:OLEObject Type="Embed" ProgID="Equation.DSMT4" ShapeID="_x0000_i1148" DrawAspect="Content" ObjectID="_1649344629" r:id="rId217"/>
              </w:object>
            </w:r>
            <w:r>
              <w:rPr>
                <w:rFonts w:ascii="Times New Roman" w:hAnsi="Times New Roman"/>
                <w:lang w:val="pt-BR"/>
              </w:rPr>
              <w:t xml:space="preserve"> và </w:t>
            </w:r>
            <w:r>
              <w:rPr>
                <w:rFonts w:ascii="Times New Roman" w:hAnsi="Times New Roman"/>
                <w:position w:val="-6"/>
              </w:rPr>
              <w:object w:dxaOrig="744" w:dyaOrig="360">
                <v:shape id="_x0000_i1149" type="#_x0000_t75" style="width:37.2pt;height:18pt" o:ole="" fillcolor="window">
                  <v:imagedata r:id="rId214" o:title=""/>
                </v:shape>
                <o:OLEObject Type="Embed" ProgID="Equation.DSMT4" ShapeID="_x0000_i1149" DrawAspect="Content" ObjectID="_1649344630" r:id="rId218"/>
              </w:object>
            </w:r>
            <w:r>
              <w:rPr>
                <w:rFonts w:ascii="Times New Roman" w:hAnsi="Times New Roman"/>
                <w:lang w:val="pt-BR"/>
              </w:rPr>
              <w:t xml:space="preserve"> ? </w:t>
            </w:r>
          </w:p>
          <w:p w:rsidR="0015201A" w:rsidRDefault="0015201A">
            <w:pPr>
              <w:jc w:val="both"/>
              <w:rPr>
                <w:rFonts w:ascii="Times New Roman" w:hAnsi="Times New Roman"/>
                <w:lang w:val="pt-BR"/>
              </w:rPr>
            </w:pPr>
            <w:r>
              <w:rPr>
                <w:rFonts w:ascii="Times New Roman" w:hAnsi="Times New Roman"/>
                <w:lang w:val="pt-BR"/>
              </w:rPr>
              <w:t>- GV cho HS lên bảng trình bày</w:t>
            </w:r>
          </w:p>
          <w:p w:rsidR="0015201A" w:rsidRDefault="0015201A">
            <w:pPr>
              <w:rPr>
                <w:rFonts w:ascii="Times New Roman" w:hAnsi="Times New Roman"/>
                <w:lang w:val="pt-BR"/>
              </w:rPr>
            </w:pPr>
            <w:r>
              <w:rPr>
                <w:rFonts w:ascii="Times New Roman" w:hAnsi="Times New Roman"/>
                <w:lang w:val="pt-BR"/>
              </w:rPr>
              <w:t>- HS, GV nhận xét, chữa bài</w:t>
            </w:r>
          </w:p>
        </w:tc>
        <w:tc>
          <w:tcPr>
            <w:tcW w:w="6068" w:type="dxa"/>
            <w:gridSpan w:val="2"/>
            <w:tcBorders>
              <w:top w:val="single" w:sz="4" w:space="0" w:color="auto"/>
              <w:left w:val="single" w:sz="4" w:space="0" w:color="auto"/>
              <w:bottom w:val="single" w:sz="4" w:space="0" w:color="auto"/>
              <w:right w:val="single" w:sz="4" w:space="0" w:color="auto"/>
            </w:tcBorders>
            <w:hideMark/>
          </w:tcPr>
          <w:p w:rsidR="0015201A" w:rsidRDefault="0015201A">
            <w:pPr>
              <w:jc w:val="both"/>
              <w:rPr>
                <w:rFonts w:ascii="Times New Roman" w:hAnsi="Times New Roman"/>
                <w:lang w:val="es-ES"/>
              </w:rPr>
            </w:pPr>
            <w:r>
              <w:rPr>
                <w:rFonts w:ascii="Times New Roman" w:hAnsi="Times New Roman"/>
                <w:b/>
                <w:lang w:val="es-ES"/>
              </w:rPr>
              <w:t>GT:</w:t>
            </w:r>
            <w:r>
              <w:rPr>
                <w:rFonts w:ascii="Times New Roman" w:hAnsi="Times New Roman"/>
                <w:lang w:val="es-ES"/>
              </w:rPr>
              <w:t xml:space="preserve"> Cho (O) ;  hai dây AB // CD </w:t>
            </w:r>
          </w:p>
          <w:p w:rsidR="0015201A" w:rsidRDefault="0015201A">
            <w:pPr>
              <w:jc w:val="both"/>
              <w:rPr>
                <w:rFonts w:ascii="Times New Roman" w:hAnsi="Times New Roman"/>
              </w:rPr>
            </w:pPr>
            <w:r>
              <w:rPr>
                <w:rFonts w:ascii="Times New Roman" w:hAnsi="Times New Roman"/>
                <w:lang w:val="es-ES"/>
              </w:rPr>
              <w:t xml:space="preserve">       </w:t>
            </w:r>
            <w:r>
              <w:rPr>
                <w:rFonts w:ascii="Times New Roman" w:hAnsi="Times New Roman"/>
              </w:rPr>
              <w:t xml:space="preserve">AD cắt BC tại I </w:t>
            </w:r>
          </w:p>
          <w:p w:rsidR="0015201A" w:rsidRDefault="0015201A">
            <w:pPr>
              <w:jc w:val="both"/>
              <w:rPr>
                <w:rFonts w:ascii="Times New Roman" w:hAnsi="Times New Roman"/>
              </w:rPr>
            </w:pPr>
            <w:r>
              <w:rPr>
                <w:rFonts w:ascii="Times New Roman" w:hAnsi="Times New Roman"/>
                <w:b/>
              </w:rPr>
              <w:t>KL:</w:t>
            </w:r>
            <w:r>
              <w:rPr>
                <w:rFonts w:ascii="Times New Roman" w:hAnsi="Times New Roman"/>
              </w:rPr>
              <w:t xml:space="preserve">  </w:t>
            </w:r>
            <w:r>
              <w:rPr>
                <w:rFonts w:ascii="Times New Roman" w:hAnsi="Times New Roman"/>
                <w:position w:val="-6"/>
              </w:rPr>
              <w:object w:dxaOrig="1260" w:dyaOrig="360">
                <v:shape id="_x0000_i1150" type="#_x0000_t75" style="width:63pt;height:18pt" o:ole="" fillcolor="window">
                  <v:imagedata r:id="rId219" o:title=""/>
                </v:shape>
                <o:OLEObject Type="Embed" ProgID="Equation.DSMT4" ShapeID="_x0000_i1150" DrawAspect="Content" ObjectID="_1649344631" r:id="rId220"/>
              </w:object>
            </w:r>
          </w:p>
          <w:p w:rsidR="0015201A" w:rsidRDefault="0015201A">
            <w:pPr>
              <w:jc w:val="both"/>
              <w:rPr>
                <w:rFonts w:ascii="Times New Roman" w:hAnsi="Times New Roman"/>
                <w:u w:val="single"/>
              </w:rPr>
            </w:pPr>
            <w:r>
              <w:rPr>
                <w:rFonts w:ascii="Times New Roman" w:hAnsi="Times New Roman"/>
                <w:u w:val="single"/>
              </w:rPr>
              <w:t>Chứng minh:</w:t>
            </w:r>
          </w:p>
          <w:p w:rsidR="0015201A" w:rsidRDefault="0015201A">
            <w:pPr>
              <w:jc w:val="both"/>
              <w:rPr>
                <w:rFonts w:ascii="Times New Roman" w:hAnsi="Times New Roman"/>
              </w:rPr>
            </w:pPr>
            <w:r>
              <w:rPr>
                <w:rFonts w:ascii="Times New Roman" w:hAnsi="Times New Roman"/>
              </w:rPr>
              <w:t xml:space="preserve">Theo giả thiết ta có AB // CD </w:t>
            </w:r>
            <w:r>
              <w:rPr>
                <w:rFonts w:ascii="Times New Roman" w:hAnsi="Times New Roman"/>
                <w:position w:val="-6"/>
              </w:rPr>
              <w:object w:dxaOrig="300" w:dyaOrig="240">
                <v:shape id="_x0000_i1151" type="#_x0000_t75" style="width:15pt;height:12pt" o:ole="">
                  <v:imagedata r:id="rId182" o:title=""/>
                </v:shape>
                <o:OLEObject Type="Embed" ProgID="Equation.DSMT4" ShapeID="_x0000_i1151" DrawAspect="Content" ObjectID="_1649344632" r:id="rId221"/>
              </w:object>
            </w:r>
            <w:r>
              <w:rPr>
                <w:rFonts w:ascii="Times New Roman" w:hAnsi="Times New Roman"/>
              </w:rPr>
              <w:t xml:space="preserve"> </w:t>
            </w:r>
            <w:r>
              <w:rPr>
                <w:rFonts w:ascii="Times New Roman" w:hAnsi="Times New Roman"/>
                <w:position w:val="-6"/>
              </w:rPr>
              <w:object w:dxaOrig="1020" w:dyaOrig="360">
                <v:shape id="_x0000_i1152" type="#_x0000_t75" style="width:51pt;height:18pt" o:ole="" fillcolor="window">
                  <v:imagedata r:id="rId222" o:title=""/>
                </v:shape>
                <o:OLEObject Type="Embed" ProgID="Equation.DSMT4" ShapeID="_x0000_i1152" DrawAspect="Content" ObjectID="_1649344633" r:id="rId223"/>
              </w:object>
            </w:r>
            <w:r>
              <w:rPr>
                <w:rFonts w:ascii="Times New Roman" w:hAnsi="Times New Roman"/>
              </w:rPr>
              <w:t xml:space="preserve"> </w:t>
            </w:r>
          </w:p>
          <w:p w:rsidR="0015201A" w:rsidRDefault="0015201A">
            <w:pPr>
              <w:jc w:val="both"/>
              <w:rPr>
                <w:rFonts w:ascii="Times New Roman" w:hAnsi="Times New Roman"/>
              </w:rPr>
            </w:pPr>
            <w:r>
              <w:rPr>
                <w:rFonts w:ascii="Times New Roman" w:hAnsi="Times New Roman"/>
              </w:rPr>
              <w:t xml:space="preserve">(hai cung chắn giữa hai dây song song thì bằng nhau)  </w:t>
            </w:r>
          </w:p>
          <w:p w:rsidR="0015201A" w:rsidRDefault="0015201A">
            <w:pPr>
              <w:jc w:val="both"/>
              <w:rPr>
                <w:rFonts w:ascii="Times New Roman" w:hAnsi="Times New Roman"/>
                <w:lang w:val="pt-BR"/>
              </w:rPr>
            </w:pPr>
            <w:r>
              <w:rPr>
                <w:rFonts w:ascii="Times New Roman" w:hAnsi="Times New Roman"/>
                <w:lang w:val="pt-BR"/>
              </w:rPr>
              <w:t xml:space="preserve">Ta có:  </w:t>
            </w:r>
            <w:r>
              <w:rPr>
                <w:rFonts w:ascii="Times New Roman" w:hAnsi="Times New Roman"/>
                <w:position w:val="-6"/>
              </w:rPr>
              <w:object w:dxaOrig="480" w:dyaOrig="360">
                <v:shape id="_x0000_i1153" type="#_x0000_t75" style="width:24pt;height:18pt" o:ole="">
                  <v:imagedata r:id="rId224" o:title=""/>
                </v:shape>
                <o:OLEObject Type="Embed" ProgID="Equation.DSMT4" ShapeID="_x0000_i1153" DrawAspect="Content" ObjectID="_1649344634" r:id="rId225"/>
              </w:object>
            </w:r>
            <w:r>
              <w:rPr>
                <w:rFonts w:ascii="Times New Roman" w:hAnsi="Times New Roman"/>
                <w:lang w:val="pt-BR"/>
              </w:rPr>
              <w:t xml:space="preserve"> góc có đỉnh bên trong đường tròn </w:t>
            </w:r>
          </w:p>
          <w:p w:rsidR="0015201A" w:rsidRDefault="0015201A">
            <w:pPr>
              <w:jc w:val="both"/>
              <w:rPr>
                <w:rFonts w:ascii="Times New Roman" w:hAnsi="Times New Roman"/>
                <w:lang w:val="pt-BR"/>
              </w:rPr>
            </w:pPr>
            <w:r>
              <w:rPr>
                <w:rFonts w:ascii="Times New Roman" w:hAnsi="Times New Roman"/>
                <w:lang w:val="pt-BR"/>
              </w:rPr>
              <w:t xml:space="preserve"> </w:t>
            </w:r>
            <w:r>
              <w:rPr>
                <w:rFonts w:ascii="Times New Roman" w:hAnsi="Times New Roman"/>
                <w:position w:val="-6"/>
              </w:rPr>
              <w:object w:dxaOrig="300" w:dyaOrig="240">
                <v:shape id="_x0000_i1154" type="#_x0000_t75" style="width:15pt;height:12pt" o:ole="">
                  <v:imagedata r:id="rId182" o:title=""/>
                </v:shape>
                <o:OLEObject Type="Embed" ProgID="Equation.DSMT4" ShapeID="_x0000_i1154" DrawAspect="Content" ObjectID="_1649344635" r:id="rId226"/>
              </w:object>
            </w:r>
            <w:r>
              <w:rPr>
                <w:rFonts w:ascii="Times New Roman" w:hAnsi="Times New Roman"/>
                <w:lang w:val="pt-BR"/>
              </w:rPr>
              <w:t xml:space="preserve"> </w:t>
            </w:r>
            <w:r>
              <w:rPr>
                <w:rFonts w:ascii="Times New Roman" w:hAnsi="Times New Roman"/>
                <w:position w:val="-24"/>
              </w:rPr>
              <w:object w:dxaOrig="2184" w:dyaOrig="696">
                <v:shape id="_x0000_i1155" type="#_x0000_t75" style="width:109.2pt;height:34.8pt" o:ole="" fillcolor="window">
                  <v:imagedata r:id="rId227" o:title=""/>
                </v:shape>
                <o:OLEObject Type="Embed" ProgID="Equation.DSMT4" ShapeID="_x0000_i1155" DrawAspect="Content" ObjectID="_1649344636" r:id="rId228"/>
              </w:object>
            </w:r>
            <w:r>
              <w:rPr>
                <w:rFonts w:ascii="Times New Roman" w:hAnsi="Times New Roman"/>
                <w:lang w:val="pt-BR"/>
              </w:rPr>
              <w:t xml:space="preserve"> </w:t>
            </w:r>
          </w:p>
          <w:p w:rsidR="0015201A" w:rsidRDefault="0015201A">
            <w:pPr>
              <w:jc w:val="both"/>
              <w:rPr>
                <w:rFonts w:ascii="Times New Roman" w:hAnsi="Times New Roman"/>
                <w:lang w:val="pt-BR"/>
              </w:rPr>
            </w:pPr>
            <w:r>
              <w:rPr>
                <w:rFonts w:ascii="Times New Roman" w:hAnsi="Times New Roman"/>
                <w:position w:val="-6"/>
              </w:rPr>
              <w:object w:dxaOrig="300" w:dyaOrig="240">
                <v:shape id="_x0000_i1156" type="#_x0000_t75" style="width:15pt;height:12pt" o:ole="">
                  <v:imagedata r:id="rId182" o:title=""/>
                </v:shape>
                <o:OLEObject Type="Embed" ProgID="Equation.DSMT4" ShapeID="_x0000_i1156" DrawAspect="Content" ObjectID="_1649344637" r:id="rId229"/>
              </w:object>
            </w:r>
            <w:r>
              <w:rPr>
                <w:rFonts w:ascii="Times New Roman" w:hAnsi="Times New Roman"/>
                <w:position w:val="-24"/>
              </w:rPr>
              <w:object w:dxaOrig="2184" w:dyaOrig="696">
                <v:shape id="_x0000_i1157" type="#_x0000_t75" style="width:109.2pt;height:34.8pt" o:ole="" fillcolor="window">
                  <v:imagedata r:id="rId230" o:title=""/>
                </v:shape>
                <o:OLEObject Type="Embed" ProgID="Equation.DSMT4" ShapeID="_x0000_i1157" DrawAspect="Content" ObjectID="_1649344638" r:id="rId231"/>
              </w:object>
            </w:r>
            <w:r>
              <w:rPr>
                <w:rFonts w:ascii="Times New Roman" w:hAnsi="Times New Roman"/>
                <w:position w:val="-24"/>
              </w:rPr>
              <w:object w:dxaOrig="1944" w:dyaOrig="696">
                <v:shape id="_x0000_i1158" type="#_x0000_t75" style="width:97.2pt;height:34.8pt" o:ole="" fillcolor="window">
                  <v:imagedata r:id="rId232" o:title=""/>
                </v:shape>
                <o:OLEObject Type="Embed" ProgID="Equation.DSMT4" ShapeID="_x0000_i1158" DrawAspect="Content" ObjectID="_1649344639" r:id="rId233"/>
              </w:object>
            </w:r>
            <w:r>
              <w:rPr>
                <w:rFonts w:ascii="Times New Roman" w:hAnsi="Times New Roman"/>
                <w:lang w:val="pt-BR"/>
              </w:rPr>
              <w:t xml:space="preserve">   (1) </w:t>
            </w:r>
          </w:p>
          <w:p w:rsidR="0015201A" w:rsidRDefault="0015201A">
            <w:pPr>
              <w:jc w:val="both"/>
              <w:rPr>
                <w:rFonts w:ascii="Times New Roman" w:hAnsi="Times New Roman"/>
                <w:lang w:val="pt-BR"/>
              </w:rPr>
            </w:pPr>
            <w:r>
              <w:rPr>
                <w:rFonts w:ascii="Times New Roman" w:hAnsi="Times New Roman"/>
                <w:lang w:val="pt-BR"/>
              </w:rPr>
              <w:t xml:space="preserve">Lại có: </w:t>
            </w:r>
            <w:r>
              <w:rPr>
                <w:rFonts w:ascii="Times New Roman" w:hAnsi="Times New Roman"/>
                <w:position w:val="-6"/>
              </w:rPr>
              <w:object w:dxaOrig="1404" w:dyaOrig="360">
                <v:shape id="_x0000_i1159" type="#_x0000_t75" style="width:70.2pt;height:18pt" o:ole="" fillcolor="window">
                  <v:imagedata r:id="rId234" o:title=""/>
                </v:shape>
                <o:OLEObject Type="Embed" ProgID="Equation.DSMT4" ShapeID="_x0000_i1159" DrawAspect="Content" ObjectID="_1649344640" r:id="rId235"/>
              </w:object>
            </w:r>
            <w:r>
              <w:rPr>
                <w:rFonts w:ascii="Times New Roman" w:hAnsi="Times New Roman"/>
                <w:lang w:val="pt-BR"/>
              </w:rPr>
              <w:t xml:space="preserve"> (góc ở tâm chắn cung </w:t>
            </w:r>
            <w:r>
              <w:rPr>
                <w:rFonts w:ascii="Times New Roman" w:hAnsi="Times New Roman"/>
                <w:position w:val="-6"/>
              </w:rPr>
              <w:object w:dxaOrig="396" w:dyaOrig="360">
                <v:shape id="_x0000_i1160" type="#_x0000_t75" style="width:19.8pt;height:18pt" o:ole="">
                  <v:imagedata r:id="rId236" o:title=""/>
                </v:shape>
                <o:OLEObject Type="Embed" ProgID="Equation.DSMT4" ShapeID="_x0000_i1160" DrawAspect="Content" ObjectID="_1649344641" r:id="rId237"/>
              </w:object>
            </w:r>
            <w:r>
              <w:rPr>
                <w:rFonts w:ascii="Times New Roman" w:hAnsi="Times New Roman"/>
                <w:lang w:val="pt-BR"/>
              </w:rPr>
              <w:t>)  (2)</w:t>
            </w:r>
          </w:p>
          <w:p w:rsidR="0015201A" w:rsidRDefault="0015201A">
            <w:pPr>
              <w:jc w:val="both"/>
              <w:rPr>
                <w:rFonts w:ascii="Times New Roman" w:hAnsi="Times New Roman"/>
                <w:lang w:val="pt-BR"/>
              </w:rPr>
            </w:pPr>
            <w:r>
              <w:rPr>
                <w:rFonts w:ascii="Times New Roman" w:hAnsi="Times New Roman"/>
                <w:lang w:val="pt-BR"/>
              </w:rPr>
              <w:t xml:space="preserve">Từ (1) và (2) ta suy ra: </w:t>
            </w:r>
            <w:r>
              <w:rPr>
                <w:rFonts w:ascii="Times New Roman" w:hAnsi="Times New Roman"/>
                <w:position w:val="-6"/>
              </w:rPr>
              <w:object w:dxaOrig="1344" w:dyaOrig="360">
                <v:shape id="_x0000_i1161" type="#_x0000_t75" style="width:67.2pt;height:18pt" o:ole="" fillcolor="window">
                  <v:imagedata r:id="rId238" o:title=""/>
                </v:shape>
                <o:OLEObject Type="Embed" ProgID="Equation.DSMT4" ShapeID="_x0000_i1161" DrawAspect="Content" ObjectID="_1649344642" r:id="rId239"/>
              </w:object>
            </w:r>
            <w:r>
              <w:rPr>
                <w:rFonts w:ascii="Times New Roman" w:hAnsi="Times New Roman"/>
                <w:lang w:val="pt-BR"/>
              </w:rPr>
              <w:t>= sđ</w:t>
            </w:r>
            <w:r>
              <w:rPr>
                <w:rFonts w:ascii="Times New Roman" w:hAnsi="Times New Roman"/>
                <w:position w:val="-6"/>
              </w:rPr>
              <w:object w:dxaOrig="396" w:dyaOrig="360">
                <v:shape id="_x0000_i1162" type="#_x0000_t75" style="width:19.8pt;height:18pt" o:ole="">
                  <v:imagedata r:id="rId240" o:title=""/>
                </v:shape>
                <o:OLEObject Type="Embed" ProgID="Equation.DSMT4" ShapeID="_x0000_i1162" DrawAspect="Content" ObjectID="_1649344643" r:id="rId241"/>
              </w:object>
            </w:r>
            <w:r>
              <w:rPr>
                <w:rFonts w:ascii="Times New Roman" w:hAnsi="Times New Roman"/>
                <w:lang w:val="pt-BR"/>
              </w:rPr>
              <w:t xml:space="preserve">  (Đcpcm)</w:t>
            </w:r>
          </w:p>
        </w:tc>
      </w:tr>
    </w:tbl>
    <w:p w:rsidR="001F022E" w:rsidRDefault="001F022E" w:rsidP="001F022E">
      <w:pPr>
        <w:jc w:val="center"/>
        <w:rPr>
          <w:ins w:id="0" w:author="Quang Hieu" w:date="2010-01-29T12:42:00Z"/>
          <w:rFonts w:ascii="Times New Roman" w:hAnsi="Times New Roman"/>
          <w:lang w:val="pt-BR"/>
        </w:rPr>
      </w:pPr>
      <w:r>
        <w:rPr>
          <w:rFonts w:ascii="Times New Roman" w:hAnsi="Times New Roman"/>
          <w:b/>
          <w:lang w:val="pt-BR"/>
        </w:rPr>
        <w:t>HĐ 3,4. LUYỆN TẬP-VẬN DỤNG.</w:t>
      </w:r>
    </w:p>
    <w:p w:rsidR="001F022E" w:rsidRDefault="001F022E" w:rsidP="001F022E">
      <w:pPr>
        <w:ind w:firstLine="227"/>
        <w:jc w:val="both"/>
        <w:rPr>
          <w:rFonts w:ascii="Times New Roman" w:hAnsi="Times New Roman"/>
          <w:lang w:val="pt-BR"/>
        </w:rPr>
      </w:pPr>
      <w:r>
        <w:rPr>
          <w:rFonts w:ascii="Times New Roman" w:hAnsi="Times New Roman"/>
          <w:lang w:val="pt-BR"/>
        </w:rPr>
        <w:t xml:space="preserve">- Thế nào là góc có đỉnh bên trong và đỉnh ở bên ngoài đường tròn. Chúng phải thỏa mãn những  điều kiện gì ? </w:t>
      </w:r>
    </w:p>
    <w:p w:rsidR="001F022E" w:rsidRDefault="001F022E" w:rsidP="001F022E">
      <w:pPr>
        <w:rPr>
          <w:rFonts w:ascii="Times New Roman" w:hAnsi="Times New Roman"/>
          <w:lang w:val="pt-BR"/>
        </w:rPr>
      </w:pPr>
      <w:r>
        <w:rPr>
          <w:rFonts w:ascii="Times New Roman" w:hAnsi="Times New Roman"/>
          <w:lang w:val="pt-BR"/>
        </w:rPr>
        <w:tab/>
        <w:t>- Giải bài tập trắc nghiệm sau:</w:t>
      </w:r>
    </w:p>
    <w:p w:rsidR="001F022E" w:rsidRDefault="001F022E" w:rsidP="001F022E">
      <w:pPr>
        <w:jc w:val="center"/>
        <w:rPr>
          <w:rFonts w:ascii="Times New Roman" w:hAnsi="Times New Roman"/>
          <w:b/>
        </w:rPr>
      </w:pPr>
      <w:r>
        <w:rPr>
          <w:rFonts w:ascii="Times New Roman" w:hAnsi="Times New Roman"/>
          <w:noProof/>
        </w:rPr>
        <w:drawing>
          <wp:inline distT="0" distB="0" distL="0" distR="0">
            <wp:extent cx="6240780" cy="2682240"/>
            <wp:effectExtent l="0" t="0" r="762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240780" cy="2682240"/>
                    </a:xfrm>
                    <a:prstGeom prst="rect">
                      <a:avLst/>
                    </a:prstGeom>
                    <a:noFill/>
                    <a:ln>
                      <a:noFill/>
                    </a:ln>
                  </pic:spPr>
                </pic:pic>
              </a:graphicData>
            </a:graphic>
          </wp:inline>
        </w:drawing>
      </w:r>
    </w:p>
    <w:p w:rsidR="001F022E" w:rsidRDefault="001F022E" w:rsidP="001F022E">
      <w:pPr>
        <w:jc w:val="center"/>
        <w:rPr>
          <w:rFonts w:ascii="Times New Roman" w:hAnsi="Times New Roman"/>
          <w:b/>
          <w:lang w:val="pt-BR"/>
        </w:rPr>
      </w:pPr>
      <w:r>
        <w:rPr>
          <w:rFonts w:ascii="Times New Roman" w:hAnsi="Times New Roman"/>
          <w:b/>
          <w:lang w:val="pt-BR"/>
        </w:rPr>
        <w:lastRenderedPageBreak/>
        <w:t>HĐ 5. TÌM TÒI, MỞ RỘNG.</w:t>
      </w:r>
    </w:p>
    <w:p w:rsidR="001F022E" w:rsidRDefault="001F022E" w:rsidP="001F022E">
      <w:pPr>
        <w:ind w:firstLine="720"/>
        <w:jc w:val="both"/>
        <w:rPr>
          <w:rFonts w:ascii="Times New Roman" w:hAnsi="Times New Roman"/>
          <w:lang w:val="pt-BR"/>
        </w:rPr>
      </w:pPr>
      <w:r>
        <w:rPr>
          <w:rFonts w:ascii="Times New Roman" w:hAnsi="Times New Roman"/>
          <w:lang w:val="pt-BR"/>
        </w:rPr>
        <w:t xml:space="preserve">- Học thuộc định lý về góc có đỉnh ở bên trong hay ở bên ngoài đường tròn. </w:t>
      </w:r>
    </w:p>
    <w:p w:rsidR="001F022E" w:rsidRDefault="001F022E" w:rsidP="001F022E">
      <w:pPr>
        <w:ind w:firstLine="720"/>
        <w:jc w:val="both"/>
        <w:rPr>
          <w:rFonts w:ascii="Times New Roman" w:hAnsi="Times New Roman"/>
          <w:lang w:val="pt-BR"/>
        </w:rPr>
      </w:pPr>
      <w:r>
        <w:rPr>
          <w:rFonts w:ascii="Times New Roman" w:hAnsi="Times New Roman"/>
          <w:lang w:val="pt-BR"/>
        </w:rPr>
        <w:t>- Chứng minh lại các định lý.</w:t>
      </w:r>
    </w:p>
    <w:p w:rsidR="001F022E" w:rsidRDefault="001F022E" w:rsidP="001F022E">
      <w:pPr>
        <w:ind w:firstLine="720"/>
        <w:jc w:val="both"/>
        <w:rPr>
          <w:rFonts w:ascii="Times New Roman" w:hAnsi="Times New Roman"/>
          <w:lang w:val="pt-BR"/>
        </w:rPr>
      </w:pPr>
      <w:r>
        <w:rPr>
          <w:rFonts w:ascii="Times New Roman" w:hAnsi="Times New Roman"/>
          <w:lang w:val="pt-BR"/>
        </w:rPr>
        <w:t xml:space="preserve">- Giải bài tập trong sgk - 82 (bài tập 37, 38) </w:t>
      </w:r>
    </w:p>
    <w:p w:rsidR="001F022E" w:rsidRDefault="001F022E" w:rsidP="001F022E">
      <w:pPr>
        <w:widowControl w:val="0"/>
        <w:numPr>
          <w:ilvl w:val="0"/>
          <w:numId w:val="5"/>
        </w:numPr>
        <w:tabs>
          <w:tab w:val="left" w:pos="456"/>
        </w:tabs>
        <w:ind w:hanging="720"/>
        <w:jc w:val="both"/>
        <w:rPr>
          <w:rFonts w:ascii="Times New Roman" w:hAnsi="Times New Roman"/>
          <w:lang w:val="vi-VN"/>
        </w:rPr>
      </w:pPr>
      <w:r>
        <w:rPr>
          <w:rFonts w:ascii="Times New Roman" w:hAnsi="Times New Roman"/>
          <w:lang w:val="vi-VN"/>
        </w:rPr>
        <w:t xml:space="preserve">Cho tam giác ABC nội tiếp trong đường tròn (O). Trên các cung nhỏ AB và AC lần lượt lấy các điểm I và K sao cho </w:t>
      </w:r>
      <w:r>
        <w:rPr>
          <w:rFonts w:ascii="Times New Roman" w:hAnsi="Times New Roman"/>
          <w:position w:val="-4"/>
          <w:lang w:val="vi-VN"/>
        </w:rPr>
        <w:object w:dxaOrig="924" w:dyaOrig="360">
          <v:shape id="_x0000_i1163" type="#_x0000_t75" style="width:46.2pt;height:18pt" o:ole="">
            <v:imagedata r:id="rId243" o:title=""/>
          </v:shape>
          <o:OLEObject Type="Embed" ProgID="Equation.DSMT4" ShapeID="_x0000_i1163" DrawAspect="Content" ObjectID="_1649344644" r:id="rId244"/>
        </w:object>
      </w:r>
      <w:r>
        <w:rPr>
          <w:rFonts w:ascii="Times New Roman" w:hAnsi="Times New Roman"/>
          <w:lang w:val="vi-VN"/>
        </w:rPr>
        <w:t>. Dây IK cắt các cạnh AB, AC lần lượt tại D và E.</w:t>
      </w:r>
    </w:p>
    <w:p w:rsidR="001F022E" w:rsidRDefault="001F022E" w:rsidP="001F022E">
      <w:pPr>
        <w:widowControl w:val="0"/>
        <w:tabs>
          <w:tab w:val="left" w:pos="456"/>
        </w:tabs>
        <w:ind w:left="456" w:hanging="456"/>
        <w:jc w:val="both"/>
        <w:rPr>
          <w:rFonts w:ascii="Times New Roman" w:hAnsi="Times New Roman"/>
          <w:lang w:val="vi-VN"/>
        </w:rPr>
      </w:pPr>
      <w:r>
        <w:rPr>
          <w:rFonts w:ascii="Times New Roman" w:hAnsi="Times New Roman"/>
          <w:lang w:val="vi-VN"/>
        </w:rPr>
        <w:tab/>
        <w:t xml:space="preserve">a) Chứng minh rằng </w:t>
      </w:r>
      <w:r>
        <w:rPr>
          <w:rFonts w:ascii="Times New Roman" w:hAnsi="Times New Roman"/>
          <w:position w:val="-6"/>
          <w:lang w:val="vi-VN"/>
        </w:rPr>
        <w:object w:dxaOrig="1296" w:dyaOrig="384">
          <v:shape id="_x0000_i1164" type="#_x0000_t75" style="width:64.8pt;height:19.2pt" o:ole="">
            <v:imagedata r:id="rId245" o:title=""/>
          </v:shape>
          <o:OLEObject Type="Embed" ProgID="Equation.DSMT4" ShapeID="_x0000_i1164" DrawAspect="Content" ObjectID="_1649344645" r:id="rId246"/>
        </w:object>
      </w:r>
      <w:r>
        <w:rPr>
          <w:rFonts w:ascii="Times New Roman" w:hAnsi="Times New Roman"/>
          <w:lang w:val="vi-VN"/>
        </w:rPr>
        <w:t>.</w:t>
      </w:r>
    </w:p>
    <w:p w:rsidR="001F022E" w:rsidRDefault="001F022E" w:rsidP="001F022E">
      <w:pPr>
        <w:widowControl w:val="0"/>
        <w:tabs>
          <w:tab w:val="left" w:pos="456"/>
        </w:tabs>
        <w:ind w:left="456" w:hanging="456"/>
        <w:jc w:val="both"/>
        <w:rPr>
          <w:rFonts w:ascii="Times New Roman" w:hAnsi="Times New Roman"/>
          <w:lang w:val="vi-VN"/>
        </w:rPr>
      </w:pPr>
      <w:r>
        <w:rPr>
          <w:rFonts w:ascii="Times New Roman" w:hAnsi="Times New Roman"/>
          <w:lang w:val="vi-VN"/>
        </w:rPr>
        <w:tab/>
        <w:t xml:space="preserve">b) Tam giác ABC phải có thêm điều kiện gì thì tứ giác DECB là hình thang cân. </w:t>
      </w:r>
    </w:p>
    <w:p w:rsidR="001F022E" w:rsidRDefault="001F022E" w:rsidP="001F022E">
      <w:pPr>
        <w:widowControl w:val="0"/>
        <w:tabs>
          <w:tab w:val="left" w:pos="456"/>
        </w:tabs>
        <w:ind w:left="456" w:hanging="456"/>
        <w:jc w:val="both"/>
        <w:rPr>
          <w:rFonts w:ascii="Times New Roman" w:hAnsi="Times New Roman"/>
          <w:i/>
        </w:rPr>
      </w:pPr>
      <w:r>
        <w:rPr>
          <w:rFonts w:ascii="Times New Roman" w:hAnsi="Times New Roman"/>
          <w:i/>
          <w:lang w:val="vi-VN"/>
        </w:rPr>
        <w:tab/>
        <w:t xml:space="preserve">HD: a) </w:t>
      </w:r>
      <w:r>
        <w:rPr>
          <w:rFonts w:ascii="Times New Roman" w:hAnsi="Times New Roman"/>
          <w:i/>
          <w:position w:val="-24"/>
          <w:lang w:val="vi-VN"/>
        </w:rPr>
        <w:object w:dxaOrig="3420" w:dyaOrig="720">
          <v:shape id="_x0000_i1165" type="#_x0000_t75" style="width:171pt;height:36pt" o:ole="">
            <v:imagedata r:id="rId247" o:title=""/>
          </v:shape>
          <o:OLEObject Type="Embed" ProgID="Equation.DSMT4" ShapeID="_x0000_i1165" DrawAspect="Content" ObjectID="_1649344646" r:id="rId248"/>
        </w:object>
      </w:r>
      <w:r>
        <w:rPr>
          <w:rFonts w:ascii="Times New Roman" w:hAnsi="Times New Roman"/>
          <w:i/>
          <w:lang w:val="vi-VN"/>
        </w:rPr>
        <w:tab/>
        <w:t xml:space="preserve">b) </w:t>
      </w:r>
      <w:r>
        <w:rPr>
          <w:rFonts w:ascii="Times New Roman" w:hAnsi="Times New Roman"/>
          <w:i/>
          <w:position w:val="-6"/>
          <w:lang w:val="vi-VN"/>
        </w:rPr>
        <w:object w:dxaOrig="636" w:dyaOrig="384">
          <v:shape id="_x0000_i1166" type="#_x0000_t75" style="width:31.8pt;height:19.2pt" o:ole="">
            <v:imagedata r:id="rId249" o:title=""/>
          </v:shape>
          <o:OLEObject Type="Embed" ProgID="Equation.DSMT4" ShapeID="_x0000_i1166" DrawAspect="Content" ObjectID="_1649344647" r:id="rId250"/>
        </w:object>
      </w:r>
      <w:r>
        <w:rPr>
          <w:rFonts w:ascii="Times New Roman" w:hAnsi="Times New Roman"/>
          <w:i/>
          <w:lang w:val="vi-VN"/>
        </w:rPr>
        <w:t>.</w:t>
      </w:r>
    </w:p>
    <w:p w:rsidR="00313923" w:rsidRDefault="00313923" w:rsidP="001F022E">
      <w:pPr>
        <w:widowControl w:val="0"/>
        <w:tabs>
          <w:tab w:val="left" w:pos="456"/>
        </w:tabs>
        <w:ind w:left="456" w:hanging="456"/>
        <w:jc w:val="both"/>
        <w:rPr>
          <w:rFonts w:ascii="Times New Roman" w:hAnsi="Times New Roman"/>
          <w:i/>
        </w:rPr>
      </w:pPr>
      <w:r w:rsidRPr="00313923">
        <w:rPr>
          <w:rFonts w:ascii="Times New Roman" w:hAnsi="Times New Roman"/>
          <w:b/>
        </w:rPr>
        <w:t>IV. RÚT KINH NGHIỆM</w:t>
      </w:r>
      <w:r>
        <w:rPr>
          <w:rFonts w:ascii="Times New Roman" w:hAnsi="Times New Roman"/>
          <w:i/>
        </w:rPr>
        <w:t>:</w:t>
      </w:r>
    </w:p>
    <w:p w:rsidR="00313923" w:rsidRPr="00313923" w:rsidRDefault="00313923" w:rsidP="001F022E">
      <w:pPr>
        <w:widowControl w:val="0"/>
        <w:tabs>
          <w:tab w:val="left" w:pos="456"/>
        </w:tabs>
        <w:ind w:left="456" w:hanging="456"/>
        <w:jc w:val="both"/>
        <w:rPr>
          <w:rFonts w:ascii="Times New Roman" w:hAnsi="Times New Roman"/>
          <w:i/>
        </w:rPr>
      </w:pPr>
      <w:r>
        <w:rPr>
          <w:rFonts w:ascii="Times New Roman" w:hAnsi="Times New Roman"/>
          <w:i/>
        </w:rPr>
        <w:t>…………………………………………………………………………………………………………………………………………………………………………………………………</w:t>
      </w:r>
    </w:p>
    <w:p w:rsidR="004359B4" w:rsidRDefault="00B93B61" w:rsidP="00B93B61">
      <w:pPr>
        <w:jc w:val="center"/>
        <w:rPr>
          <w:lang w:val="pt-BR"/>
        </w:rPr>
      </w:pPr>
      <w:r>
        <w:rPr>
          <w:lang w:val="pt-BR"/>
        </w:rPr>
        <w:t>--------------</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DB130D" w:rsidTr="00DB130D">
        <w:tc>
          <w:tcPr>
            <w:tcW w:w="2538" w:type="dxa"/>
            <w:vMerge w:val="restart"/>
            <w:tcBorders>
              <w:top w:val="single" w:sz="4" w:space="0" w:color="auto"/>
              <w:left w:val="single" w:sz="4" w:space="0" w:color="auto"/>
              <w:bottom w:val="single" w:sz="4" w:space="0" w:color="auto"/>
              <w:right w:val="single" w:sz="4" w:space="0" w:color="auto"/>
            </w:tcBorders>
          </w:tcPr>
          <w:p w:rsidR="00DB130D" w:rsidRDefault="00DB130D">
            <w:pPr>
              <w:outlineLvl w:val="0"/>
              <w:rPr>
                <w:rFonts w:ascii="Times New Roman" w:hAnsi="Times New Roman"/>
                <w:b/>
                <w:i/>
                <w:lang w:val="fr-FR"/>
              </w:rPr>
            </w:pPr>
            <w:r>
              <w:rPr>
                <w:rFonts w:ascii="Times New Roman" w:hAnsi="Times New Roman"/>
                <w:b/>
                <w:i/>
                <w:lang w:val="fr-FR"/>
              </w:rPr>
              <w:t xml:space="preserve">Ngày soạn: </w:t>
            </w:r>
          </w:p>
          <w:p w:rsidR="00DB130D" w:rsidRDefault="00DB130D">
            <w:pPr>
              <w:outlineLvl w:val="0"/>
              <w:rPr>
                <w:rFonts w:ascii="Times New Roman" w:hAnsi="Times New Roman"/>
                <w:b/>
                <w:i/>
                <w:lang w:val="fr-FR"/>
              </w:rPr>
            </w:pPr>
            <w:r>
              <w:rPr>
                <w:rFonts w:ascii="Times New Roman" w:hAnsi="Times New Roman"/>
                <w:b/>
                <w:i/>
                <w:lang w:val="fr-FR"/>
              </w:rPr>
              <w:t xml:space="preserve">     /     / 2020</w:t>
            </w:r>
          </w:p>
          <w:p w:rsidR="00DB130D" w:rsidRDefault="00DB130D">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DB130D" w:rsidRDefault="00DB130D">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DB130D" w:rsidRDefault="00DB130D">
            <w:pPr>
              <w:outlineLvl w:val="0"/>
              <w:rPr>
                <w:rFonts w:ascii="Times New Roman" w:hAnsi="Times New Roman"/>
                <w:b/>
                <w:i/>
                <w:lang w:val="fr-FR"/>
              </w:rPr>
            </w:pPr>
            <w:r>
              <w:rPr>
                <w:rFonts w:ascii="Times New Roman" w:hAnsi="Times New Roman"/>
                <w:b/>
                <w:i/>
                <w:lang w:val="fr-FR"/>
              </w:rPr>
              <w:t xml:space="preserve">     /     / 2020</w:t>
            </w:r>
          </w:p>
          <w:p w:rsidR="00DB130D" w:rsidRDefault="00DB130D">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DB130D" w:rsidRDefault="00DB130D">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DB130D" w:rsidRDefault="00DB130D">
            <w:pPr>
              <w:jc w:val="both"/>
              <w:rPr>
                <w:rFonts w:ascii="Times New Roman" w:hAnsi="Times New Roman"/>
                <w:b/>
                <w:i/>
                <w:lang w:val="fr-FR"/>
              </w:rPr>
            </w:pPr>
          </w:p>
        </w:tc>
      </w:tr>
      <w:tr w:rsidR="00DB130D" w:rsidTr="00DB130D">
        <w:tc>
          <w:tcPr>
            <w:tcW w:w="2538" w:type="dxa"/>
            <w:vMerge/>
            <w:tcBorders>
              <w:top w:val="single" w:sz="4" w:space="0" w:color="auto"/>
              <w:left w:val="single" w:sz="4" w:space="0" w:color="auto"/>
              <w:bottom w:val="single" w:sz="4" w:space="0" w:color="auto"/>
              <w:right w:val="single" w:sz="4" w:space="0" w:color="auto"/>
            </w:tcBorders>
            <w:vAlign w:val="center"/>
            <w:hideMark/>
          </w:tcPr>
          <w:p w:rsidR="00DB130D" w:rsidRDefault="00DB130D">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DB130D" w:rsidRDefault="00DB130D">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DB130D" w:rsidRDefault="00DB130D">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DB130D" w:rsidRDefault="00DB130D">
            <w:pPr>
              <w:outlineLvl w:val="0"/>
              <w:rPr>
                <w:rFonts w:ascii="Times New Roman" w:hAnsi="Times New Roman"/>
                <w:b/>
                <w:lang w:val="fr-FR"/>
              </w:rPr>
            </w:pPr>
          </w:p>
        </w:tc>
      </w:tr>
      <w:tr w:rsidR="00DB130D" w:rsidTr="00DB130D">
        <w:tc>
          <w:tcPr>
            <w:tcW w:w="2538" w:type="dxa"/>
            <w:vMerge/>
            <w:tcBorders>
              <w:top w:val="single" w:sz="4" w:space="0" w:color="auto"/>
              <w:left w:val="single" w:sz="4" w:space="0" w:color="auto"/>
              <w:bottom w:val="single" w:sz="4" w:space="0" w:color="auto"/>
              <w:right w:val="single" w:sz="4" w:space="0" w:color="auto"/>
            </w:tcBorders>
            <w:vAlign w:val="center"/>
            <w:hideMark/>
          </w:tcPr>
          <w:p w:rsidR="00DB130D" w:rsidRDefault="00DB130D">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DB130D" w:rsidRDefault="00DB130D">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DB130D" w:rsidRDefault="00DB130D">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DB130D" w:rsidRDefault="00DB130D">
            <w:pPr>
              <w:outlineLvl w:val="0"/>
              <w:rPr>
                <w:rFonts w:ascii="Times New Roman" w:hAnsi="Times New Roman"/>
                <w:b/>
                <w:i/>
                <w:lang w:val="fr-FR"/>
              </w:rPr>
            </w:pPr>
          </w:p>
        </w:tc>
      </w:tr>
    </w:tbl>
    <w:p w:rsidR="00DB130D" w:rsidRDefault="00DB130D" w:rsidP="00DB130D">
      <w:pPr>
        <w:jc w:val="center"/>
        <w:rPr>
          <w:rFonts w:ascii="Times New Roman" w:hAnsi="Times New Roman"/>
          <w:b/>
          <w:bCs/>
          <w:u w:val="single"/>
          <w:lang w:val="fr-FR"/>
        </w:rPr>
      </w:pPr>
    </w:p>
    <w:p w:rsidR="00DB130D" w:rsidRDefault="00313923" w:rsidP="00DB130D">
      <w:pPr>
        <w:jc w:val="center"/>
        <w:outlineLvl w:val="0"/>
        <w:rPr>
          <w:rFonts w:ascii="Times New Roman" w:hAnsi="Times New Roman"/>
          <w:b/>
          <w:u w:val="single"/>
          <w:lang w:val="fr-FR"/>
        </w:rPr>
      </w:pPr>
      <w:r>
        <w:rPr>
          <w:rFonts w:ascii="Times New Roman" w:hAnsi="Times New Roman"/>
          <w:b/>
          <w:bCs/>
          <w:u w:val="single"/>
          <w:lang w:val="vi-VN"/>
        </w:rPr>
        <w:t xml:space="preserve">TIẾT </w:t>
      </w:r>
      <w:r w:rsidRPr="00313923">
        <w:rPr>
          <w:rFonts w:ascii="Times New Roman" w:hAnsi="Times New Roman"/>
          <w:b/>
          <w:bCs/>
          <w:u w:val="single"/>
          <w:lang w:val="fr-FR"/>
        </w:rPr>
        <w:t>2</w:t>
      </w:r>
      <w:r w:rsidR="00DB130D">
        <w:rPr>
          <w:rFonts w:ascii="Times New Roman" w:hAnsi="Times New Roman"/>
          <w:b/>
          <w:bCs/>
          <w:u w:val="single"/>
          <w:lang w:val="vi-VN"/>
        </w:rPr>
        <w:t xml:space="preserve"> </w:t>
      </w:r>
      <w:r w:rsidR="00DB130D">
        <w:rPr>
          <w:rFonts w:ascii="Times New Roman" w:hAnsi="Times New Roman"/>
          <w:b/>
          <w:u w:val="single"/>
          <w:lang w:val="fr-FR"/>
        </w:rPr>
        <w:t xml:space="preserve">: </w:t>
      </w:r>
      <w:r w:rsidR="00DB130D">
        <w:rPr>
          <w:rFonts w:ascii="Times New Roman" w:hAnsi="Times New Roman"/>
          <w:b/>
          <w:lang w:val="fr-FR"/>
        </w:rPr>
        <w:t>BÀI 7. TỨ GIÁC NỘI TIẾP</w:t>
      </w:r>
      <w:r>
        <w:rPr>
          <w:rFonts w:ascii="Times New Roman" w:hAnsi="Times New Roman"/>
          <w:b/>
          <w:lang w:val="fr-FR"/>
        </w:rPr>
        <w:t>, LUYỆN TẬP</w:t>
      </w:r>
    </w:p>
    <w:p w:rsidR="00DB130D" w:rsidRDefault="00DB130D" w:rsidP="00DB130D">
      <w:pPr>
        <w:outlineLvl w:val="0"/>
        <w:rPr>
          <w:rFonts w:ascii="Times New Roman" w:hAnsi="Times New Roman"/>
          <w:b/>
          <w:u w:val="single"/>
          <w:lang w:val="fr-FR"/>
        </w:rPr>
      </w:pPr>
      <w:r>
        <w:rPr>
          <w:rFonts w:ascii="Times New Roman" w:hAnsi="Times New Roman"/>
          <w:b/>
          <w:bCs/>
          <w:lang w:val="fr-FR"/>
        </w:rPr>
        <w:t xml:space="preserve"> </w:t>
      </w:r>
      <w:r>
        <w:rPr>
          <w:rFonts w:ascii="Times New Roman" w:hAnsi="Times New Roman"/>
          <w:b/>
          <w:u w:val="single"/>
          <w:lang w:val="fr-FR"/>
        </w:rPr>
        <w:t xml:space="preserve">I. MỤC TIÊU </w:t>
      </w:r>
    </w:p>
    <w:p w:rsidR="00DB130D" w:rsidRPr="00DB130D" w:rsidRDefault="00DB130D" w:rsidP="00DB130D">
      <w:pPr>
        <w:rPr>
          <w:rFonts w:ascii="Times New Roman" w:hAnsi="Times New Roman"/>
          <w:b/>
          <w:lang w:val="fr-FR"/>
        </w:rPr>
      </w:pPr>
      <w:r w:rsidRPr="00DB130D">
        <w:rPr>
          <w:rFonts w:ascii="Times New Roman" w:hAnsi="Times New Roman"/>
          <w:lang w:val="fr-FR"/>
        </w:rPr>
        <w:t>Học xong tiết này HS cần phải đạt được:</w:t>
      </w:r>
    </w:p>
    <w:p w:rsidR="00DB130D" w:rsidRDefault="00DB130D" w:rsidP="00DB130D">
      <w:pPr>
        <w:numPr>
          <w:ilvl w:val="0"/>
          <w:numId w:val="1"/>
        </w:numPr>
        <w:tabs>
          <w:tab w:val="num" w:pos="280"/>
        </w:tabs>
        <w:ind w:hanging="720"/>
        <w:rPr>
          <w:rFonts w:ascii="Times New Roman" w:hAnsi="Times New Roman"/>
          <w:b/>
        </w:rPr>
      </w:pPr>
      <w:r>
        <w:rPr>
          <w:rFonts w:ascii="Times New Roman" w:hAnsi="Times New Roman"/>
          <w:b/>
        </w:rPr>
        <w:t xml:space="preserve">Kiến thức.  </w:t>
      </w:r>
    </w:p>
    <w:p w:rsidR="00DB130D" w:rsidRDefault="00DB130D" w:rsidP="00DB130D">
      <w:pPr>
        <w:ind w:firstLine="227"/>
        <w:jc w:val="both"/>
        <w:rPr>
          <w:rFonts w:ascii="Times New Roman" w:hAnsi="Times New Roman"/>
          <w:bCs/>
          <w:iCs/>
        </w:rPr>
      </w:pPr>
      <w:r>
        <w:rPr>
          <w:rFonts w:ascii="Times New Roman" w:hAnsi="Times New Roman"/>
          <w:bCs/>
          <w:iCs/>
        </w:rPr>
        <w:t xml:space="preserve">- Học sinh nắm vững định nghĩa tứ giác nội tiếp, tính chất về góc của tứ giác nội tiếp. </w:t>
      </w:r>
    </w:p>
    <w:p w:rsidR="00DB130D" w:rsidRDefault="00DB130D" w:rsidP="00DB130D">
      <w:pPr>
        <w:ind w:firstLine="720"/>
        <w:jc w:val="both"/>
        <w:rPr>
          <w:rFonts w:ascii="Times New Roman" w:hAnsi="Times New Roman"/>
          <w:bCs/>
          <w:iCs/>
        </w:rPr>
      </w:pPr>
      <w:r>
        <w:rPr>
          <w:rFonts w:ascii="Times New Roman" w:hAnsi="Times New Roman"/>
          <w:bCs/>
          <w:iCs/>
        </w:rPr>
        <w:t xml:space="preserve">- Biết rằng có những tứ giác nội tiếp được và có những tứ giác không nội tiếp được bất kỳ đường tròn nào . </w:t>
      </w:r>
    </w:p>
    <w:p w:rsidR="00DB130D" w:rsidRDefault="00DB130D" w:rsidP="00DB130D">
      <w:pPr>
        <w:ind w:firstLine="720"/>
        <w:jc w:val="both"/>
        <w:rPr>
          <w:rFonts w:ascii="Times New Roman" w:hAnsi="Times New Roman"/>
          <w:bCs/>
          <w:iCs/>
        </w:rPr>
      </w:pPr>
      <w:r>
        <w:rPr>
          <w:rFonts w:ascii="Times New Roman" w:hAnsi="Times New Roman"/>
          <w:bCs/>
          <w:iCs/>
        </w:rPr>
        <w:t xml:space="preserve">- Nắm được điều kiện để một tứ giác nội tiếp được (điều kiện ắt có và đủ) </w:t>
      </w:r>
    </w:p>
    <w:p w:rsidR="00DB130D" w:rsidRDefault="00DB130D" w:rsidP="00DB130D">
      <w:pPr>
        <w:ind w:firstLine="720"/>
        <w:jc w:val="both"/>
        <w:rPr>
          <w:rFonts w:ascii="Times New Roman" w:hAnsi="Times New Roman"/>
          <w:bCs/>
          <w:iCs/>
        </w:rPr>
      </w:pPr>
      <w:r>
        <w:rPr>
          <w:rFonts w:ascii="Times New Roman" w:hAnsi="Times New Roman"/>
          <w:bCs/>
          <w:iCs/>
        </w:rPr>
        <w:t>- Sử dụng được tính chất của tứ giác nội tiếp trong bài toán và thực hành.</w:t>
      </w:r>
    </w:p>
    <w:p w:rsidR="00DB130D" w:rsidRDefault="00DB130D" w:rsidP="00DB130D">
      <w:pPr>
        <w:numPr>
          <w:ilvl w:val="0"/>
          <w:numId w:val="1"/>
        </w:numPr>
        <w:tabs>
          <w:tab w:val="num" w:pos="280"/>
        </w:tabs>
        <w:ind w:hanging="720"/>
        <w:rPr>
          <w:rFonts w:ascii="Times New Roman" w:hAnsi="Times New Roman"/>
          <w:b/>
        </w:rPr>
      </w:pPr>
      <w:r>
        <w:rPr>
          <w:rFonts w:ascii="Times New Roman" w:hAnsi="Times New Roman"/>
          <w:b/>
        </w:rPr>
        <w:t xml:space="preserve">Kĩ năng. </w:t>
      </w:r>
    </w:p>
    <w:p w:rsidR="00DB130D" w:rsidRDefault="00DB130D" w:rsidP="00DB130D">
      <w:pPr>
        <w:ind w:firstLine="720"/>
        <w:jc w:val="both"/>
        <w:rPr>
          <w:rFonts w:ascii="Times New Roman" w:hAnsi="Times New Roman"/>
          <w:bCs/>
          <w:iCs/>
        </w:rPr>
      </w:pPr>
      <w:r>
        <w:rPr>
          <w:rFonts w:ascii="Times New Roman" w:hAnsi="Times New Roman"/>
          <w:bCs/>
          <w:iCs/>
        </w:rPr>
        <w:t xml:space="preserve">- Rèn khả năng nhận xét và tư duy lô gíc cho học sinh. </w:t>
      </w:r>
    </w:p>
    <w:p w:rsidR="00DB130D" w:rsidRDefault="00DB130D" w:rsidP="00DB130D">
      <w:pPr>
        <w:numPr>
          <w:ilvl w:val="0"/>
          <w:numId w:val="1"/>
        </w:numPr>
        <w:tabs>
          <w:tab w:val="num" w:pos="280"/>
        </w:tabs>
        <w:ind w:hanging="720"/>
        <w:rPr>
          <w:rFonts w:ascii="Times New Roman" w:hAnsi="Times New Roman"/>
          <w:lang w:val="pt-BR"/>
        </w:rPr>
      </w:pPr>
      <w:r>
        <w:rPr>
          <w:rFonts w:ascii="Times New Roman" w:eastAsia="PMingLiU" w:hAnsi="Times New Roman"/>
          <w:b/>
          <w:lang w:val="pt-BR"/>
        </w:rPr>
        <w:t>Định hướng phát triển</w:t>
      </w:r>
      <w:r>
        <w:rPr>
          <w:rFonts w:ascii="Times New Roman" w:eastAsia="PMingLiU" w:hAnsi="Times New Roman"/>
          <w:lang w:val="pt-BR"/>
        </w:rPr>
        <w:t xml:space="preserve">. </w:t>
      </w:r>
      <w:r>
        <w:rPr>
          <w:rFonts w:ascii="Times New Roman" w:eastAsia="PMingLiU" w:hAnsi="Times New Roman"/>
          <w:sz w:val="24"/>
          <w:szCs w:val="24"/>
          <w:lang w:val="pt-BR"/>
        </w:rPr>
        <w:t>QUA TIẾT LUYỆN TẬP TIẾP TỤC RÈN LUYỆN CHO HS VỀ</w:t>
      </w:r>
      <w:r>
        <w:rPr>
          <w:rFonts w:ascii="Times New Roman" w:hAnsi="Times New Roman"/>
          <w:lang w:val="pt-BR"/>
        </w:rPr>
        <w:t xml:space="preserve">: </w:t>
      </w:r>
    </w:p>
    <w:p w:rsidR="00DB130D" w:rsidRDefault="00DB130D" w:rsidP="00DB130D">
      <w:pPr>
        <w:ind w:left="284"/>
        <w:jc w:val="both"/>
        <w:rPr>
          <w:rFonts w:ascii="Times New Roman" w:eastAsia="PMingLiU" w:hAnsi="Times New Roman"/>
          <w:lang w:val="pt-BR"/>
        </w:rPr>
      </w:pPr>
      <w:r>
        <w:rPr>
          <w:rFonts w:ascii="Times New Roman" w:eastAsia="PMingLiU" w:hAnsi="Times New Roman"/>
          <w:lang w:val="pt-BR"/>
        </w:rPr>
        <w:t>+ Năng lực kiến thức và kĩ năng toán học;- Năng lực phát hiện và giải quyết vấn đề;</w:t>
      </w:r>
    </w:p>
    <w:p w:rsidR="00DB130D" w:rsidRDefault="00DB130D" w:rsidP="00DB130D">
      <w:pPr>
        <w:ind w:firstLine="284"/>
        <w:jc w:val="both"/>
        <w:rPr>
          <w:rFonts w:ascii="Times New Roman" w:hAnsi="Times New Roman"/>
          <w:lang w:val="pt-BR"/>
        </w:rPr>
      </w:pPr>
      <w:r>
        <w:rPr>
          <w:rFonts w:ascii="Times New Roman" w:eastAsia="PMingLiU" w:hAnsi="Times New Roman"/>
          <w:lang w:val="pt-BR"/>
        </w:rPr>
        <w:t xml:space="preserve">- Năng lực tư duy; - Năng lực giao tiếp; - Năng lực sử dụng các công cụ, phương tiện học toán. </w:t>
      </w:r>
    </w:p>
    <w:p w:rsidR="00DB130D" w:rsidRDefault="00DB130D" w:rsidP="00DB130D">
      <w:pPr>
        <w:ind w:firstLine="227"/>
        <w:jc w:val="both"/>
        <w:rPr>
          <w:rFonts w:ascii="Times New Roman" w:hAnsi="Times New Roman"/>
          <w:lang w:val="pt-BR"/>
        </w:rPr>
      </w:pPr>
      <w:r>
        <w:rPr>
          <w:rFonts w:ascii="Times New Roman" w:eastAsia="PMingLiU" w:hAnsi="Times New Roman"/>
          <w:lang w:val="pt-BR"/>
        </w:rPr>
        <w:t>+ Khắc sâu thêm các phẩm chất như: - Trung thực, tự trọng; - Tự lập, tự tin, tự chủ và có tinh thần vượt khó.</w:t>
      </w:r>
    </w:p>
    <w:p w:rsidR="00DB130D" w:rsidRDefault="00DB130D" w:rsidP="00DB130D">
      <w:pPr>
        <w:ind w:left="720"/>
        <w:rPr>
          <w:rFonts w:ascii="Times New Roman" w:hAnsi="Times New Roman"/>
          <w:lang w:val="pt-BR"/>
        </w:rPr>
      </w:pPr>
    </w:p>
    <w:p w:rsidR="00DB130D" w:rsidRDefault="00DB130D" w:rsidP="00DB130D">
      <w:pPr>
        <w:rPr>
          <w:rFonts w:ascii="Times New Roman" w:hAnsi="Times New Roman"/>
          <w:b/>
          <w:lang w:val="pt-BR"/>
        </w:rPr>
      </w:pPr>
      <w:r>
        <w:rPr>
          <w:rFonts w:ascii="Times New Roman" w:hAnsi="Times New Roman"/>
          <w:b/>
          <w:lang w:val="pt-BR"/>
        </w:rPr>
        <w:t>B/ Chuẩn bị của thầy và trò.</w:t>
      </w:r>
    </w:p>
    <w:tbl>
      <w:tblPr>
        <w:tblW w:w="0" w:type="auto"/>
        <w:tblLook w:val="01E0" w:firstRow="1" w:lastRow="1" w:firstColumn="1" w:lastColumn="1" w:noHBand="0" w:noVBand="0"/>
      </w:tblPr>
      <w:tblGrid>
        <w:gridCol w:w="954"/>
        <w:gridCol w:w="8901"/>
      </w:tblGrid>
      <w:tr w:rsidR="00DB130D" w:rsidTr="00DB130D">
        <w:tc>
          <w:tcPr>
            <w:tcW w:w="959" w:type="dxa"/>
            <w:vAlign w:val="center"/>
            <w:hideMark/>
          </w:tcPr>
          <w:p w:rsidR="00DB130D" w:rsidRDefault="00DB130D">
            <w:pPr>
              <w:jc w:val="center"/>
              <w:rPr>
                <w:rFonts w:ascii="Times New Roman" w:hAnsi="Times New Roman"/>
              </w:rPr>
            </w:pPr>
            <w:r>
              <w:rPr>
                <w:rFonts w:ascii="Times New Roman" w:hAnsi="Times New Roman"/>
              </w:rPr>
              <w:t>- GV:</w:t>
            </w:r>
          </w:p>
        </w:tc>
        <w:tc>
          <w:tcPr>
            <w:tcW w:w="9060" w:type="dxa"/>
            <w:hideMark/>
          </w:tcPr>
          <w:p w:rsidR="00DB130D" w:rsidRDefault="00DB130D">
            <w:pPr>
              <w:rPr>
                <w:rFonts w:ascii="Times New Roman" w:hAnsi="Times New Roman"/>
              </w:rPr>
            </w:pPr>
            <w:r>
              <w:rPr>
                <w:rFonts w:ascii="Times New Roman" w:hAnsi="Times New Roman"/>
              </w:rPr>
              <w:t>- Máy chiếu đa năng, GA ĐT, thước, compa, êke, phấn màu.</w:t>
            </w:r>
          </w:p>
          <w:p w:rsidR="00DB130D" w:rsidRDefault="00DB130D">
            <w:pPr>
              <w:rPr>
                <w:rFonts w:ascii="Times New Roman" w:hAnsi="Times New Roman"/>
              </w:rPr>
            </w:pPr>
            <w:r>
              <w:rPr>
                <w:rFonts w:ascii="Times New Roman" w:hAnsi="Times New Roman"/>
              </w:rPr>
              <w:t>- PPDH: Dạy học nêu và giải quyết vấn đề.</w:t>
            </w:r>
          </w:p>
          <w:p w:rsidR="00DB130D" w:rsidRDefault="00DB130D">
            <w:pPr>
              <w:rPr>
                <w:rFonts w:ascii="Times New Roman" w:hAnsi="Times New Roman"/>
              </w:rPr>
            </w:pPr>
            <w:r>
              <w:rPr>
                <w:rFonts w:ascii="Times New Roman" w:hAnsi="Times New Roman"/>
              </w:rPr>
              <w:t>- Kỹ thuật DH: Kỹ thuật đặt câu hỏi, Sơ đồ tư duy, Lắng nghe và phản hồi tích cực.</w:t>
            </w:r>
          </w:p>
        </w:tc>
      </w:tr>
      <w:tr w:rsidR="00DB130D" w:rsidTr="00DB130D">
        <w:tc>
          <w:tcPr>
            <w:tcW w:w="959" w:type="dxa"/>
            <w:hideMark/>
          </w:tcPr>
          <w:p w:rsidR="00DB130D" w:rsidRDefault="00DB130D">
            <w:pPr>
              <w:jc w:val="right"/>
              <w:rPr>
                <w:rFonts w:ascii="Times New Roman" w:hAnsi="Times New Roman"/>
              </w:rPr>
            </w:pPr>
            <w:r>
              <w:rPr>
                <w:rFonts w:ascii="Times New Roman" w:hAnsi="Times New Roman"/>
              </w:rPr>
              <w:lastRenderedPageBreak/>
              <w:t>- HS:</w:t>
            </w:r>
          </w:p>
        </w:tc>
        <w:tc>
          <w:tcPr>
            <w:tcW w:w="9060" w:type="dxa"/>
            <w:hideMark/>
          </w:tcPr>
          <w:p w:rsidR="00DB130D" w:rsidRDefault="00DB130D">
            <w:pPr>
              <w:rPr>
                <w:rFonts w:ascii="Times New Roman" w:hAnsi="Times New Roman"/>
              </w:rPr>
            </w:pPr>
            <w:r>
              <w:rPr>
                <w:rFonts w:ascii="Times New Roman" w:hAnsi="Times New Roman"/>
              </w:rPr>
              <w:t>Thước, compa, êke</w:t>
            </w:r>
          </w:p>
        </w:tc>
      </w:tr>
    </w:tbl>
    <w:p w:rsidR="00DB130D" w:rsidRDefault="00DB130D" w:rsidP="00DB130D">
      <w:pPr>
        <w:rPr>
          <w:rFonts w:ascii="Times New Roman" w:hAnsi="Times New Roman"/>
        </w:rPr>
      </w:pPr>
      <w:r>
        <w:rPr>
          <w:rFonts w:ascii="Times New Roman" w:hAnsi="Times New Roman"/>
          <w:b/>
        </w:rPr>
        <w:t xml:space="preserve">C/ </w:t>
      </w:r>
      <w:r>
        <w:rPr>
          <w:rFonts w:ascii="Times New Roman" w:hAnsi="Times New Roman"/>
          <w:b/>
          <w:lang w:val="nl-NL"/>
        </w:rPr>
        <w:t xml:space="preserve">TỔ CHỨC CÁC HOAT ĐỘNG DẠY HỌC </w:t>
      </w:r>
    </w:p>
    <w:p w:rsidR="00DB130D" w:rsidRDefault="00DB130D" w:rsidP="00DB130D">
      <w:pPr>
        <w:jc w:val="center"/>
        <w:rPr>
          <w:rFonts w:ascii="Times New Roman" w:hAnsi="Times New Roman"/>
          <w:b/>
        </w:rPr>
      </w:pPr>
      <w:r>
        <w:rPr>
          <w:rFonts w:ascii="Times New Roman" w:hAnsi="Times New Roman"/>
          <w:b/>
        </w:rPr>
        <w:t>HĐ 1. KHỞI ĐỘNG.</w:t>
      </w:r>
      <w:r>
        <w:rPr>
          <w:rFonts w:ascii="Times New Roman" w:hAnsi="Times New Roman"/>
          <w:b/>
        </w:rPr>
        <w:tab/>
      </w:r>
    </w:p>
    <w:tbl>
      <w:tblPr>
        <w:tblW w:w="0" w:type="auto"/>
        <w:tblLook w:val="01E0" w:firstRow="1" w:lastRow="1" w:firstColumn="1" w:lastColumn="1" w:noHBand="0" w:noVBand="0"/>
      </w:tblPr>
      <w:tblGrid>
        <w:gridCol w:w="3737"/>
        <w:gridCol w:w="6118"/>
      </w:tblGrid>
      <w:tr w:rsidR="00DB130D" w:rsidRPr="00313923" w:rsidTr="00DB130D">
        <w:tc>
          <w:tcPr>
            <w:tcW w:w="3794" w:type="dxa"/>
            <w:hideMark/>
          </w:tcPr>
          <w:p w:rsidR="00DB130D" w:rsidRDefault="00DB130D">
            <w:pPr>
              <w:rPr>
                <w:rFonts w:ascii="Times New Roman" w:hAnsi="Times New Roman"/>
              </w:rPr>
            </w:pPr>
            <w:r>
              <w:rPr>
                <w:rFonts w:ascii="Times New Roman" w:hAnsi="Times New Roman"/>
              </w:rPr>
              <w:t>HS HĐ cá nhân=&gt;cặp đôi=&gt;nhóm theo bàn và trả lời:</w:t>
            </w:r>
          </w:p>
        </w:tc>
        <w:tc>
          <w:tcPr>
            <w:tcW w:w="6253" w:type="dxa"/>
            <w:hideMark/>
          </w:tcPr>
          <w:p w:rsidR="00DB130D" w:rsidRDefault="00DB130D">
            <w:pPr>
              <w:jc w:val="both"/>
              <w:rPr>
                <w:rFonts w:ascii="Times New Roman" w:hAnsi="Times New Roman"/>
                <w:lang w:val="pt-BR"/>
              </w:rPr>
            </w:pPr>
            <w:r>
              <w:rPr>
                <w:rFonts w:ascii="Times New Roman" w:hAnsi="Times New Roman"/>
                <w:lang w:val="pt-BR"/>
              </w:rPr>
              <w:t xml:space="preserve">Thế nào là tam giác nội tiếp một đường tròn ? Vẽ một tam giác nội tiếp đường tròn. </w:t>
            </w:r>
          </w:p>
        </w:tc>
      </w:tr>
      <w:tr w:rsidR="00DB130D" w:rsidRPr="00313923" w:rsidTr="00DB130D">
        <w:tc>
          <w:tcPr>
            <w:tcW w:w="10047" w:type="dxa"/>
            <w:gridSpan w:val="2"/>
            <w:hideMark/>
          </w:tcPr>
          <w:p w:rsidR="00DB130D" w:rsidRPr="00DB130D" w:rsidRDefault="00DB130D">
            <w:pPr>
              <w:jc w:val="both"/>
              <w:rPr>
                <w:rFonts w:ascii="Times New Roman" w:hAnsi="Times New Roman"/>
                <w:lang w:val="pt-BR"/>
              </w:rPr>
            </w:pPr>
            <w:r>
              <w:rPr>
                <w:rFonts w:ascii="Times New Roman" w:hAnsi="Times New Roman"/>
                <w:lang w:val="pt-BR"/>
              </w:rPr>
              <w:t xml:space="preserve">- ĐVĐ: Ta luôn vẽ được một đường tròn đi qua các đỉnh của một tam giác. </w:t>
            </w:r>
            <w:r w:rsidRPr="00DB130D">
              <w:rPr>
                <w:rFonts w:ascii="Times New Roman" w:hAnsi="Times New Roman"/>
                <w:lang w:val="pt-BR"/>
              </w:rPr>
              <w:t>Phải chăng ta cũng làm được đối với một tứ giác ?</w:t>
            </w:r>
          </w:p>
        </w:tc>
      </w:tr>
    </w:tbl>
    <w:p w:rsidR="00DB130D" w:rsidRPr="00DB130D" w:rsidRDefault="00DB130D" w:rsidP="00DB130D">
      <w:pPr>
        <w:jc w:val="center"/>
        <w:rPr>
          <w:rFonts w:ascii="Times New Roman" w:hAnsi="Times New Roman"/>
          <w:b/>
          <w:lang w:val="pt-BR"/>
        </w:rPr>
      </w:pPr>
      <w:r w:rsidRPr="00DB130D">
        <w:rPr>
          <w:rFonts w:ascii="Times New Roman" w:hAnsi="Times New Roman"/>
          <w:b/>
          <w:lang w:val="pt-BR"/>
        </w:rPr>
        <w:t>HĐ 2. HÌNH THÀNH KIẾN THỨC.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gridCol w:w="5145"/>
      </w:tblGrid>
      <w:tr w:rsidR="00DB130D" w:rsidTr="00DB130D">
        <w:trPr>
          <w:trHeight w:val="389"/>
        </w:trPr>
        <w:tc>
          <w:tcPr>
            <w:tcW w:w="4682" w:type="dxa"/>
            <w:tcBorders>
              <w:top w:val="single" w:sz="4" w:space="0" w:color="auto"/>
              <w:left w:val="single" w:sz="4" w:space="0" w:color="auto"/>
              <w:bottom w:val="single" w:sz="4" w:space="0" w:color="auto"/>
              <w:right w:val="single" w:sz="4" w:space="0" w:color="auto"/>
            </w:tcBorders>
            <w:hideMark/>
          </w:tcPr>
          <w:p w:rsidR="00DB130D" w:rsidRPr="00DB130D" w:rsidRDefault="00DB130D">
            <w:pPr>
              <w:jc w:val="center"/>
              <w:rPr>
                <w:rFonts w:ascii="Times New Roman" w:hAnsi="Times New Roman"/>
                <w:b/>
                <w:sz w:val="26"/>
                <w:szCs w:val="26"/>
                <w:lang w:val="pt-BR"/>
              </w:rPr>
            </w:pPr>
            <w:r w:rsidRPr="00DB130D">
              <w:rPr>
                <w:rFonts w:ascii="Times New Roman" w:hAnsi="Times New Roman"/>
                <w:b/>
                <w:szCs w:val="26"/>
                <w:lang w:val="pt-BR"/>
              </w:rPr>
              <w:t>Hoạt động của GV và HS</w:t>
            </w:r>
          </w:p>
        </w:tc>
        <w:tc>
          <w:tcPr>
            <w:tcW w:w="5243" w:type="dxa"/>
            <w:tcBorders>
              <w:top w:val="single" w:sz="4" w:space="0" w:color="auto"/>
              <w:left w:val="single" w:sz="4" w:space="0" w:color="auto"/>
              <w:bottom w:val="single" w:sz="4" w:space="0" w:color="auto"/>
              <w:right w:val="single" w:sz="4" w:space="0" w:color="auto"/>
            </w:tcBorders>
            <w:hideMark/>
          </w:tcPr>
          <w:p w:rsidR="00DB130D" w:rsidRDefault="00DB130D">
            <w:pPr>
              <w:jc w:val="center"/>
              <w:rPr>
                <w:rFonts w:ascii="Times New Roman" w:hAnsi="Times New Roman"/>
                <w:b/>
                <w:sz w:val="26"/>
                <w:szCs w:val="26"/>
              </w:rPr>
            </w:pPr>
            <w:r>
              <w:rPr>
                <w:rFonts w:ascii="Times New Roman" w:hAnsi="Times New Roman"/>
                <w:b/>
                <w:szCs w:val="26"/>
              </w:rPr>
              <w:t>Nội dung</w:t>
            </w:r>
          </w:p>
        </w:tc>
      </w:tr>
      <w:tr w:rsidR="00DB130D" w:rsidTr="00DB130D">
        <w:trPr>
          <w:trHeight w:val="389"/>
        </w:trPr>
        <w:tc>
          <w:tcPr>
            <w:tcW w:w="9925" w:type="dxa"/>
            <w:gridSpan w:val="2"/>
            <w:tcBorders>
              <w:top w:val="single" w:sz="4" w:space="0" w:color="auto"/>
              <w:left w:val="single" w:sz="4" w:space="0" w:color="auto"/>
              <w:bottom w:val="single" w:sz="4" w:space="0" w:color="auto"/>
              <w:right w:val="single" w:sz="4" w:space="0" w:color="auto"/>
            </w:tcBorders>
            <w:hideMark/>
          </w:tcPr>
          <w:p w:rsidR="00DB130D" w:rsidRDefault="00DB130D">
            <w:pPr>
              <w:ind w:left="360"/>
              <w:jc w:val="center"/>
              <w:rPr>
                <w:rFonts w:ascii="Times New Roman" w:hAnsi="Times New Roman"/>
                <w:b/>
                <w:sz w:val="26"/>
                <w:szCs w:val="26"/>
              </w:rPr>
            </w:pPr>
            <w:r>
              <w:rPr>
                <w:rFonts w:ascii="Times New Roman" w:hAnsi="Times New Roman"/>
                <w:b/>
                <w:sz w:val="26"/>
                <w:szCs w:val="26"/>
              </w:rPr>
              <w:t>GV tổ chức HS hoạt động cá nhân, cặp đôi, thảo luận nhóm theo từng bàn: Nghiên cứu thông tin và trả lời các câu hỏi trong SGK để hiểu được:</w:t>
            </w:r>
          </w:p>
          <w:p w:rsidR="00DB130D" w:rsidRDefault="00DB130D">
            <w:pPr>
              <w:ind w:left="360"/>
              <w:jc w:val="center"/>
              <w:rPr>
                <w:rFonts w:ascii="Times New Roman" w:hAnsi="Times New Roman"/>
                <w:b/>
                <w:sz w:val="26"/>
                <w:szCs w:val="26"/>
              </w:rPr>
            </w:pPr>
            <w:r>
              <w:rPr>
                <w:rFonts w:ascii="Times New Roman" w:hAnsi="Times New Roman"/>
                <w:b/>
                <w:sz w:val="26"/>
                <w:szCs w:val="26"/>
              </w:rPr>
              <w:t>1. Khái niệm tứ giác nội tiếp.</w:t>
            </w:r>
          </w:p>
        </w:tc>
      </w:tr>
      <w:tr w:rsidR="00DB130D" w:rsidRPr="00313923" w:rsidTr="00DB130D">
        <w:trPr>
          <w:trHeight w:val="284"/>
        </w:trPr>
        <w:tc>
          <w:tcPr>
            <w:tcW w:w="4682" w:type="dxa"/>
            <w:tcBorders>
              <w:top w:val="single" w:sz="4" w:space="0" w:color="auto"/>
              <w:left w:val="single" w:sz="4" w:space="0" w:color="auto"/>
              <w:bottom w:val="single" w:sz="4" w:space="0" w:color="auto"/>
              <w:right w:val="single" w:sz="4" w:space="0" w:color="auto"/>
            </w:tcBorders>
          </w:tcPr>
          <w:p w:rsidR="00DB130D" w:rsidRDefault="00DB130D">
            <w:pPr>
              <w:jc w:val="both"/>
              <w:rPr>
                <w:rFonts w:ascii="Times New Roman" w:hAnsi="Times New Roman"/>
                <w:bCs/>
              </w:rPr>
            </w:pPr>
            <w:r>
              <w:rPr>
                <w:rFonts w:ascii="Times New Roman" w:hAnsi="Times New Roman"/>
                <w:bCs/>
              </w:rPr>
              <w:t xml:space="preserve">- GV yêu cầu học sinh thực hiện </w:t>
            </w:r>
            <w:r>
              <w:rPr>
                <w:rFonts w:ascii="Times New Roman" w:hAnsi="Times New Roman"/>
                <w:bCs/>
                <w:position w:val="-10"/>
              </w:rPr>
              <w:object w:dxaOrig="384" w:dyaOrig="384">
                <v:shape id="_x0000_i1167" type="#_x0000_t75" style="width:19.2pt;height:19.2pt" o:ole="">
                  <v:imagedata r:id="rId251" o:title=""/>
                </v:shape>
                <o:OLEObject Type="Embed" ProgID="Equation.DSMT4" ShapeID="_x0000_i1167" DrawAspect="Content" ObjectID="_1649344648" r:id="rId252"/>
              </w:object>
            </w:r>
            <w:r>
              <w:rPr>
                <w:rFonts w:ascii="Times New Roman" w:hAnsi="Times New Roman"/>
                <w:bCs/>
              </w:rPr>
              <w:t xml:space="preserve"> (sgk) sau đó nhận xét về hai đường tròn đó. </w:t>
            </w:r>
          </w:p>
          <w:p w:rsidR="00DB130D" w:rsidRDefault="00DB130D">
            <w:pPr>
              <w:jc w:val="both"/>
              <w:rPr>
                <w:rFonts w:ascii="Times New Roman" w:hAnsi="Times New Roman"/>
                <w:bCs/>
              </w:rPr>
            </w:pPr>
          </w:p>
          <w:p w:rsidR="00DB130D" w:rsidRDefault="00DB130D">
            <w:pPr>
              <w:jc w:val="both"/>
              <w:rPr>
                <w:rFonts w:ascii="Times New Roman" w:hAnsi="Times New Roman"/>
                <w:bCs/>
                <w:lang w:val="pt-BR"/>
              </w:rPr>
            </w:pPr>
            <w:r>
              <w:rPr>
                <w:rFonts w:ascii="Times New Roman" w:hAnsi="Times New Roman"/>
                <w:bCs/>
                <w:lang w:val="pt-BR"/>
              </w:rPr>
              <w:t xml:space="preserve">? Đường tròn (O) và (I) có đặc điểm gì khác nhau so với các đỉnh của tứ giác bên trong . </w:t>
            </w:r>
          </w:p>
          <w:p w:rsidR="00DB130D" w:rsidRDefault="00DB130D">
            <w:pPr>
              <w:jc w:val="both"/>
              <w:rPr>
                <w:rFonts w:ascii="Times New Roman" w:hAnsi="Times New Roman"/>
                <w:bCs/>
                <w:lang w:val="pt-BR"/>
              </w:rPr>
            </w:pPr>
          </w:p>
          <w:p w:rsidR="00DB130D" w:rsidRDefault="00DB130D">
            <w:pPr>
              <w:jc w:val="both"/>
              <w:rPr>
                <w:rFonts w:ascii="Times New Roman" w:hAnsi="Times New Roman"/>
                <w:bCs/>
                <w:lang w:val="pt-BR"/>
              </w:rPr>
            </w:pPr>
            <w:r>
              <w:rPr>
                <w:rFonts w:ascii="Times New Roman" w:hAnsi="Times New Roman"/>
                <w:bCs/>
                <w:lang w:val="pt-BR"/>
              </w:rPr>
              <w:t xml:space="preserve">- GV gọi học sinh phát biểu định nghĩa và chốt lại khái niệm trong sgk. </w:t>
            </w:r>
          </w:p>
          <w:p w:rsidR="00DB130D" w:rsidRDefault="00DB130D">
            <w:pPr>
              <w:jc w:val="both"/>
              <w:rPr>
                <w:rFonts w:ascii="Times New Roman" w:hAnsi="Times New Roman"/>
                <w:bCs/>
                <w:lang w:val="pt-BR"/>
              </w:rPr>
            </w:pPr>
            <w:r>
              <w:rPr>
                <w:rFonts w:ascii="Times New Roman" w:hAnsi="Times New Roman"/>
                <w:bCs/>
                <w:lang w:val="pt-BR"/>
              </w:rPr>
              <w:t>- GV chiếu hình 43, 44 (sgk) sau đó lấy ví dụ minh hoạ lại định nghĩa.</w:t>
            </w:r>
          </w:p>
        </w:tc>
        <w:tc>
          <w:tcPr>
            <w:tcW w:w="5243" w:type="dxa"/>
            <w:tcBorders>
              <w:top w:val="single" w:sz="4" w:space="0" w:color="auto"/>
              <w:left w:val="single" w:sz="4" w:space="0" w:color="auto"/>
              <w:bottom w:val="single" w:sz="4" w:space="0" w:color="auto"/>
              <w:right w:val="single" w:sz="4" w:space="0" w:color="auto"/>
            </w:tcBorders>
          </w:tcPr>
          <w:p w:rsidR="00DB130D" w:rsidRDefault="00DB130D">
            <w:pPr>
              <w:jc w:val="both"/>
              <w:rPr>
                <w:rFonts w:ascii="Times New Roman" w:hAnsi="Times New Roman"/>
                <w:bCs/>
                <w:lang w:val="pt-BR"/>
              </w:rPr>
            </w:pPr>
            <w:r>
              <w:rPr>
                <w:rFonts w:ascii="Times New Roman" w:hAnsi="Times New Roman"/>
                <w:bCs/>
                <w:position w:val="-10"/>
              </w:rPr>
              <w:object w:dxaOrig="384" w:dyaOrig="384">
                <v:shape id="_x0000_i1168" type="#_x0000_t75" style="width:19.2pt;height:19.2pt" o:ole="">
                  <v:imagedata r:id="rId251" o:title=""/>
                </v:shape>
                <o:OLEObject Type="Embed" ProgID="Equation.DSMT4" ShapeID="_x0000_i1168" DrawAspect="Content" ObjectID="_1649344649" r:id="rId253"/>
              </w:object>
            </w:r>
            <w:r>
              <w:rPr>
                <w:rFonts w:ascii="Times New Roman" w:hAnsi="Times New Roman"/>
                <w:bCs/>
                <w:lang w:val="pt-BR"/>
              </w:rPr>
              <w:t xml:space="preserve"> ( sgk )</w:t>
            </w:r>
          </w:p>
          <w:p w:rsidR="00DB130D" w:rsidRDefault="00DB130D">
            <w:pPr>
              <w:jc w:val="both"/>
              <w:rPr>
                <w:rFonts w:ascii="Times New Roman" w:hAnsi="Times New Roman"/>
                <w:bCs/>
                <w:lang w:val="pt-BR"/>
              </w:rPr>
            </w:pPr>
            <w:r>
              <w:rPr>
                <w:noProof/>
              </w:rPr>
              <w:drawing>
                <wp:anchor distT="0" distB="0" distL="114300" distR="114300" simplePos="0" relativeHeight="251652096" behindDoc="0" locked="0" layoutInCell="1" allowOverlap="1">
                  <wp:simplePos x="0" y="0"/>
                  <wp:positionH relativeFrom="column">
                    <wp:posOffset>1977390</wp:posOffset>
                  </wp:positionH>
                  <wp:positionV relativeFrom="paragraph">
                    <wp:posOffset>354965</wp:posOffset>
                  </wp:positionV>
                  <wp:extent cx="1193165" cy="122364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193165" cy="12236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Cs/>
                <w:lang w:val="pt-BR"/>
              </w:rPr>
              <w:t xml:space="preserve">Tứ giác ABCD có: 4 đỉnh A , B , C , D </w:t>
            </w:r>
            <w:r>
              <w:rPr>
                <w:rFonts w:ascii="Times New Roman" w:hAnsi="Times New Roman"/>
                <w:bCs/>
              </w:rPr>
              <w:sym w:font="Symbol" w:char="F0CE"/>
            </w:r>
            <w:r>
              <w:rPr>
                <w:rFonts w:ascii="Times New Roman" w:hAnsi="Times New Roman"/>
                <w:bCs/>
                <w:lang w:val="pt-BR"/>
              </w:rPr>
              <w:t xml:space="preserve"> (O) </w:t>
            </w:r>
            <w:r>
              <w:rPr>
                <w:rFonts w:ascii="Times New Roman" w:hAnsi="Times New Roman"/>
                <w:bCs/>
              </w:rPr>
              <w:sym w:font="Symbol" w:char="F0AE"/>
            </w:r>
            <w:r>
              <w:rPr>
                <w:rFonts w:ascii="Times New Roman" w:hAnsi="Times New Roman"/>
                <w:bCs/>
                <w:lang w:val="pt-BR"/>
              </w:rPr>
              <w:t xml:space="preserve"> Tứ giác ABCD gọi là tứ giác nội tiếp đường tròn (O) . </w:t>
            </w:r>
          </w:p>
          <w:p w:rsidR="00DB130D" w:rsidRDefault="00DB130D">
            <w:pPr>
              <w:jc w:val="both"/>
              <w:rPr>
                <w:rFonts w:ascii="Times New Roman" w:hAnsi="Times New Roman"/>
                <w:bCs/>
                <w:lang w:val="pt-BR"/>
              </w:rPr>
            </w:pPr>
            <w:r>
              <w:rPr>
                <w:rFonts w:ascii="Times New Roman" w:hAnsi="Times New Roman"/>
                <w:bCs/>
                <w:lang w:val="pt-BR"/>
              </w:rPr>
              <w:t xml:space="preserve">*) Định nghĩa ( sgk ) </w:t>
            </w:r>
          </w:p>
          <w:p w:rsidR="00DB130D" w:rsidRDefault="00DB130D">
            <w:pPr>
              <w:jc w:val="both"/>
              <w:rPr>
                <w:rFonts w:ascii="Times New Roman" w:hAnsi="Times New Roman"/>
                <w:bCs/>
                <w:lang w:val="pt-BR"/>
              </w:rPr>
            </w:pPr>
          </w:p>
          <w:p w:rsidR="00DB130D" w:rsidRDefault="00DB130D">
            <w:pPr>
              <w:jc w:val="both"/>
              <w:rPr>
                <w:rFonts w:ascii="Times New Roman" w:hAnsi="Times New Roman"/>
                <w:bCs/>
                <w:lang w:val="pt-BR"/>
              </w:rPr>
            </w:pPr>
          </w:p>
          <w:p w:rsidR="00DB130D" w:rsidRDefault="00DB130D">
            <w:pPr>
              <w:jc w:val="both"/>
              <w:rPr>
                <w:rFonts w:ascii="Times New Roman" w:hAnsi="Times New Roman"/>
                <w:bCs/>
                <w:lang w:val="pt-BR"/>
              </w:rPr>
            </w:pPr>
          </w:p>
          <w:p w:rsidR="00DB130D" w:rsidRDefault="00DB130D">
            <w:pPr>
              <w:jc w:val="both"/>
              <w:rPr>
                <w:rFonts w:ascii="Times New Roman" w:hAnsi="Times New Roman"/>
                <w:bCs/>
                <w:lang w:val="pt-BR"/>
              </w:rPr>
            </w:pPr>
            <w:r>
              <w:rPr>
                <w:rFonts w:ascii="Times New Roman" w:hAnsi="Times New Roman"/>
                <w:bCs/>
                <w:u w:val="single"/>
                <w:lang w:val="pt-BR"/>
              </w:rPr>
              <w:t>Ví dụ:</w:t>
            </w:r>
            <w:r>
              <w:rPr>
                <w:rFonts w:ascii="Times New Roman" w:hAnsi="Times New Roman"/>
                <w:bCs/>
                <w:lang w:val="pt-BR"/>
              </w:rPr>
              <w:t xml:space="preserve">  ( sgk ) </w:t>
            </w:r>
          </w:p>
          <w:p w:rsidR="00DB130D" w:rsidRDefault="00DB130D">
            <w:pPr>
              <w:jc w:val="both"/>
              <w:rPr>
                <w:rFonts w:ascii="Times New Roman" w:hAnsi="Times New Roman"/>
                <w:b/>
                <w:u w:val="single"/>
                <w:lang w:val="pt-BR"/>
              </w:rPr>
            </w:pPr>
          </w:p>
          <w:p w:rsidR="00DB130D" w:rsidRDefault="00DB130D">
            <w:pPr>
              <w:jc w:val="both"/>
              <w:rPr>
                <w:rFonts w:ascii="Times New Roman" w:hAnsi="Times New Roman"/>
                <w:b/>
                <w:u w:val="single"/>
                <w:lang w:val="pt-BR"/>
              </w:rPr>
            </w:pPr>
            <w:r>
              <w:rPr>
                <w:noProof/>
              </w:rPr>
              <w:drawing>
                <wp:anchor distT="0" distB="0" distL="114300" distR="114300" simplePos="0" relativeHeight="251653120" behindDoc="0" locked="0" layoutInCell="1" allowOverlap="1">
                  <wp:simplePos x="0" y="0"/>
                  <wp:positionH relativeFrom="column">
                    <wp:posOffset>104775</wp:posOffset>
                  </wp:positionH>
                  <wp:positionV relativeFrom="paragraph">
                    <wp:posOffset>80645</wp:posOffset>
                  </wp:positionV>
                  <wp:extent cx="2790825" cy="1076325"/>
                  <wp:effectExtent l="0" t="0" r="9525"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5">
                            <a:clrChange>
                              <a:clrFrom>
                                <a:srgbClr val="D8E7EF"/>
                              </a:clrFrom>
                              <a:clrTo>
                                <a:srgbClr val="D8E7EF">
                                  <a:alpha val="0"/>
                                </a:srgbClr>
                              </a:clrTo>
                            </a:clrChange>
                            <a:lum contrast="30000"/>
                            <a:extLst>
                              <a:ext uri="{28A0092B-C50C-407E-A947-70E740481C1C}">
                                <a14:useLocalDpi xmlns:a14="http://schemas.microsoft.com/office/drawing/2010/main" val="0"/>
                              </a:ext>
                            </a:extLst>
                          </a:blip>
                          <a:srcRect/>
                          <a:stretch>
                            <a:fillRect/>
                          </a:stretch>
                        </pic:blipFill>
                        <pic:spPr bwMode="auto">
                          <a:xfrm>
                            <a:off x="0" y="0"/>
                            <a:ext cx="2790825" cy="1076325"/>
                          </a:xfrm>
                          <a:prstGeom prst="rect">
                            <a:avLst/>
                          </a:prstGeom>
                          <a:noFill/>
                        </pic:spPr>
                      </pic:pic>
                    </a:graphicData>
                  </a:graphic>
                  <wp14:sizeRelH relativeFrom="page">
                    <wp14:pctWidth>0</wp14:pctWidth>
                  </wp14:sizeRelH>
                  <wp14:sizeRelV relativeFrom="page">
                    <wp14:pctHeight>0</wp14:pctHeight>
                  </wp14:sizeRelV>
                </wp:anchor>
              </w:drawing>
            </w:r>
          </w:p>
          <w:p w:rsidR="00DB130D" w:rsidRDefault="00DB130D">
            <w:pPr>
              <w:jc w:val="both"/>
              <w:rPr>
                <w:rFonts w:ascii="Times New Roman" w:hAnsi="Times New Roman"/>
                <w:b/>
                <w:u w:val="single"/>
                <w:lang w:val="pt-BR"/>
              </w:rPr>
            </w:pPr>
          </w:p>
          <w:p w:rsidR="00DB130D" w:rsidRDefault="00DB130D">
            <w:pPr>
              <w:jc w:val="both"/>
              <w:rPr>
                <w:rFonts w:ascii="Times New Roman" w:hAnsi="Times New Roman"/>
                <w:b/>
                <w:u w:val="single"/>
                <w:lang w:val="pt-BR"/>
              </w:rPr>
            </w:pPr>
          </w:p>
          <w:p w:rsidR="00DB130D" w:rsidRDefault="00DB130D">
            <w:pPr>
              <w:jc w:val="both"/>
              <w:rPr>
                <w:rFonts w:ascii="Times New Roman" w:hAnsi="Times New Roman"/>
                <w:lang w:val="pt-BR"/>
              </w:rPr>
            </w:pPr>
          </w:p>
          <w:p w:rsidR="00DB130D" w:rsidRDefault="00DB130D">
            <w:pPr>
              <w:jc w:val="both"/>
              <w:rPr>
                <w:rFonts w:ascii="Times New Roman" w:hAnsi="Times New Roman"/>
                <w:lang w:val="pt-BR"/>
              </w:rPr>
            </w:pPr>
          </w:p>
          <w:p w:rsidR="00DB130D" w:rsidRDefault="00DB130D">
            <w:pPr>
              <w:jc w:val="both"/>
              <w:rPr>
                <w:rFonts w:ascii="Times New Roman" w:hAnsi="Times New Roman"/>
                <w:lang w:val="pt-BR"/>
              </w:rPr>
            </w:pPr>
          </w:p>
        </w:tc>
      </w:tr>
      <w:tr w:rsidR="00DB130D" w:rsidTr="00DB130D">
        <w:trPr>
          <w:trHeight w:val="379"/>
        </w:trPr>
        <w:tc>
          <w:tcPr>
            <w:tcW w:w="9925" w:type="dxa"/>
            <w:gridSpan w:val="2"/>
            <w:tcBorders>
              <w:top w:val="single" w:sz="4" w:space="0" w:color="auto"/>
              <w:left w:val="single" w:sz="4" w:space="0" w:color="auto"/>
              <w:bottom w:val="single" w:sz="4" w:space="0" w:color="auto"/>
              <w:right w:val="single" w:sz="4" w:space="0" w:color="auto"/>
            </w:tcBorders>
            <w:hideMark/>
          </w:tcPr>
          <w:p w:rsidR="00DB130D" w:rsidRDefault="00DB130D">
            <w:pPr>
              <w:ind w:left="360"/>
              <w:jc w:val="center"/>
              <w:rPr>
                <w:rFonts w:ascii="Times New Roman" w:hAnsi="Times New Roman"/>
                <w:b/>
                <w:sz w:val="26"/>
                <w:szCs w:val="26"/>
                <w:lang w:val="pt-BR"/>
              </w:rPr>
            </w:pPr>
            <w:r>
              <w:rPr>
                <w:rFonts w:ascii="Times New Roman" w:hAnsi="Times New Roman"/>
                <w:b/>
                <w:sz w:val="26"/>
                <w:szCs w:val="26"/>
                <w:lang w:val="pt-BR"/>
              </w:rPr>
              <w:t xml:space="preserve">GV tổ chức HS hoạt động cá nhân, cặp đôi, thảo luận nhóm theo từng bàn: </w:t>
            </w:r>
          </w:p>
          <w:p w:rsidR="00DB130D" w:rsidRDefault="00DB130D">
            <w:pPr>
              <w:ind w:left="360"/>
              <w:jc w:val="center"/>
              <w:rPr>
                <w:rFonts w:ascii="Times New Roman" w:hAnsi="Times New Roman"/>
                <w:b/>
                <w:sz w:val="26"/>
                <w:szCs w:val="26"/>
                <w:lang w:val="pt-BR"/>
              </w:rPr>
            </w:pPr>
            <w:r>
              <w:rPr>
                <w:rFonts w:ascii="Times New Roman" w:hAnsi="Times New Roman"/>
                <w:b/>
                <w:sz w:val="26"/>
                <w:szCs w:val="26"/>
                <w:lang w:val="pt-BR"/>
              </w:rPr>
              <w:t>Nghiên cứu thông tin và trả lời các câu hỏi trong SGK để hiểu được tính chất của tứ giác nội tiếp thông qua việc chứng minh định lý:</w:t>
            </w:r>
          </w:p>
          <w:p w:rsidR="00DB130D" w:rsidRDefault="00DB130D">
            <w:pPr>
              <w:ind w:left="360"/>
              <w:jc w:val="center"/>
              <w:rPr>
                <w:rFonts w:ascii="Times New Roman" w:hAnsi="Times New Roman"/>
                <w:b/>
                <w:sz w:val="26"/>
                <w:szCs w:val="26"/>
              </w:rPr>
            </w:pPr>
            <w:r>
              <w:rPr>
                <w:rFonts w:ascii="Times New Roman" w:hAnsi="Times New Roman"/>
                <w:b/>
                <w:sz w:val="26"/>
                <w:szCs w:val="26"/>
              </w:rPr>
              <w:t>2. Định lí/89.</w:t>
            </w:r>
          </w:p>
        </w:tc>
      </w:tr>
      <w:tr w:rsidR="00DB130D" w:rsidTr="00DB130D">
        <w:trPr>
          <w:trHeight w:val="1069"/>
        </w:trPr>
        <w:tc>
          <w:tcPr>
            <w:tcW w:w="4682" w:type="dxa"/>
            <w:tcBorders>
              <w:top w:val="single" w:sz="4" w:space="0" w:color="auto"/>
              <w:left w:val="single" w:sz="4" w:space="0" w:color="auto"/>
              <w:bottom w:val="single" w:sz="4" w:space="0" w:color="auto"/>
              <w:right w:val="single" w:sz="4" w:space="0" w:color="auto"/>
            </w:tcBorders>
            <w:hideMark/>
          </w:tcPr>
          <w:p w:rsidR="00DB130D" w:rsidRDefault="00DB130D">
            <w:pPr>
              <w:jc w:val="both"/>
              <w:rPr>
                <w:rFonts w:ascii="Times New Roman" w:hAnsi="Times New Roman"/>
                <w:bCs/>
              </w:rPr>
            </w:pPr>
            <w:r>
              <w:rPr>
                <w:rFonts w:ascii="Times New Roman" w:hAnsi="Times New Roman"/>
                <w:bCs/>
              </w:rPr>
              <w:t xml:space="preserve">- GV yêu cầu học sinh thực hiện hoạt động nhóm làm  </w:t>
            </w:r>
            <w:r>
              <w:rPr>
                <w:rFonts w:ascii="Times New Roman" w:hAnsi="Times New Roman"/>
                <w:bCs/>
                <w:position w:val="-10"/>
              </w:rPr>
              <w:object w:dxaOrig="420" w:dyaOrig="384">
                <v:shape id="_x0000_i1169" type="#_x0000_t75" style="width:21pt;height:19.2pt" o:ole="">
                  <v:imagedata r:id="rId256" o:title=""/>
                </v:shape>
                <o:OLEObject Type="Embed" ProgID="Equation.DSMT4" ShapeID="_x0000_i1169" DrawAspect="Content" ObjectID="_1649344650" r:id="rId257"/>
              </w:object>
            </w:r>
          </w:p>
          <w:p w:rsidR="00DB130D" w:rsidRDefault="00DB130D">
            <w:pPr>
              <w:jc w:val="both"/>
              <w:rPr>
                <w:rFonts w:ascii="Times New Roman" w:hAnsi="Times New Roman"/>
                <w:bCs/>
              </w:rPr>
            </w:pPr>
            <w:r>
              <w:rPr>
                <w:rFonts w:ascii="Times New Roman" w:hAnsi="Times New Roman"/>
                <w:bCs/>
              </w:rPr>
              <w:t>- GV vẽ hình 45 ( sgk ) lên bảng yêu cầu HS chứng minh :</w:t>
            </w:r>
          </w:p>
          <w:p w:rsidR="00DB130D" w:rsidRDefault="00DB130D">
            <w:pPr>
              <w:jc w:val="center"/>
              <w:rPr>
                <w:rFonts w:ascii="Times New Roman" w:hAnsi="Times New Roman"/>
                <w:bCs/>
              </w:rPr>
            </w:pPr>
            <w:r>
              <w:rPr>
                <w:rFonts w:ascii="Times New Roman" w:hAnsi="Times New Roman"/>
                <w:bCs/>
                <w:position w:val="-10"/>
              </w:rPr>
              <w:object w:dxaOrig="2256" w:dyaOrig="396">
                <v:shape id="_x0000_i1170" type="#_x0000_t75" style="width:112.8pt;height:19.8pt" o:ole="">
                  <v:imagedata r:id="rId258" o:title=""/>
                </v:shape>
                <o:OLEObject Type="Embed" ProgID="Equation.DSMT4" ShapeID="_x0000_i1170" DrawAspect="Content" ObjectID="_1649344651" r:id="rId259"/>
              </w:object>
            </w:r>
            <w:r>
              <w:rPr>
                <w:rFonts w:ascii="Times New Roman" w:hAnsi="Times New Roman"/>
                <w:bCs/>
              </w:rPr>
              <w:t>.</w:t>
            </w:r>
          </w:p>
          <w:p w:rsidR="00DB130D" w:rsidRDefault="00DB130D">
            <w:pPr>
              <w:jc w:val="both"/>
              <w:rPr>
                <w:rFonts w:ascii="Times New Roman" w:hAnsi="Times New Roman"/>
                <w:bCs/>
              </w:rPr>
            </w:pPr>
            <w:r>
              <w:rPr>
                <w:rFonts w:ascii="Times New Roman" w:hAnsi="Times New Roman"/>
                <w:bCs/>
              </w:rPr>
              <w:t xml:space="preserve">- Hãy chứng minh </w:t>
            </w:r>
            <w:r>
              <w:rPr>
                <w:rFonts w:ascii="Times New Roman" w:hAnsi="Times New Roman"/>
                <w:bCs/>
                <w:position w:val="-6"/>
              </w:rPr>
              <w:object w:dxaOrig="1284" w:dyaOrig="360">
                <v:shape id="_x0000_i1171" type="#_x0000_t75" style="width:64.2pt;height:18pt" o:ole="">
                  <v:imagedata r:id="rId260" o:title=""/>
                </v:shape>
                <o:OLEObject Type="Embed" ProgID="Equation.DSMT4" ShapeID="_x0000_i1171" DrawAspect="Content" ObjectID="_1649344652" r:id="rId261"/>
              </w:object>
            </w:r>
            <w:r>
              <w:rPr>
                <w:rFonts w:ascii="Times New Roman" w:hAnsi="Times New Roman"/>
                <w:bCs/>
              </w:rPr>
              <w:t xml:space="preserve"> còn </w:t>
            </w:r>
            <w:r>
              <w:rPr>
                <w:rFonts w:ascii="Times New Roman" w:hAnsi="Times New Roman"/>
                <w:bCs/>
                <w:position w:val="-6"/>
              </w:rPr>
              <w:object w:dxaOrig="1380" w:dyaOrig="360">
                <v:shape id="_x0000_i1172" type="#_x0000_t75" style="width:69pt;height:18pt" o:ole="">
                  <v:imagedata r:id="rId262" o:title=""/>
                </v:shape>
                <o:OLEObject Type="Embed" ProgID="Equation.DSMT4" ShapeID="_x0000_i1172" DrawAspect="Content" ObjectID="_1649344653" r:id="rId263"/>
              </w:object>
            </w:r>
            <w:r>
              <w:rPr>
                <w:rFonts w:ascii="Times New Roman" w:hAnsi="Times New Roman"/>
                <w:bCs/>
              </w:rPr>
              <w:t xml:space="preserve"> chứng minh tương tự .</w:t>
            </w:r>
          </w:p>
          <w:p w:rsidR="00DB130D" w:rsidRDefault="00DB130D">
            <w:pPr>
              <w:jc w:val="both"/>
              <w:rPr>
                <w:rFonts w:ascii="Times New Roman" w:hAnsi="Times New Roman"/>
                <w:bCs/>
              </w:rPr>
            </w:pPr>
            <w:r>
              <w:rPr>
                <w:rFonts w:ascii="Times New Roman" w:hAnsi="Times New Roman"/>
                <w:bCs/>
              </w:rPr>
              <w:t xml:space="preserve">- GV cho học sinh  nêu cách chứng minh, có thể gợi ý nếu học sinh không chứng minh được : </w:t>
            </w:r>
          </w:p>
          <w:p w:rsidR="00DB130D" w:rsidRDefault="00DB130D">
            <w:pPr>
              <w:jc w:val="both"/>
              <w:rPr>
                <w:rFonts w:ascii="Times New Roman" w:hAnsi="Times New Roman"/>
                <w:bCs/>
              </w:rPr>
            </w:pPr>
            <w:r>
              <w:rPr>
                <w:rFonts w:ascii="Times New Roman" w:hAnsi="Times New Roman"/>
                <w:bCs/>
                <w:u w:val="single"/>
              </w:rPr>
              <w:t>*) Gợi ý</w:t>
            </w:r>
            <w:r>
              <w:rPr>
                <w:rFonts w:ascii="Times New Roman" w:hAnsi="Times New Roman"/>
                <w:bCs/>
              </w:rPr>
              <w:t xml:space="preserve">: Sử dụng định lý về số đo  góc nội tiếp và số đo cung bị chắn . </w:t>
            </w:r>
          </w:p>
          <w:p w:rsidR="00DB130D" w:rsidRDefault="00DB130D">
            <w:pPr>
              <w:jc w:val="both"/>
              <w:rPr>
                <w:rFonts w:ascii="Times New Roman" w:hAnsi="Times New Roman"/>
                <w:bCs/>
              </w:rPr>
            </w:pPr>
            <w:r>
              <w:rPr>
                <w:rFonts w:ascii="Times New Roman" w:hAnsi="Times New Roman"/>
                <w:bCs/>
              </w:rPr>
              <w:lastRenderedPageBreak/>
              <w:t xml:space="preserve">- GV gọi học sinh lên bảng chứng minh </w:t>
            </w:r>
          </w:p>
          <w:p w:rsidR="00DB130D" w:rsidRDefault="00DB130D">
            <w:pPr>
              <w:jc w:val="both"/>
              <w:rPr>
                <w:rFonts w:ascii="Times New Roman" w:hAnsi="Times New Roman"/>
                <w:bCs/>
              </w:rPr>
            </w:pPr>
            <w:r>
              <w:rPr>
                <w:rFonts w:ascii="Times New Roman" w:hAnsi="Times New Roman"/>
                <w:bCs/>
              </w:rPr>
              <w:t xml:space="preserve">- Hãy tính tổng số đo của hai góc đối diện theo số đo của cung bị chắn . </w:t>
            </w:r>
          </w:p>
          <w:p w:rsidR="00DB130D" w:rsidRDefault="00DB130D">
            <w:pPr>
              <w:jc w:val="both"/>
              <w:rPr>
                <w:rFonts w:ascii="Times New Roman" w:hAnsi="Times New Roman"/>
                <w:bCs/>
              </w:rPr>
            </w:pPr>
            <w:r>
              <w:rPr>
                <w:rFonts w:ascii="Times New Roman" w:hAnsi="Times New Roman"/>
                <w:bCs/>
              </w:rPr>
              <w:t>- Hãy rút ra định lý . GV cho học sinh phát biểu sau đó chốt định lý như sgk .</w:t>
            </w:r>
          </w:p>
        </w:tc>
        <w:tc>
          <w:tcPr>
            <w:tcW w:w="5243" w:type="dxa"/>
            <w:tcBorders>
              <w:top w:val="single" w:sz="4" w:space="0" w:color="auto"/>
              <w:left w:val="single" w:sz="4" w:space="0" w:color="auto"/>
              <w:bottom w:val="single" w:sz="4" w:space="0" w:color="auto"/>
              <w:right w:val="single" w:sz="4" w:space="0" w:color="auto"/>
            </w:tcBorders>
            <w:hideMark/>
          </w:tcPr>
          <w:p w:rsidR="00DB130D" w:rsidRDefault="00DB130D">
            <w:pPr>
              <w:jc w:val="both"/>
              <w:rPr>
                <w:rFonts w:ascii="Times New Roman" w:hAnsi="Times New Roman"/>
                <w:bCs/>
              </w:rPr>
            </w:pPr>
            <w:r>
              <w:rPr>
                <w:rFonts w:ascii="Times New Roman" w:hAnsi="Times New Roman"/>
                <w:bCs/>
                <w:position w:val="-10"/>
              </w:rPr>
              <w:object w:dxaOrig="420" w:dyaOrig="384">
                <v:shape id="_x0000_i1173" type="#_x0000_t75" style="width:21pt;height:19.2pt" o:ole="">
                  <v:imagedata r:id="rId256" o:title=""/>
                </v:shape>
                <o:OLEObject Type="Embed" ProgID="Equation.DSMT4" ShapeID="_x0000_i1173" DrawAspect="Content" ObjectID="_1649344654" r:id="rId264"/>
              </w:object>
            </w:r>
            <w:r>
              <w:rPr>
                <w:rFonts w:ascii="Times New Roman" w:hAnsi="Times New Roman"/>
                <w:bCs/>
              </w:rPr>
              <w:t xml:space="preserve"> (Sgk - 88) </w:t>
            </w:r>
          </w:p>
          <w:p w:rsidR="00DB130D" w:rsidRDefault="00DB130D">
            <w:pPr>
              <w:jc w:val="both"/>
              <w:rPr>
                <w:rFonts w:ascii="Times New Roman" w:hAnsi="Times New Roman"/>
                <w:bCs/>
              </w:rPr>
            </w:pPr>
            <w:r>
              <w:rPr>
                <w:rFonts w:ascii="Times New Roman" w:hAnsi="Times New Roman"/>
                <w:bCs/>
              </w:rPr>
              <w:t xml:space="preserve">- Vì tứ giác ABCD nội tiếp trong (O) </w:t>
            </w:r>
          </w:p>
          <w:p w:rsidR="00DB130D" w:rsidRDefault="00DB130D">
            <w:pPr>
              <w:jc w:val="both"/>
              <w:rPr>
                <w:rFonts w:ascii="Times New Roman" w:hAnsi="Times New Roman"/>
                <w:bCs/>
                <w:lang w:val="pt-BR"/>
              </w:rPr>
            </w:pPr>
            <w:r>
              <w:rPr>
                <w:rFonts w:ascii="Times New Roman" w:hAnsi="Times New Roman"/>
                <w:bCs/>
              </w:rPr>
              <w:t xml:space="preserve"> </w:t>
            </w:r>
            <w:r>
              <w:rPr>
                <w:rFonts w:ascii="Times New Roman" w:hAnsi="Times New Roman"/>
                <w:bCs/>
                <w:lang w:val="pt-BR"/>
              </w:rPr>
              <w:t xml:space="preserve">Ta có    </w:t>
            </w:r>
            <w:r>
              <w:rPr>
                <w:rFonts w:ascii="Times New Roman" w:hAnsi="Times New Roman"/>
                <w:bCs/>
                <w:position w:val="-24"/>
              </w:rPr>
              <w:object w:dxaOrig="984" w:dyaOrig="624">
                <v:shape id="_x0000_i1174" type="#_x0000_t75" style="width:49.2pt;height:31.2pt" o:ole="">
                  <v:imagedata r:id="rId265" o:title=""/>
                </v:shape>
                <o:OLEObject Type="Embed" ProgID="Equation.DSMT4" ShapeID="_x0000_i1174" DrawAspect="Content" ObjectID="_1649344655" r:id="rId266"/>
              </w:object>
            </w:r>
            <w:r>
              <w:rPr>
                <w:rFonts w:ascii="Times New Roman" w:hAnsi="Times New Roman"/>
                <w:bCs/>
                <w:lang w:val="pt-BR"/>
              </w:rPr>
              <w:t xml:space="preserve">sđ </w:t>
            </w:r>
            <w:r>
              <w:rPr>
                <w:rFonts w:ascii="Times New Roman" w:hAnsi="Times New Roman"/>
                <w:bCs/>
                <w:position w:val="-6"/>
              </w:rPr>
              <w:object w:dxaOrig="564" w:dyaOrig="360">
                <v:shape id="_x0000_i1175" type="#_x0000_t75" style="width:28.2pt;height:18pt" o:ole="">
                  <v:imagedata r:id="rId267" o:title=""/>
                </v:shape>
                <o:OLEObject Type="Embed" ProgID="Equation.DSMT4" ShapeID="_x0000_i1175" DrawAspect="Content" ObjectID="_1649344656" r:id="rId268"/>
              </w:object>
            </w:r>
            <w:r>
              <w:rPr>
                <w:rFonts w:ascii="Times New Roman" w:hAnsi="Times New Roman"/>
                <w:bCs/>
                <w:lang w:val="pt-BR"/>
              </w:rPr>
              <w:t xml:space="preserve"> ( 1) </w:t>
            </w:r>
          </w:p>
          <w:p w:rsidR="00DB130D" w:rsidRDefault="00DB130D">
            <w:pPr>
              <w:jc w:val="center"/>
              <w:rPr>
                <w:rFonts w:ascii="Times New Roman" w:hAnsi="Times New Roman"/>
                <w:bCs/>
                <w:lang w:val="pt-BR"/>
              </w:rPr>
            </w:pPr>
            <w:r>
              <w:rPr>
                <w:rFonts w:ascii="Times New Roman" w:hAnsi="Times New Roman"/>
                <w:bCs/>
                <w:lang w:val="pt-BR"/>
              </w:rPr>
              <w:t xml:space="preserve">( góc nội tiếp chắn </w:t>
            </w:r>
            <w:r>
              <w:rPr>
                <w:rFonts w:ascii="Times New Roman" w:hAnsi="Times New Roman"/>
                <w:bCs/>
                <w:position w:val="-6"/>
              </w:rPr>
              <w:object w:dxaOrig="564" w:dyaOrig="360">
                <v:shape id="_x0000_i1176" type="#_x0000_t75" style="width:28.2pt;height:18pt" o:ole="">
                  <v:imagedata r:id="rId267" o:title=""/>
                </v:shape>
                <o:OLEObject Type="Embed" ProgID="Equation.DSMT4" ShapeID="_x0000_i1176" DrawAspect="Content" ObjectID="_1649344657" r:id="rId269"/>
              </w:object>
            </w:r>
            <w:r>
              <w:rPr>
                <w:rFonts w:ascii="Times New Roman" w:hAnsi="Times New Roman"/>
                <w:bCs/>
                <w:lang w:val="pt-BR"/>
              </w:rPr>
              <w:t>)</w:t>
            </w:r>
          </w:p>
          <w:p w:rsidR="00DB130D" w:rsidRDefault="00DB130D">
            <w:pPr>
              <w:jc w:val="both"/>
              <w:rPr>
                <w:rFonts w:ascii="Times New Roman" w:hAnsi="Times New Roman"/>
                <w:bCs/>
                <w:lang w:val="pt-BR"/>
              </w:rPr>
            </w:pPr>
            <w:r>
              <w:rPr>
                <w:rFonts w:ascii="Times New Roman" w:hAnsi="Times New Roman"/>
                <w:bCs/>
                <w:lang w:val="pt-BR"/>
              </w:rPr>
              <w:t xml:space="preserve">              </w:t>
            </w:r>
            <w:r>
              <w:rPr>
                <w:rFonts w:ascii="Times New Roman" w:hAnsi="Times New Roman"/>
                <w:bCs/>
                <w:position w:val="-24"/>
              </w:rPr>
              <w:object w:dxaOrig="960" w:dyaOrig="624">
                <v:shape id="_x0000_i1177" type="#_x0000_t75" style="width:48pt;height:31.2pt" o:ole="">
                  <v:imagedata r:id="rId270" o:title=""/>
                </v:shape>
                <o:OLEObject Type="Embed" ProgID="Equation.DSMT4" ShapeID="_x0000_i1177" DrawAspect="Content" ObjectID="_1649344658" r:id="rId271"/>
              </w:object>
            </w:r>
            <w:r>
              <w:rPr>
                <w:rFonts w:ascii="Times New Roman" w:hAnsi="Times New Roman"/>
                <w:bCs/>
                <w:lang w:val="pt-BR"/>
              </w:rPr>
              <w:t xml:space="preserve">sđ </w:t>
            </w:r>
            <w:r>
              <w:rPr>
                <w:rFonts w:ascii="Times New Roman" w:hAnsi="Times New Roman"/>
                <w:bCs/>
                <w:position w:val="-4"/>
              </w:rPr>
              <w:object w:dxaOrig="576" w:dyaOrig="336">
                <v:shape id="_x0000_i1178" type="#_x0000_t75" style="width:28.8pt;height:16.8pt" o:ole="">
                  <v:imagedata r:id="rId272" o:title=""/>
                </v:shape>
                <o:OLEObject Type="Embed" ProgID="Equation.DSMT4" ShapeID="_x0000_i1178" DrawAspect="Content" ObjectID="_1649344659" r:id="rId273"/>
              </w:object>
            </w:r>
            <w:r>
              <w:rPr>
                <w:rFonts w:ascii="Times New Roman" w:hAnsi="Times New Roman"/>
                <w:bCs/>
                <w:lang w:val="pt-BR"/>
              </w:rPr>
              <w:t xml:space="preserve"> ( 2)</w:t>
            </w:r>
          </w:p>
          <w:p w:rsidR="00DB130D" w:rsidRDefault="00DB130D">
            <w:pPr>
              <w:jc w:val="center"/>
              <w:rPr>
                <w:rFonts w:ascii="Times New Roman" w:hAnsi="Times New Roman"/>
                <w:bCs/>
                <w:lang w:val="pt-BR"/>
              </w:rPr>
            </w:pPr>
            <w:r>
              <w:rPr>
                <w:rFonts w:ascii="Times New Roman" w:hAnsi="Times New Roman"/>
                <w:bCs/>
                <w:lang w:val="pt-BR"/>
              </w:rPr>
              <w:t xml:space="preserve">(góc nội tiếp chắn </w:t>
            </w:r>
            <w:r>
              <w:rPr>
                <w:rFonts w:ascii="Times New Roman" w:hAnsi="Times New Roman"/>
                <w:bCs/>
                <w:position w:val="-4"/>
              </w:rPr>
              <w:object w:dxaOrig="576" w:dyaOrig="336">
                <v:shape id="_x0000_i1179" type="#_x0000_t75" style="width:28.8pt;height:16.8pt" o:ole="">
                  <v:imagedata r:id="rId272" o:title=""/>
                </v:shape>
                <o:OLEObject Type="Embed" ProgID="Equation.DSMT4" ShapeID="_x0000_i1179" DrawAspect="Content" ObjectID="_1649344660" r:id="rId274"/>
              </w:object>
            </w:r>
            <w:r>
              <w:rPr>
                <w:rFonts w:ascii="Times New Roman" w:hAnsi="Times New Roman"/>
                <w:bCs/>
                <w:lang w:val="pt-BR"/>
              </w:rPr>
              <w:t>)</w:t>
            </w:r>
          </w:p>
          <w:p w:rsidR="00DB130D" w:rsidRDefault="00DB130D">
            <w:pPr>
              <w:jc w:val="both"/>
              <w:rPr>
                <w:rFonts w:ascii="Times New Roman" w:hAnsi="Times New Roman"/>
                <w:bCs/>
                <w:lang w:val="pt-BR"/>
              </w:rPr>
            </w:pPr>
            <w:r>
              <w:rPr>
                <w:rFonts w:ascii="Times New Roman" w:hAnsi="Times New Roman"/>
                <w:bCs/>
                <w:lang w:val="pt-BR"/>
              </w:rPr>
              <w:t xml:space="preserve">- Từ (1) và (2) ta có : </w:t>
            </w:r>
          </w:p>
          <w:p w:rsidR="00DB130D" w:rsidRDefault="00DB130D">
            <w:pPr>
              <w:jc w:val="center"/>
              <w:rPr>
                <w:rFonts w:ascii="Times New Roman" w:hAnsi="Times New Roman"/>
                <w:bCs/>
                <w:lang w:val="pt-BR"/>
              </w:rPr>
            </w:pPr>
            <w:r>
              <w:rPr>
                <w:rFonts w:ascii="Times New Roman" w:hAnsi="Times New Roman"/>
                <w:bCs/>
                <w:position w:val="-24"/>
              </w:rPr>
              <w:object w:dxaOrig="1680" w:dyaOrig="624">
                <v:shape id="_x0000_i1180" type="#_x0000_t75" style="width:84pt;height:31.2pt" o:ole="">
                  <v:imagedata r:id="rId275" o:title=""/>
                </v:shape>
                <o:OLEObject Type="Embed" ProgID="Equation.DSMT4" ShapeID="_x0000_i1180" DrawAspect="Content" ObjectID="_1649344661" r:id="rId276"/>
              </w:object>
            </w:r>
            <w:r>
              <w:rPr>
                <w:rFonts w:ascii="Times New Roman" w:hAnsi="Times New Roman"/>
                <w:bCs/>
                <w:lang w:val="pt-BR"/>
              </w:rPr>
              <w:t xml:space="preserve">( sđ </w:t>
            </w:r>
            <w:r>
              <w:rPr>
                <w:rFonts w:ascii="Times New Roman" w:hAnsi="Times New Roman"/>
                <w:bCs/>
                <w:position w:val="-6"/>
              </w:rPr>
              <w:object w:dxaOrig="564" w:dyaOrig="360">
                <v:shape id="_x0000_i1181" type="#_x0000_t75" style="width:28.2pt;height:18pt" o:ole="">
                  <v:imagedata r:id="rId267" o:title=""/>
                </v:shape>
                <o:OLEObject Type="Embed" ProgID="Equation.DSMT4" ShapeID="_x0000_i1181" DrawAspect="Content" ObjectID="_1649344662" r:id="rId277"/>
              </w:object>
            </w:r>
            <w:r>
              <w:rPr>
                <w:rFonts w:ascii="Times New Roman" w:hAnsi="Times New Roman"/>
                <w:bCs/>
                <w:lang w:val="pt-BR"/>
              </w:rPr>
              <w:t xml:space="preserve"> + sđ </w:t>
            </w:r>
            <w:r>
              <w:rPr>
                <w:rFonts w:ascii="Times New Roman" w:hAnsi="Times New Roman"/>
                <w:bCs/>
                <w:position w:val="-4"/>
              </w:rPr>
              <w:object w:dxaOrig="576" w:dyaOrig="336">
                <v:shape id="_x0000_i1182" type="#_x0000_t75" style="width:28.8pt;height:16.8pt" o:ole="">
                  <v:imagedata r:id="rId272" o:title=""/>
                </v:shape>
                <o:OLEObject Type="Embed" ProgID="Equation.DSMT4" ShapeID="_x0000_i1182" DrawAspect="Content" ObjectID="_1649344663" r:id="rId278"/>
              </w:object>
            </w:r>
            <w:r>
              <w:rPr>
                <w:rFonts w:ascii="Times New Roman" w:hAnsi="Times New Roman"/>
                <w:bCs/>
                <w:lang w:val="pt-BR"/>
              </w:rPr>
              <w:t>)</w:t>
            </w:r>
          </w:p>
          <w:p w:rsidR="00DB130D" w:rsidRDefault="00DB130D">
            <w:pPr>
              <w:jc w:val="both"/>
              <w:rPr>
                <w:rFonts w:ascii="Times New Roman" w:hAnsi="Times New Roman"/>
                <w:bCs/>
                <w:lang w:val="pt-BR"/>
              </w:rPr>
            </w:pPr>
            <w:r>
              <w:rPr>
                <w:rFonts w:ascii="Times New Roman" w:hAnsi="Times New Roman"/>
                <w:bCs/>
                <w:position w:val="-6"/>
              </w:rPr>
              <w:object w:dxaOrig="300" w:dyaOrig="240">
                <v:shape id="_x0000_i1183" type="#_x0000_t75" style="width:15pt;height:12pt" o:ole="">
                  <v:imagedata r:id="rId279" o:title=""/>
                </v:shape>
                <o:OLEObject Type="Embed" ProgID="Equation.DSMT4" ShapeID="_x0000_i1183" DrawAspect="Content" ObjectID="_1649344664" r:id="rId280"/>
              </w:object>
            </w:r>
            <w:r>
              <w:rPr>
                <w:rFonts w:ascii="Times New Roman" w:hAnsi="Times New Roman"/>
                <w:bCs/>
                <w:lang w:val="pt-BR"/>
              </w:rPr>
              <w:t xml:space="preserve"> </w:t>
            </w:r>
            <w:r>
              <w:rPr>
                <w:rFonts w:ascii="Times New Roman" w:hAnsi="Times New Roman"/>
                <w:bCs/>
                <w:position w:val="-24"/>
              </w:rPr>
              <w:object w:dxaOrig="1680" w:dyaOrig="624">
                <v:shape id="_x0000_i1184" type="#_x0000_t75" style="width:84pt;height:31.2pt" o:ole="">
                  <v:imagedata r:id="rId275" o:title=""/>
                </v:shape>
                <o:OLEObject Type="Embed" ProgID="Equation.DSMT4" ShapeID="_x0000_i1184" DrawAspect="Content" ObjectID="_1649344665" r:id="rId281"/>
              </w:object>
            </w:r>
            <w:r>
              <w:rPr>
                <w:rFonts w:ascii="Times New Roman" w:hAnsi="Times New Roman"/>
                <w:bCs/>
                <w:lang w:val="pt-BR"/>
              </w:rPr>
              <w:t>. 360</w:t>
            </w:r>
            <w:r>
              <w:rPr>
                <w:rFonts w:ascii="Times New Roman" w:hAnsi="Times New Roman"/>
                <w:bCs/>
                <w:vertAlign w:val="superscript"/>
                <w:lang w:val="pt-BR"/>
              </w:rPr>
              <w:t>0</w:t>
            </w:r>
            <w:r>
              <w:rPr>
                <w:rFonts w:ascii="Times New Roman" w:hAnsi="Times New Roman"/>
                <w:bCs/>
                <w:lang w:val="pt-BR"/>
              </w:rPr>
              <w:t xml:space="preserve"> </w:t>
            </w:r>
          </w:p>
          <w:p w:rsidR="00DB130D" w:rsidRDefault="00DB130D">
            <w:pPr>
              <w:jc w:val="both"/>
              <w:rPr>
                <w:rFonts w:ascii="Times New Roman" w:hAnsi="Times New Roman"/>
                <w:bCs/>
                <w:lang w:val="pt-BR"/>
              </w:rPr>
            </w:pPr>
            <w:r>
              <w:rPr>
                <w:rFonts w:ascii="Times New Roman" w:hAnsi="Times New Roman"/>
                <w:bCs/>
                <w:position w:val="-6"/>
              </w:rPr>
              <w:object w:dxaOrig="300" w:dyaOrig="240">
                <v:shape id="_x0000_i1185" type="#_x0000_t75" style="width:15pt;height:12pt" o:ole="">
                  <v:imagedata r:id="rId279" o:title=""/>
                </v:shape>
                <o:OLEObject Type="Embed" ProgID="Equation.DSMT4" ShapeID="_x0000_i1185" DrawAspect="Content" ObjectID="_1649344666" r:id="rId282"/>
              </w:object>
            </w:r>
            <w:r>
              <w:rPr>
                <w:rFonts w:ascii="Times New Roman" w:hAnsi="Times New Roman"/>
                <w:bCs/>
                <w:lang w:val="pt-BR"/>
              </w:rPr>
              <w:t xml:space="preserve"> </w:t>
            </w:r>
            <w:r>
              <w:rPr>
                <w:rFonts w:ascii="Times New Roman" w:hAnsi="Times New Roman"/>
                <w:bCs/>
                <w:position w:val="-6"/>
              </w:rPr>
              <w:object w:dxaOrig="1284" w:dyaOrig="360">
                <v:shape id="_x0000_i1186" type="#_x0000_t75" style="width:64.2pt;height:18pt" o:ole="">
                  <v:imagedata r:id="rId283" o:title=""/>
                </v:shape>
                <o:OLEObject Type="Embed" ProgID="Equation.DSMT4" ShapeID="_x0000_i1186" DrawAspect="Content" ObjectID="_1649344667" r:id="rId284"/>
              </w:object>
            </w:r>
            <w:r>
              <w:rPr>
                <w:rFonts w:ascii="Times New Roman" w:hAnsi="Times New Roman"/>
                <w:bCs/>
                <w:lang w:val="pt-BR"/>
              </w:rPr>
              <w:t xml:space="preserve"> = 180</w:t>
            </w:r>
            <w:r>
              <w:rPr>
                <w:rFonts w:ascii="Times New Roman" w:hAnsi="Times New Roman"/>
                <w:bCs/>
                <w:vertAlign w:val="superscript"/>
                <w:lang w:val="pt-BR"/>
              </w:rPr>
              <w:t>0</w:t>
            </w:r>
            <w:r>
              <w:rPr>
                <w:rFonts w:ascii="Times New Roman" w:hAnsi="Times New Roman"/>
                <w:bCs/>
                <w:lang w:val="pt-BR"/>
              </w:rPr>
              <w:t xml:space="preserve">  </w:t>
            </w:r>
          </w:p>
          <w:p w:rsidR="00DB130D" w:rsidRDefault="00DB130D">
            <w:pPr>
              <w:jc w:val="both"/>
              <w:rPr>
                <w:rFonts w:ascii="Times New Roman" w:hAnsi="Times New Roman"/>
                <w:bCs/>
                <w:lang w:val="pt-BR"/>
              </w:rPr>
            </w:pPr>
            <w:r>
              <w:rPr>
                <w:rFonts w:ascii="Times New Roman" w:hAnsi="Times New Roman"/>
                <w:bCs/>
                <w:lang w:val="pt-BR"/>
              </w:rPr>
              <w:t xml:space="preserve">*) Chứng minh tương tự ta cũng có: </w:t>
            </w:r>
          </w:p>
          <w:p w:rsidR="00DB130D" w:rsidRDefault="00DB130D">
            <w:pPr>
              <w:jc w:val="both"/>
              <w:rPr>
                <w:rFonts w:ascii="Times New Roman" w:hAnsi="Times New Roman"/>
                <w:bCs/>
              </w:rPr>
            </w:pPr>
            <w:r>
              <w:rPr>
                <w:rFonts w:ascii="Times New Roman" w:hAnsi="Times New Roman"/>
                <w:bCs/>
                <w:lang w:val="pt-BR"/>
              </w:rPr>
              <w:t xml:space="preserve">              </w:t>
            </w:r>
            <w:r>
              <w:rPr>
                <w:rFonts w:ascii="Times New Roman" w:hAnsi="Times New Roman"/>
                <w:bCs/>
                <w:position w:val="-6"/>
              </w:rPr>
              <w:object w:dxaOrig="1920" w:dyaOrig="360">
                <v:shape id="_x0000_i1187" type="#_x0000_t75" style="width:96pt;height:18pt" o:ole="">
                  <v:imagedata r:id="rId285" o:title=""/>
                </v:shape>
                <o:OLEObject Type="Embed" ProgID="Equation.DSMT4" ShapeID="_x0000_i1187" DrawAspect="Content" ObjectID="_1649344668" r:id="rId286"/>
              </w:object>
            </w:r>
          </w:p>
          <w:p w:rsidR="00DB130D" w:rsidRDefault="00DB130D">
            <w:pPr>
              <w:jc w:val="both"/>
              <w:rPr>
                <w:rFonts w:ascii="Times New Roman" w:hAnsi="Times New Roman"/>
                <w:bCs/>
              </w:rPr>
            </w:pPr>
            <w:r>
              <w:rPr>
                <w:rFonts w:ascii="Times New Roman" w:hAnsi="Times New Roman"/>
                <w:bCs/>
              </w:rPr>
              <w:t>- Vậy trong một tứ giác nội tiếp, tổng số đo của hai góc đối diện bằng 180</w:t>
            </w:r>
            <w:r>
              <w:rPr>
                <w:rFonts w:ascii="Times New Roman" w:hAnsi="Times New Roman"/>
                <w:bCs/>
                <w:vertAlign w:val="superscript"/>
              </w:rPr>
              <w:t>0</w:t>
            </w:r>
          </w:p>
          <w:p w:rsidR="00DB130D" w:rsidRDefault="00DB130D">
            <w:pPr>
              <w:jc w:val="both"/>
              <w:rPr>
                <w:rFonts w:ascii="Times New Roman" w:hAnsi="Times New Roman"/>
                <w:b/>
                <w:bCs/>
              </w:rPr>
            </w:pPr>
            <w:r>
              <w:rPr>
                <w:rFonts w:ascii="Times New Roman" w:hAnsi="Times New Roman"/>
                <w:bCs/>
              </w:rPr>
              <w:t xml:space="preserve"> *) </w:t>
            </w:r>
            <w:r>
              <w:rPr>
                <w:rFonts w:ascii="Times New Roman" w:hAnsi="Times New Roman"/>
                <w:bCs/>
                <w:u w:val="single"/>
              </w:rPr>
              <w:t>Định lý</w:t>
            </w:r>
            <w:r>
              <w:rPr>
                <w:rFonts w:ascii="Times New Roman" w:hAnsi="Times New Roman"/>
                <w:bCs/>
              </w:rPr>
              <w:t xml:space="preserve">    (Sgk - 88)</w:t>
            </w:r>
          </w:p>
          <w:p w:rsidR="00DB130D" w:rsidRDefault="00DB130D">
            <w:pPr>
              <w:jc w:val="both"/>
              <w:rPr>
                <w:rFonts w:ascii="Times New Roman" w:hAnsi="Times New Roman"/>
                <w:bCs/>
              </w:rPr>
            </w:pPr>
            <w:r>
              <w:rPr>
                <w:rFonts w:ascii="Times New Roman" w:hAnsi="Times New Roman"/>
                <w:b/>
                <w:bCs/>
              </w:rPr>
              <w:t>GT :</w:t>
            </w:r>
            <w:r>
              <w:rPr>
                <w:rFonts w:ascii="Times New Roman" w:hAnsi="Times New Roman"/>
                <w:bCs/>
              </w:rPr>
              <w:t xml:space="preserve"> Tứ giác ABCD nội tiếp (O)</w:t>
            </w:r>
          </w:p>
          <w:p w:rsidR="00DB130D" w:rsidRDefault="00DB130D">
            <w:pPr>
              <w:jc w:val="both"/>
              <w:rPr>
                <w:rFonts w:ascii="Times New Roman" w:hAnsi="Times New Roman"/>
                <w:bCs/>
              </w:rPr>
            </w:pPr>
            <w:r>
              <w:rPr>
                <w:rFonts w:ascii="Times New Roman" w:hAnsi="Times New Roman"/>
                <w:b/>
                <w:bCs/>
              </w:rPr>
              <w:t>KL :</w:t>
            </w:r>
            <w:r>
              <w:rPr>
                <w:rFonts w:ascii="Times New Roman" w:hAnsi="Times New Roman"/>
                <w:bCs/>
              </w:rPr>
              <w:t xml:space="preserve">  </w:t>
            </w:r>
            <w:r>
              <w:rPr>
                <w:rFonts w:ascii="Times New Roman" w:hAnsi="Times New Roman"/>
                <w:bCs/>
                <w:position w:val="-6"/>
              </w:rPr>
              <w:object w:dxaOrig="2316" w:dyaOrig="360">
                <v:shape id="_x0000_i1188" type="#_x0000_t75" style="width:115.8pt;height:18pt" o:ole="">
                  <v:imagedata r:id="rId287" o:title=""/>
                </v:shape>
                <o:OLEObject Type="Embed" ProgID="Equation.DSMT4" ShapeID="_x0000_i1188" DrawAspect="Content" ObjectID="_1649344669" r:id="rId288"/>
              </w:object>
            </w:r>
          </w:p>
        </w:tc>
      </w:tr>
      <w:tr w:rsidR="00DB130D" w:rsidTr="00DB130D">
        <w:trPr>
          <w:trHeight w:val="380"/>
        </w:trPr>
        <w:tc>
          <w:tcPr>
            <w:tcW w:w="9925" w:type="dxa"/>
            <w:gridSpan w:val="2"/>
            <w:tcBorders>
              <w:top w:val="single" w:sz="4" w:space="0" w:color="auto"/>
              <w:left w:val="single" w:sz="4" w:space="0" w:color="auto"/>
              <w:bottom w:val="single" w:sz="4" w:space="0" w:color="auto"/>
              <w:right w:val="single" w:sz="4" w:space="0" w:color="auto"/>
            </w:tcBorders>
            <w:hideMark/>
          </w:tcPr>
          <w:p w:rsidR="00DB130D" w:rsidRDefault="00DB130D">
            <w:pPr>
              <w:ind w:left="360"/>
              <w:jc w:val="center"/>
              <w:rPr>
                <w:rFonts w:ascii="Times New Roman" w:hAnsi="Times New Roman"/>
                <w:b/>
                <w:sz w:val="26"/>
                <w:szCs w:val="26"/>
                <w:lang w:val="pt-BR"/>
              </w:rPr>
            </w:pPr>
            <w:r>
              <w:rPr>
                <w:rFonts w:ascii="Times New Roman" w:hAnsi="Times New Roman"/>
                <w:b/>
                <w:sz w:val="26"/>
                <w:szCs w:val="26"/>
                <w:lang w:val="pt-BR"/>
              </w:rPr>
              <w:lastRenderedPageBreak/>
              <w:t xml:space="preserve">GV tổ chức HS hoạt động cá nhân, cặp đôi, thảo luận nhóm theo từng bàn: </w:t>
            </w:r>
          </w:p>
          <w:p w:rsidR="00DB130D" w:rsidRDefault="00DB130D">
            <w:pPr>
              <w:ind w:left="360"/>
              <w:jc w:val="center"/>
              <w:rPr>
                <w:rFonts w:ascii="Times New Roman" w:hAnsi="Times New Roman"/>
                <w:b/>
                <w:sz w:val="26"/>
                <w:szCs w:val="26"/>
                <w:lang w:val="pt-BR"/>
              </w:rPr>
            </w:pPr>
            <w:r>
              <w:rPr>
                <w:rFonts w:ascii="Times New Roman" w:hAnsi="Times New Roman"/>
                <w:b/>
                <w:sz w:val="26"/>
                <w:szCs w:val="26"/>
                <w:lang w:val="pt-BR"/>
              </w:rPr>
              <w:t>Nghiên cứu thông tin và trả lời các câu hỏi trong SGK để hiểu được tính chất của tứ giác nội tiếp thông qua việc chứng minh định lý:</w:t>
            </w:r>
          </w:p>
          <w:p w:rsidR="00DB130D" w:rsidRDefault="00DB130D">
            <w:pPr>
              <w:ind w:left="360"/>
              <w:jc w:val="center"/>
              <w:rPr>
                <w:rFonts w:ascii="Times New Roman" w:hAnsi="Times New Roman"/>
                <w:b/>
                <w:sz w:val="26"/>
                <w:szCs w:val="26"/>
              </w:rPr>
            </w:pPr>
            <w:r>
              <w:rPr>
                <w:noProof/>
              </w:rPr>
              <w:drawing>
                <wp:anchor distT="0" distB="0" distL="114300" distR="114300" simplePos="0" relativeHeight="251651072" behindDoc="0" locked="0" layoutInCell="1" allowOverlap="1">
                  <wp:simplePos x="0" y="0"/>
                  <wp:positionH relativeFrom="column">
                    <wp:posOffset>5120640</wp:posOffset>
                  </wp:positionH>
                  <wp:positionV relativeFrom="paragraph">
                    <wp:posOffset>83185</wp:posOffset>
                  </wp:positionV>
                  <wp:extent cx="1068070" cy="1175385"/>
                  <wp:effectExtent l="0" t="0" r="0" b="571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9">
                            <a:clrChange>
                              <a:clrFrom>
                                <a:srgbClr val="DAE9F0"/>
                              </a:clrFrom>
                              <a:clrTo>
                                <a:srgbClr val="DAE9F0">
                                  <a:alpha val="0"/>
                                </a:srgbClr>
                              </a:clrTo>
                            </a:clrChange>
                            <a:lum contrast="30000"/>
                            <a:extLst>
                              <a:ext uri="{28A0092B-C50C-407E-A947-70E740481C1C}">
                                <a14:useLocalDpi xmlns:a14="http://schemas.microsoft.com/office/drawing/2010/main" val="0"/>
                              </a:ext>
                            </a:extLst>
                          </a:blip>
                          <a:srcRect/>
                          <a:stretch>
                            <a:fillRect/>
                          </a:stretch>
                        </pic:blipFill>
                        <pic:spPr bwMode="auto">
                          <a:xfrm>
                            <a:off x="0" y="0"/>
                            <a:ext cx="1068070" cy="11753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sz w:val="26"/>
                <w:szCs w:val="26"/>
              </w:rPr>
              <w:t>3. Định lí đảo/90.</w:t>
            </w:r>
          </w:p>
        </w:tc>
      </w:tr>
      <w:tr w:rsidR="00DB130D" w:rsidRPr="00313923" w:rsidTr="00DB130D">
        <w:trPr>
          <w:trHeight w:val="142"/>
        </w:trPr>
        <w:tc>
          <w:tcPr>
            <w:tcW w:w="4682" w:type="dxa"/>
            <w:tcBorders>
              <w:top w:val="single" w:sz="4" w:space="0" w:color="auto"/>
              <w:left w:val="single" w:sz="4" w:space="0" w:color="auto"/>
              <w:bottom w:val="single" w:sz="4" w:space="0" w:color="auto"/>
              <w:right w:val="single" w:sz="4" w:space="0" w:color="auto"/>
            </w:tcBorders>
            <w:hideMark/>
          </w:tcPr>
          <w:p w:rsidR="00DB130D" w:rsidRDefault="00DB130D">
            <w:pPr>
              <w:jc w:val="both"/>
              <w:rPr>
                <w:rFonts w:ascii="Times New Roman" w:hAnsi="Times New Roman"/>
                <w:bCs/>
              </w:rPr>
            </w:pPr>
            <w:r>
              <w:rPr>
                <w:rFonts w:ascii="Times New Roman" w:hAnsi="Times New Roman"/>
                <w:bCs/>
              </w:rPr>
              <w:t>- Nếu một tứ giác có tổng số đo hai góc đối diện bằng 180</w:t>
            </w:r>
            <w:r>
              <w:rPr>
                <w:rFonts w:ascii="Times New Roman" w:hAnsi="Times New Roman"/>
                <w:bCs/>
                <w:vertAlign w:val="superscript"/>
              </w:rPr>
              <w:t>0</w:t>
            </w:r>
            <w:r>
              <w:rPr>
                <w:rFonts w:ascii="Times New Roman" w:hAnsi="Times New Roman"/>
                <w:bCs/>
              </w:rPr>
              <w:t xml:space="preserve"> </w:t>
            </w:r>
            <w:r>
              <w:rPr>
                <w:rFonts w:ascii="Times New Roman" w:hAnsi="Times New Roman"/>
                <w:bCs/>
                <w:position w:val="-6"/>
              </w:rPr>
              <w:object w:dxaOrig="300" w:dyaOrig="240">
                <v:shape id="_x0000_i1189" type="#_x0000_t75" style="width:15pt;height:12pt" o:ole="">
                  <v:imagedata r:id="rId279" o:title=""/>
                </v:shape>
                <o:OLEObject Type="Embed" ProgID="Equation.DSMT4" ShapeID="_x0000_i1189" DrawAspect="Content" ObjectID="_1649344670" r:id="rId290"/>
              </w:object>
            </w:r>
            <w:r>
              <w:rPr>
                <w:rFonts w:ascii="Times New Roman" w:hAnsi="Times New Roman"/>
                <w:bCs/>
              </w:rPr>
              <w:t xml:space="preserve"> tứ giác đó có nội tiếp được trong một đường tròn không? </w:t>
            </w:r>
          </w:p>
          <w:p w:rsidR="00DB130D" w:rsidRDefault="00DB130D">
            <w:pPr>
              <w:jc w:val="both"/>
              <w:rPr>
                <w:rFonts w:ascii="Times New Roman" w:hAnsi="Times New Roman"/>
                <w:bCs/>
                <w:lang w:val="pt-BR"/>
              </w:rPr>
            </w:pPr>
            <w:r>
              <w:rPr>
                <w:rFonts w:ascii="Times New Roman" w:hAnsi="Times New Roman"/>
                <w:bCs/>
                <w:lang w:val="pt-BR"/>
              </w:rPr>
              <w:t xml:space="preserve">- Hãy phát biểu mệnh đề đảo của định lý trên ? </w:t>
            </w:r>
          </w:p>
          <w:p w:rsidR="00DB130D" w:rsidRDefault="00DB130D">
            <w:pPr>
              <w:jc w:val="both"/>
              <w:rPr>
                <w:rFonts w:ascii="Times New Roman" w:hAnsi="Times New Roman"/>
                <w:bCs/>
                <w:lang w:val="pt-BR"/>
              </w:rPr>
            </w:pPr>
            <w:r>
              <w:rPr>
                <w:rFonts w:ascii="Times New Roman" w:hAnsi="Times New Roman"/>
                <w:bCs/>
                <w:lang w:val="pt-BR"/>
              </w:rPr>
              <w:t>- GV gọi học sinh lập mệnh đề đảo của định lý sau đó vẽ hình, ghi GT , KL của định lý đảo ?</w:t>
            </w:r>
          </w:p>
          <w:p w:rsidR="00DB130D" w:rsidRDefault="00DB130D">
            <w:pPr>
              <w:jc w:val="both"/>
              <w:rPr>
                <w:rFonts w:ascii="Times New Roman" w:hAnsi="Times New Roman"/>
                <w:bCs/>
                <w:lang w:val="pt-BR"/>
              </w:rPr>
            </w:pPr>
            <w:r>
              <w:rPr>
                <w:rFonts w:ascii="Times New Roman" w:hAnsi="Times New Roman"/>
                <w:bCs/>
                <w:lang w:val="pt-BR"/>
              </w:rPr>
              <w:t xml:space="preserve">- Em hãy nêu cách chứng minh định lý trên ? </w:t>
            </w:r>
          </w:p>
          <w:p w:rsidR="00DB130D" w:rsidRDefault="00DB130D">
            <w:pPr>
              <w:jc w:val="both"/>
              <w:rPr>
                <w:rFonts w:ascii="Times New Roman" w:hAnsi="Times New Roman"/>
                <w:bCs/>
                <w:lang w:val="pt-BR"/>
              </w:rPr>
            </w:pPr>
            <w:r>
              <w:rPr>
                <w:rFonts w:ascii="Times New Roman" w:hAnsi="Times New Roman"/>
                <w:bCs/>
                <w:lang w:val="pt-BR"/>
              </w:rPr>
              <w:t xml:space="preserve">- GV cho học sinh suy nghĩ chứng minh sau đó đứng tại chỗ trình bày </w:t>
            </w:r>
          </w:p>
          <w:p w:rsidR="00DB130D" w:rsidRDefault="00DB130D">
            <w:pPr>
              <w:jc w:val="both"/>
              <w:rPr>
                <w:rFonts w:ascii="Times New Roman" w:hAnsi="Times New Roman"/>
                <w:lang w:val="pt-BR"/>
              </w:rPr>
            </w:pPr>
            <w:r>
              <w:rPr>
                <w:rFonts w:ascii="Times New Roman" w:hAnsi="Times New Roman"/>
                <w:bCs/>
                <w:lang w:val="pt-BR"/>
              </w:rPr>
              <w:t>- GV chứng minh lại cho học sinh trên bảng định lý đảo</w:t>
            </w:r>
          </w:p>
        </w:tc>
        <w:tc>
          <w:tcPr>
            <w:tcW w:w="5243" w:type="dxa"/>
            <w:tcBorders>
              <w:top w:val="single" w:sz="4" w:space="0" w:color="auto"/>
              <w:left w:val="single" w:sz="4" w:space="0" w:color="auto"/>
              <w:bottom w:val="single" w:sz="4" w:space="0" w:color="auto"/>
              <w:right w:val="single" w:sz="4" w:space="0" w:color="auto"/>
            </w:tcBorders>
            <w:hideMark/>
          </w:tcPr>
          <w:p w:rsidR="00DB130D" w:rsidRDefault="00DB130D">
            <w:pPr>
              <w:jc w:val="both"/>
              <w:rPr>
                <w:rFonts w:ascii="Times New Roman" w:hAnsi="Times New Roman"/>
                <w:bCs/>
                <w:lang w:val="pt-BR"/>
              </w:rPr>
            </w:pPr>
            <w:r>
              <w:rPr>
                <w:rFonts w:ascii="Times New Roman" w:hAnsi="Times New Roman"/>
                <w:bCs/>
                <w:lang w:val="pt-BR"/>
              </w:rPr>
              <w:t xml:space="preserve">*) </w:t>
            </w:r>
            <w:r>
              <w:rPr>
                <w:rFonts w:ascii="Times New Roman" w:hAnsi="Times New Roman"/>
                <w:bCs/>
                <w:u w:val="single"/>
                <w:lang w:val="pt-BR"/>
              </w:rPr>
              <w:t>Định lý:</w:t>
            </w:r>
            <w:r>
              <w:rPr>
                <w:rFonts w:ascii="Times New Roman" w:hAnsi="Times New Roman"/>
                <w:bCs/>
                <w:lang w:val="pt-BR"/>
              </w:rPr>
              <w:t xml:space="preserve">  ( sgk ) </w:t>
            </w:r>
          </w:p>
          <w:p w:rsidR="00DB130D" w:rsidRDefault="00DB130D">
            <w:pPr>
              <w:jc w:val="both"/>
              <w:rPr>
                <w:rFonts w:ascii="Times New Roman" w:hAnsi="Times New Roman"/>
                <w:bCs/>
                <w:lang w:val="pt-BR"/>
              </w:rPr>
            </w:pPr>
            <w:r>
              <w:rPr>
                <w:rFonts w:ascii="Times New Roman" w:hAnsi="Times New Roman"/>
                <w:b/>
                <w:bCs/>
                <w:lang w:val="pt-BR"/>
              </w:rPr>
              <w:t>GT :</w:t>
            </w:r>
            <w:r>
              <w:rPr>
                <w:rFonts w:ascii="Times New Roman" w:hAnsi="Times New Roman"/>
                <w:bCs/>
                <w:lang w:val="pt-BR"/>
              </w:rPr>
              <w:t xml:space="preserve"> Tứ  giác ABCD có :</w:t>
            </w:r>
          </w:p>
          <w:p w:rsidR="00DB130D" w:rsidRDefault="00DB130D">
            <w:pPr>
              <w:jc w:val="both"/>
              <w:rPr>
                <w:rFonts w:ascii="Times New Roman" w:hAnsi="Times New Roman"/>
                <w:bCs/>
                <w:lang w:val="pt-BR"/>
              </w:rPr>
            </w:pPr>
            <w:r>
              <w:rPr>
                <w:rFonts w:ascii="Times New Roman" w:hAnsi="Times New Roman"/>
                <w:bCs/>
                <w:lang w:val="pt-BR"/>
              </w:rPr>
              <w:t xml:space="preserve">     </w:t>
            </w:r>
            <w:r>
              <w:rPr>
                <w:rFonts w:ascii="Times New Roman" w:hAnsi="Times New Roman"/>
                <w:bCs/>
                <w:position w:val="-6"/>
              </w:rPr>
              <w:object w:dxaOrig="2316" w:dyaOrig="360">
                <v:shape id="_x0000_i1190" type="#_x0000_t75" style="width:115.8pt;height:18pt" o:ole="">
                  <v:imagedata r:id="rId287" o:title=""/>
                </v:shape>
                <o:OLEObject Type="Embed" ProgID="Equation.DSMT4" ShapeID="_x0000_i1190" DrawAspect="Content" ObjectID="_1649344671" r:id="rId291"/>
              </w:object>
            </w:r>
            <w:r>
              <w:rPr>
                <w:rFonts w:ascii="Times New Roman" w:hAnsi="Times New Roman"/>
                <w:bCs/>
                <w:lang w:val="pt-BR"/>
              </w:rPr>
              <w:t xml:space="preserve">              </w:t>
            </w:r>
          </w:p>
          <w:p w:rsidR="00DB130D" w:rsidRDefault="00DB130D">
            <w:pPr>
              <w:jc w:val="both"/>
              <w:rPr>
                <w:rFonts w:ascii="Times New Roman" w:hAnsi="Times New Roman"/>
                <w:bCs/>
                <w:lang w:val="pt-BR"/>
              </w:rPr>
            </w:pPr>
            <w:r>
              <w:rPr>
                <w:noProof/>
              </w:rPr>
              <mc:AlternateContent>
                <mc:Choice Requires="wps">
                  <w:drawing>
                    <wp:anchor distT="0" distB="0" distL="114300" distR="114300" simplePos="0" relativeHeight="251650048" behindDoc="0" locked="0" layoutInCell="1" allowOverlap="1">
                      <wp:simplePos x="0" y="0"/>
                      <wp:positionH relativeFrom="column">
                        <wp:posOffset>464820</wp:posOffset>
                      </wp:positionH>
                      <wp:positionV relativeFrom="paragraph">
                        <wp:posOffset>40640</wp:posOffset>
                      </wp:positionV>
                      <wp:extent cx="114300" cy="114300"/>
                      <wp:effectExtent l="36195" t="40640" r="40005" b="3556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862293">
                                <a:off x="0" y="0"/>
                                <a:ext cx="114300" cy="114300"/>
                              </a:xfrm>
                              <a:prstGeom prst="rect">
                                <a:avLst/>
                              </a:prstGeom>
                              <a:solidFill>
                                <a:srgbClr val="FFFFFF"/>
                              </a:solidFill>
                              <a:ln w="9525">
                                <a:solidFill>
                                  <a:srgbClr val="000000"/>
                                </a:solidFill>
                                <a:miter lim="800000"/>
                                <a:headEnd/>
                                <a:tailEnd/>
                              </a:ln>
                            </wps:spPr>
                            <wps:txbx>
                              <w:txbxContent>
                                <w:p w:rsidR="00C52C63" w:rsidRDefault="00C52C63" w:rsidP="00DB13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6" style="position:absolute;left:0;text-align:left;margin-left:36.6pt;margin-top:3.2pt;width:9pt;height:9pt;rotation:3126387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">
                      <v:textbox>
                        <w:txbxContent>
                          <w:p w:rsidR="00C52C63" w:rsidRDefault="00C52C63" w:rsidP="00DB130D"/>
                        </w:txbxContent>
                      </v:textbox>
                    </v:rect>
                  </w:pict>
                </mc:Fallback>
              </mc:AlternateContent>
            </w:r>
            <w:r>
              <w:rPr>
                <w:rFonts w:ascii="Times New Roman" w:hAnsi="Times New Roman"/>
                <w:b/>
                <w:bCs/>
                <w:lang w:val="pt-BR"/>
              </w:rPr>
              <w:t>KL :</w:t>
            </w:r>
            <w:r>
              <w:rPr>
                <w:rFonts w:ascii="Times New Roman" w:hAnsi="Times New Roman"/>
                <w:bCs/>
                <w:lang w:val="pt-BR"/>
              </w:rPr>
              <w:t xml:space="preserve">      ABCD nội tiếp (O)</w:t>
            </w:r>
          </w:p>
          <w:p w:rsidR="00DB130D" w:rsidRDefault="00DB130D">
            <w:pPr>
              <w:jc w:val="both"/>
              <w:rPr>
                <w:rFonts w:ascii="Times New Roman" w:hAnsi="Times New Roman"/>
                <w:iCs/>
                <w:u w:val="single"/>
                <w:lang w:val="pt-BR"/>
              </w:rPr>
            </w:pPr>
            <w:r>
              <w:rPr>
                <w:rFonts w:ascii="Times New Roman" w:hAnsi="Times New Roman"/>
                <w:iCs/>
                <w:u w:val="single"/>
                <w:lang w:val="pt-BR"/>
              </w:rPr>
              <w:t>Chứng minh :</w:t>
            </w:r>
          </w:p>
          <w:p w:rsidR="00DB130D" w:rsidRDefault="00DB130D">
            <w:pPr>
              <w:jc w:val="both"/>
              <w:rPr>
                <w:rFonts w:ascii="Times New Roman" w:hAnsi="Times New Roman"/>
                <w:bCs/>
                <w:lang w:val="pt-BR"/>
              </w:rPr>
            </w:pPr>
            <w:r>
              <w:rPr>
                <w:rFonts w:ascii="Times New Roman" w:hAnsi="Times New Roman"/>
                <w:bCs/>
                <w:lang w:val="pt-BR"/>
              </w:rPr>
              <w:t xml:space="preserve">- Giả sử tứ giác ABCD có </w:t>
            </w:r>
            <w:r>
              <w:rPr>
                <w:rFonts w:ascii="Times New Roman" w:hAnsi="Times New Roman"/>
                <w:bCs/>
                <w:position w:val="-10"/>
              </w:rPr>
              <w:object w:dxaOrig="1320" w:dyaOrig="396">
                <v:shape id="_x0000_i1191" type="#_x0000_t75" style="width:66pt;height:19.8pt" o:ole="">
                  <v:imagedata r:id="rId292" o:title=""/>
                </v:shape>
                <o:OLEObject Type="Embed" ProgID="Equation.DSMT4" ShapeID="_x0000_i1191" DrawAspect="Content" ObjectID="_1649344672" r:id="rId293"/>
              </w:object>
            </w:r>
          </w:p>
          <w:p w:rsidR="00DB130D" w:rsidRDefault="00DB130D">
            <w:pPr>
              <w:jc w:val="both"/>
              <w:rPr>
                <w:rFonts w:ascii="Times New Roman" w:hAnsi="Times New Roman"/>
                <w:bCs/>
                <w:lang w:val="pt-BR"/>
              </w:rPr>
            </w:pPr>
            <w:r>
              <w:rPr>
                <w:rFonts w:ascii="Times New Roman" w:hAnsi="Times New Roman"/>
                <w:bCs/>
                <w:lang w:val="pt-BR"/>
              </w:rPr>
              <w:t>- Vẽ đường tròn (O) đi qua D , B , C. Vì hai điểm B , D chia đường tròn thành hai cung BmD và cung BCD . Trong đó cung BmD là cung chứa góc 180</w:t>
            </w:r>
            <w:r>
              <w:rPr>
                <w:rFonts w:ascii="Times New Roman" w:hAnsi="Times New Roman"/>
                <w:bCs/>
                <w:vertAlign w:val="superscript"/>
                <w:lang w:val="pt-BR"/>
              </w:rPr>
              <w:t>0</w:t>
            </w:r>
            <w:r>
              <w:rPr>
                <w:rFonts w:ascii="Times New Roman" w:hAnsi="Times New Roman"/>
                <w:bCs/>
                <w:lang w:val="pt-BR"/>
              </w:rPr>
              <w:t xml:space="preserve"> - </w:t>
            </w:r>
            <w:r>
              <w:rPr>
                <w:rFonts w:ascii="Times New Roman" w:hAnsi="Times New Roman"/>
                <w:bCs/>
                <w:position w:val="-6"/>
              </w:rPr>
              <w:object w:dxaOrig="240" w:dyaOrig="360">
                <v:shape id="_x0000_i1192" type="#_x0000_t75" style="width:12pt;height:18pt" o:ole="">
                  <v:imagedata r:id="rId294" o:title=""/>
                </v:shape>
                <o:OLEObject Type="Embed" ProgID="Equation.DSMT4" ShapeID="_x0000_i1192" DrawAspect="Content" ObjectID="_1649344673" r:id="rId295"/>
              </w:object>
            </w:r>
            <w:r>
              <w:rPr>
                <w:rFonts w:ascii="Times New Roman" w:hAnsi="Times New Roman"/>
                <w:bCs/>
                <w:lang w:val="pt-BR"/>
              </w:rPr>
              <w:t xml:space="preserve"> dựng trên đoạn BD . Mặt khác từ giả thiết suy ra </w:t>
            </w:r>
            <w:r>
              <w:rPr>
                <w:rFonts w:ascii="Times New Roman" w:hAnsi="Times New Roman"/>
                <w:bCs/>
                <w:position w:val="-6"/>
              </w:rPr>
              <w:object w:dxaOrig="1296" w:dyaOrig="360">
                <v:shape id="_x0000_i1193" type="#_x0000_t75" style="width:64.8pt;height:18pt" o:ole="">
                  <v:imagedata r:id="rId296" o:title=""/>
                </v:shape>
                <o:OLEObject Type="Embed" ProgID="Equation.DSMT4" ShapeID="_x0000_i1193" DrawAspect="Content" ObjectID="_1649344674" r:id="rId297"/>
              </w:object>
            </w:r>
          </w:p>
          <w:p w:rsidR="00DB130D" w:rsidRDefault="00DB130D">
            <w:pPr>
              <w:jc w:val="both"/>
              <w:rPr>
                <w:rFonts w:ascii="Times New Roman" w:hAnsi="Times New Roman"/>
                <w:lang w:val="pt-BR"/>
              </w:rPr>
            </w:pPr>
            <w:r>
              <w:rPr>
                <w:rFonts w:ascii="Times New Roman" w:hAnsi="Times New Roman"/>
                <w:bCs/>
                <w:lang w:val="pt-BR"/>
              </w:rPr>
              <w:t>- Vậy điểm A nằm trên cung  BmC nói trên . Tức là tứ giác ABCD có 4 đỉnh nằm trên đường tròn (O) .</w:t>
            </w:r>
          </w:p>
        </w:tc>
      </w:tr>
    </w:tbl>
    <w:tbl>
      <w:tblPr>
        <w:tblpPr w:leftFromText="180" w:rightFromText="180" w:vertAnchor="text" w:tblpY="1"/>
        <w:tblOverlap w:val="neve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4980"/>
      </w:tblGrid>
      <w:tr w:rsidR="00DB130D" w:rsidRPr="00313923" w:rsidTr="00DB130D">
        <w:trPr>
          <w:trHeight w:val="389"/>
        </w:trPr>
        <w:tc>
          <w:tcPr>
            <w:tcW w:w="10033" w:type="dxa"/>
            <w:gridSpan w:val="2"/>
            <w:tcBorders>
              <w:top w:val="single" w:sz="4" w:space="0" w:color="auto"/>
              <w:left w:val="single" w:sz="4" w:space="0" w:color="auto"/>
              <w:bottom w:val="single" w:sz="4" w:space="0" w:color="auto"/>
              <w:right w:val="single" w:sz="4" w:space="0" w:color="auto"/>
            </w:tcBorders>
            <w:hideMark/>
          </w:tcPr>
          <w:p w:rsidR="00DB130D" w:rsidRPr="00DB130D" w:rsidRDefault="00DB130D" w:rsidP="00782C80">
            <w:pPr>
              <w:jc w:val="center"/>
              <w:rPr>
                <w:rFonts w:ascii="Times New Roman" w:hAnsi="Times New Roman"/>
                <w:b/>
                <w:sz w:val="26"/>
                <w:szCs w:val="26"/>
                <w:lang w:val="pt-BR"/>
              </w:rPr>
            </w:pPr>
            <w:r w:rsidRPr="00DB130D">
              <w:rPr>
                <w:rFonts w:ascii="Times New Roman" w:hAnsi="Times New Roman"/>
                <w:b/>
                <w:sz w:val="26"/>
                <w:szCs w:val="26"/>
                <w:lang w:val="pt-BR"/>
              </w:rPr>
              <w:t xml:space="preserve">GV tổ chức cho HS thông qua kỹ thuật lắng nghe và phản hồi tích cực </w:t>
            </w:r>
          </w:p>
          <w:p w:rsidR="00DB130D" w:rsidRPr="00DB130D" w:rsidRDefault="00DB130D" w:rsidP="00782C80">
            <w:pPr>
              <w:jc w:val="center"/>
              <w:rPr>
                <w:rFonts w:ascii="Times New Roman" w:hAnsi="Times New Roman"/>
                <w:b/>
                <w:sz w:val="26"/>
                <w:szCs w:val="26"/>
                <w:lang w:val="pt-BR"/>
              </w:rPr>
            </w:pPr>
            <w:r w:rsidRPr="00DB130D">
              <w:rPr>
                <w:rFonts w:ascii="Times New Roman" w:hAnsi="Times New Roman"/>
                <w:b/>
                <w:sz w:val="26"/>
                <w:szCs w:val="26"/>
                <w:lang w:val="pt-BR"/>
              </w:rPr>
              <w:t xml:space="preserve">để giải bài tập 56 (SGK/89) </w:t>
            </w:r>
          </w:p>
        </w:tc>
      </w:tr>
      <w:tr w:rsidR="00DB130D" w:rsidTr="00DB130D">
        <w:trPr>
          <w:trHeight w:val="413"/>
        </w:trPr>
        <w:tc>
          <w:tcPr>
            <w:tcW w:w="5053" w:type="dxa"/>
            <w:tcBorders>
              <w:top w:val="single" w:sz="4" w:space="0" w:color="auto"/>
              <w:left w:val="single" w:sz="4" w:space="0" w:color="auto"/>
              <w:bottom w:val="single" w:sz="4" w:space="0" w:color="auto"/>
              <w:right w:val="single" w:sz="4" w:space="0" w:color="auto"/>
            </w:tcBorders>
          </w:tcPr>
          <w:p w:rsidR="00DB130D" w:rsidRPr="00DB130D" w:rsidRDefault="00DB130D" w:rsidP="00782C80">
            <w:pPr>
              <w:jc w:val="both"/>
              <w:rPr>
                <w:rFonts w:ascii="Times New Roman" w:hAnsi="Times New Roman"/>
                <w:lang w:val="pt-BR"/>
              </w:rPr>
            </w:pPr>
            <w:r w:rsidRPr="00DB130D">
              <w:rPr>
                <w:rFonts w:ascii="Times New Roman" w:hAnsi="Times New Roman"/>
                <w:lang w:val="pt-BR"/>
              </w:rPr>
              <w:t xml:space="preserve">- </w:t>
            </w:r>
            <w:r w:rsidRPr="00DB130D">
              <w:rPr>
                <w:rFonts w:ascii="Times New Roman" w:hAnsi="Times New Roman"/>
                <w:u w:val="single"/>
                <w:lang w:val="pt-BR"/>
              </w:rPr>
              <w:t>Phân tích:</w:t>
            </w:r>
            <w:r w:rsidRPr="00DB130D">
              <w:rPr>
                <w:rFonts w:ascii="Times New Roman" w:hAnsi="Times New Roman"/>
                <w:lang w:val="pt-BR"/>
              </w:rPr>
              <w:t xml:space="preserve"> </w:t>
            </w:r>
          </w:p>
          <w:p w:rsidR="00DB130D" w:rsidRPr="00DB130D" w:rsidRDefault="00DB130D" w:rsidP="00782C80">
            <w:pPr>
              <w:jc w:val="both"/>
              <w:rPr>
                <w:rFonts w:ascii="Times New Roman" w:hAnsi="Times New Roman"/>
                <w:lang w:val="pt-BR"/>
              </w:rPr>
            </w:pPr>
            <w:r w:rsidRPr="00DB130D">
              <w:rPr>
                <w:rFonts w:ascii="Times New Roman" w:hAnsi="Times New Roman"/>
                <w:lang w:val="pt-BR"/>
              </w:rPr>
              <w:t xml:space="preserve">- Xét </w:t>
            </w:r>
            <w:r>
              <w:rPr>
                <w:rFonts w:ascii="Times New Roman" w:hAnsi="Times New Roman"/>
              </w:rPr>
              <w:sym w:font="Symbol" w:char="F044"/>
            </w:r>
            <w:r w:rsidRPr="00DB130D">
              <w:rPr>
                <w:rFonts w:ascii="Times New Roman" w:hAnsi="Times New Roman"/>
                <w:lang w:val="pt-BR"/>
              </w:rPr>
              <w:t xml:space="preserve"> EAD : </w:t>
            </w:r>
            <w:r>
              <w:rPr>
                <w:rFonts w:ascii="Times New Roman" w:hAnsi="Times New Roman"/>
                <w:position w:val="-6"/>
              </w:rPr>
              <w:object w:dxaOrig="1044" w:dyaOrig="360">
                <v:shape id="_x0000_i1194" type="#_x0000_t75" style="width:52.2pt;height:18pt" o:ole="">
                  <v:imagedata r:id="rId298" o:title=""/>
                </v:shape>
                <o:OLEObject Type="Embed" ProgID="Equation.DSMT4" ShapeID="_x0000_i1194" DrawAspect="Content" ObjectID="_1649344675" r:id="rId299"/>
              </w:object>
            </w:r>
            <w:r w:rsidRPr="00DB130D">
              <w:rPr>
                <w:rFonts w:ascii="Times New Roman" w:hAnsi="Times New Roman"/>
                <w:lang w:val="pt-BR"/>
              </w:rPr>
              <w:t xml:space="preserve"> </w:t>
            </w:r>
          </w:p>
          <w:p w:rsidR="00DB130D" w:rsidRPr="00DB130D" w:rsidRDefault="00DB130D" w:rsidP="00782C80">
            <w:pPr>
              <w:jc w:val="center"/>
              <w:rPr>
                <w:rFonts w:ascii="Times New Roman" w:hAnsi="Times New Roman"/>
                <w:lang w:val="pt-BR"/>
              </w:rPr>
            </w:pPr>
            <w:r w:rsidRPr="00DB130D">
              <w:rPr>
                <w:rFonts w:ascii="Times New Roman" w:hAnsi="Times New Roman"/>
                <w:lang w:val="pt-BR"/>
              </w:rPr>
              <w:t>(</w:t>
            </w:r>
            <w:r>
              <w:rPr>
                <w:rFonts w:ascii="Times New Roman" w:hAnsi="Times New Roman"/>
                <w:position w:val="-6"/>
              </w:rPr>
              <w:object w:dxaOrig="1320" w:dyaOrig="360">
                <v:shape id="_x0000_i1195" type="#_x0000_t75" style="width:66pt;height:18pt" o:ole="">
                  <v:imagedata r:id="rId300" o:title=""/>
                </v:shape>
                <o:OLEObject Type="Embed" ProgID="Equation.DSMT4" ShapeID="_x0000_i1195" DrawAspect="Content" ObjectID="_1649344676" r:id="rId301"/>
              </w:object>
            </w:r>
            <w:r w:rsidRPr="00DB130D">
              <w:rPr>
                <w:rFonts w:ascii="Times New Roman" w:hAnsi="Times New Roman"/>
                <w:lang w:val="pt-BR"/>
              </w:rPr>
              <w:t>)</w:t>
            </w:r>
          </w:p>
          <w:p w:rsidR="00DB130D" w:rsidRPr="00DB130D" w:rsidRDefault="00DB130D" w:rsidP="00782C80">
            <w:pPr>
              <w:jc w:val="both"/>
              <w:rPr>
                <w:rFonts w:ascii="Times New Roman" w:hAnsi="Times New Roman"/>
                <w:lang w:val="pt-BR"/>
              </w:rPr>
            </w:pPr>
            <w:r w:rsidRPr="00DB130D">
              <w:rPr>
                <w:rFonts w:ascii="Times New Roman" w:hAnsi="Times New Roman"/>
                <w:lang w:val="pt-BR"/>
              </w:rPr>
              <w:t xml:space="preserve">- Xét </w:t>
            </w:r>
            <w:r>
              <w:rPr>
                <w:rFonts w:ascii="Times New Roman" w:hAnsi="Times New Roman"/>
              </w:rPr>
              <w:sym w:font="Symbol" w:char="F044"/>
            </w:r>
            <w:r w:rsidRPr="00DB130D">
              <w:rPr>
                <w:rFonts w:ascii="Times New Roman" w:hAnsi="Times New Roman"/>
                <w:lang w:val="pt-BR"/>
              </w:rPr>
              <w:t xml:space="preserve"> FBA : </w:t>
            </w:r>
            <w:r>
              <w:rPr>
                <w:rFonts w:ascii="Times New Roman" w:hAnsi="Times New Roman"/>
                <w:position w:val="-6"/>
              </w:rPr>
              <w:object w:dxaOrig="1020" w:dyaOrig="360">
                <v:shape id="_x0000_i1196" type="#_x0000_t75" style="width:51pt;height:18pt" o:ole="">
                  <v:imagedata r:id="rId302" o:title=""/>
                </v:shape>
                <o:OLEObject Type="Embed" ProgID="Equation.DSMT4" ShapeID="_x0000_i1196" DrawAspect="Content" ObjectID="_1649344677" r:id="rId303"/>
              </w:object>
            </w:r>
          </w:p>
          <w:p w:rsidR="00DB130D" w:rsidRDefault="00DB130D" w:rsidP="00782C80">
            <w:pPr>
              <w:jc w:val="center"/>
              <w:rPr>
                <w:rFonts w:ascii="Times New Roman" w:hAnsi="Times New Roman"/>
              </w:rPr>
            </w:pPr>
            <w:r>
              <w:rPr>
                <w:rFonts w:ascii="Times New Roman" w:hAnsi="Times New Roman"/>
              </w:rPr>
              <w:t>(</w:t>
            </w:r>
            <w:r>
              <w:rPr>
                <w:rFonts w:ascii="Times New Roman" w:hAnsi="Times New Roman"/>
                <w:position w:val="-6"/>
              </w:rPr>
              <w:object w:dxaOrig="1296" w:dyaOrig="360">
                <v:shape id="_x0000_i1197" type="#_x0000_t75" style="width:64.8pt;height:18pt" o:ole="">
                  <v:imagedata r:id="rId304" o:title=""/>
                </v:shape>
                <o:OLEObject Type="Embed" ProgID="Equation.DSMT4" ShapeID="_x0000_i1197" DrawAspect="Content" ObjectID="_1649344678" r:id="rId305"/>
              </w:object>
            </w:r>
            <w:r>
              <w:rPr>
                <w:rFonts w:ascii="Times New Roman" w:hAnsi="Times New Roman"/>
              </w:rPr>
              <w:t>)</w:t>
            </w:r>
          </w:p>
          <w:p w:rsidR="00DB130D" w:rsidRDefault="00DB130D" w:rsidP="00782C80">
            <w:pPr>
              <w:jc w:val="both"/>
              <w:rPr>
                <w:rFonts w:ascii="Times New Roman" w:hAnsi="Times New Roman"/>
              </w:rPr>
            </w:pPr>
            <w:r>
              <w:rPr>
                <w:rFonts w:ascii="Times New Roman" w:hAnsi="Times New Roman"/>
              </w:rPr>
              <w:t>- Tính góc B theo góc D ?</w:t>
            </w:r>
          </w:p>
          <w:p w:rsidR="00DB130D" w:rsidRDefault="00DB130D" w:rsidP="00782C80">
            <w:pPr>
              <w:jc w:val="both"/>
              <w:rPr>
                <w:rFonts w:ascii="Times New Roman" w:hAnsi="Times New Roman"/>
                <w:lang w:val="pt-BR"/>
              </w:rPr>
            </w:pPr>
            <w:r>
              <w:rPr>
                <w:rFonts w:ascii="Times New Roman" w:hAnsi="Times New Roman"/>
                <w:lang w:val="pt-BR"/>
              </w:rPr>
              <w:t>- Thay vào (*) để tính góc D ? Từ đó suy ra các góc còn lại.</w:t>
            </w:r>
          </w:p>
          <w:p w:rsidR="00DB130D" w:rsidRDefault="00DB130D" w:rsidP="00782C80">
            <w:pPr>
              <w:jc w:val="both"/>
              <w:rPr>
                <w:rFonts w:ascii="Times New Roman" w:hAnsi="Times New Roman"/>
                <w:lang w:val="pt-BR"/>
              </w:rPr>
            </w:pPr>
            <w:r>
              <w:rPr>
                <w:rFonts w:ascii="Times New Roman" w:hAnsi="Times New Roman"/>
                <w:lang w:val="pt-BR"/>
              </w:rPr>
              <w:t>- Gọi một HS lên bảng trình bày</w:t>
            </w:r>
          </w:p>
          <w:p w:rsidR="00DB130D" w:rsidRDefault="00DB130D" w:rsidP="00782C80">
            <w:pPr>
              <w:jc w:val="both"/>
              <w:rPr>
                <w:rFonts w:ascii="Times New Roman" w:hAnsi="Times New Roman"/>
                <w:lang w:val="pt-BR"/>
              </w:rPr>
            </w:pPr>
            <w:r>
              <w:rPr>
                <w:rFonts w:ascii="Times New Roman" w:hAnsi="Times New Roman"/>
                <w:lang w:val="pt-BR"/>
              </w:rPr>
              <w:t xml:space="preserve">- </w:t>
            </w:r>
            <w:r>
              <w:rPr>
                <w:rFonts w:ascii="Times New Roman" w:hAnsi="Times New Roman"/>
                <w:u w:val="single"/>
                <w:lang w:val="pt-BR"/>
              </w:rPr>
              <w:t>Khai thác các cách làm trên máy chiếu :</w:t>
            </w:r>
          </w:p>
          <w:p w:rsidR="00DB130D" w:rsidRDefault="00DB130D" w:rsidP="00782C80">
            <w:pPr>
              <w:jc w:val="both"/>
              <w:rPr>
                <w:rFonts w:ascii="Times New Roman" w:hAnsi="Times New Roman"/>
                <w:lang w:val="pt-BR"/>
              </w:rPr>
            </w:pPr>
            <w:r>
              <w:rPr>
                <w:rFonts w:ascii="Times New Roman" w:hAnsi="Times New Roman"/>
                <w:lang w:val="pt-BR"/>
              </w:rPr>
              <w:t>*) Khai thác 1: Cộng vế với vế của (1) và (2) ta tính được góc A trước</w:t>
            </w:r>
          </w:p>
          <w:p w:rsidR="00DB130D" w:rsidRDefault="00DB130D" w:rsidP="00782C80">
            <w:pPr>
              <w:jc w:val="both"/>
              <w:rPr>
                <w:rFonts w:ascii="Times New Roman" w:hAnsi="Times New Roman"/>
              </w:rPr>
            </w:pPr>
            <w:r>
              <w:rPr>
                <w:rFonts w:ascii="Times New Roman" w:hAnsi="Times New Roman"/>
              </w:rPr>
              <w:lastRenderedPageBreak/>
              <w:t>*) Khai thác 2: Đặt</w:t>
            </w:r>
          </w:p>
          <w:p w:rsidR="00DB130D" w:rsidRDefault="00DB130D" w:rsidP="00782C80">
            <w:pPr>
              <w:jc w:val="both"/>
              <w:rPr>
                <w:rFonts w:ascii="Times New Roman" w:hAnsi="Times New Roman"/>
              </w:rPr>
            </w:pPr>
            <w:r>
              <w:rPr>
                <w:rFonts w:ascii="Times New Roman" w:hAnsi="Times New Roman"/>
                <w:position w:val="-12"/>
              </w:rPr>
              <w:object w:dxaOrig="4296" w:dyaOrig="480">
                <v:shape id="_x0000_i1198" type="#_x0000_t75" style="width:214.8pt;height:24pt" o:ole="">
                  <v:imagedata r:id="rId306" o:title=""/>
                </v:shape>
                <o:OLEObject Type="Embed" ProgID="Equation.DSMT4" ShapeID="_x0000_i1198" DrawAspect="Content" ObjectID="_1649344679" r:id="rId307"/>
              </w:object>
            </w:r>
          </w:p>
          <w:p w:rsidR="00DB130D" w:rsidRDefault="00DB130D" w:rsidP="00782C80">
            <w:pPr>
              <w:jc w:val="both"/>
              <w:rPr>
                <w:rFonts w:ascii="Times New Roman" w:hAnsi="Times New Roman"/>
                <w:lang w:val="pt-BR"/>
              </w:rPr>
            </w:pPr>
            <w:r>
              <w:rPr>
                <w:rFonts w:ascii="Times New Roman" w:hAnsi="Times New Roman"/>
                <w:lang w:val="pt-BR"/>
              </w:rPr>
              <w:t xml:space="preserve">Hãy tìm mối liên hệ giữa </w:t>
            </w:r>
            <w:r>
              <w:rPr>
                <w:rFonts w:ascii="Times New Roman" w:hAnsi="Times New Roman"/>
                <w:position w:val="-10"/>
              </w:rPr>
              <w:object w:dxaOrig="1476" w:dyaOrig="456">
                <v:shape id="_x0000_i1199" type="#_x0000_t75" style="width:73.8pt;height:22.8pt" o:ole="">
                  <v:imagedata r:id="rId308" o:title=""/>
                </v:shape>
                <o:OLEObject Type="Embed" ProgID="Equation.DSMT4" ShapeID="_x0000_i1199" DrawAspect="Content" ObjectID="_1649344680" r:id="rId309"/>
              </w:object>
            </w:r>
            <w:r>
              <w:rPr>
                <w:rFonts w:ascii="Times New Roman" w:hAnsi="Times New Roman"/>
                <w:lang w:val="pt-BR"/>
              </w:rPr>
              <w:t xml:space="preserve"> với nhau và với x ?</w:t>
            </w:r>
          </w:p>
          <w:p w:rsidR="00DB130D" w:rsidRDefault="00DB130D" w:rsidP="00782C80">
            <w:pPr>
              <w:jc w:val="both"/>
              <w:rPr>
                <w:rFonts w:ascii="Times New Roman" w:hAnsi="Times New Roman"/>
                <w:lang w:val="pt-BR"/>
              </w:rPr>
            </w:pPr>
          </w:p>
          <w:p w:rsidR="00DB130D" w:rsidRDefault="00DB130D" w:rsidP="00782C80">
            <w:pPr>
              <w:jc w:val="both"/>
              <w:rPr>
                <w:rFonts w:ascii="Times New Roman" w:hAnsi="Times New Roman"/>
                <w:lang w:val="pt-BR"/>
              </w:rPr>
            </w:pPr>
            <w:r>
              <w:rPr>
                <w:rFonts w:ascii="Times New Roman" w:hAnsi="Times New Roman"/>
                <w:lang w:val="pt-BR"/>
              </w:rPr>
              <w:t>(áp dụng tính chất góc ngoài của tam giác)</w:t>
            </w:r>
          </w:p>
          <w:p w:rsidR="00DB130D" w:rsidRDefault="00DB130D" w:rsidP="00782C80">
            <w:pPr>
              <w:jc w:val="both"/>
              <w:rPr>
                <w:rFonts w:ascii="Times New Roman" w:hAnsi="Times New Roman"/>
                <w:lang w:val="pt-BR"/>
              </w:rPr>
            </w:pPr>
            <w:r>
              <w:rPr>
                <w:rFonts w:ascii="Times New Roman" w:hAnsi="Times New Roman"/>
                <w:lang w:val="pt-BR"/>
              </w:rPr>
              <w:t>- Tìm x và suy ra kết quả bài toán</w:t>
            </w:r>
          </w:p>
          <w:p w:rsidR="00DB130D" w:rsidRDefault="00DB130D" w:rsidP="00782C80">
            <w:pPr>
              <w:jc w:val="center"/>
              <w:rPr>
                <w:rFonts w:ascii="Times New Roman" w:hAnsi="Times New Roman"/>
              </w:rPr>
            </w:pPr>
            <w:r>
              <w:rPr>
                <w:rFonts w:ascii="Times New Roman" w:hAnsi="Times New Roman"/>
              </w:rPr>
              <w:t>(tính được x = 60</w:t>
            </w:r>
            <w:r>
              <w:rPr>
                <w:rFonts w:ascii="Times New Roman" w:hAnsi="Times New Roman"/>
                <w:vertAlign w:val="superscript"/>
              </w:rPr>
              <w:t>0</w:t>
            </w:r>
            <w:r>
              <w:rPr>
                <w:rFonts w:ascii="Times New Roman" w:hAnsi="Times New Roman"/>
              </w:rPr>
              <w:t>)</w:t>
            </w:r>
          </w:p>
          <w:p w:rsidR="00DB130D" w:rsidRDefault="00DB130D" w:rsidP="00782C80">
            <w:pPr>
              <w:rPr>
                <w:rFonts w:ascii="Times New Roman" w:hAnsi="Times New Roman"/>
              </w:rPr>
            </w:pPr>
            <w:r>
              <w:rPr>
                <w:rFonts w:ascii="Times New Roman" w:hAnsi="Times New Roman"/>
              </w:rPr>
              <w:t>- So sánh: Góc A và góc DCF ?</w:t>
            </w:r>
          </w:p>
          <w:p w:rsidR="00DB130D" w:rsidRDefault="00DB130D" w:rsidP="00782C80">
            <w:pPr>
              <w:jc w:val="both"/>
              <w:rPr>
                <w:rFonts w:ascii="Times New Roman" w:hAnsi="Times New Roman"/>
              </w:rPr>
            </w:pPr>
            <w:r>
              <w:rPr>
                <w:rFonts w:ascii="Times New Roman" w:hAnsi="Times New Roman"/>
              </w:rPr>
              <w:t>=&gt; Dấu hiệu nhận biết thứ tư về tứ giác nội tiếp: Tứ giác nội tiếp khi và chỉ khi có góc ngoài tại một đỉnh bằng góc trong của đỉnh đối diện</w:t>
            </w:r>
          </w:p>
          <w:p w:rsidR="00DB130D" w:rsidRDefault="00DB130D" w:rsidP="00782C80">
            <w:pPr>
              <w:jc w:val="both"/>
              <w:rPr>
                <w:rFonts w:ascii="Times New Roman" w:hAnsi="Times New Roman"/>
              </w:rPr>
            </w:pPr>
            <w:r>
              <w:rPr>
                <w:rFonts w:ascii="Times New Roman" w:hAnsi="Times New Roman"/>
              </w:rPr>
              <w:t>*) Khai thác 3: Đặt</w:t>
            </w:r>
          </w:p>
          <w:p w:rsidR="00DB130D" w:rsidRDefault="00DB130D" w:rsidP="00782C80">
            <w:pPr>
              <w:jc w:val="both"/>
              <w:rPr>
                <w:rFonts w:ascii="Times New Roman" w:hAnsi="Times New Roman"/>
              </w:rPr>
            </w:pPr>
            <w:r>
              <w:rPr>
                <w:rFonts w:ascii="Times New Roman" w:hAnsi="Times New Roman"/>
                <w:position w:val="-12"/>
              </w:rPr>
              <w:object w:dxaOrig="4644" w:dyaOrig="480">
                <v:shape id="_x0000_i1200" type="#_x0000_t75" style="width:232.2pt;height:24pt" o:ole="">
                  <v:imagedata r:id="rId310" o:title=""/>
                </v:shape>
                <o:OLEObject Type="Embed" ProgID="Equation.DSMT4" ShapeID="_x0000_i1200" DrawAspect="Content" ObjectID="_1649344681" r:id="rId311"/>
              </w:object>
            </w:r>
          </w:p>
          <w:p w:rsidR="00DB130D" w:rsidRDefault="00DB130D" w:rsidP="00782C80">
            <w:pPr>
              <w:jc w:val="both"/>
              <w:rPr>
                <w:rFonts w:ascii="Times New Roman" w:hAnsi="Times New Roman"/>
                <w:lang w:val="es-ES"/>
              </w:rPr>
            </w:pPr>
            <w:r>
              <w:rPr>
                <w:rFonts w:ascii="Times New Roman" w:hAnsi="Times New Roman"/>
                <w:lang w:val="es-ES"/>
              </w:rPr>
              <w:t>- Hãy tính x + y = ? và x – y = ?</w:t>
            </w:r>
          </w:p>
          <w:p w:rsidR="00DB130D" w:rsidRDefault="00DB130D" w:rsidP="00782C80">
            <w:pPr>
              <w:jc w:val="both"/>
              <w:rPr>
                <w:rFonts w:ascii="Times New Roman" w:hAnsi="Times New Roman"/>
                <w:lang w:val="es-ES"/>
              </w:rPr>
            </w:pPr>
            <w:r>
              <w:rPr>
                <w:rFonts w:ascii="Times New Roman" w:hAnsi="Times New Roman"/>
                <w:lang w:val="es-ES"/>
              </w:rPr>
              <w:t>- Từ đó lập được hệ phương trình</w:t>
            </w:r>
          </w:p>
          <w:p w:rsidR="00DB130D" w:rsidRDefault="00DB130D" w:rsidP="00782C80">
            <w:pPr>
              <w:jc w:val="both"/>
              <w:rPr>
                <w:rFonts w:ascii="Times New Roman" w:hAnsi="Times New Roman"/>
                <w:lang w:val="es-ES"/>
              </w:rPr>
            </w:pPr>
            <w:r>
              <w:rPr>
                <w:rFonts w:ascii="Times New Roman" w:hAnsi="Times New Roman"/>
                <w:lang w:val="es-ES"/>
              </w:rPr>
              <w:t>*) Khai thác 4: Bài toán tổng quát</w:t>
            </w:r>
          </w:p>
          <w:p w:rsidR="00DB130D" w:rsidRDefault="00DB130D" w:rsidP="00782C80">
            <w:pPr>
              <w:jc w:val="both"/>
              <w:rPr>
                <w:rFonts w:ascii="Times New Roman" w:hAnsi="Times New Roman"/>
                <w:lang w:val="es-ES"/>
              </w:rPr>
            </w:pPr>
            <w:r>
              <w:rPr>
                <w:rFonts w:ascii="Times New Roman" w:hAnsi="Times New Roman"/>
                <w:lang w:val="es-ES"/>
              </w:rPr>
              <w:t xml:space="preserve">Tính số đo các góc của tứ giác ABCD. Biết rằng </w:t>
            </w:r>
            <w:r>
              <w:rPr>
                <w:rFonts w:ascii="Times New Roman" w:hAnsi="Times New Roman"/>
                <w:position w:val="-6"/>
              </w:rPr>
              <w:object w:dxaOrig="1524" w:dyaOrig="420">
                <v:shape id="_x0000_i1201" type="#_x0000_t75" style="width:76.2pt;height:21pt" o:ole="">
                  <v:imagedata r:id="rId312" o:title=""/>
                </v:shape>
                <o:OLEObject Type="Embed" ProgID="Equation.DSMT4" ShapeID="_x0000_i1201" DrawAspect="Content" ObjectID="_1649344682" r:id="rId313"/>
              </w:object>
            </w:r>
          </w:p>
          <w:p w:rsidR="00DB130D" w:rsidRDefault="00DB130D" w:rsidP="00782C80">
            <w:pPr>
              <w:jc w:val="both"/>
              <w:rPr>
                <w:rFonts w:ascii="Times New Roman" w:hAnsi="Times New Roman"/>
              </w:rPr>
            </w:pPr>
            <w:r>
              <w:rPr>
                <w:rFonts w:ascii="Times New Roman" w:hAnsi="Times New Roman"/>
                <w:lang w:val="es-ES"/>
              </w:rPr>
              <w:t xml:space="preserve">*) Khai thác 5: Tính số đo các góc của tứ giác ABCD. </w:t>
            </w:r>
            <w:r>
              <w:rPr>
                <w:rFonts w:ascii="Times New Roman" w:hAnsi="Times New Roman"/>
              </w:rPr>
              <w:t>Biết rằng :</w:t>
            </w:r>
          </w:p>
          <w:p w:rsidR="00DB130D" w:rsidRDefault="00DB130D" w:rsidP="00782C80">
            <w:pPr>
              <w:jc w:val="both"/>
              <w:rPr>
                <w:rFonts w:ascii="Times New Roman" w:hAnsi="Times New Roman"/>
              </w:rPr>
            </w:pPr>
            <w:r>
              <w:rPr>
                <w:rFonts w:ascii="Times New Roman" w:hAnsi="Times New Roman"/>
                <w:position w:val="-10"/>
              </w:rPr>
              <w:object w:dxaOrig="4836" w:dyaOrig="456">
                <v:shape id="_x0000_i1202" type="#_x0000_t75" style="width:241.8pt;height:22.8pt" o:ole="">
                  <v:imagedata r:id="rId314" o:title=""/>
                </v:shape>
                <o:OLEObject Type="Embed" ProgID="Equation.DSMT4" ShapeID="_x0000_i1202" DrawAspect="Content" ObjectID="_1649344683" r:id="rId315"/>
              </w:object>
            </w:r>
          </w:p>
          <w:p w:rsidR="00DB130D" w:rsidRDefault="00DB130D" w:rsidP="00782C80">
            <w:pPr>
              <w:jc w:val="both"/>
              <w:rPr>
                <w:rFonts w:ascii="Times New Roman" w:hAnsi="Times New Roman"/>
              </w:rPr>
            </w:pPr>
          </w:p>
        </w:tc>
        <w:tc>
          <w:tcPr>
            <w:tcW w:w="4980" w:type="dxa"/>
            <w:tcBorders>
              <w:top w:val="single" w:sz="4" w:space="0" w:color="auto"/>
              <w:left w:val="single" w:sz="4" w:space="0" w:color="auto"/>
              <w:bottom w:val="single" w:sz="4" w:space="0" w:color="auto"/>
              <w:right w:val="single" w:sz="4" w:space="0" w:color="auto"/>
            </w:tcBorders>
          </w:tcPr>
          <w:p w:rsidR="00DB130D" w:rsidRDefault="00DB130D" w:rsidP="00782C80">
            <w:pPr>
              <w:ind w:firstLine="540"/>
              <w:rPr>
                <w:rFonts w:ascii="Times New Roman" w:hAnsi="Times New Roman"/>
              </w:rPr>
            </w:pPr>
          </w:p>
          <w:p w:rsidR="00DB130D" w:rsidRDefault="00DB130D" w:rsidP="00782C80">
            <w:pPr>
              <w:ind w:firstLine="540"/>
              <w:rPr>
                <w:rFonts w:ascii="Times New Roman" w:hAnsi="Times New Roman"/>
              </w:rPr>
            </w:pPr>
            <w:r>
              <w:rPr>
                <w:noProof/>
              </w:rPr>
              <w:drawing>
                <wp:anchor distT="0" distB="0" distL="114300" distR="114300" simplePos="0" relativeHeight="251654144" behindDoc="0" locked="0" layoutInCell="1" allowOverlap="1" wp14:anchorId="5E4A2ADF" wp14:editId="5E5B9730">
                  <wp:simplePos x="0" y="0"/>
                  <wp:positionH relativeFrom="column">
                    <wp:posOffset>463550</wp:posOffset>
                  </wp:positionH>
                  <wp:positionV relativeFrom="paragraph">
                    <wp:posOffset>-6985</wp:posOffset>
                  </wp:positionV>
                  <wp:extent cx="2000250" cy="1116330"/>
                  <wp:effectExtent l="0" t="0" r="0" b="762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6">
                            <a:clrChange>
                              <a:clrFrom>
                                <a:srgbClr val="F7EFE7"/>
                              </a:clrFrom>
                              <a:clrTo>
                                <a:srgbClr val="F7EFE7">
                                  <a:alpha val="0"/>
                                </a:srgbClr>
                              </a:clrTo>
                            </a:clrChange>
                            <a:extLst>
                              <a:ext uri="{28A0092B-C50C-407E-A947-70E740481C1C}">
                                <a14:useLocalDpi xmlns:a14="http://schemas.microsoft.com/office/drawing/2010/main" val="0"/>
                              </a:ext>
                            </a:extLst>
                          </a:blip>
                          <a:srcRect/>
                          <a:stretch>
                            <a:fillRect/>
                          </a:stretch>
                        </pic:blipFill>
                        <pic:spPr bwMode="auto">
                          <a:xfrm>
                            <a:off x="0" y="0"/>
                            <a:ext cx="2000250" cy="1116330"/>
                          </a:xfrm>
                          <a:prstGeom prst="rect">
                            <a:avLst/>
                          </a:prstGeom>
                          <a:noFill/>
                        </pic:spPr>
                      </pic:pic>
                    </a:graphicData>
                  </a:graphic>
                  <wp14:sizeRelH relativeFrom="page">
                    <wp14:pctWidth>0</wp14:pctWidth>
                  </wp14:sizeRelH>
                  <wp14:sizeRelV relativeFrom="page">
                    <wp14:pctHeight>0</wp14:pctHeight>
                  </wp14:sizeRelV>
                </wp:anchor>
              </w:drawing>
            </w:r>
          </w:p>
          <w:p w:rsidR="00DB130D" w:rsidRDefault="00DB130D" w:rsidP="00782C80">
            <w:pPr>
              <w:ind w:firstLine="540"/>
              <w:rPr>
                <w:rFonts w:ascii="Times New Roman" w:hAnsi="Times New Roman"/>
              </w:rPr>
            </w:pPr>
          </w:p>
          <w:p w:rsidR="00DB130D" w:rsidRDefault="00DB130D" w:rsidP="00782C80">
            <w:pPr>
              <w:ind w:firstLine="540"/>
              <w:rPr>
                <w:rFonts w:ascii="Times New Roman" w:hAnsi="Times New Roman"/>
              </w:rPr>
            </w:pPr>
          </w:p>
          <w:p w:rsidR="00DB130D" w:rsidRDefault="00DB130D" w:rsidP="00782C80">
            <w:pPr>
              <w:ind w:firstLine="540"/>
              <w:rPr>
                <w:rFonts w:ascii="Times New Roman" w:hAnsi="Times New Roman"/>
              </w:rPr>
            </w:pPr>
          </w:p>
          <w:p w:rsidR="00DB130D" w:rsidRDefault="00DB130D" w:rsidP="00782C80">
            <w:pPr>
              <w:ind w:firstLine="540"/>
              <w:rPr>
                <w:rFonts w:ascii="Times New Roman" w:hAnsi="Times New Roman"/>
              </w:rPr>
            </w:pPr>
          </w:p>
          <w:p w:rsidR="00DB130D" w:rsidRDefault="00DB130D" w:rsidP="00782C80">
            <w:pPr>
              <w:jc w:val="center"/>
              <w:rPr>
                <w:rFonts w:ascii="Times New Roman" w:hAnsi="Times New Roman"/>
              </w:rPr>
            </w:pPr>
          </w:p>
          <w:p w:rsidR="00DB130D" w:rsidRDefault="00DB130D" w:rsidP="00782C80">
            <w:pPr>
              <w:jc w:val="center"/>
              <w:rPr>
                <w:rFonts w:ascii="Times New Roman" w:hAnsi="Times New Roman"/>
              </w:rPr>
            </w:pPr>
            <w:r>
              <w:rPr>
                <w:rFonts w:ascii="Times New Roman" w:hAnsi="Times New Roman"/>
              </w:rPr>
              <w:t xml:space="preserve">Tứ giác ABCD nội tiếp trong (O) </w:t>
            </w:r>
            <w:r>
              <w:rPr>
                <w:rFonts w:ascii="Times New Roman" w:hAnsi="Times New Roman"/>
                <w:position w:val="-6"/>
              </w:rPr>
              <w:object w:dxaOrig="300" w:dyaOrig="240">
                <v:shape id="_x0000_i1203" type="#_x0000_t75" style="width:15pt;height:12pt" o:ole="">
                  <v:imagedata r:id="rId317" o:title=""/>
                </v:shape>
                <o:OLEObject Type="Embed" ProgID="Equation.DSMT4" ShapeID="_x0000_i1203" DrawAspect="Content" ObjectID="_1649344684" r:id="rId318"/>
              </w:object>
            </w:r>
            <w:r>
              <w:rPr>
                <w:rFonts w:ascii="Times New Roman" w:hAnsi="Times New Roman"/>
              </w:rPr>
              <w:t xml:space="preserve"> </w:t>
            </w:r>
            <w:r>
              <w:rPr>
                <w:rFonts w:ascii="Times New Roman" w:hAnsi="Times New Roman"/>
                <w:position w:val="-6"/>
              </w:rPr>
              <w:object w:dxaOrig="2160" w:dyaOrig="360">
                <v:shape id="_x0000_i1204" type="#_x0000_t75" style="width:108pt;height:18pt" o:ole="">
                  <v:imagedata r:id="rId319" o:title=""/>
                </v:shape>
                <o:OLEObject Type="Embed" ProgID="Equation.DSMT4" ShapeID="_x0000_i1204" DrawAspect="Content" ObjectID="_1649344685" r:id="rId320"/>
              </w:object>
            </w:r>
            <w:r>
              <w:rPr>
                <w:rFonts w:ascii="Times New Roman" w:hAnsi="Times New Roman"/>
              </w:rPr>
              <w:t xml:space="preserve"> (*)</w:t>
            </w:r>
          </w:p>
          <w:p w:rsidR="00DB130D" w:rsidRDefault="00DB130D" w:rsidP="00782C80">
            <w:pPr>
              <w:rPr>
                <w:rFonts w:ascii="Times New Roman" w:hAnsi="Times New Roman"/>
              </w:rPr>
            </w:pPr>
            <w:r>
              <w:rPr>
                <w:rFonts w:ascii="Times New Roman" w:hAnsi="Times New Roman"/>
              </w:rPr>
              <w:t xml:space="preserve">Xét </w:t>
            </w:r>
            <w:r>
              <w:rPr>
                <w:rFonts w:ascii="Times New Roman" w:hAnsi="Times New Roman"/>
              </w:rPr>
              <w:sym w:font="Symbol" w:char="F044"/>
            </w:r>
            <w:r>
              <w:rPr>
                <w:rFonts w:ascii="Times New Roman" w:hAnsi="Times New Roman"/>
              </w:rPr>
              <w:t xml:space="preserve"> EAD: </w:t>
            </w:r>
            <w:r>
              <w:rPr>
                <w:rFonts w:ascii="Times New Roman" w:hAnsi="Times New Roman"/>
                <w:position w:val="-6"/>
              </w:rPr>
              <w:object w:dxaOrig="1356" w:dyaOrig="360">
                <v:shape id="_x0000_i1205" type="#_x0000_t75" style="width:67.8pt;height:18pt" o:ole="">
                  <v:imagedata r:id="rId321" o:title=""/>
                </v:shape>
                <o:OLEObject Type="Embed" ProgID="Equation.DSMT4" ShapeID="_x0000_i1205" DrawAspect="Content" ObjectID="_1649344686" r:id="rId322"/>
              </w:object>
            </w:r>
          </w:p>
          <w:p w:rsidR="00DB130D" w:rsidRDefault="00DB130D" w:rsidP="00782C80">
            <w:pPr>
              <w:jc w:val="center"/>
              <w:rPr>
                <w:rFonts w:ascii="Times New Roman" w:hAnsi="Times New Roman"/>
              </w:rPr>
            </w:pPr>
            <w:r>
              <w:rPr>
                <w:rFonts w:ascii="Times New Roman" w:hAnsi="Times New Roman"/>
                <w:position w:val="-6"/>
              </w:rPr>
              <w:object w:dxaOrig="300" w:dyaOrig="240">
                <v:shape id="_x0000_i1206" type="#_x0000_t75" style="width:15pt;height:12pt" o:ole="">
                  <v:imagedata r:id="rId317" o:title=""/>
                </v:shape>
                <o:OLEObject Type="Embed" ProgID="Equation.DSMT4" ShapeID="_x0000_i1206" DrawAspect="Content" ObjectID="_1649344687" r:id="rId323"/>
              </w:object>
            </w:r>
            <w:r>
              <w:rPr>
                <w:rFonts w:ascii="Times New Roman" w:hAnsi="Times New Roman"/>
                <w:position w:val="-6"/>
              </w:rPr>
              <w:object w:dxaOrig="1320" w:dyaOrig="360">
                <v:shape id="_x0000_i1207" type="#_x0000_t75" style="width:66pt;height:18pt" o:ole="">
                  <v:imagedata r:id="rId300" o:title=""/>
                </v:shape>
                <o:OLEObject Type="Embed" ProgID="Equation.DSMT4" ShapeID="_x0000_i1207" DrawAspect="Content" ObjectID="_1649344688" r:id="rId324"/>
              </w:object>
            </w:r>
            <w:r>
              <w:rPr>
                <w:rFonts w:ascii="Times New Roman" w:hAnsi="Times New Roman"/>
              </w:rPr>
              <w:t xml:space="preserve"> (1)</w:t>
            </w:r>
          </w:p>
          <w:p w:rsidR="00DB130D" w:rsidRDefault="00DB130D" w:rsidP="00782C80">
            <w:pPr>
              <w:rPr>
                <w:rFonts w:ascii="Times New Roman" w:hAnsi="Times New Roman"/>
              </w:rPr>
            </w:pPr>
            <w:r>
              <w:rPr>
                <w:rFonts w:ascii="Times New Roman" w:hAnsi="Times New Roman"/>
              </w:rPr>
              <w:t xml:space="preserve">Xét </w:t>
            </w:r>
            <w:r>
              <w:rPr>
                <w:rFonts w:ascii="Times New Roman" w:hAnsi="Times New Roman"/>
              </w:rPr>
              <w:sym w:font="Symbol" w:char="F044"/>
            </w:r>
            <w:r>
              <w:rPr>
                <w:rFonts w:ascii="Times New Roman" w:hAnsi="Times New Roman"/>
              </w:rPr>
              <w:t xml:space="preserve"> FBA : </w:t>
            </w:r>
            <w:r>
              <w:rPr>
                <w:rFonts w:ascii="Times New Roman" w:hAnsi="Times New Roman"/>
                <w:position w:val="-6"/>
              </w:rPr>
              <w:object w:dxaOrig="1344" w:dyaOrig="360">
                <v:shape id="_x0000_i1208" type="#_x0000_t75" style="width:67.2pt;height:18pt" o:ole="">
                  <v:imagedata r:id="rId325" o:title=""/>
                </v:shape>
                <o:OLEObject Type="Embed" ProgID="Equation.DSMT4" ShapeID="_x0000_i1208" DrawAspect="Content" ObjectID="_1649344689" r:id="rId326"/>
              </w:object>
            </w:r>
            <w:r>
              <w:rPr>
                <w:rFonts w:ascii="Times New Roman" w:hAnsi="Times New Roman"/>
              </w:rPr>
              <w:t xml:space="preserve"> </w:t>
            </w:r>
          </w:p>
          <w:p w:rsidR="00DB130D" w:rsidRDefault="00DB130D" w:rsidP="00782C80">
            <w:pPr>
              <w:jc w:val="center"/>
              <w:rPr>
                <w:rFonts w:ascii="Times New Roman" w:hAnsi="Times New Roman"/>
              </w:rPr>
            </w:pPr>
            <w:r>
              <w:rPr>
                <w:rFonts w:ascii="Times New Roman" w:hAnsi="Times New Roman"/>
                <w:position w:val="-6"/>
              </w:rPr>
              <w:object w:dxaOrig="1584" w:dyaOrig="360">
                <v:shape id="_x0000_i1209" type="#_x0000_t75" style="width:79.2pt;height:18pt" o:ole="">
                  <v:imagedata r:id="rId327" o:title=""/>
                </v:shape>
                <o:OLEObject Type="Embed" ProgID="Equation.DSMT4" ShapeID="_x0000_i1209" DrawAspect="Content" ObjectID="_1649344690" r:id="rId328"/>
              </w:object>
            </w:r>
            <w:r>
              <w:rPr>
                <w:rFonts w:ascii="Times New Roman" w:hAnsi="Times New Roman"/>
              </w:rPr>
              <w:t xml:space="preserve"> ( 2)</w:t>
            </w:r>
          </w:p>
          <w:p w:rsidR="00DB130D" w:rsidRDefault="00DB130D" w:rsidP="00782C80">
            <w:pPr>
              <w:rPr>
                <w:rFonts w:ascii="Times New Roman" w:hAnsi="Times New Roman"/>
              </w:rPr>
            </w:pPr>
            <w:r>
              <w:rPr>
                <w:rFonts w:ascii="Times New Roman" w:hAnsi="Times New Roman"/>
              </w:rPr>
              <w:t>Từ (1) và (2) suy ra:</w:t>
            </w:r>
          </w:p>
          <w:p w:rsidR="00DB130D" w:rsidRDefault="00DB130D" w:rsidP="00782C80">
            <w:pPr>
              <w:jc w:val="center"/>
              <w:rPr>
                <w:rFonts w:ascii="Times New Roman" w:hAnsi="Times New Roman"/>
              </w:rPr>
            </w:pPr>
            <w:r>
              <w:rPr>
                <w:rFonts w:ascii="Times New Roman" w:hAnsi="Times New Roman"/>
                <w:position w:val="-6"/>
              </w:rPr>
              <w:object w:dxaOrig="2904" w:dyaOrig="360">
                <v:shape id="_x0000_i1210" type="#_x0000_t75" style="width:145.2pt;height:18pt" o:ole="">
                  <v:imagedata r:id="rId329" o:title=""/>
                </v:shape>
                <o:OLEObject Type="Embed" ProgID="Equation.DSMT4" ShapeID="_x0000_i1210" DrawAspect="Content" ObjectID="_1649344691" r:id="rId330"/>
              </w:object>
            </w:r>
            <w:r>
              <w:rPr>
                <w:rFonts w:ascii="Times New Roman" w:hAnsi="Times New Roman"/>
              </w:rPr>
              <w:t xml:space="preserve"> (3)</w:t>
            </w:r>
          </w:p>
          <w:p w:rsidR="00DB130D" w:rsidRDefault="00DB130D" w:rsidP="00782C80">
            <w:pPr>
              <w:rPr>
                <w:rFonts w:ascii="Times New Roman" w:hAnsi="Times New Roman"/>
              </w:rPr>
            </w:pPr>
            <w:r>
              <w:rPr>
                <w:rFonts w:ascii="Times New Roman" w:hAnsi="Times New Roman"/>
              </w:rPr>
              <w:t>Thay (3) vào (*)</w:t>
            </w:r>
            <w:r>
              <w:rPr>
                <w:rFonts w:ascii="Times New Roman" w:hAnsi="Times New Roman"/>
                <w:position w:val="-6"/>
              </w:rPr>
              <w:object w:dxaOrig="300" w:dyaOrig="240">
                <v:shape id="_x0000_i1211" type="#_x0000_t75" style="width:15pt;height:12pt" o:ole="">
                  <v:imagedata r:id="rId317" o:title=""/>
                </v:shape>
                <o:OLEObject Type="Embed" ProgID="Equation.DSMT4" ShapeID="_x0000_i1211" DrawAspect="Content" ObjectID="_1649344692" r:id="rId331"/>
              </w:object>
            </w:r>
            <w:r>
              <w:rPr>
                <w:rFonts w:ascii="Times New Roman" w:hAnsi="Times New Roman"/>
              </w:rPr>
              <w:t xml:space="preserve"> ta có : </w:t>
            </w:r>
            <w:r>
              <w:rPr>
                <w:rFonts w:ascii="Times New Roman" w:hAnsi="Times New Roman"/>
                <w:position w:val="-6"/>
              </w:rPr>
              <w:object w:dxaOrig="4764" w:dyaOrig="360">
                <v:shape id="_x0000_i1212" type="#_x0000_t75" style="width:238.2pt;height:18pt" o:ole="">
                  <v:imagedata r:id="rId332" o:title=""/>
                </v:shape>
                <o:OLEObject Type="Embed" ProgID="Equation.DSMT4" ShapeID="_x0000_i1212" DrawAspect="Content" ObjectID="_1649344693" r:id="rId333"/>
              </w:object>
            </w:r>
            <w:r>
              <w:rPr>
                <w:rFonts w:ascii="Times New Roman" w:hAnsi="Times New Roman"/>
              </w:rPr>
              <w:t xml:space="preserve"> </w:t>
            </w:r>
            <w:r>
              <w:rPr>
                <w:rFonts w:ascii="Times New Roman" w:hAnsi="Times New Roman"/>
                <w:position w:val="-6"/>
              </w:rPr>
              <w:object w:dxaOrig="300" w:dyaOrig="240">
                <v:shape id="_x0000_i1213" type="#_x0000_t75" style="width:15pt;height:12pt" o:ole="">
                  <v:imagedata r:id="rId317" o:title=""/>
                </v:shape>
                <o:OLEObject Type="Embed" ProgID="Equation.DSMT4" ShapeID="_x0000_i1213" DrawAspect="Content" ObjectID="_1649344694" r:id="rId334"/>
              </w:object>
            </w:r>
            <w:r>
              <w:rPr>
                <w:rFonts w:ascii="Times New Roman" w:hAnsi="Times New Roman"/>
              </w:rPr>
              <w:t xml:space="preserve">  </w:t>
            </w:r>
            <w:r>
              <w:rPr>
                <w:rFonts w:ascii="Times New Roman" w:hAnsi="Times New Roman"/>
                <w:position w:val="-10"/>
              </w:rPr>
              <w:object w:dxaOrig="3144" w:dyaOrig="396">
                <v:shape id="_x0000_i1214" type="#_x0000_t75" style="width:157.2pt;height:19.8pt" o:ole="">
                  <v:imagedata r:id="rId335" o:title=""/>
                </v:shape>
                <o:OLEObject Type="Embed" ProgID="Equation.DSMT4" ShapeID="_x0000_i1214" DrawAspect="Content" ObjectID="_1649344695" r:id="rId336"/>
              </w:object>
            </w:r>
          </w:p>
          <w:p w:rsidR="00DB130D" w:rsidRDefault="00DB130D" w:rsidP="00782C80">
            <w:pPr>
              <w:rPr>
                <w:rFonts w:ascii="Times New Roman" w:hAnsi="Times New Roman"/>
              </w:rPr>
            </w:pPr>
          </w:p>
          <w:p w:rsidR="00DB130D" w:rsidRDefault="00DB130D" w:rsidP="00782C80">
            <w:pPr>
              <w:rPr>
                <w:rFonts w:ascii="Times New Roman" w:hAnsi="Times New Roman"/>
              </w:rPr>
            </w:pPr>
            <w:r>
              <w:rPr>
                <w:noProof/>
              </w:rPr>
              <mc:AlternateContent>
                <mc:Choice Requires="wpg">
                  <w:drawing>
                    <wp:anchor distT="0" distB="0" distL="114300" distR="114300" simplePos="0" relativeHeight="251655168" behindDoc="0" locked="0" layoutInCell="1" allowOverlap="1" wp14:anchorId="7AC3E5AD" wp14:editId="484F0480">
                      <wp:simplePos x="0" y="0"/>
                      <wp:positionH relativeFrom="column">
                        <wp:posOffset>568325</wp:posOffset>
                      </wp:positionH>
                      <wp:positionV relativeFrom="paragraph">
                        <wp:posOffset>189865</wp:posOffset>
                      </wp:positionV>
                      <wp:extent cx="2477135" cy="1332230"/>
                      <wp:effectExtent l="0" t="0" r="2540" b="190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7135" cy="1332230"/>
                                <a:chOff x="7221" y="11531"/>
                                <a:chExt cx="3150" cy="1758"/>
                              </a:xfrm>
                            </wpg:grpSpPr>
                            <pic:pic xmlns:pic="http://schemas.openxmlformats.org/drawingml/2006/picture">
                              <pic:nvPicPr>
                                <pic:cNvPr id="31" name="Picture 23"/>
                                <pic:cNvPicPr>
                                  <a:picLocks noChangeAspect="1" noChangeArrowheads="1"/>
                                </pic:cNvPicPr>
                              </pic:nvPicPr>
                              <pic:blipFill>
                                <a:blip r:embed="rId316">
                                  <a:clrChange>
                                    <a:clrFrom>
                                      <a:srgbClr val="F7EFE7"/>
                                    </a:clrFrom>
                                    <a:clrTo>
                                      <a:srgbClr val="F7EFE7">
                                        <a:alpha val="0"/>
                                      </a:srgbClr>
                                    </a:clrTo>
                                  </a:clrChange>
                                  <a:extLst>
                                    <a:ext uri="{28A0092B-C50C-407E-A947-70E740481C1C}">
                                      <a14:useLocalDpi xmlns:a14="http://schemas.microsoft.com/office/drawing/2010/main" val="0"/>
                                    </a:ext>
                                  </a:extLst>
                                </a:blip>
                                <a:srcRect/>
                                <a:stretch>
                                  <a:fillRect/>
                                </a:stretch>
                              </pic:blipFill>
                              <pic:spPr bwMode="auto">
                                <a:xfrm>
                                  <a:off x="7221" y="11531"/>
                                  <a:ext cx="3150" cy="1758"/>
                                </a:xfrm>
                                <a:prstGeom prst="rect">
                                  <a:avLst/>
                                </a:prstGeom>
                                <a:noFill/>
                                <a:extLst>
                                  <a:ext uri="{909E8E84-426E-40DD-AFC4-6F175D3DCCD1}">
                                    <a14:hiddenFill xmlns:a14="http://schemas.microsoft.com/office/drawing/2010/main">
                                      <a:solidFill>
                                        <a:srgbClr val="FFFFFF"/>
                                      </a:solidFill>
                                    </a14:hiddenFill>
                                  </a:ext>
                                </a:extLst>
                              </pic:spPr>
                            </pic:pic>
                            <wps:wsp>
                              <wps:cNvPr id="32" name="Text Box 24"/>
                              <wps:cNvSpPr txBox="1">
                                <a:spLocks noChangeArrowheads="1"/>
                              </wps:cNvSpPr>
                              <wps:spPr bwMode="auto">
                                <a:xfrm>
                                  <a:off x="8146" y="11990"/>
                                  <a:ext cx="398"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DB130D">
                                    <w:pPr>
                                      <w:rPr>
                                        <w:sz w:val="24"/>
                                        <w:szCs w:val="24"/>
                                      </w:rPr>
                                    </w:pPr>
                                    <w:r>
                                      <w:rPr>
                                        <w:sz w:val="24"/>
                                        <w:szCs w:val="24"/>
                                      </w:rPr>
                                      <w:t>x</w:t>
                                    </w:r>
                                  </w:p>
                                </w:txbxContent>
                              </wps:txbx>
                              <wps:bodyPr rot="0" vert="horz" wrap="square" lIns="91440" tIns="45720" rIns="91440" bIns="45720" anchor="t" anchorCtr="0" upright="1">
                                <a:noAutofit/>
                              </wps:bodyPr>
                            </wps:wsp>
                            <wps:wsp>
                              <wps:cNvPr id="33" name="Text Box 25"/>
                              <wps:cNvSpPr txBox="1">
                                <a:spLocks noChangeArrowheads="1"/>
                              </wps:cNvSpPr>
                              <wps:spPr bwMode="auto">
                                <a:xfrm>
                                  <a:off x="8347" y="12298"/>
                                  <a:ext cx="398"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DB130D">
                                    <w:pPr>
                                      <w:rPr>
                                        <w:sz w:val="24"/>
                                        <w:szCs w:val="24"/>
                                      </w:rPr>
                                    </w:pPr>
                                    <w:r>
                                      <w:rPr>
                                        <w:sz w:val="24"/>
                                        <w:szCs w:val="24"/>
                                      </w:rPr>
                                      <w:t>x</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 o:spid="_x0000_s1037" style="position:absolute;margin-left:44.75pt;margin-top:14.95pt;width:195.05pt;height:104.9pt;z-index:251655168" coordorigin="7221,11531" coordsize="3150,1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">
                      <v:shape id="Picture 23" o:spid="_x0000_s1038" type="#_x0000_t75" style="position:absolute;left:7221;top:11531;width:3150;height:1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GGobDAAAA2wAAAA8AAABkcnMvZG93bnJldi54bWxEj0FrwkAUhO9C/8PyCr3pJooi0TWUYEPB&#10;UxNBvD2yzyQ0+zZktyb9912h4HGYmW+YfTqZTtxpcK1lBfEiAkFcWd1yreBcfsy3IJxH1thZJgW/&#10;5CA9vMz2mGg78hfdC1+LAGGXoILG+z6R0lUNGXQL2xMH72YHgz7IoZZ6wDHATSeXUbSRBlsOCw32&#10;lDVUfRc/RkEuV7w15fpS3Kprn8enYyZPZ6XeXqf3HQhPk3+G/9ufWsEqhseX8APk4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UYahsMAAADbAAAADwAAAAAAAAAAAAAAAACf&#10;AgAAZHJzL2Rvd25yZXYueG1sUEsFBgAAAAAEAAQA9wAAAI8DAAAAAA==&#10;">
                        <v:imagedata r:id="rId337" o:title="" chromakey="#f7efe7"/>
                      </v:shape>
                      <v:shape id="Text Box 24" o:spid="_x0000_s1039" type="#_x0000_t202" style="position:absolute;left:8146;top:11990;width:398;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C52C63" w:rsidRDefault="00C52C63" w:rsidP="00DB130D">
                              <w:pPr>
                                <w:rPr>
                                  <w:sz w:val="24"/>
                                  <w:szCs w:val="24"/>
                                </w:rPr>
                              </w:pPr>
                              <w:r>
                                <w:rPr>
                                  <w:sz w:val="24"/>
                                  <w:szCs w:val="24"/>
                                </w:rPr>
                                <w:t>x</w:t>
                              </w:r>
                            </w:p>
                          </w:txbxContent>
                        </v:textbox>
                      </v:shape>
                      <v:shape id="Text Box 25" o:spid="_x0000_s1040" type="#_x0000_t202" style="position:absolute;left:8347;top:12298;width:398;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C52C63" w:rsidRDefault="00C52C63" w:rsidP="00DB130D">
                              <w:pPr>
                                <w:rPr>
                                  <w:sz w:val="24"/>
                                  <w:szCs w:val="24"/>
                                </w:rPr>
                              </w:pPr>
                              <w:r>
                                <w:rPr>
                                  <w:sz w:val="24"/>
                                  <w:szCs w:val="24"/>
                                </w:rPr>
                                <w:t>x</w:t>
                              </w:r>
                            </w:p>
                          </w:txbxContent>
                        </v:textbox>
                      </v:shape>
                    </v:group>
                  </w:pict>
                </mc:Fallback>
              </mc:AlternateContent>
            </w:r>
            <w:r>
              <w:rPr>
                <w:rFonts w:ascii="Times New Roman" w:hAnsi="Times New Roman"/>
              </w:rPr>
              <w:t>*) Khai thác 2:</w:t>
            </w:r>
          </w:p>
          <w:p w:rsidR="00DB130D" w:rsidRDefault="00DB130D" w:rsidP="00782C80">
            <w:pPr>
              <w:rPr>
                <w:rFonts w:ascii="Times New Roman" w:hAnsi="Times New Roman"/>
              </w:rPr>
            </w:pPr>
          </w:p>
          <w:p w:rsidR="00DB130D" w:rsidRDefault="00DB130D" w:rsidP="00782C80">
            <w:pPr>
              <w:rPr>
                <w:rFonts w:ascii="Times New Roman" w:hAnsi="Times New Roman"/>
              </w:rPr>
            </w:pPr>
          </w:p>
          <w:p w:rsidR="00DB130D" w:rsidRDefault="00DB130D" w:rsidP="00782C80">
            <w:pPr>
              <w:rPr>
                <w:rFonts w:ascii="Times New Roman" w:hAnsi="Times New Roman"/>
              </w:rPr>
            </w:pPr>
          </w:p>
          <w:p w:rsidR="00DB130D" w:rsidRDefault="00DB130D" w:rsidP="00782C80">
            <w:pPr>
              <w:rPr>
                <w:rFonts w:ascii="Times New Roman" w:hAnsi="Times New Roman"/>
              </w:rPr>
            </w:pPr>
          </w:p>
          <w:p w:rsidR="00DB130D" w:rsidRDefault="00DB130D" w:rsidP="00782C80">
            <w:pPr>
              <w:rPr>
                <w:rFonts w:ascii="Times New Roman" w:hAnsi="Times New Roman"/>
              </w:rPr>
            </w:pPr>
          </w:p>
          <w:p w:rsidR="00DB130D" w:rsidRDefault="00DB130D" w:rsidP="00782C80">
            <w:pPr>
              <w:rPr>
                <w:rFonts w:ascii="Times New Roman" w:hAnsi="Times New Roman"/>
              </w:rPr>
            </w:pPr>
          </w:p>
          <w:p w:rsidR="00DB130D" w:rsidRDefault="00DB130D" w:rsidP="00782C80">
            <w:pPr>
              <w:jc w:val="both"/>
              <w:rPr>
                <w:rFonts w:ascii="Times New Roman" w:hAnsi="Times New Roman"/>
              </w:rPr>
            </w:pPr>
          </w:p>
          <w:p w:rsidR="00DB130D" w:rsidRDefault="00DB130D" w:rsidP="00782C80">
            <w:pPr>
              <w:jc w:val="both"/>
              <w:rPr>
                <w:rFonts w:ascii="Times New Roman" w:hAnsi="Times New Roman"/>
              </w:rPr>
            </w:pPr>
          </w:p>
          <w:p w:rsidR="00DB130D" w:rsidRDefault="00DB130D" w:rsidP="00782C80">
            <w:pPr>
              <w:jc w:val="both"/>
              <w:rPr>
                <w:rFonts w:ascii="Times New Roman" w:hAnsi="Times New Roman"/>
              </w:rPr>
            </w:pPr>
            <w:r>
              <w:rPr>
                <w:rFonts w:ascii="Times New Roman" w:hAnsi="Times New Roman"/>
              </w:rPr>
              <w:t>*) Khai thác 3:</w:t>
            </w:r>
          </w:p>
          <w:p w:rsidR="00DB130D" w:rsidRDefault="00DB130D" w:rsidP="00782C80">
            <w:pPr>
              <w:jc w:val="both"/>
              <w:rPr>
                <w:rFonts w:ascii="Times New Roman" w:hAnsi="Times New Roman"/>
              </w:rPr>
            </w:pPr>
            <w:r>
              <w:rPr>
                <w:noProof/>
              </w:rPr>
              <mc:AlternateContent>
                <mc:Choice Requires="wpg">
                  <w:drawing>
                    <wp:anchor distT="0" distB="0" distL="114300" distR="114300" simplePos="0" relativeHeight="251656192" behindDoc="0" locked="0" layoutInCell="1" allowOverlap="1" wp14:anchorId="1A6C767F" wp14:editId="4E0AB15D">
                      <wp:simplePos x="0" y="0"/>
                      <wp:positionH relativeFrom="column">
                        <wp:posOffset>409575</wp:posOffset>
                      </wp:positionH>
                      <wp:positionV relativeFrom="paragraph">
                        <wp:posOffset>69215</wp:posOffset>
                      </wp:positionV>
                      <wp:extent cx="2407285" cy="1352550"/>
                      <wp:effectExtent l="0" t="2540" r="254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7285" cy="1352550"/>
                                <a:chOff x="7241" y="13797"/>
                                <a:chExt cx="3150" cy="1758"/>
                              </a:xfrm>
                            </wpg:grpSpPr>
                            <pic:pic xmlns:pic="http://schemas.openxmlformats.org/drawingml/2006/picture">
                              <pic:nvPicPr>
                                <pic:cNvPr id="27" name="Picture 27"/>
                                <pic:cNvPicPr>
                                  <a:picLocks noChangeAspect="1" noChangeArrowheads="1"/>
                                </pic:cNvPicPr>
                              </pic:nvPicPr>
                              <pic:blipFill>
                                <a:blip r:embed="rId316">
                                  <a:clrChange>
                                    <a:clrFrom>
                                      <a:srgbClr val="F7EFE7"/>
                                    </a:clrFrom>
                                    <a:clrTo>
                                      <a:srgbClr val="F7EFE7">
                                        <a:alpha val="0"/>
                                      </a:srgbClr>
                                    </a:clrTo>
                                  </a:clrChange>
                                  <a:extLst>
                                    <a:ext uri="{28A0092B-C50C-407E-A947-70E740481C1C}">
                                      <a14:useLocalDpi xmlns:a14="http://schemas.microsoft.com/office/drawing/2010/main" val="0"/>
                                    </a:ext>
                                  </a:extLst>
                                </a:blip>
                                <a:srcRect/>
                                <a:stretch>
                                  <a:fillRect/>
                                </a:stretch>
                              </pic:blipFill>
                              <pic:spPr bwMode="auto">
                                <a:xfrm>
                                  <a:off x="7241" y="13797"/>
                                  <a:ext cx="3150" cy="1758"/>
                                </a:xfrm>
                                <a:prstGeom prst="rect">
                                  <a:avLst/>
                                </a:prstGeom>
                                <a:noFill/>
                                <a:extLst>
                                  <a:ext uri="{909E8E84-426E-40DD-AFC4-6F175D3DCCD1}">
                                    <a14:hiddenFill xmlns:a14="http://schemas.microsoft.com/office/drawing/2010/main">
                                      <a:solidFill>
                                        <a:srgbClr val="FFFFFF"/>
                                      </a:solidFill>
                                    </a14:hiddenFill>
                                  </a:ext>
                                </a:extLst>
                              </pic:spPr>
                            </pic:pic>
                            <wps:wsp>
                              <wps:cNvPr id="28" name="Text Box 28"/>
                              <wps:cNvSpPr txBox="1">
                                <a:spLocks noChangeArrowheads="1"/>
                              </wps:cNvSpPr>
                              <wps:spPr bwMode="auto">
                                <a:xfrm>
                                  <a:off x="7894" y="14388"/>
                                  <a:ext cx="398"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DB130D">
                                    <w:pPr>
                                      <w:rPr>
                                        <w:sz w:val="24"/>
                                        <w:szCs w:val="24"/>
                                      </w:rPr>
                                    </w:pPr>
                                    <w:r>
                                      <w:rPr>
                                        <w:sz w:val="24"/>
                                        <w:szCs w:val="24"/>
                                      </w:rPr>
                                      <w:t>x</w:t>
                                    </w:r>
                                  </w:p>
                                </w:txbxContent>
                              </wps:txbx>
                              <wps:bodyPr rot="0" vert="horz" wrap="square" lIns="91440" tIns="45720" rIns="91440" bIns="45720" anchor="t" anchorCtr="0" upright="1">
                                <a:noAutofit/>
                              </wps:bodyPr>
                            </wps:wsp>
                            <wps:wsp>
                              <wps:cNvPr id="29" name="Text Box 29"/>
                              <wps:cNvSpPr txBox="1">
                                <a:spLocks noChangeArrowheads="1"/>
                              </wps:cNvSpPr>
                              <wps:spPr bwMode="auto">
                                <a:xfrm>
                                  <a:off x="8245" y="14893"/>
                                  <a:ext cx="398"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2C63" w:rsidRDefault="00C52C63" w:rsidP="00DB130D">
                                    <w:pPr>
                                      <w:rPr>
                                        <w:sz w:val="24"/>
                                        <w:szCs w:val="24"/>
                                      </w:rPr>
                                    </w:pPr>
                                    <w:r>
                                      <w:rPr>
                                        <w:sz w:val="24"/>
                                        <w:szCs w:val="24"/>
                                      </w:rPr>
                                      <w:t>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41" style="position:absolute;left:0;text-align:left;margin-left:32.25pt;margin-top:5.45pt;width:189.55pt;height:106.5pt;z-index:251656192" coordorigin="7241,13797" coordsize="3150,1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">
                      <v:shape id="Picture 27" o:spid="_x0000_s1042" type="#_x0000_t75" style="position:absolute;left:7241;top:13797;width:3150;height:1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6sbTEAAAA2wAAAA8AAABkcnMvZG93bnJldi54bWxEj0FrwkAUhO9C/8PyBG+6UWkrqasU0VDI&#10;qYlQentkn0kw+zZk1yT++25B8DjMzDfMdj+aRvTUudqyguUiAkFcWF1zqeCcn+YbEM4ja2wsk4I7&#10;OdjvXiZbjLUd+Jv6zJciQNjFqKDyvo2ldEVFBt3CtsTBu9jOoA+yK6XucAhw08hVFL1JgzWHhQpb&#10;OlRUXLObUZDINW9M/vqTXYrfNlmmx4NMz0rNpuPnBwhPo3+GH+0vrWD1Dv9fwg+Qu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6sbTEAAAA2wAAAA8AAAAAAAAAAAAAAAAA&#10;nwIAAGRycy9kb3ducmV2LnhtbFBLBQYAAAAABAAEAPcAAACQAwAAAAA=&#10;">
                        <v:imagedata r:id="rId337" o:title="" chromakey="#f7efe7"/>
                      </v:shape>
                      <v:shape id="Text Box 28" o:spid="_x0000_s1043" type="#_x0000_t202" style="position:absolute;left:7894;top:14388;width:398;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C52C63" w:rsidRDefault="00C52C63" w:rsidP="00DB130D">
                              <w:pPr>
                                <w:rPr>
                                  <w:sz w:val="24"/>
                                  <w:szCs w:val="24"/>
                                </w:rPr>
                              </w:pPr>
                              <w:r>
                                <w:rPr>
                                  <w:sz w:val="24"/>
                                  <w:szCs w:val="24"/>
                                </w:rPr>
                                <w:t>x</w:t>
                              </w:r>
                            </w:p>
                          </w:txbxContent>
                        </v:textbox>
                      </v:shape>
                      <v:shape id="Text Box 29" o:spid="_x0000_s1044" type="#_x0000_t202" style="position:absolute;left:8245;top:14893;width:398;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C52C63" w:rsidRDefault="00C52C63" w:rsidP="00DB130D">
                              <w:pPr>
                                <w:rPr>
                                  <w:sz w:val="24"/>
                                  <w:szCs w:val="24"/>
                                </w:rPr>
                              </w:pPr>
                              <w:r>
                                <w:rPr>
                                  <w:sz w:val="24"/>
                                  <w:szCs w:val="24"/>
                                </w:rPr>
                                <w:t>y</w:t>
                              </w:r>
                            </w:p>
                          </w:txbxContent>
                        </v:textbox>
                      </v:shape>
                    </v:group>
                  </w:pict>
                </mc:Fallback>
              </mc:AlternateContent>
            </w:r>
          </w:p>
          <w:p w:rsidR="00DB130D" w:rsidRDefault="00DB130D" w:rsidP="00782C80">
            <w:pPr>
              <w:jc w:val="both"/>
              <w:rPr>
                <w:rFonts w:ascii="Times New Roman" w:hAnsi="Times New Roman"/>
              </w:rPr>
            </w:pPr>
          </w:p>
          <w:p w:rsidR="00DB130D" w:rsidRDefault="00DB130D" w:rsidP="00782C80">
            <w:pPr>
              <w:jc w:val="both"/>
              <w:rPr>
                <w:rFonts w:ascii="Times New Roman" w:hAnsi="Times New Roman"/>
              </w:rPr>
            </w:pPr>
          </w:p>
          <w:p w:rsidR="00DB130D" w:rsidRDefault="00DB130D" w:rsidP="00782C80">
            <w:pPr>
              <w:jc w:val="both"/>
              <w:rPr>
                <w:rFonts w:ascii="Times New Roman" w:hAnsi="Times New Roman"/>
              </w:rPr>
            </w:pPr>
          </w:p>
        </w:tc>
      </w:tr>
      <w:tr w:rsidR="00DB130D" w:rsidTr="00DB130D">
        <w:trPr>
          <w:trHeight w:val="379"/>
        </w:trPr>
        <w:tc>
          <w:tcPr>
            <w:tcW w:w="10033" w:type="dxa"/>
            <w:gridSpan w:val="2"/>
            <w:tcBorders>
              <w:top w:val="single" w:sz="4" w:space="0" w:color="auto"/>
              <w:left w:val="single" w:sz="4" w:space="0" w:color="auto"/>
              <w:bottom w:val="single" w:sz="4" w:space="0" w:color="auto"/>
              <w:right w:val="single" w:sz="4" w:space="0" w:color="auto"/>
            </w:tcBorders>
            <w:hideMark/>
          </w:tcPr>
          <w:p w:rsidR="00DB130D" w:rsidRDefault="00DB130D" w:rsidP="00DB130D">
            <w:pPr>
              <w:numPr>
                <w:ilvl w:val="0"/>
                <w:numId w:val="4"/>
              </w:numPr>
              <w:jc w:val="center"/>
              <w:rPr>
                <w:rFonts w:ascii="Times New Roman" w:hAnsi="Times New Roman"/>
                <w:b/>
                <w:sz w:val="26"/>
                <w:szCs w:val="26"/>
              </w:rPr>
            </w:pPr>
            <w:r>
              <w:rPr>
                <w:rFonts w:ascii="Times New Roman" w:hAnsi="Times New Roman"/>
                <w:b/>
                <w:sz w:val="26"/>
                <w:szCs w:val="26"/>
              </w:rPr>
              <w:lastRenderedPageBreak/>
              <w:t xml:space="preserve">Bài tập 57 (SGK/89) </w:t>
            </w:r>
            <w:r>
              <w:rPr>
                <w:rFonts w:ascii="Times New Roman" w:hAnsi="Times New Roman"/>
              </w:rPr>
              <w:t>( 7 phút)</w:t>
            </w:r>
          </w:p>
        </w:tc>
      </w:tr>
      <w:tr w:rsidR="00DB130D" w:rsidTr="00DB130D">
        <w:trPr>
          <w:trHeight w:val="1069"/>
        </w:trPr>
        <w:tc>
          <w:tcPr>
            <w:tcW w:w="5053" w:type="dxa"/>
            <w:tcBorders>
              <w:top w:val="single" w:sz="4" w:space="0" w:color="auto"/>
              <w:left w:val="single" w:sz="4" w:space="0" w:color="auto"/>
              <w:bottom w:val="single" w:sz="4" w:space="0" w:color="auto"/>
              <w:right w:val="single" w:sz="4" w:space="0" w:color="auto"/>
            </w:tcBorders>
          </w:tcPr>
          <w:p w:rsidR="00DB130D" w:rsidRDefault="00DB130D" w:rsidP="00782C80">
            <w:pPr>
              <w:jc w:val="both"/>
              <w:rPr>
                <w:rFonts w:ascii="Times New Roman" w:hAnsi="Times New Roman"/>
              </w:rPr>
            </w:pPr>
            <w:r>
              <w:rPr>
                <w:rFonts w:ascii="Times New Roman" w:hAnsi="Times New Roman"/>
              </w:rPr>
              <w:t>- GV dùng máy chiếu giới thiêu bài tập 57/SGK</w:t>
            </w:r>
          </w:p>
          <w:p w:rsidR="00DB130D" w:rsidRDefault="00DB130D" w:rsidP="00782C80">
            <w:pPr>
              <w:jc w:val="both"/>
              <w:rPr>
                <w:rFonts w:ascii="Times New Roman" w:hAnsi="Times New Roman"/>
              </w:rPr>
            </w:pPr>
          </w:p>
          <w:p w:rsidR="00DB130D" w:rsidRDefault="00DB130D" w:rsidP="00782C80">
            <w:pPr>
              <w:jc w:val="both"/>
              <w:rPr>
                <w:rFonts w:ascii="Times New Roman" w:hAnsi="Times New Roman"/>
                <w:lang w:val="es-ES"/>
              </w:rPr>
            </w:pPr>
            <w:r>
              <w:rPr>
                <w:rFonts w:ascii="Times New Roman" w:hAnsi="Times New Roman"/>
                <w:lang w:val="es-ES"/>
              </w:rPr>
              <w:t>- Yêu cầu HS đọc kĩ đề bài</w:t>
            </w:r>
          </w:p>
          <w:p w:rsidR="00DB130D" w:rsidRDefault="00DB130D" w:rsidP="00782C80">
            <w:pPr>
              <w:jc w:val="both"/>
              <w:rPr>
                <w:rFonts w:ascii="Times New Roman" w:hAnsi="Times New Roman"/>
                <w:lang w:val="es-ES"/>
              </w:rPr>
            </w:pPr>
          </w:p>
          <w:p w:rsidR="00DB130D" w:rsidRDefault="00DB130D" w:rsidP="00782C80">
            <w:pPr>
              <w:jc w:val="both"/>
              <w:rPr>
                <w:rFonts w:ascii="Times New Roman" w:hAnsi="Times New Roman"/>
                <w:lang w:val="es-ES"/>
              </w:rPr>
            </w:pPr>
            <w:r>
              <w:rPr>
                <w:rFonts w:ascii="Times New Roman" w:hAnsi="Times New Roman"/>
                <w:lang w:val="es-ES"/>
              </w:rPr>
              <w:t>- Học sinh đứng tại chỗ trả lời các câu hỏi, yêu cầu giải thích rõ ràng</w:t>
            </w:r>
          </w:p>
          <w:p w:rsidR="00DB130D" w:rsidRDefault="00DB130D" w:rsidP="00782C80">
            <w:pPr>
              <w:jc w:val="both"/>
              <w:rPr>
                <w:rFonts w:ascii="Times New Roman" w:hAnsi="Times New Roman"/>
                <w:lang w:val="es-ES"/>
              </w:rPr>
            </w:pPr>
            <w:r>
              <w:rPr>
                <w:rFonts w:ascii="Times New Roman" w:hAnsi="Times New Roman"/>
                <w:lang w:val="es-ES"/>
              </w:rPr>
              <w:t>- Nếu HS trả lời đúng, GV đưa ra kết quả trên máy chiếu</w:t>
            </w:r>
          </w:p>
          <w:p w:rsidR="00DB130D" w:rsidRDefault="00DB130D" w:rsidP="00782C80">
            <w:pPr>
              <w:jc w:val="center"/>
              <w:rPr>
                <w:rFonts w:ascii="Times New Roman" w:hAnsi="Times New Roman"/>
              </w:rPr>
            </w:pPr>
            <w:r>
              <w:rPr>
                <w:rFonts w:ascii="Times New Roman" w:hAnsi="Times New Roman"/>
                <w:noProof/>
              </w:rPr>
              <w:drawing>
                <wp:inline distT="0" distB="0" distL="0" distR="0" wp14:anchorId="0B4324B7" wp14:editId="29E4317C">
                  <wp:extent cx="1828800" cy="11963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828800" cy="1196340"/>
                          </a:xfrm>
                          <a:prstGeom prst="rect">
                            <a:avLst/>
                          </a:prstGeom>
                          <a:noFill/>
                          <a:ln>
                            <a:noFill/>
                          </a:ln>
                        </pic:spPr>
                      </pic:pic>
                    </a:graphicData>
                  </a:graphic>
                </wp:inline>
              </w:drawing>
            </w:r>
          </w:p>
          <w:p w:rsidR="00DB130D" w:rsidRDefault="00DB130D" w:rsidP="00782C80">
            <w:pPr>
              <w:jc w:val="both"/>
              <w:rPr>
                <w:rFonts w:ascii="Times New Roman" w:hAnsi="Times New Roman"/>
                <w:lang w:val="pt-BR"/>
              </w:rPr>
            </w:pPr>
          </w:p>
          <w:p w:rsidR="00DB130D" w:rsidRDefault="00DB130D" w:rsidP="00782C80">
            <w:pPr>
              <w:jc w:val="both"/>
              <w:rPr>
                <w:rFonts w:ascii="Times New Roman" w:hAnsi="Times New Roman"/>
                <w:lang w:val="pt-BR"/>
              </w:rPr>
            </w:pPr>
            <w:r>
              <w:rPr>
                <w:rFonts w:ascii="Times New Roman" w:hAnsi="Times New Roman"/>
                <w:lang w:val="pt-BR"/>
              </w:rPr>
              <w:t xml:space="preserve">- GV chốt lại những hình nào nội tiếp </w:t>
            </w:r>
            <w:r>
              <w:rPr>
                <w:rFonts w:ascii="Times New Roman" w:hAnsi="Times New Roman"/>
                <w:lang w:val="pt-BR"/>
              </w:rPr>
              <w:lastRenderedPageBreak/>
              <w:t>được đường tròn.</w:t>
            </w:r>
          </w:p>
        </w:tc>
        <w:tc>
          <w:tcPr>
            <w:tcW w:w="4980" w:type="dxa"/>
            <w:tcBorders>
              <w:top w:val="single" w:sz="4" w:space="0" w:color="auto"/>
              <w:left w:val="single" w:sz="4" w:space="0" w:color="auto"/>
              <w:bottom w:val="single" w:sz="4" w:space="0" w:color="auto"/>
              <w:right w:val="single" w:sz="4" w:space="0" w:color="auto"/>
            </w:tcBorders>
            <w:hideMark/>
          </w:tcPr>
          <w:p w:rsidR="00DB130D" w:rsidRDefault="00DB130D" w:rsidP="00782C80">
            <w:pPr>
              <w:jc w:val="both"/>
              <w:rPr>
                <w:rFonts w:ascii="Times New Roman" w:hAnsi="Times New Roman"/>
                <w:vertAlign w:val="superscript"/>
                <w:lang w:val="pt-BR"/>
              </w:rPr>
            </w:pPr>
            <w:r>
              <w:rPr>
                <w:rFonts w:ascii="Times New Roman" w:hAnsi="Times New Roman"/>
                <w:lang w:val="pt-BR"/>
              </w:rPr>
              <w:lastRenderedPageBreak/>
              <w:t>- Hình bình hành (nói chung) không nội tiếp được đường tròn, vì tổng hai góc đối diện không bằng 180</w:t>
            </w:r>
            <w:r>
              <w:rPr>
                <w:rFonts w:ascii="Times New Roman" w:hAnsi="Times New Roman"/>
                <w:vertAlign w:val="superscript"/>
                <w:lang w:val="pt-BR"/>
              </w:rPr>
              <w:t>0</w:t>
            </w:r>
          </w:p>
          <w:p w:rsidR="00DB130D" w:rsidRDefault="00DB130D" w:rsidP="00782C80">
            <w:pPr>
              <w:jc w:val="both"/>
              <w:rPr>
                <w:rFonts w:ascii="Times New Roman" w:hAnsi="Times New Roman"/>
                <w:vertAlign w:val="superscript"/>
                <w:lang w:val="pt-BR"/>
              </w:rPr>
            </w:pPr>
            <w:r>
              <w:rPr>
                <w:rFonts w:ascii="Times New Roman" w:hAnsi="Times New Roman"/>
                <w:lang w:val="pt-BR"/>
              </w:rPr>
              <w:t>- Trương hợp riêng của hình bình hành là hình chữ nhật (hay hình vuông) nội tiếp được đường tròn, vì tổng hai góc đối diện bằng 180</w:t>
            </w:r>
            <w:r>
              <w:rPr>
                <w:rFonts w:ascii="Times New Roman" w:hAnsi="Times New Roman"/>
                <w:vertAlign w:val="superscript"/>
                <w:lang w:val="pt-BR"/>
              </w:rPr>
              <w:t>0</w:t>
            </w:r>
          </w:p>
          <w:p w:rsidR="00DB130D" w:rsidRDefault="00DB130D" w:rsidP="00782C80">
            <w:pPr>
              <w:jc w:val="both"/>
              <w:rPr>
                <w:rFonts w:ascii="Times New Roman" w:hAnsi="Times New Roman"/>
                <w:vertAlign w:val="superscript"/>
                <w:lang w:val="pt-BR"/>
              </w:rPr>
            </w:pPr>
            <w:r>
              <w:rPr>
                <w:rFonts w:ascii="Times New Roman" w:hAnsi="Times New Roman"/>
                <w:lang w:val="pt-BR"/>
              </w:rPr>
              <w:t>- Hình thang (nói chung), hình thang vuông không nội tiếp được đường tròn, vì tổng hai góc đối diện không bằng 180</w:t>
            </w:r>
            <w:r>
              <w:rPr>
                <w:rFonts w:ascii="Times New Roman" w:hAnsi="Times New Roman"/>
                <w:vertAlign w:val="superscript"/>
                <w:lang w:val="pt-BR"/>
              </w:rPr>
              <w:t>0</w:t>
            </w:r>
          </w:p>
          <w:p w:rsidR="00DB130D" w:rsidRDefault="00DB130D" w:rsidP="00782C80">
            <w:pPr>
              <w:jc w:val="both"/>
              <w:rPr>
                <w:rFonts w:ascii="Times New Roman" w:hAnsi="Times New Roman"/>
              </w:rPr>
            </w:pPr>
            <w:r>
              <w:rPr>
                <w:rFonts w:ascii="Times New Roman" w:hAnsi="Times New Roman"/>
              </w:rPr>
              <w:t xml:space="preserve">- Xét hình thang cân ABCD (BC = AD) có </w:t>
            </w:r>
            <w:r>
              <w:rPr>
                <w:rFonts w:ascii="Times New Roman" w:hAnsi="Times New Roman"/>
                <w:position w:val="-10"/>
              </w:rPr>
              <w:object w:dxaOrig="1656" w:dyaOrig="456">
                <v:shape id="_x0000_i1215" type="#_x0000_t75" style="width:82.8pt;height:22.8pt" o:ole="">
                  <v:imagedata r:id="rId339" o:title=""/>
                </v:shape>
                <o:OLEObject Type="Embed" ProgID="Equation.DSMT4" ShapeID="_x0000_i1215" DrawAspect="Content" ObjectID="_1649344696" r:id="rId340"/>
              </w:object>
            </w:r>
          </w:p>
          <w:p w:rsidR="00DB130D" w:rsidRDefault="00DB130D" w:rsidP="00782C80">
            <w:pPr>
              <w:jc w:val="both"/>
              <w:rPr>
                <w:rFonts w:ascii="Times New Roman" w:hAnsi="Times New Roman"/>
              </w:rPr>
            </w:pPr>
            <w:r>
              <w:rPr>
                <w:rFonts w:ascii="Times New Roman" w:hAnsi="Times New Roman"/>
              </w:rPr>
              <w:t xml:space="preserve">Mà </w:t>
            </w:r>
            <w:r>
              <w:rPr>
                <w:rFonts w:ascii="Times New Roman" w:hAnsi="Times New Roman"/>
                <w:position w:val="-6"/>
              </w:rPr>
              <w:object w:dxaOrig="1680" w:dyaOrig="420">
                <v:shape id="_x0000_i1216" type="#_x0000_t75" style="width:84pt;height:21pt" o:ole="">
                  <v:imagedata r:id="rId341" o:title=""/>
                </v:shape>
                <o:OLEObject Type="Embed" ProgID="Equation.DSMT4" ShapeID="_x0000_i1216" DrawAspect="Content" ObjectID="_1649344697" r:id="rId342"/>
              </w:object>
            </w:r>
            <w:r>
              <w:rPr>
                <w:rFonts w:ascii="Times New Roman" w:hAnsi="Times New Roman"/>
              </w:rPr>
              <w:t xml:space="preserve"> (hai góc trong cùng phía) =&gt; </w:t>
            </w:r>
            <w:r>
              <w:rPr>
                <w:rFonts w:ascii="Times New Roman" w:hAnsi="Times New Roman"/>
                <w:position w:val="-6"/>
              </w:rPr>
              <w:object w:dxaOrig="1644" w:dyaOrig="420">
                <v:shape id="_x0000_i1217" type="#_x0000_t75" style="width:82.2pt;height:21pt" o:ole="">
                  <v:imagedata r:id="rId343" o:title=""/>
                </v:shape>
                <o:OLEObject Type="Embed" ProgID="Equation.DSMT4" ShapeID="_x0000_i1217" DrawAspect="Content" ObjectID="_1649344698" r:id="rId344"/>
              </w:object>
            </w:r>
          </w:p>
          <w:p w:rsidR="00DB130D" w:rsidRDefault="00DB130D" w:rsidP="00782C80">
            <w:pPr>
              <w:jc w:val="both"/>
              <w:rPr>
                <w:rFonts w:ascii="Times New Roman" w:hAnsi="Times New Roman"/>
              </w:rPr>
            </w:pPr>
            <w:r>
              <w:rPr>
                <w:rFonts w:ascii="Times New Roman" w:hAnsi="Times New Roman"/>
              </w:rPr>
              <w:t>Vậy tứ giác ABCD nội tiếp được</w:t>
            </w:r>
          </w:p>
        </w:tc>
      </w:tr>
      <w:tr w:rsidR="00DB130D" w:rsidTr="00DB130D">
        <w:trPr>
          <w:trHeight w:val="380"/>
        </w:trPr>
        <w:tc>
          <w:tcPr>
            <w:tcW w:w="10033" w:type="dxa"/>
            <w:gridSpan w:val="2"/>
            <w:tcBorders>
              <w:top w:val="single" w:sz="4" w:space="0" w:color="auto"/>
              <w:left w:val="single" w:sz="4" w:space="0" w:color="auto"/>
              <w:bottom w:val="single" w:sz="4" w:space="0" w:color="auto"/>
              <w:right w:val="single" w:sz="4" w:space="0" w:color="auto"/>
            </w:tcBorders>
            <w:hideMark/>
          </w:tcPr>
          <w:p w:rsidR="00DB130D" w:rsidRDefault="00DB130D" w:rsidP="00782C80">
            <w:pPr>
              <w:jc w:val="center"/>
              <w:rPr>
                <w:rFonts w:ascii="Times New Roman" w:hAnsi="Times New Roman"/>
                <w:b/>
                <w:sz w:val="26"/>
                <w:szCs w:val="26"/>
              </w:rPr>
            </w:pPr>
            <w:r>
              <w:rPr>
                <w:rFonts w:ascii="Times New Roman" w:hAnsi="Times New Roman"/>
                <w:b/>
                <w:sz w:val="26"/>
                <w:szCs w:val="26"/>
              </w:rPr>
              <w:lastRenderedPageBreak/>
              <w:t>GV tổ chức cho HS thông qua kỹ thuật lắng nghe và phản hồi tích cực, kỹ thuật học tập hợp tác để giải</w:t>
            </w:r>
          </w:p>
          <w:p w:rsidR="00DB130D" w:rsidRDefault="00DB130D" w:rsidP="00782C80">
            <w:pPr>
              <w:jc w:val="center"/>
              <w:rPr>
                <w:rFonts w:ascii="Times New Roman" w:hAnsi="Times New Roman"/>
                <w:b/>
                <w:sz w:val="26"/>
                <w:szCs w:val="26"/>
              </w:rPr>
            </w:pPr>
            <w:r>
              <w:rPr>
                <w:rFonts w:ascii="Times New Roman" w:hAnsi="Times New Roman"/>
                <w:b/>
                <w:sz w:val="26"/>
                <w:szCs w:val="26"/>
              </w:rPr>
              <w:t>Bài tập  58 (SGK/90)</w:t>
            </w:r>
          </w:p>
        </w:tc>
      </w:tr>
      <w:tr w:rsidR="00DB130D" w:rsidRPr="00313923" w:rsidTr="00DB130D">
        <w:trPr>
          <w:trHeight w:val="1683"/>
        </w:trPr>
        <w:tc>
          <w:tcPr>
            <w:tcW w:w="5053" w:type="dxa"/>
            <w:tcBorders>
              <w:top w:val="single" w:sz="4" w:space="0" w:color="auto"/>
              <w:left w:val="single" w:sz="4" w:space="0" w:color="auto"/>
              <w:bottom w:val="single" w:sz="4" w:space="0" w:color="auto"/>
              <w:right w:val="single" w:sz="4" w:space="0" w:color="auto"/>
            </w:tcBorders>
            <w:hideMark/>
          </w:tcPr>
          <w:p w:rsidR="00DB130D" w:rsidRDefault="00DB130D" w:rsidP="00782C80">
            <w:pPr>
              <w:jc w:val="both"/>
              <w:rPr>
                <w:rFonts w:ascii="Times New Roman" w:hAnsi="Times New Roman"/>
              </w:rPr>
            </w:pPr>
            <w:r>
              <w:rPr>
                <w:rFonts w:ascii="Times New Roman" w:hAnsi="Times New Roman"/>
              </w:rPr>
              <w:t xml:space="preserve">- GV ra bài tập, gọi </w:t>
            </w:r>
            <w:r>
              <w:rPr>
                <w:rFonts w:ascii="Times New Roman" w:hAnsi="Times New Roman"/>
                <w:bCs/>
              </w:rPr>
              <w:t>học sinh</w:t>
            </w:r>
            <w:r>
              <w:rPr>
                <w:rFonts w:ascii="Times New Roman" w:hAnsi="Times New Roman"/>
              </w:rPr>
              <w:t xml:space="preserve"> đọc đề bài; GV đưa ra hình vẽ , ghi GT , KL của bài toán trên máy chiếu </w:t>
            </w:r>
          </w:p>
          <w:p w:rsidR="00DB130D" w:rsidRDefault="00DB130D" w:rsidP="00782C80">
            <w:pPr>
              <w:jc w:val="center"/>
              <w:rPr>
                <w:rFonts w:ascii="Times New Roman" w:hAnsi="Times New Roman"/>
              </w:rPr>
            </w:pPr>
            <w:r>
              <w:rPr>
                <w:rFonts w:ascii="Times New Roman" w:hAnsi="Times New Roman"/>
                <w:noProof/>
              </w:rPr>
              <w:drawing>
                <wp:inline distT="0" distB="0" distL="0" distR="0" wp14:anchorId="324B33F2" wp14:editId="0A1492D9">
                  <wp:extent cx="1874520" cy="19888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874520" cy="1988820"/>
                          </a:xfrm>
                          <a:prstGeom prst="rect">
                            <a:avLst/>
                          </a:prstGeom>
                          <a:noFill/>
                          <a:ln>
                            <a:noFill/>
                          </a:ln>
                        </pic:spPr>
                      </pic:pic>
                    </a:graphicData>
                  </a:graphic>
                </wp:inline>
              </w:drawing>
            </w:r>
          </w:p>
          <w:p w:rsidR="00DB130D" w:rsidRDefault="00DB130D" w:rsidP="00782C80">
            <w:pPr>
              <w:pStyle w:val="BodyText"/>
              <w:rPr>
                <w:rFonts w:ascii="Times New Roman" w:hAnsi="Times New Roman"/>
                <w:lang w:val="pt-BR"/>
              </w:rPr>
            </w:pPr>
            <w:r>
              <w:rPr>
                <w:rFonts w:ascii="Times New Roman" w:hAnsi="Times New Roman"/>
                <w:lang w:val="pt-BR"/>
              </w:rPr>
              <w:t xml:space="preserve">- Nêu các yếu tố bài cho ? và cần chứng minh gì ? </w:t>
            </w:r>
          </w:p>
          <w:p w:rsidR="00DB130D" w:rsidRDefault="00DB130D" w:rsidP="00782C80">
            <w:pPr>
              <w:jc w:val="both"/>
              <w:rPr>
                <w:rFonts w:ascii="Times New Roman" w:hAnsi="Times New Roman"/>
                <w:lang w:val="pt-BR"/>
              </w:rPr>
            </w:pPr>
            <w:r>
              <w:rPr>
                <w:rFonts w:ascii="Times New Roman" w:hAnsi="Times New Roman"/>
                <w:lang w:val="pt-BR"/>
              </w:rPr>
              <w:t xml:space="preserve">- Để chứng minh tứ giác ABCD nội tiếp ta có thể chứng minh điều gì ? </w:t>
            </w:r>
          </w:p>
          <w:p w:rsidR="00DB130D" w:rsidRDefault="00DB130D" w:rsidP="00782C80">
            <w:pPr>
              <w:jc w:val="both"/>
              <w:rPr>
                <w:rFonts w:ascii="Times New Roman" w:hAnsi="Times New Roman"/>
                <w:lang w:val="pt-BR"/>
              </w:rPr>
            </w:pPr>
            <w:r>
              <w:rPr>
                <w:rFonts w:ascii="Times New Roman" w:hAnsi="Times New Roman"/>
                <w:lang w:val="pt-BR"/>
              </w:rPr>
              <w:t xml:space="preserve">- HS suy nghĩ nêu cách chứng minh . GV chốt lại cách làm . </w:t>
            </w:r>
          </w:p>
          <w:p w:rsidR="00DB130D" w:rsidRDefault="00DB130D" w:rsidP="00782C80">
            <w:pPr>
              <w:jc w:val="both"/>
              <w:rPr>
                <w:rFonts w:ascii="Times New Roman" w:hAnsi="Times New Roman"/>
                <w:lang w:val="pt-BR"/>
              </w:rPr>
            </w:pPr>
            <w:r>
              <w:rPr>
                <w:rFonts w:ascii="Times New Roman" w:hAnsi="Times New Roman"/>
                <w:lang w:val="pt-BR"/>
              </w:rPr>
              <w:t xml:space="preserve">- Gợi ý : </w:t>
            </w:r>
          </w:p>
          <w:p w:rsidR="00DB130D" w:rsidRDefault="00DB130D" w:rsidP="00782C80">
            <w:pPr>
              <w:jc w:val="both"/>
              <w:rPr>
                <w:rFonts w:ascii="Times New Roman" w:hAnsi="Times New Roman"/>
                <w:lang w:val="pt-BR"/>
              </w:rPr>
            </w:pPr>
            <w:r>
              <w:rPr>
                <w:rFonts w:ascii="Times New Roman" w:hAnsi="Times New Roman"/>
                <w:lang w:val="pt-BR"/>
              </w:rPr>
              <w:t>+ Chứng minh góc DCA bằng 90</w:t>
            </w:r>
            <w:r>
              <w:rPr>
                <w:rFonts w:ascii="Times New Roman" w:hAnsi="Times New Roman"/>
                <w:vertAlign w:val="superscript"/>
                <w:lang w:val="pt-BR"/>
              </w:rPr>
              <w:t>0</w:t>
            </w:r>
            <w:r>
              <w:rPr>
                <w:rFonts w:ascii="Times New Roman" w:hAnsi="Times New Roman"/>
                <w:lang w:val="pt-BR"/>
              </w:rPr>
              <w:t xml:space="preserve"> và chứng minh </w:t>
            </w:r>
            <w:r>
              <w:rPr>
                <w:rFonts w:ascii="Times New Roman" w:hAnsi="Times New Roman"/>
              </w:rPr>
              <w:sym w:font="Symbol" w:char="F044"/>
            </w:r>
            <w:r>
              <w:rPr>
                <w:rFonts w:ascii="Times New Roman" w:hAnsi="Times New Roman"/>
                <w:lang w:val="pt-BR"/>
              </w:rPr>
              <w:t xml:space="preserve"> DCA = </w:t>
            </w:r>
            <w:r>
              <w:rPr>
                <w:rFonts w:ascii="Times New Roman" w:hAnsi="Times New Roman"/>
              </w:rPr>
              <w:sym w:font="Symbol" w:char="F044"/>
            </w:r>
            <w:r>
              <w:rPr>
                <w:rFonts w:ascii="Times New Roman" w:hAnsi="Times New Roman"/>
                <w:lang w:val="pt-BR"/>
              </w:rPr>
              <w:t xml:space="preserve"> DBA . </w:t>
            </w:r>
          </w:p>
          <w:p w:rsidR="00DB130D" w:rsidRDefault="00DB130D" w:rsidP="00782C80">
            <w:pPr>
              <w:jc w:val="both"/>
              <w:rPr>
                <w:rFonts w:ascii="Times New Roman" w:hAnsi="Times New Roman"/>
                <w:lang w:val="pt-BR"/>
              </w:rPr>
            </w:pPr>
            <w:r>
              <w:rPr>
                <w:rFonts w:ascii="Times New Roman" w:hAnsi="Times New Roman"/>
                <w:lang w:val="pt-BR"/>
              </w:rPr>
              <w:t>+ Xem tổng số đo của hai góc B và C xem có bằng 180</w:t>
            </w:r>
            <w:r>
              <w:rPr>
                <w:rFonts w:ascii="Times New Roman" w:hAnsi="Times New Roman"/>
                <w:vertAlign w:val="superscript"/>
                <w:lang w:val="pt-BR"/>
              </w:rPr>
              <w:t>0</w:t>
            </w:r>
            <w:r>
              <w:rPr>
                <w:rFonts w:ascii="Times New Roman" w:hAnsi="Times New Roman"/>
                <w:lang w:val="pt-BR"/>
              </w:rPr>
              <w:t xml:space="preserve"> hay không ? </w:t>
            </w:r>
          </w:p>
          <w:p w:rsidR="00DB130D" w:rsidRDefault="00DB130D" w:rsidP="00782C80">
            <w:pPr>
              <w:jc w:val="both"/>
              <w:rPr>
                <w:rFonts w:ascii="Times New Roman" w:hAnsi="Times New Roman"/>
                <w:lang w:val="pt-BR"/>
              </w:rPr>
            </w:pPr>
            <w:r>
              <w:rPr>
                <w:rFonts w:ascii="Times New Roman" w:hAnsi="Times New Roman"/>
                <w:lang w:val="pt-BR"/>
              </w:rPr>
              <w:t xml:space="preserve">- Kết luận gì về tứ giác ABCD ? </w:t>
            </w:r>
          </w:p>
          <w:p w:rsidR="00DB130D" w:rsidRDefault="00DB130D" w:rsidP="00782C80">
            <w:pPr>
              <w:jc w:val="both"/>
              <w:rPr>
                <w:rFonts w:ascii="Times New Roman" w:hAnsi="Times New Roman"/>
                <w:lang w:val="pt-BR"/>
              </w:rPr>
            </w:pPr>
            <w:r>
              <w:rPr>
                <w:rFonts w:ascii="Times New Roman" w:hAnsi="Times New Roman"/>
                <w:lang w:val="pt-BR"/>
              </w:rPr>
              <w:t>- Theo chứng minh trên em cho biết góc DCA và DBA có số đo bằng bao nhiêu độ từ đó suy ra đường tròn ngoại tiếp tứ giác ABCD có tâm là điểm nào ? thoả mãn điều kiện gì ?</w:t>
            </w:r>
          </w:p>
          <w:p w:rsidR="00DB130D" w:rsidRDefault="00DB130D" w:rsidP="00782C80">
            <w:pPr>
              <w:jc w:val="both"/>
              <w:rPr>
                <w:rFonts w:ascii="Times New Roman" w:hAnsi="Times New Roman"/>
                <w:lang w:val="pt-BR"/>
              </w:rPr>
            </w:pPr>
            <w:r>
              <w:rPr>
                <w:rFonts w:ascii="Times New Roman" w:hAnsi="Times New Roman"/>
                <w:lang w:val="pt-BR"/>
              </w:rPr>
              <w:t>+) Qua đó giáo viên khắc sâu cho học sinh cách chứng minh một tứ giác là tứ giác nội tiếp trong 1 đường tròn dựa vào nội dung định lí đảo của tứ giác nội tiếp .</w:t>
            </w:r>
          </w:p>
        </w:tc>
        <w:tc>
          <w:tcPr>
            <w:tcW w:w="4980" w:type="dxa"/>
            <w:tcBorders>
              <w:top w:val="single" w:sz="4" w:space="0" w:color="auto"/>
              <w:left w:val="single" w:sz="4" w:space="0" w:color="auto"/>
              <w:bottom w:val="single" w:sz="4" w:space="0" w:color="auto"/>
              <w:right w:val="single" w:sz="4" w:space="0" w:color="auto"/>
            </w:tcBorders>
            <w:hideMark/>
          </w:tcPr>
          <w:p w:rsidR="00DB130D" w:rsidRDefault="00DB130D" w:rsidP="00782C80">
            <w:pPr>
              <w:rPr>
                <w:rFonts w:ascii="Times New Roman" w:hAnsi="Times New Roman"/>
                <w:lang w:val="pt-BR"/>
              </w:rPr>
            </w:pPr>
            <w:r>
              <w:rPr>
                <w:rFonts w:ascii="Times New Roman" w:hAnsi="Times New Roman"/>
                <w:b/>
                <w:lang w:val="pt-BR"/>
              </w:rPr>
              <w:t xml:space="preserve">GT : </w:t>
            </w:r>
            <w:r>
              <w:rPr>
                <w:rFonts w:ascii="Times New Roman" w:hAnsi="Times New Roman"/>
                <w:lang w:val="pt-BR"/>
              </w:rPr>
              <w:t xml:space="preserve">Cho </w:t>
            </w:r>
            <w:r>
              <w:rPr>
                <w:rFonts w:ascii="Times New Roman" w:hAnsi="Times New Roman"/>
              </w:rPr>
              <w:sym w:font="Symbol" w:char="F044"/>
            </w:r>
            <w:r>
              <w:rPr>
                <w:rFonts w:ascii="Times New Roman" w:hAnsi="Times New Roman"/>
                <w:lang w:val="pt-BR"/>
              </w:rPr>
              <w:t xml:space="preserve"> ABC đều </w:t>
            </w:r>
          </w:p>
          <w:p w:rsidR="00DB130D" w:rsidRDefault="00DB130D" w:rsidP="00782C80">
            <w:pPr>
              <w:rPr>
                <w:rFonts w:ascii="Times New Roman" w:hAnsi="Times New Roman"/>
                <w:lang w:val="pt-BR"/>
              </w:rPr>
            </w:pPr>
            <w:r>
              <w:rPr>
                <w:rFonts w:ascii="Times New Roman" w:hAnsi="Times New Roman"/>
                <w:lang w:val="pt-BR"/>
              </w:rPr>
              <w:t xml:space="preserve">       D thuộc nửa mặt phẳng bờ BC </w:t>
            </w:r>
          </w:p>
          <w:p w:rsidR="00DB130D" w:rsidRDefault="00DB130D" w:rsidP="00782C80">
            <w:pPr>
              <w:rPr>
                <w:rFonts w:ascii="Times New Roman" w:hAnsi="Times New Roman"/>
                <w:lang w:val="pt-BR"/>
              </w:rPr>
            </w:pPr>
            <w:r>
              <w:rPr>
                <w:rFonts w:ascii="Times New Roman" w:hAnsi="Times New Roman"/>
                <w:lang w:val="pt-BR"/>
              </w:rPr>
              <w:t xml:space="preserve">       DB = DC ; </w:t>
            </w:r>
            <w:r>
              <w:rPr>
                <w:rFonts w:ascii="Times New Roman" w:hAnsi="Times New Roman"/>
                <w:position w:val="-24"/>
              </w:rPr>
              <w:object w:dxaOrig="1476" w:dyaOrig="624">
                <v:shape id="_x0000_i1218" type="#_x0000_t75" style="width:73.8pt;height:31.2pt" o:ole="">
                  <v:imagedata r:id="rId346" o:title=""/>
                </v:shape>
                <o:OLEObject Type="Embed" ProgID="Equation.DSMT4" ShapeID="_x0000_i1218" DrawAspect="Content" ObjectID="_1649344699" r:id="rId347"/>
              </w:object>
            </w:r>
          </w:p>
          <w:p w:rsidR="00DB130D" w:rsidRDefault="00DB130D" w:rsidP="00782C80">
            <w:pPr>
              <w:rPr>
                <w:rFonts w:ascii="Times New Roman" w:hAnsi="Times New Roman"/>
                <w:lang w:val="pt-BR"/>
              </w:rPr>
            </w:pPr>
            <w:r>
              <w:rPr>
                <w:rFonts w:ascii="Times New Roman" w:hAnsi="Times New Roman"/>
                <w:b/>
                <w:lang w:val="pt-BR"/>
              </w:rPr>
              <w:t xml:space="preserve">KL </w:t>
            </w:r>
            <w:r>
              <w:rPr>
                <w:rFonts w:ascii="Times New Roman" w:hAnsi="Times New Roman"/>
                <w:lang w:val="pt-BR"/>
              </w:rPr>
              <w:t xml:space="preserve">: a) </w:t>
            </w:r>
            <w:r>
              <w:rPr>
                <w:rFonts w:ascii="Times New Roman" w:hAnsi="Times New Roman"/>
                <w:position w:val="-4"/>
              </w:rPr>
              <w:object w:dxaOrig="216" w:dyaOrig="276">
                <v:shape id="_x0000_i1219" type="#_x0000_t75" style="width:10.8pt;height:13.8pt" o:ole="">
                  <v:imagedata r:id="rId348" o:title=""/>
                </v:shape>
                <o:OLEObject Type="Embed" ProgID="Equation.DSMT4" ShapeID="_x0000_i1219" DrawAspect="Content" ObjectID="_1649344700" r:id="rId349"/>
              </w:object>
            </w:r>
            <w:r>
              <w:rPr>
                <w:rFonts w:ascii="Times New Roman" w:hAnsi="Times New Roman"/>
                <w:lang w:val="pt-BR"/>
              </w:rPr>
              <w:t xml:space="preserve">ABCD nội tiếp </w:t>
            </w:r>
          </w:p>
          <w:p w:rsidR="00DB130D" w:rsidRDefault="00DB130D" w:rsidP="00782C80">
            <w:pPr>
              <w:rPr>
                <w:rFonts w:ascii="Times New Roman" w:hAnsi="Times New Roman"/>
                <w:lang w:val="pt-BR"/>
              </w:rPr>
            </w:pPr>
            <w:r>
              <w:rPr>
                <w:rFonts w:ascii="Times New Roman" w:hAnsi="Times New Roman"/>
                <w:lang w:val="pt-BR"/>
              </w:rPr>
              <w:t xml:space="preserve">        b) Xác định tâm (O) đi qua bốn điểm A, B, C, D </w:t>
            </w:r>
          </w:p>
          <w:p w:rsidR="00DB130D" w:rsidRDefault="00DB130D" w:rsidP="00782C80">
            <w:pPr>
              <w:pStyle w:val="Heading3"/>
              <w:rPr>
                <w:rFonts w:ascii="Times New Roman" w:hAnsi="Times New Roman"/>
                <w:b w:val="0"/>
                <w:iCs/>
                <w:sz w:val="28"/>
                <w:szCs w:val="28"/>
                <w:lang w:val="en-US"/>
              </w:rPr>
            </w:pPr>
            <w:r>
              <w:rPr>
                <w:rFonts w:ascii="Times New Roman" w:hAnsi="Times New Roman"/>
                <w:b w:val="0"/>
                <w:iCs/>
                <w:sz w:val="28"/>
                <w:szCs w:val="28"/>
                <w:lang w:val="en-US"/>
              </w:rPr>
              <w:t>Chứng minh</w:t>
            </w:r>
          </w:p>
          <w:p w:rsidR="00DB130D" w:rsidRDefault="00DB130D" w:rsidP="00782C80">
            <w:pPr>
              <w:rPr>
                <w:rFonts w:ascii="Times New Roman" w:hAnsi="Times New Roman"/>
              </w:rPr>
            </w:pPr>
            <w:r>
              <w:rPr>
                <w:rFonts w:ascii="Times New Roman" w:hAnsi="Times New Roman"/>
              </w:rPr>
              <w:t xml:space="preserve">a) Theo (gt) có </w:t>
            </w:r>
            <w:r>
              <w:rPr>
                <w:rFonts w:ascii="Times New Roman" w:hAnsi="Times New Roman"/>
              </w:rPr>
              <w:sym w:font="Symbol" w:char="F044"/>
            </w:r>
            <w:r>
              <w:rPr>
                <w:rFonts w:ascii="Times New Roman" w:hAnsi="Times New Roman"/>
              </w:rPr>
              <w:t xml:space="preserve"> ABC đều </w:t>
            </w:r>
          </w:p>
          <w:p w:rsidR="00DB130D" w:rsidRDefault="00DB130D" w:rsidP="00782C80">
            <w:pPr>
              <w:rPr>
                <w:rFonts w:ascii="Times New Roman" w:hAnsi="Times New Roman"/>
              </w:rPr>
            </w:pPr>
            <w:r>
              <w:rPr>
                <w:rFonts w:ascii="Times New Roman" w:hAnsi="Times New Roman"/>
                <w:position w:val="-6"/>
              </w:rPr>
              <w:object w:dxaOrig="300" w:dyaOrig="240">
                <v:shape id="_x0000_i1220" type="#_x0000_t75" style="width:15pt;height:12pt" o:ole="">
                  <v:imagedata r:id="rId317" o:title=""/>
                </v:shape>
                <o:OLEObject Type="Embed" ProgID="Equation.DSMT4" ShapeID="_x0000_i1220" DrawAspect="Content" ObjectID="_1649344701" r:id="rId350"/>
              </w:object>
            </w:r>
            <w:r>
              <w:rPr>
                <w:rFonts w:ascii="Times New Roman" w:hAnsi="Times New Roman"/>
              </w:rPr>
              <w:t xml:space="preserve">  </w:t>
            </w:r>
            <w:r>
              <w:rPr>
                <w:rFonts w:ascii="Times New Roman" w:hAnsi="Times New Roman"/>
                <w:position w:val="-6"/>
              </w:rPr>
              <w:object w:dxaOrig="1680" w:dyaOrig="360">
                <v:shape id="_x0000_i1221" type="#_x0000_t75" style="width:84pt;height:18pt" o:ole="">
                  <v:imagedata r:id="rId351" o:title=""/>
                </v:shape>
                <o:OLEObject Type="Embed" ProgID="Equation.DSMT4" ShapeID="_x0000_i1221" DrawAspect="Content" ObjectID="_1649344702" r:id="rId352"/>
              </w:object>
            </w:r>
            <w:r>
              <w:rPr>
                <w:rFonts w:ascii="Times New Roman" w:hAnsi="Times New Roman"/>
              </w:rPr>
              <w:t xml:space="preserve">, mà </w:t>
            </w:r>
            <w:r>
              <w:rPr>
                <w:rFonts w:ascii="Times New Roman" w:hAnsi="Times New Roman"/>
                <w:position w:val="-24"/>
              </w:rPr>
              <w:object w:dxaOrig="1476" w:dyaOrig="624">
                <v:shape id="_x0000_i1222" type="#_x0000_t75" style="width:73.8pt;height:31.2pt" o:ole="">
                  <v:imagedata r:id="rId353" o:title=""/>
                </v:shape>
                <o:OLEObject Type="Embed" ProgID="Equation.DSMT4" ShapeID="_x0000_i1222" DrawAspect="Content" ObjectID="_1649344703" r:id="rId354"/>
              </w:object>
            </w:r>
            <w:r>
              <w:rPr>
                <w:rFonts w:ascii="Times New Roman" w:hAnsi="Times New Roman"/>
              </w:rPr>
              <w:t xml:space="preserve"> </w:t>
            </w:r>
            <w:r>
              <w:rPr>
                <w:rFonts w:ascii="Times New Roman" w:hAnsi="Times New Roman"/>
                <w:position w:val="-24"/>
              </w:rPr>
              <w:object w:dxaOrig="2220" w:dyaOrig="624">
                <v:shape id="_x0000_i1223" type="#_x0000_t75" style="width:111pt;height:31.2pt" o:ole="">
                  <v:imagedata r:id="rId355" o:title=""/>
                </v:shape>
                <o:OLEObject Type="Embed" ProgID="Equation.DSMT4" ShapeID="_x0000_i1223" DrawAspect="Content" ObjectID="_1649344704" r:id="rId356"/>
              </w:object>
            </w:r>
          </w:p>
          <w:p w:rsidR="00DB130D" w:rsidRDefault="00DB130D" w:rsidP="00782C80">
            <w:pPr>
              <w:rPr>
                <w:rFonts w:ascii="Times New Roman" w:hAnsi="Times New Roman"/>
              </w:rPr>
            </w:pPr>
            <w:r>
              <w:rPr>
                <w:rFonts w:ascii="Times New Roman" w:hAnsi="Times New Roman"/>
                <w:position w:val="-6"/>
              </w:rPr>
              <w:object w:dxaOrig="300" w:dyaOrig="240">
                <v:shape id="_x0000_i1224" type="#_x0000_t75" style="width:15pt;height:12pt" o:ole="">
                  <v:imagedata r:id="rId317" o:title=""/>
                </v:shape>
                <o:OLEObject Type="Embed" ProgID="Equation.DSMT4" ShapeID="_x0000_i1224" DrawAspect="Content" ObjectID="_1649344705" r:id="rId357"/>
              </w:object>
            </w:r>
            <w:r>
              <w:rPr>
                <w:rFonts w:ascii="Times New Roman" w:hAnsi="Times New Roman"/>
              </w:rPr>
              <w:t xml:space="preserve"> </w:t>
            </w:r>
            <w:r>
              <w:rPr>
                <w:rFonts w:ascii="Times New Roman" w:hAnsi="Times New Roman"/>
                <w:position w:val="-6"/>
              </w:rPr>
              <w:object w:dxaOrig="3780" w:dyaOrig="360">
                <v:shape id="_x0000_i1225" type="#_x0000_t75" style="width:189pt;height:18pt" o:ole="">
                  <v:imagedata r:id="rId358" o:title=""/>
                </v:shape>
                <o:OLEObject Type="Embed" ProgID="Equation.DSMT4" ShapeID="_x0000_i1225" DrawAspect="Content" ObjectID="_1649344706" r:id="rId359"/>
              </w:object>
            </w:r>
          </w:p>
          <w:p w:rsidR="00DB130D" w:rsidRDefault="00DB130D" w:rsidP="00782C80">
            <w:pPr>
              <w:ind w:left="-87" w:right="-468"/>
              <w:rPr>
                <w:rFonts w:ascii="Times New Roman" w:hAnsi="Times New Roman"/>
              </w:rPr>
            </w:pPr>
            <w:r>
              <w:rPr>
                <w:rFonts w:ascii="Times New Roman" w:hAnsi="Times New Roman"/>
              </w:rPr>
              <w:t xml:space="preserve">Xét </w:t>
            </w:r>
            <w:r>
              <w:rPr>
                <w:rFonts w:ascii="Times New Roman" w:hAnsi="Times New Roman"/>
              </w:rPr>
              <w:sym w:font="Symbol" w:char="F044"/>
            </w:r>
            <w:r>
              <w:rPr>
                <w:rFonts w:ascii="Times New Roman" w:hAnsi="Times New Roman"/>
              </w:rPr>
              <w:t xml:space="preserve"> ACD và </w:t>
            </w:r>
            <w:r>
              <w:rPr>
                <w:rFonts w:ascii="Times New Roman" w:hAnsi="Times New Roman"/>
              </w:rPr>
              <w:sym w:font="Symbol" w:char="F044"/>
            </w:r>
            <w:r>
              <w:rPr>
                <w:rFonts w:ascii="Times New Roman" w:hAnsi="Times New Roman"/>
              </w:rPr>
              <w:t xml:space="preserve"> ABD có :    </w:t>
            </w:r>
          </w:p>
          <w:p w:rsidR="00DB130D" w:rsidRDefault="00DB130D" w:rsidP="00782C80">
            <w:pPr>
              <w:ind w:left="-87" w:right="-468"/>
              <w:jc w:val="center"/>
              <w:rPr>
                <w:rFonts w:ascii="Times New Roman" w:hAnsi="Times New Roman"/>
              </w:rPr>
            </w:pPr>
            <w:r>
              <w:rPr>
                <w:rFonts w:ascii="Times New Roman" w:hAnsi="Times New Roman"/>
                <w:position w:val="-58"/>
              </w:rPr>
              <w:object w:dxaOrig="2976" w:dyaOrig="1224">
                <v:shape id="_x0000_i1226" type="#_x0000_t75" style="width:148.8pt;height:61.2pt" o:ole="">
                  <v:imagedata r:id="rId360" o:title=""/>
                </v:shape>
                <o:OLEObject Type="Embed" ProgID="Equation.DSMT4" ShapeID="_x0000_i1226" DrawAspect="Content" ObjectID="_1649344707" r:id="rId361"/>
              </w:object>
            </w:r>
          </w:p>
          <w:p w:rsidR="00DB130D" w:rsidRDefault="00DB130D" w:rsidP="00782C80">
            <w:pPr>
              <w:ind w:left="-87" w:right="-468"/>
              <w:rPr>
                <w:rFonts w:ascii="Times New Roman" w:hAnsi="Times New Roman"/>
              </w:rPr>
            </w:pPr>
            <w:r>
              <w:rPr>
                <w:rFonts w:ascii="Times New Roman" w:hAnsi="Times New Roman"/>
                <w:position w:val="-6"/>
              </w:rPr>
              <w:object w:dxaOrig="300" w:dyaOrig="240">
                <v:shape id="_x0000_i1227" type="#_x0000_t75" style="width:15pt;height:12pt" o:ole="">
                  <v:imagedata r:id="rId317" o:title=""/>
                </v:shape>
                <o:OLEObject Type="Embed" ProgID="Equation.DSMT4" ShapeID="_x0000_i1227" DrawAspect="Content" ObjectID="_1649344708" r:id="rId362"/>
              </w:object>
            </w:r>
            <w:r>
              <w:rPr>
                <w:rFonts w:ascii="Times New Roman" w:hAnsi="Times New Roman"/>
              </w:rPr>
              <w:sym w:font="Symbol" w:char="F044"/>
            </w:r>
            <w:r>
              <w:rPr>
                <w:rFonts w:ascii="Times New Roman" w:hAnsi="Times New Roman"/>
              </w:rPr>
              <w:t xml:space="preserve">ACD  = </w:t>
            </w:r>
            <w:r>
              <w:rPr>
                <w:rFonts w:ascii="Times New Roman" w:hAnsi="Times New Roman"/>
              </w:rPr>
              <w:sym w:font="Symbol" w:char="F044"/>
            </w:r>
            <w:r>
              <w:rPr>
                <w:rFonts w:ascii="Times New Roman" w:hAnsi="Times New Roman"/>
              </w:rPr>
              <w:t xml:space="preserve">ABD (c.c.c) </w:t>
            </w:r>
          </w:p>
          <w:p w:rsidR="00DB130D" w:rsidRDefault="00DB130D" w:rsidP="00782C80">
            <w:pPr>
              <w:ind w:left="-87" w:right="-468"/>
              <w:rPr>
                <w:rFonts w:ascii="Times New Roman" w:hAnsi="Times New Roman"/>
              </w:rPr>
            </w:pPr>
            <w:r>
              <w:rPr>
                <w:rFonts w:ascii="Times New Roman" w:hAnsi="Times New Roman"/>
                <w:position w:val="-6"/>
              </w:rPr>
              <w:object w:dxaOrig="300" w:dyaOrig="240">
                <v:shape id="_x0000_i1228" type="#_x0000_t75" style="width:15pt;height:12pt" o:ole="">
                  <v:imagedata r:id="rId317" o:title=""/>
                </v:shape>
                <o:OLEObject Type="Embed" ProgID="Equation.DSMT4" ShapeID="_x0000_i1228" DrawAspect="Content" ObjectID="_1649344709" r:id="rId363"/>
              </w:object>
            </w:r>
            <w:r>
              <w:rPr>
                <w:rFonts w:ascii="Times New Roman" w:hAnsi="Times New Roman"/>
                <w:position w:val="-6"/>
              </w:rPr>
              <w:object w:dxaOrig="1920" w:dyaOrig="360">
                <v:shape id="_x0000_i1229" type="#_x0000_t75" style="width:96pt;height:18pt" o:ole="">
                  <v:imagedata r:id="rId364" o:title=""/>
                </v:shape>
                <o:OLEObject Type="Embed" ProgID="Equation.DSMT4" ShapeID="_x0000_i1229" DrawAspect="Content" ObjectID="_1649344710" r:id="rId365"/>
              </w:object>
            </w:r>
          </w:p>
          <w:p w:rsidR="00DB130D" w:rsidRDefault="00DB130D" w:rsidP="00782C80">
            <w:pPr>
              <w:ind w:left="-87" w:right="-468"/>
              <w:rPr>
                <w:rFonts w:ascii="Times New Roman" w:hAnsi="Times New Roman"/>
              </w:rPr>
            </w:pPr>
            <w:r>
              <w:rPr>
                <w:rFonts w:ascii="Times New Roman" w:hAnsi="Times New Roman"/>
                <w:position w:val="-6"/>
              </w:rPr>
              <w:object w:dxaOrig="300" w:dyaOrig="240">
                <v:shape id="_x0000_i1230" type="#_x0000_t75" style="width:15pt;height:12pt" o:ole="">
                  <v:imagedata r:id="rId317" o:title=""/>
                </v:shape>
                <o:OLEObject Type="Embed" ProgID="Equation.DSMT4" ShapeID="_x0000_i1230" DrawAspect="Content" ObjectID="_1649344711" r:id="rId366"/>
              </w:object>
            </w:r>
            <w:r>
              <w:rPr>
                <w:rFonts w:ascii="Times New Roman" w:hAnsi="Times New Roman"/>
              </w:rPr>
              <w:t xml:space="preserve"> </w:t>
            </w:r>
            <w:r>
              <w:rPr>
                <w:rFonts w:ascii="Times New Roman" w:hAnsi="Times New Roman"/>
                <w:position w:val="-6"/>
              </w:rPr>
              <w:object w:dxaOrig="1944" w:dyaOrig="360">
                <v:shape id="_x0000_i1231" type="#_x0000_t75" style="width:97.2pt;height:18pt" o:ole="">
                  <v:imagedata r:id="rId367" o:title=""/>
                </v:shape>
                <o:OLEObject Type="Embed" ProgID="Equation.DSMT4" ShapeID="_x0000_i1231" DrawAspect="Content" ObjectID="_1649344712" r:id="rId368"/>
              </w:object>
            </w:r>
            <w:r>
              <w:rPr>
                <w:rFonts w:ascii="Times New Roman" w:hAnsi="Times New Roman"/>
              </w:rPr>
              <w:t xml:space="preserve">(*) </w:t>
            </w:r>
          </w:p>
          <w:p w:rsidR="00DB130D" w:rsidRDefault="00DB130D" w:rsidP="00782C80">
            <w:pPr>
              <w:rPr>
                <w:rFonts w:ascii="Times New Roman" w:hAnsi="Times New Roman"/>
              </w:rPr>
            </w:pPr>
            <w:r>
              <w:rPr>
                <w:rFonts w:ascii="Times New Roman" w:hAnsi="Times New Roman"/>
              </w:rPr>
              <w:t>- Vậy tứ giác ACDB nội tiếp (tứ giác có tổng 2 góc đối diện bằng 180</w:t>
            </w:r>
            <w:r>
              <w:rPr>
                <w:rFonts w:ascii="Times New Roman" w:hAnsi="Times New Roman"/>
                <w:vertAlign w:val="superscript"/>
              </w:rPr>
              <w:t>0</w:t>
            </w:r>
            <w:r>
              <w:rPr>
                <w:rFonts w:ascii="Times New Roman" w:hAnsi="Times New Roman"/>
              </w:rPr>
              <w:t xml:space="preserve">) </w:t>
            </w:r>
          </w:p>
          <w:p w:rsidR="00DB130D" w:rsidRDefault="00DB130D" w:rsidP="00782C80">
            <w:pPr>
              <w:jc w:val="both"/>
              <w:rPr>
                <w:rFonts w:ascii="Times New Roman" w:hAnsi="Times New Roman"/>
              </w:rPr>
            </w:pPr>
            <w:r>
              <w:rPr>
                <w:rFonts w:ascii="Times New Roman" w:hAnsi="Times New Roman"/>
              </w:rPr>
              <w:t xml:space="preserve">b) Theo chứng minh trên có: </w:t>
            </w:r>
            <w:r>
              <w:rPr>
                <w:rFonts w:ascii="Times New Roman" w:hAnsi="Times New Roman"/>
                <w:position w:val="-6"/>
              </w:rPr>
              <w:object w:dxaOrig="1920" w:dyaOrig="360">
                <v:shape id="_x0000_i1232" type="#_x0000_t75" style="width:96pt;height:18pt" o:ole="">
                  <v:imagedata r:id="rId364" o:title=""/>
                </v:shape>
                <o:OLEObject Type="Embed" ProgID="Equation.DSMT4" ShapeID="_x0000_i1232" DrawAspect="Content" ObjectID="_1649344713" r:id="rId369"/>
              </w:object>
            </w:r>
            <w:r>
              <w:rPr>
                <w:rFonts w:ascii="Times New Roman" w:hAnsi="Times New Roman"/>
              </w:rPr>
              <w:t xml:space="preserve"> =&gt; hai điểm B, C nhìn AD dưới một góc 90</w:t>
            </w:r>
            <w:r>
              <w:rPr>
                <w:rFonts w:ascii="Times New Roman" w:hAnsi="Times New Roman"/>
                <w:vertAlign w:val="superscript"/>
              </w:rPr>
              <w:t xml:space="preserve">0 </w:t>
            </w:r>
          </w:p>
          <w:p w:rsidR="00DB130D" w:rsidRDefault="00DB130D" w:rsidP="00782C80">
            <w:pPr>
              <w:rPr>
                <w:rFonts w:ascii="Times New Roman" w:hAnsi="Times New Roman"/>
                <w:lang w:val="pt-BR"/>
              </w:rPr>
            </w:pPr>
            <w:r>
              <w:rPr>
                <w:rFonts w:ascii="Times New Roman" w:hAnsi="Times New Roman"/>
                <w:lang w:val="pt-BR"/>
              </w:rPr>
              <w:t>- Do đó 4 điểm  A , B , C , D nằm trên đường tròn tâm O đường kính AD</w:t>
            </w:r>
          </w:p>
          <w:p w:rsidR="00DB130D" w:rsidRDefault="00DB130D" w:rsidP="00782C80">
            <w:pPr>
              <w:jc w:val="center"/>
              <w:rPr>
                <w:rFonts w:ascii="Times New Roman" w:hAnsi="Times New Roman"/>
                <w:lang w:val="pt-BR"/>
              </w:rPr>
            </w:pPr>
            <w:r>
              <w:rPr>
                <w:rFonts w:ascii="Times New Roman" w:hAnsi="Times New Roman"/>
                <w:lang w:val="pt-BR"/>
              </w:rPr>
              <w:t>(theo quỹ tích cung chứa góc)</w:t>
            </w:r>
          </w:p>
          <w:p w:rsidR="00DB130D" w:rsidRDefault="00DB130D" w:rsidP="00782C80">
            <w:pPr>
              <w:jc w:val="both"/>
              <w:rPr>
                <w:rFonts w:ascii="Times New Roman" w:hAnsi="Times New Roman"/>
                <w:lang w:val="pt-BR"/>
              </w:rPr>
            </w:pPr>
            <w:r>
              <w:rPr>
                <w:rFonts w:ascii="Times New Roman" w:hAnsi="Times New Roman"/>
                <w:lang w:val="pt-BR"/>
              </w:rPr>
              <w:t>- Vậy tâm đường tròn đi qua 4 điểm  A, B, C, D là trung điểm của đoạn thẳng AD.</w:t>
            </w:r>
          </w:p>
        </w:tc>
      </w:tr>
    </w:tbl>
    <w:p w:rsidR="00DB130D" w:rsidRPr="00DB130D" w:rsidRDefault="00DB130D" w:rsidP="00DB130D">
      <w:pPr>
        <w:jc w:val="center"/>
        <w:rPr>
          <w:rFonts w:ascii="Times New Roman" w:hAnsi="Times New Roman"/>
          <w:b/>
          <w:lang w:val="pt-BR"/>
        </w:rPr>
      </w:pPr>
      <w:r w:rsidRPr="00DB130D">
        <w:rPr>
          <w:rFonts w:ascii="Times New Roman" w:hAnsi="Times New Roman"/>
          <w:b/>
          <w:lang w:val="pt-BR"/>
        </w:rPr>
        <w:t>HĐ 4. VẬN DỤNG.</w:t>
      </w:r>
    </w:p>
    <w:p w:rsidR="00DB130D" w:rsidRPr="00DB130D" w:rsidRDefault="00DB130D" w:rsidP="00DB130D">
      <w:pPr>
        <w:jc w:val="center"/>
        <w:rPr>
          <w:rFonts w:ascii="Times New Roman" w:hAnsi="Times New Roman"/>
          <w:b/>
          <w:lang w:val="pt-BR"/>
        </w:rPr>
      </w:pPr>
      <w:r w:rsidRPr="00DB130D">
        <w:rPr>
          <w:rFonts w:ascii="Times New Roman" w:hAnsi="Times New Roman"/>
          <w:b/>
          <w:lang w:val="pt-BR"/>
        </w:rPr>
        <w:t xml:space="preserve">GV HD HS vẽ hình và sử dụng các kỹ thuật DH tích cực </w:t>
      </w:r>
    </w:p>
    <w:p w:rsidR="00DB130D" w:rsidRPr="00DB130D" w:rsidRDefault="00DB130D" w:rsidP="00DB130D">
      <w:pPr>
        <w:jc w:val="center"/>
        <w:rPr>
          <w:rFonts w:ascii="Times New Roman" w:hAnsi="Times New Roman"/>
          <w:b/>
          <w:lang w:val="pt-BR"/>
        </w:rPr>
      </w:pPr>
      <w:r w:rsidRPr="00DB130D">
        <w:rPr>
          <w:rFonts w:ascii="Times New Roman" w:hAnsi="Times New Roman"/>
          <w:b/>
          <w:lang w:val="pt-BR"/>
        </w:rPr>
        <w:t>để HD HS hiểu cách làm bài 60/90.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018"/>
        <w:gridCol w:w="4729"/>
      </w:tblGrid>
      <w:tr w:rsidR="00DB130D" w:rsidTr="00DB130D">
        <w:trPr>
          <w:trHeight w:val="53"/>
        </w:trPr>
        <w:tc>
          <w:tcPr>
            <w:tcW w:w="5104" w:type="dxa"/>
            <w:tcBorders>
              <w:top w:val="single" w:sz="4" w:space="0" w:color="auto"/>
              <w:left w:val="single" w:sz="4" w:space="0" w:color="auto"/>
              <w:bottom w:val="single" w:sz="4" w:space="0" w:color="auto"/>
              <w:right w:val="single" w:sz="4" w:space="0" w:color="auto"/>
            </w:tcBorders>
            <w:hideMark/>
          </w:tcPr>
          <w:p w:rsidR="00DB130D" w:rsidRPr="00DB130D" w:rsidRDefault="00DB130D">
            <w:pPr>
              <w:rPr>
                <w:rFonts w:ascii="Times New Roman" w:hAnsi="Times New Roman"/>
                <w:lang w:val="pt-BR"/>
              </w:rPr>
            </w:pPr>
            <w:r w:rsidRPr="00DB130D">
              <w:rPr>
                <w:rFonts w:ascii="Times New Roman" w:hAnsi="Times New Roman"/>
                <w:lang w:val="pt-BR"/>
              </w:rPr>
              <w:t xml:space="preserve">- Phát biểu định nghĩa, tính chất về góc </w:t>
            </w:r>
            <w:r w:rsidRPr="00DB130D">
              <w:rPr>
                <w:rFonts w:ascii="Times New Roman" w:hAnsi="Times New Roman"/>
                <w:lang w:val="pt-BR"/>
              </w:rPr>
              <w:lastRenderedPageBreak/>
              <w:t xml:space="preserve">của tứ giác nội tiếp. </w:t>
            </w:r>
          </w:p>
          <w:p w:rsidR="00DB130D" w:rsidRDefault="00DB130D">
            <w:pPr>
              <w:jc w:val="both"/>
              <w:rPr>
                <w:rFonts w:ascii="Times New Roman" w:hAnsi="Times New Roman"/>
              </w:rPr>
            </w:pPr>
            <w:r>
              <w:rPr>
                <w:rFonts w:ascii="Times New Roman" w:hAnsi="Times New Roman"/>
              </w:rPr>
              <w:t>*) Bài tập 60/SGK</w:t>
            </w:r>
          </w:p>
          <w:p w:rsidR="00DB130D" w:rsidRDefault="00DB130D">
            <w:pPr>
              <w:jc w:val="center"/>
              <w:rPr>
                <w:rFonts w:ascii="Times New Roman" w:hAnsi="Times New Roman"/>
              </w:rPr>
            </w:pPr>
            <w:r>
              <w:rPr>
                <w:rFonts w:ascii="Times New Roman" w:hAnsi="Times New Roman"/>
                <w:noProof/>
              </w:rPr>
              <w:drawing>
                <wp:inline distT="0" distB="0" distL="0" distR="0">
                  <wp:extent cx="2148840" cy="22021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2148840" cy="2202180"/>
                          </a:xfrm>
                          <a:prstGeom prst="rect">
                            <a:avLst/>
                          </a:prstGeom>
                          <a:noFill/>
                          <a:ln>
                            <a:noFill/>
                          </a:ln>
                        </pic:spPr>
                      </pic:pic>
                    </a:graphicData>
                  </a:graphic>
                </wp:inline>
              </w:drawing>
            </w:r>
          </w:p>
        </w:tc>
        <w:tc>
          <w:tcPr>
            <w:tcW w:w="4836" w:type="dxa"/>
            <w:tcBorders>
              <w:top w:val="single" w:sz="4" w:space="0" w:color="auto"/>
              <w:left w:val="single" w:sz="4" w:space="0" w:color="auto"/>
              <w:bottom w:val="single" w:sz="4" w:space="0" w:color="auto"/>
              <w:right w:val="single" w:sz="4" w:space="0" w:color="auto"/>
            </w:tcBorders>
          </w:tcPr>
          <w:p w:rsidR="00DB130D" w:rsidRDefault="00DB130D">
            <w:pPr>
              <w:rPr>
                <w:rFonts w:ascii="Times New Roman" w:hAnsi="Times New Roman"/>
                <w:bCs/>
                <w:iCs/>
                <w:lang w:val="pt-BR"/>
              </w:rPr>
            </w:pPr>
            <w:r>
              <w:rPr>
                <w:rFonts w:ascii="Times New Roman" w:hAnsi="Times New Roman"/>
                <w:b/>
                <w:bCs/>
                <w:u w:val="single"/>
                <w:lang w:val="pt-BR"/>
              </w:rPr>
              <w:lastRenderedPageBreak/>
              <w:t>*) Bài 60:</w:t>
            </w:r>
            <w:r>
              <w:rPr>
                <w:rFonts w:ascii="Times New Roman" w:hAnsi="Times New Roman"/>
                <w:b/>
                <w:bCs/>
                <w:lang w:val="pt-BR"/>
              </w:rPr>
              <w:t xml:space="preserve">  </w:t>
            </w:r>
            <w:r>
              <w:rPr>
                <w:rFonts w:ascii="Times New Roman" w:hAnsi="Times New Roman"/>
                <w:bCs/>
                <w:lang w:val="pt-BR"/>
              </w:rPr>
              <w:t>(SGK/ 90)</w:t>
            </w:r>
          </w:p>
          <w:p w:rsidR="00DB130D" w:rsidRDefault="00DB130D">
            <w:pPr>
              <w:pStyle w:val="Heading4"/>
              <w:rPr>
                <w:rFonts w:ascii="Times New Roman" w:hAnsi="Times New Roman"/>
                <w:bCs w:val="0"/>
                <w:i w:val="0"/>
                <w:u w:val="single"/>
                <w:lang w:val="pt-BR"/>
              </w:rPr>
            </w:pPr>
          </w:p>
          <w:p w:rsidR="00DB130D" w:rsidRDefault="00DB130D">
            <w:pPr>
              <w:pStyle w:val="Heading4"/>
              <w:rPr>
                <w:rFonts w:ascii="Times New Roman" w:hAnsi="Times New Roman"/>
                <w:i w:val="0"/>
                <w:u w:val="single"/>
                <w:lang w:val="pt-BR"/>
              </w:rPr>
            </w:pPr>
            <w:r>
              <w:rPr>
                <w:rFonts w:ascii="Times New Roman" w:hAnsi="Times New Roman"/>
                <w:i w:val="0"/>
                <w:u w:val="single"/>
                <w:lang w:val="pt-BR"/>
              </w:rPr>
              <w:t>Hướng dẫn:</w:t>
            </w:r>
          </w:p>
          <w:p w:rsidR="00DB130D" w:rsidRDefault="00DB130D">
            <w:pPr>
              <w:jc w:val="both"/>
              <w:rPr>
                <w:rFonts w:ascii="Times New Roman" w:hAnsi="Times New Roman"/>
              </w:rPr>
            </w:pPr>
            <w:r>
              <w:rPr>
                <w:rFonts w:ascii="Times New Roman" w:hAnsi="Times New Roman"/>
              </w:rPr>
              <w:t>- Nối IM, IN</w:t>
            </w:r>
          </w:p>
          <w:p w:rsidR="00DB130D" w:rsidRDefault="00DB130D">
            <w:pPr>
              <w:jc w:val="both"/>
              <w:rPr>
                <w:rFonts w:ascii="Times New Roman" w:hAnsi="Times New Roman"/>
              </w:rPr>
            </w:pPr>
            <w:r>
              <w:rPr>
                <w:rFonts w:ascii="Times New Roman" w:hAnsi="Times New Roman"/>
              </w:rPr>
              <w:t xml:space="preserve">- Ta có: </w:t>
            </w:r>
            <w:r>
              <w:rPr>
                <w:rFonts w:ascii="Times New Roman" w:hAnsi="Times New Roman"/>
                <w:position w:val="-76"/>
              </w:rPr>
              <w:object w:dxaOrig="2736" w:dyaOrig="1656">
                <v:shape id="_x0000_i1233" type="#_x0000_t75" style="width:136.8pt;height:82.8pt" o:ole="">
                  <v:imagedata r:id="rId371" o:title=""/>
                </v:shape>
                <o:OLEObject Type="Embed" ProgID="Equation.DSMT4" ShapeID="_x0000_i1233" DrawAspect="Content" ObjectID="_1649344714" r:id="rId372"/>
              </w:object>
            </w:r>
          </w:p>
          <w:p w:rsidR="00DB130D" w:rsidRDefault="00DB130D">
            <w:pPr>
              <w:jc w:val="both"/>
              <w:rPr>
                <w:rFonts w:ascii="Times New Roman" w:hAnsi="Times New Roman"/>
              </w:rPr>
            </w:pPr>
            <w:r>
              <w:rPr>
                <w:rFonts w:ascii="Times New Roman" w:hAnsi="Times New Roman"/>
              </w:rPr>
              <w:t>(các tứ giác nội tiếp nên góc ngoài tại một đỉnh bằng góc trong của đỉnh đối diện)</w:t>
            </w:r>
          </w:p>
          <w:p w:rsidR="00DB130D" w:rsidRDefault="00DB130D">
            <w:pPr>
              <w:jc w:val="both"/>
              <w:rPr>
                <w:rFonts w:ascii="Times New Roman" w:hAnsi="Times New Roman"/>
              </w:rPr>
            </w:pPr>
            <w:r>
              <w:rPr>
                <w:rFonts w:ascii="Times New Roman" w:hAnsi="Times New Roman"/>
              </w:rPr>
              <w:t>- Hai góc này ở vị trí so le trong nên QR//ST</w:t>
            </w:r>
          </w:p>
        </w:tc>
      </w:tr>
    </w:tbl>
    <w:p w:rsidR="00DB130D" w:rsidRDefault="00DB130D" w:rsidP="00DB130D">
      <w:pPr>
        <w:jc w:val="center"/>
        <w:rPr>
          <w:rFonts w:ascii="Times New Roman" w:hAnsi="Times New Roman"/>
          <w:b/>
          <w:lang w:val="pt-BR"/>
        </w:rPr>
      </w:pPr>
      <w:r>
        <w:rPr>
          <w:rFonts w:ascii="Times New Roman" w:hAnsi="Times New Roman"/>
          <w:b/>
          <w:lang w:val="pt-BR"/>
        </w:rPr>
        <w:lastRenderedPageBreak/>
        <w:t>HĐ KIỂM TRA 15’ (GV phát đề cho HS. Có 4 mà đề)</w:t>
      </w:r>
    </w:p>
    <w:p w:rsidR="00DB130D" w:rsidRDefault="00DB130D" w:rsidP="00DB130D">
      <w:pPr>
        <w:jc w:val="center"/>
        <w:rPr>
          <w:rFonts w:ascii="Times New Roman" w:hAnsi="Times New Roman"/>
          <w:b/>
          <w:lang w:val="pt-BR"/>
        </w:rPr>
      </w:pPr>
      <w:r>
        <w:rPr>
          <w:rFonts w:ascii="Times New Roman" w:hAnsi="Times New Roman"/>
          <w:b/>
          <w:lang w:val="pt-BR"/>
        </w:rPr>
        <w:t>HĐ 5. TÌM TÒI MỞ RỘNG.</w:t>
      </w:r>
    </w:p>
    <w:p w:rsidR="00DB130D" w:rsidRDefault="00DB130D" w:rsidP="00DB130D">
      <w:pPr>
        <w:ind w:firstLine="227"/>
        <w:rPr>
          <w:rFonts w:ascii="Times New Roman" w:hAnsi="Times New Roman"/>
          <w:lang w:val="pt-BR"/>
        </w:rPr>
      </w:pPr>
      <w:r>
        <w:rPr>
          <w:rFonts w:ascii="Times New Roman" w:hAnsi="Times New Roman"/>
          <w:lang w:val="pt-BR"/>
        </w:rPr>
        <w:t xml:space="preserve">- Ngoài việc HS học thuộc định nghĩa, tính chất (các cách chứng minh tứ giác nội tiếp). HS cần phải liên hệ thực tiễn tìm các hình ảnh họa tiết về tứ giác nội tiếp. </w:t>
      </w:r>
    </w:p>
    <w:p w:rsidR="00DB130D" w:rsidRDefault="00DB130D" w:rsidP="00DB130D">
      <w:pPr>
        <w:rPr>
          <w:rFonts w:ascii="Times New Roman" w:hAnsi="Times New Roman"/>
          <w:lang w:val="pt-BR"/>
        </w:rPr>
      </w:pPr>
      <w:r>
        <w:rPr>
          <w:rFonts w:ascii="Times New Roman" w:hAnsi="Times New Roman"/>
          <w:lang w:val="pt-BR"/>
        </w:rPr>
        <w:tab/>
        <w:t xml:space="preserve">- Xem và giải lại các bài tập đã chữa. </w:t>
      </w:r>
    </w:p>
    <w:p w:rsidR="00DB130D" w:rsidRDefault="00DB130D" w:rsidP="00DB130D">
      <w:pPr>
        <w:jc w:val="both"/>
        <w:rPr>
          <w:rFonts w:ascii="Times New Roman" w:hAnsi="Times New Roman"/>
          <w:lang w:val="pt-BR"/>
        </w:rPr>
      </w:pPr>
      <w:r>
        <w:rPr>
          <w:rFonts w:ascii="Times New Roman" w:hAnsi="Times New Roman"/>
          <w:lang w:val="pt-BR"/>
        </w:rPr>
        <w:tab/>
        <w:t>- Giải bài tập 59 (sgk). Giải bài tập 39, 40, 41 (SBT).</w:t>
      </w:r>
    </w:p>
    <w:p w:rsidR="00DB130D" w:rsidRDefault="00DB130D" w:rsidP="00DB130D">
      <w:pPr>
        <w:ind w:firstLine="135"/>
        <w:rPr>
          <w:rFonts w:ascii="Times New Roman" w:hAnsi="Times New Roman"/>
          <w:b/>
        </w:rPr>
      </w:pPr>
      <w:r>
        <w:rPr>
          <w:rFonts w:ascii="Times New Roman" w:hAnsi="Times New Roman"/>
          <w:b/>
        </w:rPr>
        <w:t>IV. RÚT KINH NGHIỆM:</w:t>
      </w:r>
    </w:p>
    <w:p w:rsidR="00DB130D" w:rsidRDefault="00DB130D" w:rsidP="00DB130D">
      <w:pPr>
        <w:ind w:firstLine="135"/>
        <w:rPr>
          <w:rFonts w:ascii="Times New Roman" w:hAnsi="Times New Roman"/>
        </w:rPr>
      </w:pPr>
      <w:r>
        <w:rPr>
          <w:rFonts w:ascii="Times New Roman" w:hAnsi="Times New Roman"/>
        </w:rPr>
        <w:t>………………………………………………………………………………………………………………………………………………………………………………………………………………………………………………………………………………………..</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8731C3" w:rsidTr="008731C3">
        <w:tc>
          <w:tcPr>
            <w:tcW w:w="2538" w:type="dxa"/>
            <w:vMerge w:val="restart"/>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i/>
                <w:lang w:val="fr-FR"/>
              </w:rPr>
            </w:pPr>
            <w:r>
              <w:rPr>
                <w:rFonts w:ascii="Times New Roman" w:hAnsi="Times New Roman"/>
                <w:b/>
                <w:i/>
                <w:lang w:val="fr-FR"/>
              </w:rPr>
              <w:t xml:space="preserve">Ngày soạn: </w:t>
            </w:r>
          </w:p>
          <w:p w:rsidR="008731C3" w:rsidRDefault="008731C3">
            <w:pPr>
              <w:outlineLvl w:val="0"/>
              <w:rPr>
                <w:rFonts w:ascii="Times New Roman" w:hAnsi="Times New Roman"/>
                <w:b/>
                <w:i/>
                <w:lang w:val="fr-FR"/>
              </w:rPr>
            </w:pPr>
            <w:r>
              <w:rPr>
                <w:rFonts w:ascii="Times New Roman" w:hAnsi="Times New Roman"/>
                <w:b/>
                <w:i/>
                <w:lang w:val="fr-FR"/>
              </w:rPr>
              <w:t xml:space="preserve">     /     / 2020</w:t>
            </w:r>
          </w:p>
          <w:p w:rsidR="008731C3" w:rsidRDefault="008731C3">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8731C3" w:rsidRDefault="008731C3">
            <w:pPr>
              <w:outlineLvl w:val="0"/>
              <w:rPr>
                <w:rFonts w:ascii="Times New Roman" w:hAnsi="Times New Roman"/>
                <w:b/>
                <w:i/>
                <w:lang w:val="fr-FR"/>
              </w:rPr>
            </w:pPr>
            <w:r>
              <w:rPr>
                <w:rFonts w:ascii="Times New Roman" w:hAnsi="Times New Roman"/>
                <w:b/>
                <w:i/>
                <w:lang w:val="fr-FR"/>
              </w:rPr>
              <w:t xml:space="preserve">     /     / 2020</w:t>
            </w:r>
          </w:p>
          <w:p w:rsidR="008731C3" w:rsidRDefault="008731C3">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b/>
                <w:i/>
                <w:lang w:val="fr-FR"/>
              </w:rPr>
            </w:pPr>
          </w:p>
        </w:tc>
      </w:tr>
      <w:tr w:rsidR="008731C3" w:rsidTr="008731C3">
        <w:tc>
          <w:tcPr>
            <w:tcW w:w="2538"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8731C3" w:rsidRDefault="008731C3">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lang w:val="fr-FR"/>
              </w:rPr>
            </w:pPr>
          </w:p>
        </w:tc>
      </w:tr>
      <w:tr w:rsidR="008731C3" w:rsidTr="008731C3">
        <w:tc>
          <w:tcPr>
            <w:tcW w:w="2538"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8731C3" w:rsidRDefault="008731C3">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i/>
                <w:lang w:val="fr-FR"/>
              </w:rPr>
            </w:pPr>
          </w:p>
        </w:tc>
      </w:tr>
    </w:tbl>
    <w:p w:rsidR="008731C3" w:rsidRDefault="008731C3" w:rsidP="008731C3">
      <w:pPr>
        <w:jc w:val="center"/>
        <w:rPr>
          <w:rFonts w:ascii="Times New Roman" w:hAnsi="Times New Roman"/>
          <w:b/>
          <w:bCs/>
          <w:u w:val="single"/>
          <w:lang w:val="fr-FR"/>
        </w:rPr>
      </w:pPr>
    </w:p>
    <w:p w:rsidR="008731C3" w:rsidRPr="008731C3" w:rsidRDefault="008731C3" w:rsidP="008731C3">
      <w:pPr>
        <w:jc w:val="center"/>
        <w:rPr>
          <w:rFonts w:ascii="Times New Roman" w:hAnsi="Times New Roman"/>
          <w:b/>
          <w:u w:val="single"/>
          <w:lang w:val="fr-FR"/>
        </w:rPr>
      </w:pPr>
      <w:r>
        <w:rPr>
          <w:rFonts w:ascii="Times New Roman" w:hAnsi="Times New Roman"/>
          <w:b/>
          <w:bCs/>
          <w:u w:val="single"/>
          <w:lang w:val="vi-VN"/>
        </w:rPr>
        <w:t xml:space="preserve">TIẾT </w:t>
      </w:r>
      <w:r w:rsidR="00313923">
        <w:rPr>
          <w:rFonts w:ascii="Times New Roman" w:hAnsi="Times New Roman"/>
          <w:b/>
          <w:bCs/>
          <w:u w:val="single"/>
        </w:rPr>
        <w:t>3</w:t>
      </w:r>
      <w:r>
        <w:rPr>
          <w:rFonts w:ascii="Times New Roman" w:hAnsi="Times New Roman"/>
          <w:b/>
          <w:bCs/>
          <w:u w:val="single"/>
          <w:lang w:val="vi-VN"/>
        </w:rPr>
        <w:t> </w:t>
      </w:r>
      <w:r w:rsidRPr="008731C3">
        <w:rPr>
          <w:rFonts w:ascii="Times New Roman" w:hAnsi="Times New Roman"/>
          <w:b/>
          <w:u w:val="single"/>
          <w:lang w:val="fr-FR"/>
        </w:rPr>
        <w:t xml:space="preserve">: </w:t>
      </w:r>
      <w:r w:rsidRPr="008731C3">
        <w:rPr>
          <w:rFonts w:ascii="Times New Roman" w:hAnsi="Times New Roman"/>
          <w:b/>
          <w:lang w:val="fr-FR"/>
        </w:rPr>
        <w:t>BÀI 8 . ĐƯỜNG TRÒN NGOẠI TIẾP.</w:t>
      </w:r>
    </w:p>
    <w:p w:rsidR="008731C3" w:rsidRPr="008731C3" w:rsidRDefault="008731C3" w:rsidP="008731C3">
      <w:pPr>
        <w:jc w:val="center"/>
        <w:outlineLvl w:val="0"/>
        <w:rPr>
          <w:rFonts w:ascii="Times New Roman" w:hAnsi="Times New Roman"/>
          <w:b/>
          <w:lang w:val="fr-FR"/>
        </w:rPr>
      </w:pPr>
      <w:r w:rsidRPr="008731C3">
        <w:rPr>
          <w:rFonts w:ascii="Times New Roman" w:hAnsi="Times New Roman"/>
          <w:b/>
          <w:lang w:val="fr-FR"/>
        </w:rPr>
        <w:t>ĐƯỜNG TRÒN NỘI TIẾP</w:t>
      </w:r>
    </w:p>
    <w:p w:rsidR="008731C3" w:rsidRPr="008731C3" w:rsidRDefault="008731C3" w:rsidP="008731C3">
      <w:pPr>
        <w:outlineLvl w:val="0"/>
        <w:rPr>
          <w:rFonts w:ascii="Times New Roman" w:hAnsi="Times New Roman"/>
          <w:b/>
          <w:u w:val="single"/>
          <w:lang w:val="fr-FR"/>
        </w:rPr>
      </w:pPr>
      <w:r w:rsidRPr="008731C3">
        <w:rPr>
          <w:rFonts w:ascii="Times New Roman" w:hAnsi="Times New Roman"/>
          <w:b/>
          <w:u w:val="single"/>
          <w:lang w:val="fr-FR"/>
        </w:rPr>
        <w:t xml:space="preserve"> I. MỤC TIÊU </w:t>
      </w:r>
    </w:p>
    <w:p w:rsidR="008731C3" w:rsidRPr="008731C3" w:rsidRDefault="008731C3" w:rsidP="008731C3">
      <w:pPr>
        <w:numPr>
          <w:ilvl w:val="0"/>
          <w:numId w:val="6"/>
        </w:numPr>
        <w:rPr>
          <w:rFonts w:ascii="Times New Roman" w:hAnsi="Times New Roman"/>
          <w:b/>
          <w:lang w:val="fr-FR"/>
        </w:rPr>
      </w:pPr>
      <w:r w:rsidRPr="008731C3">
        <w:rPr>
          <w:rFonts w:ascii="Times New Roman" w:hAnsi="Times New Roman"/>
          <w:lang w:val="fr-FR"/>
        </w:rPr>
        <w:t>Học xong tiết này HS cần phải đạt được :</w:t>
      </w:r>
    </w:p>
    <w:p w:rsidR="008731C3" w:rsidRDefault="008731C3" w:rsidP="008731C3">
      <w:pPr>
        <w:numPr>
          <w:ilvl w:val="0"/>
          <w:numId w:val="1"/>
        </w:numPr>
        <w:tabs>
          <w:tab w:val="num" w:pos="280"/>
        </w:tabs>
        <w:ind w:hanging="720"/>
        <w:rPr>
          <w:rFonts w:ascii="Times New Roman" w:hAnsi="Times New Roman"/>
          <w:b/>
        </w:rPr>
      </w:pPr>
      <w:r>
        <w:rPr>
          <w:rFonts w:ascii="Times New Roman" w:hAnsi="Times New Roman"/>
          <w:b/>
        </w:rPr>
        <w:t xml:space="preserve">Kiến thức.  </w:t>
      </w:r>
    </w:p>
    <w:p w:rsidR="008731C3" w:rsidRDefault="008731C3" w:rsidP="008731C3">
      <w:pPr>
        <w:ind w:firstLine="720"/>
        <w:jc w:val="both"/>
        <w:rPr>
          <w:rFonts w:ascii="Times New Roman" w:hAnsi="Times New Roman"/>
        </w:rPr>
      </w:pPr>
      <w:r>
        <w:rPr>
          <w:rFonts w:ascii="Times New Roman" w:hAnsi="Times New Roman"/>
        </w:rPr>
        <w:t xml:space="preserve">- Học sinh hiểu được định nghĩa, tính chất của đường tròn ngoại tiếp, đường tròn nội tiếp một đa giác . </w:t>
      </w:r>
    </w:p>
    <w:p w:rsidR="008731C3" w:rsidRDefault="008731C3" w:rsidP="008731C3">
      <w:pPr>
        <w:ind w:firstLine="720"/>
        <w:jc w:val="both"/>
        <w:rPr>
          <w:rFonts w:ascii="Times New Roman" w:hAnsi="Times New Roman"/>
        </w:rPr>
      </w:pPr>
      <w:r>
        <w:rPr>
          <w:rFonts w:ascii="Times New Roman" w:hAnsi="Times New Roman"/>
        </w:rPr>
        <w:t xml:space="preserve">- Biết bất kỳ đa giác đều nào cũng có một và chỉ một đường tròn ngoại tiếp, có một và chỉ một đường tròn nội tiếp . </w:t>
      </w:r>
    </w:p>
    <w:p w:rsidR="008731C3" w:rsidRDefault="008731C3" w:rsidP="008731C3">
      <w:pPr>
        <w:ind w:firstLine="720"/>
        <w:jc w:val="both"/>
        <w:rPr>
          <w:rFonts w:ascii="Times New Roman" w:hAnsi="Times New Roman"/>
        </w:rPr>
      </w:pPr>
      <w:r>
        <w:rPr>
          <w:rFonts w:ascii="Times New Roman" w:hAnsi="Times New Roman"/>
        </w:rPr>
        <w:t xml:space="preserve">- Tính được cạnh a theo R và ngược lại R theo a của cạnh tam giác đều, hình vuông, hình lục giác đều.  </w:t>
      </w:r>
      <w:r>
        <w:rPr>
          <w:rFonts w:ascii="Times New Roman" w:hAnsi="Times New Roman"/>
        </w:rPr>
        <w:tab/>
      </w:r>
    </w:p>
    <w:p w:rsidR="008731C3" w:rsidRDefault="008731C3" w:rsidP="008731C3">
      <w:pPr>
        <w:numPr>
          <w:ilvl w:val="0"/>
          <w:numId w:val="1"/>
        </w:numPr>
        <w:tabs>
          <w:tab w:val="num" w:pos="280"/>
        </w:tabs>
        <w:ind w:hanging="720"/>
        <w:rPr>
          <w:rFonts w:ascii="Times New Roman" w:hAnsi="Times New Roman"/>
          <w:b/>
        </w:rPr>
      </w:pPr>
      <w:r>
        <w:rPr>
          <w:rFonts w:ascii="Times New Roman" w:hAnsi="Times New Roman"/>
          <w:b/>
        </w:rPr>
        <w:t xml:space="preserve">Kĩ năng. </w:t>
      </w:r>
    </w:p>
    <w:p w:rsidR="008731C3" w:rsidRDefault="008731C3" w:rsidP="008731C3">
      <w:pPr>
        <w:ind w:firstLine="720"/>
        <w:jc w:val="both"/>
        <w:rPr>
          <w:rFonts w:ascii="Times New Roman" w:hAnsi="Times New Roman"/>
        </w:rPr>
      </w:pPr>
      <w:r>
        <w:rPr>
          <w:rFonts w:ascii="Times New Roman" w:hAnsi="Times New Roman"/>
        </w:rPr>
        <w:t xml:space="preserve">- Biết vẽ tâm của đa giác đều (chính là tâm chung của đường tròn ngoại tiếp, đường tròn nội tiếp), từ đó vẽ được đường tròn ngoại tiếp và đường tròn nội tiếp một đa giác đều cho trước . </w:t>
      </w:r>
    </w:p>
    <w:p w:rsidR="008731C3" w:rsidRDefault="008731C3" w:rsidP="008731C3">
      <w:pPr>
        <w:numPr>
          <w:ilvl w:val="0"/>
          <w:numId w:val="1"/>
        </w:numPr>
        <w:tabs>
          <w:tab w:val="num" w:pos="280"/>
        </w:tabs>
        <w:ind w:hanging="720"/>
        <w:rPr>
          <w:rFonts w:ascii="Times New Roman" w:hAnsi="Times New Roman"/>
          <w:lang w:val="pt-BR"/>
        </w:rPr>
      </w:pPr>
      <w:r>
        <w:rPr>
          <w:rFonts w:ascii="Times New Roman" w:eastAsia="PMingLiU" w:hAnsi="Times New Roman"/>
          <w:b/>
          <w:lang w:val="pt-BR"/>
        </w:rPr>
        <w:lastRenderedPageBreak/>
        <w:t>Định hướng phát triển</w:t>
      </w:r>
      <w:r>
        <w:rPr>
          <w:rFonts w:ascii="Times New Roman" w:eastAsia="PMingLiU" w:hAnsi="Times New Roman"/>
          <w:lang w:val="pt-BR"/>
        </w:rPr>
        <w:t xml:space="preserve">. </w:t>
      </w:r>
      <w:r>
        <w:rPr>
          <w:rFonts w:ascii="Times New Roman" w:eastAsia="PMingLiU" w:hAnsi="Times New Roman"/>
          <w:sz w:val="24"/>
          <w:szCs w:val="24"/>
          <w:lang w:val="pt-BR"/>
        </w:rPr>
        <w:t>QUA TIẾT LUYỆN TẬP TIẾP TỤC RÈN LUYỆN CHO HS VỀ</w:t>
      </w:r>
      <w:r>
        <w:rPr>
          <w:rFonts w:ascii="Times New Roman" w:hAnsi="Times New Roman"/>
          <w:lang w:val="pt-BR"/>
        </w:rPr>
        <w:t xml:space="preserve">: </w:t>
      </w:r>
    </w:p>
    <w:p w:rsidR="008731C3" w:rsidRDefault="008731C3" w:rsidP="008731C3">
      <w:pPr>
        <w:ind w:left="284"/>
        <w:jc w:val="both"/>
        <w:rPr>
          <w:rFonts w:ascii="Times New Roman" w:eastAsia="PMingLiU" w:hAnsi="Times New Roman"/>
          <w:lang w:val="pt-BR"/>
        </w:rPr>
      </w:pPr>
      <w:r>
        <w:rPr>
          <w:rFonts w:ascii="Times New Roman" w:eastAsia="PMingLiU" w:hAnsi="Times New Roman"/>
          <w:lang w:val="pt-BR"/>
        </w:rPr>
        <w:t>+ Năng lực kiến thức và kĩ năng toán học;- Năng lực phát hiện và giải quyết vấn đề;</w:t>
      </w:r>
    </w:p>
    <w:p w:rsidR="008731C3" w:rsidRDefault="008731C3" w:rsidP="008731C3">
      <w:pPr>
        <w:ind w:firstLine="284"/>
        <w:jc w:val="both"/>
        <w:rPr>
          <w:rFonts w:ascii="Times New Roman" w:hAnsi="Times New Roman"/>
          <w:lang w:val="pt-BR"/>
        </w:rPr>
      </w:pPr>
      <w:r>
        <w:rPr>
          <w:rFonts w:ascii="Times New Roman" w:eastAsia="PMingLiU" w:hAnsi="Times New Roman"/>
          <w:lang w:val="pt-BR"/>
        </w:rPr>
        <w:t xml:space="preserve">- Năng lực tư duy; - Năng lực giao tiếp; - Năng lực sử dụng các công cụ, phương tiện học toán. </w:t>
      </w:r>
    </w:p>
    <w:p w:rsidR="008731C3" w:rsidRDefault="008731C3" w:rsidP="008731C3">
      <w:pPr>
        <w:ind w:firstLine="227"/>
        <w:jc w:val="both"/>
        <w:rPr>
          <w:rFonts w:ascii="Times New Roman" w:hAnsi="Times New Roman"/>
          <w:lang w:val="pt-BR"/>
        </w:rPr>
      </w:pPr>
      <w:r>
        <w:rPr>
          <w:rFonts w:ascii="Times New Roman" w:eastAsia="PMingLiU" w:hAnsi="Times New Roman"/>
          <w:lang w:val="pt-BR"/>
        </w:rPr>
        <w:t>+ Khắc sâu thêm các phẩm chất như: - Trung thực, tự trọng; - Tự lập, tự tin, tự chủ và có tinh thần vượt khó.</w:t>
      </w:r>
    </w:p>
    <w:p w:rsidR="008731C3" w:rsidRDefault="008731C3" w:rsidP="008731C3">
      <w:pPr>
        <w:rPr>
          <w:rFonts w:ascii="Times New Roman" w:hAnsi="Times New Roman"/>
          <w:b/>
          <w:lang w:val="pt-BR"/>
        </w:rPr>
      </w:pPr>
      <w:r>
        <w:rPr>
          <w:rFonts w:ascii="Times New Roman" w:hAnsi="Times New Roman"/>
          <w:b/>
          <w:lang w:val="pt-BR"/>
        </w:rPr>
        <w:t>B/ Chuẩn bị của thầy và trò.</w:t>
      </w:r>
    </w:p>
    <w:tbl>
      <w:tblPr>
        <w:tblW w:w="0" w:type="auto"/>
        <w:tblLook w:val="01E0" w:firstRow="1" w:lastRow="1" w:firstColumn="1" w:lastColumn="1" w:noHBand="0" w:noVBand="0"/>
      </w:tblPr>
      <w:tblGrid>
        <w:gridCol w:w="954"/>
        <w:gridCol w:w="8901"/>
      </w:tblGrid>
      <w:tr w:rsidR="008731C3" w:rsidTr="008731C3">
        <w:tc>
          <w:tcPr>
            <w:tcW w:w="959" w:type="dxa"/>
            <w:vAlign w:val="center"/>
            <w:hideMark/>
          </w:tcPr>
          <w:p w:rsidR="008731C3" w:rsidRDefault="008731C3">
            <w:pPr>
              <w:jc w:val="center"/>
              <w:rPr>
                <w:rFonts w:ascii="Times New Roman" w:hAnsi="Times New Roman"/>
              </w:rPr>
            </w:pPr>
            <w:r>
              <w:rPr>
                <w:rFonts w:ascii="Times New Roman" w:hAnsi="Times New Roman"/>
              </w:rPr>
              <w:t>- GV:</w:t>
            </w:r>
          </w:p>
        </w:tc>
        <w:tc>
          <w:tcPr>
            <w:tcW w:w="9060" w:type="dxa"/>
            <w:hideMark/>
          </w:tcPr>
          <w:p w:rsidR="008731C3" w:rsidRDefault="008731C3">
            <w:pPr>
              <w:rPr>
                <w:rFonts w:ascii="Times New Roman" w:hAnsi="Times New Roman"/>
              </w:rPr>
            </w:pPr>
            <w:r>
              <w:rPr>
                <w:rFonts w:ascii="Times New Roman" w:hAnsi="Times New Roman"/>
              </w:rPr>
              <w:t>- Máy chiếu đa năng, GA ĐT, thước, compa, êke, phấn màu.</w:t>
            </w:r>
          </w:p>
          <w:p w:rsidR="008731C3" w:rsidRDefault="008731C3">
            <w:pPr>
              <w:rPr>
                <w:rFonts w:ascii="Times New Roman" w:hAnsi="Times New Roman"/>
              </w:rPr>
            </w:pPr>
            <w:r>
              <w:rPr>
                <w:rFonts w:ascii="Times New Roman" w:hAnsi="Times New Roman"/>
              </w:rPr>
              <w:t>- PPDH: Dạy học nêu và giải quyết vấn đề.</w:t>
            </w:r>
          </w:p>
          <w:p w:rsidR="008731C3" w:rsidRDefault="008731C3">
            <w:pPr>
              <w:rPr>
                <w:rFonts w:ascii="Times New Roman" w:hAnsi="Times New Roman"/>
              </w:rPr>
            </w:pPr>
            <w:r>
              <w:rPr>
                <w:rFonts w:ascii="Times New Roman" w:hAnsi="Times New Roman"/>
              </w:rPr>
              <w:t>- Kỹ thuật DH: Kỹ thuật đặt câu hỏi, Sơ đồ tư duy, Lắng nghe và phản hồi tích cực.</w:t>
            </w:r>
          </w:p>
        </w:tc>
      </w:tr>
      <w:tr w:rsidR="008731C3" w:rsidTr="008731C3">
        <w:tc>
          <w:tcPr>
            <w:tcW w:w="959" w:type="dxa"/>
            <w:vAlign w:val="center"/>
            <w:hideMark/>
          </w:tcPr>
          <w:p w:rsidR="008731C3" w:rsidRDefault="008731C3">
            <w:pPr>
              <w:jc w:val="center"/>
              <w:rPr>
                <w:rFonts w:ascii="Times New Roman" w:hAnsi="Times New Roman"/>
              </w:rPr>
            </w:pPr>
            <w:r>
              <w:rPr>
                <w:rFonts w:ascii="Times New Roman" w:hAnsi="Times New Roman"/>
              </w:rPr>
              <w:t>- HS:</w:t>
            </w:r>
          </w:p>
        </w:tc>
        <w:tc>
          <w:tcPr>
            <w:tcW w:w="9060" w:type="dxa"/>
            <w:hideMark/>
          </w:tcPr>
          <w:p w:rsidR="008731C3" w:rsidRDefault="008731C3">
            <w:pPr>
              <w:rPr>
                <w:rFonts w:ascii="Times New Roman" w:hAnsi="Times New Roman"/>
              </w:rPr>
            </w:pPr>
            <w:r>
              <w:rPr>
                <w:rFonts w:ascii="Times New Roman" w:hAnsi="Times New Roman"/>
              </w:rPr>
              <w:t>Thước, compa, dụng cụ học tập.</w:t>
            </w:r>
          </w:p>
        </w:tc>
      </w:tr>
    </w:tbl>
    <w:p w:rsidR="008731C3" w:rsidRDefault="008731C3" w:rsidP="008731C3">
      <w:pPr>
        <w:ind w:left="720"/>
        <w:rPr>
          <w:rFonts w:ascii="Times New Roman" w:hAnsi="Times New Roman"/>
        </w:rPr>
      </w:pPr>
      <w:r>
        <w:rPr>
          <w:rFonts w:ascii="Times New Roman" w:hAnsi="Times New Roman"/>
        </w:rPr>
        <w:tab/>
      </w:r>
    </w:p>
    <w:p w:rsidR="008731C3" w:rsidRDefault="008731C3" w:rsidP="008731C3">
      <w:pPr>
        <w:rPr>
          <w:rFonts w:ascii="Times New Roman" w:hAnsi="Times New Roman"/>
        </w:rPr>
      </w:pPr>
      <w:r>
        <w:rPr>
          <w:rFonts w:ascii="Times New Roman" w:hAnsi="Times New Roman"/>
          <w:b/>
        </w:rPr>
        <w:t>C/</w:t>
      </w:r>
      <w:r>
        <w:rPr>
          <w:rFonts w:ascii="Times New Roman" w:hAnsi="Times New Roman"/>
          <w:b/>
          <w:lang w:val="nl-NL"/>
        </w:rPr>
        <w:t xml:space="preserve"> TỔ CHỨC CÁC HOAT ĐỘNG DẠY HỌC </w:t>
      </w:r>
    </w:p>
    <w:p w:rsidR="008731C3" w:rsidRDefault="008731C3" w:rsidP="008731C3">
      <w:pPr>
        <w:jc w:val="center"/>
        <w:rPr>
          <w:rFonts w:ascii="Times New Roman" w:hAnsi="Times New Roman"/>
          <w:b/>
        </w:rPr>
      </w:pPr>
      <w:r>
        <w:rPr>
          <w:rFonts w:ascii="Times New Roman" w:hAnsi="Times New Roman"/>
          <w:b/>
        </w:rPr>
        <w:t>HĐ 1. KHỞI ĐỘNG.</w:t>
      </w:r>
    </w:p>
    <w:tbl>
      <w:tblPr>
        <w:tblW w:w="0" w:type="auto"/>
        <w:tblLook w:val="01E0" w:firstRow="1" w:lastRow="1" w:firstColumn="1" w:lastColumn="1" w:noHBand="0" w:noVBand="0"/>
      </w:tblPr>
      <w:tblGrid>
        <w:gridCol w:w="1458"/>
        <w:gridCol w:w="8397"/>
      </w:tblGrid>
      <w:tr w:rsidR="008731C3" w:rsidTr="008731C3">
        <w:tc>
          <w:tcPr>
            <w:tcW w:w="1606" w:type="dxa"/>
            <w:hideMark/>
          </w:tcPr>
          <w:p w:rsidR="008731C3" w:rsidRDefault="008731C3">
            <w:pPr>
              <w:jc w:val="right"/>
              <w:rPr>
                <w:rFonts w:ascii="Times New Roman" w:hAnsi="Times New Roman"/>
              </w:rPr>
            </w:pPr>
            <w:r>
              <w:rPr>
                <w:rFonts w:ascii="Times New Roman" w:hAnsi="Times New Roman"/>
              </w:rPr>
              <w:t xml:space="preserve">- HS: </w:t>
            </w:r>
          </w:p>
        </w:tc>
        <w:tc>
          <w:tcPr>
            <w:tcW w:w="8441" w:type="dxa"/>
            <w:hideMark/>
          </w:tcPr>
          <w:p w:rsidR="008731C3" w:rsidRDefault="008731C3">
            <w:pPr>
              <w:jc w:val="both"/>
              <w:rPr>
                <w:rFonts w:ascii="Times New Roman" w:hAnsi="Times New Roman"/>
                <w:lang w:val="pt-BR"/>
              </w:rPr>
            </w:pPr>
            <w:r>
              <w:rPr>
                <w:rFonts w:ascii="Times New Roman" w:hAnsi="Times New Roman"/>
                <w:lang w:val="pt-BR"/>
              </w:rPr>
              <w:t>Hãy nhắc lại khái niệm đường tròn ngoại tiếp, đường tròn nội tiếp một tam giác, cách xác định các đường tròn đó ?</w:t>
            </w:r>
          </w:p>
        </w:tc>
      </w:tr>
      <w:tr w:rsidR="008731C3" w:rsidTr="008731C3">
        <w:tc>
          <w:tcPr>
            <w:tcW w:w="1606" w:type="dxa"/>
            <w:hideMark/>
          </w:tcPr>
          <w:p w:rsidR="008731C3" w:rsidRDefault="008731C3">
            <w:pPr>
              <w:jc w:val="right"/>
              <w:rPr>
                <w:rFonts w:ascii="Times New Roman" w:hAnsi="Times New Roman"/>
              </w:rPr>
            </w:pPr>
            <w:r>
              <w:rPr>
                <w:rFonts w:ascii="Times New Roman" w:hAnsi="Times New Roman"/>
              </w:rPr>
              <w:t xml:space="preserve">- GV: </w:t>
            </w:r>
          </w:p>
        </w:tc>
        <w:tc>
          <w:tcPr>
            <w:tcW w:w="8441" w:type="dxa"/>
            <w:hideMark/>
          </w:tcPr>
          <w:p w:rsidR="008731C3" w:rsidRDefault="008731C3">
            <w:pPr>
              <w:rPr>
                <w:rFonts w:ascii="Times New Roman" w:hAnsi="Times New Roman"/>
              </w:rPr>
            </w:pPr>
            <w:r>
              <w:rPr>
                <w:rFonts w:ascii="Times New Roman" w:hAnsi="Times New Roman"/>
              </w:rPr>
              <w:t>Dùng máy chiếu minh họa bằng hình vẽ</w:t>
            </w:r>
          </w:p>
          <w:p w:rsidR="008731C3" w:rsidRDefault="008731C3">
            <w:pPr>
              <w:rPr>
                <w:rFonts w:ascii="Times New Roman" w:hAnsi="Times New Roman"/>
              </w:rPr>
            </w:pPr>
            <w:r>
              <w:rPr>
                <w:rFonts w:ascii="Times New Roman" w:hAnsi="Times New Roman"/>
                <w:noProof/>
              </w:rPr>
              <w:drawing>
                <wp:inline distT="0" distB="0" distL="0" distR="0">
                  <wp:extent cx="5052060" cy="19735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052060" cy="1973580"/>
                          </a:xfrm>
                          <a:prstGeom prst="rect">
                            <a:avLst/>
                          </a:prstGeom>
                          <a:noFill/>
                          <a:ln>
                            <a:noFill/>
                          </a:ln>
                        </pic:spPr>
                      </pic:pic>
                    </a:graphicData>
                  </a:graphic>
                </wp:inline>
              </w:drawing>
            </w:r>
          </w:p>
        </w:tc>
      </w:tr>
    </w:tbl>
    <w:p w:rsidR="008731C3" w:rsidRDefault="008731C3" w:rsidP="008731C3">
      <w:pPr>
        <w:jc w:val="center"/>
        <w:rPr>
          <w:rFonts w:ascii="Times New Roman" w:hAnsi="Times New Roman"/>
          <w:b/>
        </w:rPr>
      </w:pPr>
      <w:r>
        <w:rPr>
          <w:rFonts w:ascii="Times New Roman" w:hAnsi="Times New Roman"/>
          <w:b/>
        </w:rPr>
        <w:t>HĐ 2. HÌNH THÀNH KIẾN THỨC.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2"/>
        <w:gridCol w:w="5185"/>
      </w:tblGrid>
      <w:tr w:rsidR="008731C3" w:rsidTr="008731C3">
        <w:trPr>
          <w:trHeight w:val="389"/>
        </w:trPr>
        <w:tc>
          <w:tcPr>
            <w:tcW w:w="4682" w:type="dxa"/>
            <w:tcBorders>
              <w:top w:val="single" w:sz="4" w:space="0" w:color="auto"/>
              <w:left w:val="single" w:sz="4" w:space="0" w:color="auto"/>
              <w:bottom w:val="single" w:sz="4" w:space="0" w:color="auto"/>
              <w:right w:val="single" w:sz="4" w:space="0" w:color="auto"/>
            </w:tcBorders>
            <w:hideMark/>
          </w:tcPr>
          <w:p w:rsidR="008731C3" w:rsidRDefault="008731C3">
            <w:pPr>
              <w:jc w:val="center"/>
              <w:rPr>
                <w:rFonts w:ascii="Times New Roman" w:hAnsi="Times New Roman"/>
                <w:b/>
                <w:sz w:val="26"/>
                <w:szCs w:val="26"/>
              </w:rPr>
            </w:pPr>
            <w:r>
              <w:rPr>
                <w:rFonts w:ascii="Times New Roman" w:hAnsi="Times New Roman"/>
                <w:b/>
                <w:szCs w:val="26"/>
              </w:rPr>
              <w:t>Hoạt động của GV và HS</w:t>
            </w:r>
          </w:p>
        </w:tc>
        <w:tc>
          <w:tcPr>
            <w:tcW w:w="5243" w:type="dxa"/>
            <w:tcBorders>
              <w:top w:val="single" w:sz="4" w:space="0" w:color="auto"/>
              <w:left w:val="single" w:sz="4" w:space="0" w:color="auto"/>
              <w:bottom w:val="single" w:sz="4" w:space="0" w:color="auto"/>
              <w:right w:val="single" w:sz="4" w:space="0" w:color="auto"/>
            </w:tcBorders>
            <w:hideMark/>
          </w:tcPr>
          <w:p w:rsidR="008731C3" w:rsidRDefault="008731C3">
            <w:pPr>
              <w:jc w:val="center"/>
              <w:rPr>
                <w:rFonts w:ascii="Times New Roman" w:hAnsi="Times New Roman"/>
                <w:b/>
                <w:sz w:val="26"/>
                <w:szCs w:val="26"/>
              </w:rPr>
            </w:pPr>
            <w:r>
              <w:rPr>
                <w:rFonts w:ascii="Times New Roman" w:hAnsi="Times New Roman"/>
                <w:b/>
                <w:szCs w:val="26"/>
              </w:rPr>
              <w:t>Nội dung</w:t>
            </w:r>
          </w:p>
        </w:tc>
      </w:tr>
      <w:tr w:rsidR="008731C3" w:rsidTr="008731C3">
        <w:trPr>
          <w:trHeight w:val="389"/>
        </w:trPr>
        <w:tc>
          <w:tcPr>
            <w:tcW w:w="9925" w:type="dxa"/>
            <w:gridSpan w:val="2"/>
            <w:tcBorders>
              <w:top w:val="single" w:sz="4" w:space="0" w:color="auto"/>
              <w:left w:val="single" w:sz="4" w:space="0" w:color="auto"/>
              <w:bottom w:val="single" w:sz="4" w:space="0" w:color="auto"/>
              <w:right w:val="single" w:sz="4" w:space="0" w:color="auto"/>
            </w:tcBorders>
            <w:hideMark/>
          </w:tcPr>
          <w:p w:rsidR="008731C3" w:rsidRDefault="008731C3">
            <w:pPr>
              <w:ind w:left="360"/>
              <w:jc w:val="center"/>
              <w:rPr>
                <w:rFonts w:ascii="Times New Roman" w:hAnsi="Times New Roman"/>
                <w:b/>
                <w:sz w:val="26"/>
                <w:szCs w:val="26"/>
              </w:rPr>
            </w:pPr>
            <w:r>
              <w:rPr>
                <w:rFonts w:ascii="Times New Roman" w:hAnsi="Times New Roman"/>
                <w:b/>
                <w:sz w:val="26"/>
                <w:szCs w:val="26"/>
              </w:rPr>
              <w:t xml:space="preserve">GV sử dụng các phướng pháp DH </w:t>
            </w:r>
          </w:p>
          <w:p w:rsidR="008731C3" w:rsidRDefault="008731C3">
            <w:pPr>
              <w:ind w:left="360"/>
              <w:jc w:val="center"/>
              <w:rPr>
                <w:rFonts w:ascii="Times New Roman" w:hAnsi="Times New Roman"/>
                <w:b/>
                <w:sz w:val="26"/>
                <w:szCs w:val="26"/>
              </w:rPr>
            </w:pPr>
            <w:r>
              <w:rPr>
                <w:rFonts w:ascii="Times New Roman" w:hAnsi="Times New Roman"/>
                <w:b/>
                <w:sz w:val="26"/>
                <w:szCs w:val="26"/>
              </w:rPr>
              <w:t>và các kỹ thuật dạy học tích cực để HD HS nắm chắc được</w:t>
            </w:r>
          </w:p>
          <w:p w:rsidR="008731C3" w:rsidRDefault="00404005">
            <w:pPr>
              <w:ind w:left="360"/>
              <w:jc w:val="center"/>
              <w:rPr>
                <w:rFonts w:ascii="Times New Roman" w:hAnsi="Times New Roman"/>
                <w:b/>
                <w:sz w:val="26"/>
                <w:szCs w:val="26"/>
              </w:rPr>
            </w:pPr>
            <w:r>
              <w:pict>
                <v:group id="_x0000_s1054" style="position:absolute;left:0;text-align:left;margin-left:346.05pt;margin-top:13.05pt;width:156.7pt;height:140.45pt;z-index:251670528" coordorigin="9228,2486" coordsize="1936,2007">
                  <v:shape id="_x0000_s1055" type="#_x0000_t75" style="position:absolute;left:9228;top:2486;width:1936;height:2007">
                    <v:imagedata r:id="rId374" o:title="" chromakey="#deebf7" gain="86232f"/>
                  </v:shape>
                  <v:shapetype id="_x0000_t32" coordsize="21600,21600" o:spt="32" o:oned="t" path="m,l21600,21600e" filled="f">
                    <v:path arrowok="t" fillok="f" o:connecttype="none"/>
                    <o:lock v:ext="edit" shapetype="t"/>
                  </v:shapetype>
                  <v:shape id="_x0000_s1056" type="#_x0000_t32" style="position:absolute;left:9603;top:2777;width:431;height:430;flip:x y" o:connectortype="straight"/>
                  <v:shape id="_x0000_s1057" type="#_x0000_t202" style="position:absolute;left:9862;top:2486;width:486;height:477" filled="f" stroked="f">
                    <v:textbox style="mso-next-textbox:#_x0000_s1057">
                      <w:txbxContent>
                        <w:p w:rsidR="00C52C63" w:rsidRDefault="00C52C63" w:rsidP="008731C3">
                          <w:pPr>
                            <w:rPr>
                              <w:sz w:val="20"/>
                              <w:szCs w:val="20"/>
                            </w:rPr>
                          </w:pPr>
                          <w:r>
                            <w:rPr>
                              <w:sz w:val="20"/>
                              <w:szCs w:val="20"/>
                            </w:rPr>
                            <w:t>I</w:t>
                          </w:r>
                        </w:p>
                      </w:txbxContent>
                    </v:textbox>
                  </v:shape>
                </v:group>
                <o:OLEObject Type="Embed" ProgID="PBrush" ShapeID="_x0000_s1055" DrawAspect="Content" ObjectID="_1649345118" r:id="rId375"/>
              </w:pict>
            </w:r>
            <w:r w:rsidR="008731C3">
              <w:rPr>
                <w:rFonts w:ascii="Times New Roman" w:hAnsi="Times New Roman"/>
                <w:b/>
                <w:sz w:val="26"/>
                <w:szCs w:val="26"/>
              </w:rPr>
              <w:t xml:space="preserve">1. Định nghĩa </w:t>
            </w:r>
          </w:p>
        </w:tc>
      </w:tr>
      <w:tr w:rsidR="008731C3" w:rsidTr="008731C3">
        <w:trPr>
          <w:trHeight w:val="3465"/>
        </w:trPr>
        <w:tc>
          <w:tcPr>
            <w:tcW w:w="4682" w:type="dxa"/>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rPr>
            </w:pPr>
            <w:r>
              <w:rPr>
                <w:rFonts w:ascii="Times New Roman" w:hAnsi="Times New Roman"/>
              </w:rPr>
              <w:t>- Tương tự như khái niệm đường tròn ngoại tiếp, đường tròn nội tiếp một tam giác, một em cho biết thế nào là đường tròn ngoại tiếp, đường tròn nội tiếp một đa giác ?</w:t>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r>
              <w:rPr>
                <w:rFonts w:ascii="Times New Roman" w:hAnsi="Times New Roman"/>
                <w:lang w:val="pt-BR"/>
              </w:rPr>
              <w:t>- GV dùng máy chiếu đưa ra bài tập sau: Quan sát hình 49/SGK</w:t>
            </w:r>
          </w:p>
          <w:p w:rsidR="008731C3" w:rsidRDefault="008731C3">
            <w:pPr>
              <w:jc w:val="both"/>
              <w:rPr>
                <w:rFonts w:ascii="Times New Roman" w:hAnsi="Times New Roman"/>
                <w:lang w:val="pt-BR"/>
              </w:rPr>
            </w:pPr>
            <w:r>
              <w:rPr>
                <w:rFonts w:ascii="Times New Roman" w:hAnsi="Times New Roman"/>
                <w:lang w:val="pt-BR"/>
              </w:rPr>
              <w:t>a) Hãy tính BC theo R</w:t>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r>
              <w:rPr>
                <w:rFonts w:ascii="Times New Roman" w:hAnsi="Times New Roman"/>
                <w:lang w:val="pt-BR"/>
              </w:rPr>
              <w:lastRenderedPageBreak/>
              <w:t xml:space="preserve">b) Giải thích vì sao r = </w:t>
            </w:r>
            <w:r>
              <w:rPr>
                <w:rFonts w:ascii="Times New Roman" w:hAnsi="Times New Roman"/>
                <w:position w:val="-26"/>
              </w:rPr>
              <w:object w:dxaOrig="996" w:dyaOrig="756">
                <v:shape id="_x0000_i1234" type="#_x0000_t75" style="width:49.8pt;height:37.8pt" o:ole="">
                  <v:imagedata r:id="rId376" o:title=""/>
                </v:shape>
                <o:OLEObject Type="Embed" ProgID="Equation.DSMT4" ShapeID="_x0000_i1234" DrawAspect="Content" ObjectID="_1649344715" r:id="rId377"/>
              </w:object>
            </w:r>
            <w:r>
              <w:rPr>
                <w:rFonts w:ascii="Times New Roman" w:hAnsi="Times New Roman"/>
                <w:lang w:val="pt-BR"/>
              </w:rPr>
              <w:t xml:space="preserve"> ?</w:t>
            </w:r>
          </w:p>
          <w:p w:rsidR="008731C3" w:rsidRDefault="008731C3">
            <w:pPr>
              <w:jc w:val="both"/>
              <w:rPr>
                <w:rFonts w:ascii="Times New Roman" w:hAnsi="Times New Roman"/>
                <w:lang w:val="pt-BR"/>
              </w:rPr>
            </w:pPr>
            <w:r>
              <w:rPr>
                <w:rFonts w:ascii="Times New Roman" w:hAnsi="Times New Roman"/>
                <w:lang w:val="pt-BR"/>
              </w:rPr>
              <w:t>- Em cho biết quan hệ của (O ; R) và (O ; r) với hình vuông ABCD ?</w:t>
            </w:r>
          </w:p>
          <w:p w:rsidR="008731C3" w:rsidRDefault="008731C3">
            <w:pPr>
              <w:jc w:val="both"/>
              <w:rPr>
                <w:rFonts w:ascii="Times New Roman" w:hAnsi="Times New Roman"/>
                <w:lang w:val="pt-BR"/>
              </w:rPr>
            </w:pPr>
            <w:r>
              <w:rPr>
                <w:rFonts w:ascii="Times New Roman" w:hAnsi="Times New Roman"/>
                <w:lang w:val="pt-BR"/>
              </w:rPr>
              <w:t>- OI có quan hệ gì với tam giác ABC ?</w:t>
            </w:r>
          </w:p>
          <w:p w:rsidR="008731C3" w:rsidRDefault="008731C3">
            <w:pPr>
              <w:jc w:val="both"/>
              <w:rPr>
                <w:rFonts w:ascii="Times New Roman" w:hAnsi="Times New Roman"/>
                <w:lang w:val="es-ES"/>
              </w:rPr>
            </w:pPr>
            <w:r>
              <w:rPr>
                <w:rFonts w:ascii="Times New Roman" w:hAnsi="Times New Roman"/>
                <w:lang w:val="es-ES"/>
              </w:rPr>
              <w:t xml:space="preserve">- GV dùng máy chiếu đưa ra nhận xét: </w:t>
            </w:r>
          </w:p>
          <w:p w:rsidR="008731C3" w:rsidRDefault="008731C3">
            <w:pPr>
              <w:jc w:val="both"/>
              <w:rPr>
                <w:rFonts w:ascii="Times New Roman" w:hAnsi="Times New Roman"/>
                <w:lang w:val="pt-BR"/>
              </w:rPr>
            </w:pPr>
            <w:r>
              <w:rPr>
                <w:rFonts w:ascii="Times New Roman" w:hAnsi="Times New Roman"/>
                <w:lang w:val="pt-BR"/>
              </w:rPr>
              <w:t>- Hãy nêu cách vẽ hình vuông nội tiếp đường tròn ?</w:t>
            </w:r>
          </w:p>
          <w:p w:rsidR="008731C3" w:rsidRDefault="008731C3">
            <w:pPr>
              <w:jc w:val="both"/>
              <w:rPr>
                <w:rFonts w:ascii="Times New Roman" w:hAnsi="Times New Roman"/>
                <w:lang w:val="pt-BR"/>
              </w:rPr>
            </w:pPr>
          </w:p>
          <w:p w:rsidR="008731C3" w:rsidRDefault="008731C3">
            <w:pPr>
              <w:jc w:val="both"/>
              <w:rPr>
                <w:rFonts w:ascii="Times New Roman" w:hAnsi="Times New Roman"/>
                <w:lang w:val="es-ES"/>
              </w:rPr>
            </w:pPr>
            <w:r>
              <w:rPr>
                <w:rFonts w:ascii="Times New Roman" w:hAnsi="Times New Roman"/>
                <w:lang w:val="es-ES"/>
              </w:rPr>
              <w:t>- Yêu cầu HS đứng tại chỗ trả lời</w:t>
            </w:r>
          </w:p>
          <w:p w:rsidR="008731C3" w:rsidRDefault="008731C3">
            <w:pPr>
              <w:jc w:val="both"/>
              <w:rPr>
                <w:rFonts w:ascii="Times New Roman" w:hAnsi="Times New Roman"/>
                <w:lang w:val="pt-BR"/>
              </w:rPr>
            </w:pPr>
            <w:r>
              <w:rPr>
                <w:rFonts w:ascii="Times New Roman" w:hAnsi="Times New Roman"/>
                <w:lang w:val="pt-BR"/>
              </w:rPr>
              <w:t>- Hãy nêu cách vẽ đường tròn nội tiếp hình vuông ?</w:t>
            </w:r>
          </w:p>
          <w:p w:rsidR="008731C3" w:rsidRDefault="008731C3">
            <w:pPr>
              <w:jc w:val="both"/>
              <w:rPr>
                <w:rFonts w:ascii="Times New Roman" w:hAnsi="Times New Roman"/>
                <w:lang w:val="pt-BR"/>
              </w:rPr>
            </w:pPr>
          </w:p>
          <w:p w:rsidR="008731C3" w:rsidRDefault="008731C3">
            <w:pPr>
              <w:jc w:val="both"/>
              <w:rPr>
                <w:rFonts w:ascii="Times New Roman" w:hAnsi="Times New Roman"/>
                <w:lang w:val="es-ES"/>
              </w:rPr>
            </w:pPr>
            <w:r>
              <w:rPr>
                <w:rFonts w:ascii="Times New Roman" w:hAnsi="Times New Roman"/>
                <w:lang w:val="es-ES"/>
              </w:rPr>
              <w:t>-  Yêu cầu HS đứng tại chỗ trả lời</w:t>
            </w:r>
          </w:p>
          <w:p w:rsidR="008731C3" w:rsidRDefault="008731C3">
            <w:pPr>
              <w:jc w:val="both"/>
              <w:rPr>
                <w:rFonts w:ascii="Times New Roman" w:hAnsi="Times New Roman"/>
                <w:lang w:val="es-ES"/>
              </w:rPr>
            </w:pPr>
            <w:r>
              <w:rPr>
                <w:rFonts w:ascii="Times New Roman" w:hAnsi="Times New Roman"/>
                <w:lang w:val="es-ES"/>
              </w:rPr>
              <w:t>- GV dùng máy chiếu minh họa điều HS vừa nói</w:t>
            </w:r>
          </w:p>
          <w:p w:rsidR="008731C3" w:rsidRDefault="008731C3">
            <w:pPr>
              <w:jc w:val="both"/>
              <w:rPr>
                <w:rFonts w:ascii="Times New Roman" w:hAnsi="Times New Roman"/>
                <w:lang w:val="es-ES"/>
              </w:rPr>
            </w:pPr>
            <w:r>
              <w:rPr>
                <w:rFonts w:ascii="Times New Roman" w:hAnsi="Times New Roman"/>
                <w:lang w:val="es-ES"/>
              </w:rPr>
              <w:t>*) Bài tập 2: Trắc nghiệm</w:t>
            </w:r>
          </w:p>
          <w:p w:rsidR="008731C3" w:rsidRDefault="008731C3">
            <w:pPr>
              <w:jc w:val="both"/>
              <w:rPr>
                <w:rFonts w:ascii="Times New Roman" w:hAnsi="Times New Roman"/>
                <w:lang w:val="es-ES"/>
              </w:rPr>
            </w:pPr>
            <w:r>
              <w:rPr>
                <w:rFonts w:ascii="Times New Roman" w:hAnsi="Times New Roman"/>
                <w:lang w:val="es-ES"/>
              </w:rPr>
              <w:t>Hãy nối mỗi hình sau với kết luận đúng tương ứng</w:t>
            </w:r>
          </w:p>
          <w:p w:rsidR="008731C3" w:rsidRDefault="008731C3">
            <w:pPr>
              <w:jc w:val="both"/>
              <w:rPr>
                <w:rFonts w:ascii="Times New Roman" w:hAnsi="Times New Roman"/>
                <w:lang w:val="es-ES"/>
              </w:rPr>
            </w:pPr>
            <w:r>
              <w:rPr>
                <w:noProof/>
              </w:rPr>
              <w:drawing>
                <wp:anchor distT="0" distB="0" distL="114300" distR="114300" simplePos="0" relativeHeight="251657216" behindDoc="0" locked="0" layoutInCell="1" allowOverlap="1">
                  <wp:simplePos x="0" y="0"/>
                  <wp:positionH relativeFrom="column">
                    <wp:posOffset>702945</wp:posOffset>
                  </wp:positionH>
                  <wp:positionV relativeFrom="paragraph">
                    <wp:posOffset>9525</wp:posOffset>
                  </wp:positionV>
                  <wp:extent cx="4645025" cy="3013710"/>
                  <wp:effectExtent l="0" t="0" r="317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4645025" cy="3013710"/>
                          </a:xfrm>
                          <a:prstGeom prst="rect">
                            <a:avLst/>
                          </a:prstGeom>
                          <a:noFill/>
                        </pic:spPr>
                      </pic:pic>
                    </a:graphicData>
                  </a:graphic>
                  <wp14:sizeRelH relativeFrom="page">
                    <wp14:pctWidth>0</wp14:pctWidth>
                  </wp14:sizeRelH>
                  <wp14:sizeRelV relativeFrom="page">
                    <wp14:pctHeight>0</wp14:pctHeight>
                  </wp14:sizeRelV>
                </wp:anchor>
              </w:drawing>
            </w: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p w:rsidR="008731C3" w:rsidRDefault="008731C3">
            <w:pPr>
              <w:jc w:val="both"/>
              <w:rPr>
                <w:rFonts w:ascii="Times New Roman" w:hAnsi="Times New Roman"/>
                <w:lang w:val="es-ES"/>
              </w:rPr>
            </w:pPr>
          </w:p>
        </w:tc>
        <w:tc>
          <w:tcPr>
            <w:tcW w:w="5243" w:type="dxa"/>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lang w:val="es-ES"/>
              </w:rPr>
            </w:pPr>
            <w:r>
              <w:rPr>
                <w:rFonts w:ascii="Times New Roman" w:hAnsi="Times New Roman"/>
                <w:lang w:val="es-ES"/>
              </w:rPr>
              <w:lastRenderedPageBreak/>
              <w:t xml:space="preserve">*) </w:t>
            </w:r>
            <w:r>
              <w:rPr>
                <w:rFonts w:ascii="Times New Roman" w:hAnsi="Times New Roman"/>
                <w:u w:val="single"/>
                <w:lang w:val="es-ES"/>
              </w:rPr>
              <w:t>Định nghĩa</w:t>
            </w:r>
            <w:r>
              <w:rPr>
                <w:rFonts w:ascii="Times New Roman" w:hAnsi="Times New Roman"/>
                <w:lang w:val="es-ES"/>
              </w:rPr>
              <w:t>: (SGK/91)</w:t>
            </w:r>
          </w:p>
          <w:p w:rsidR="008731C3" w:rsidRDefault="008731C3">
            <w:pPr>
              <w:jc w:val="both"/>
              <w:rPr>
                <w:rFonts w:ascii="Times New Roman" w:hAnsi="Times New Roman"/>
                <w:lang w:val="es-ES"/>
              </w:rPr>
            </w:pPr>
            <w:r>
              <w:rPr>
                <w:rFonts w:ascii="Times New Roman" w:hAnsi="Times New Roman"/>
                <w:lang w:val="es-ES"/>
              </w:rPr>
              <w:t xml:space="preserve">*) </w:t>
            </w:r>
            <w:r>
              <w:rPr>
                <w:rFonts w:ascii="Times New Roman" w:hAnsi="Times New Roman"/>
                <w:u w:val="single"/>
                <w:lang w:val="es-ES"/>
              </w:rPr>
              <w:t>Bài tập 1</w:t>
            </w:r>
            <w:r>
              <w:rPr>
                <w:rFonts w:ascii="Times New Roman" w:hAnsi="Times New Roman"/>
                <w:lang w:val="es-ES"/>
              </w:rPr>
              <w:t>:</w:t>
            </w:r>
          </w:p>
          <w:p w:rsidR="008731C3" w:rsidRDefault="008731C3">
            <w:pPr>
              <w:jc w:val="both"/>
              <w:rPr>
                <w:rFonts w:ascii="Times New Roman" w:hAnsi="Times New Roman"/>
                <w:lang w:val="es-ES"/>
              </w:rPr>
            </w:pPr>
          </w:p>
          <w:p w:rsidR="008731C3" w:rsidRDefault="008731C3">
            <w:pPr>
              <w:jc w:val="both"/>
              <w:rPr>
                <w:rFonts w:ascii="Times New Roman" w:hAnsi="Times New Roman"/>
                <w:lang w:val="pt-BR"/>
              </w:rPr>
            </w:pPr>
            <w:r>
              <w:rPr>
                <w:rFonts w:ascii="Times New Roman" w:hAnsi="Times New Roman"/>
                <w:lang w:val="pt-BR"/>
              </w:rPr>
              <w:t xml:space="preserve">a) </w:t>
            </w:r>
            <w:r>
              <w:rPr>
                <w:rFonts w:ascii="Times New Roman" w:hAnsi="Times New Roman"/>
                <w:position w:val="-28"/>
              </w:rPr>
              <w:object w:dxaOrig="1584" w:dyaOrig="696">
                <v:shape id="_x0000_i1235" type="#_x0000_t75" style="width:79.2pt;height:34.8pt" o:ole="">
                  <v:imagedata r:id="rId379" o:title=""/>
                </v:shape>
                <o:OLEObject Type="Embed" ProgID="Equation.DSMT4" ShapeID="_x0000_i1235" DrawAspect="Content" ObjectID="_1649344716" r:id="rId380"/>
              </w:object>
            </w:r>
          </w:p>
          <w:p w:rsidR="008731C3" w:rsidRDefault="008731C3">
            <w:pPr>
              <w:jc w:val="both"/>
              <w:rPr>
                <w:rFonts w:ascii="Times New Roman" w:hAnsi="Times New Roman"/>
                <w:lang w:val="pt-BR"/>
              </w:rPr>
            </w:pPr>
            <w:r>
              <w:rPr>
                <w:rFonts w:ascii="Times New Roman" w:hAnsi="Times New Roman"/>
                <w:lang w:val="pt-BR"/>
              </w:rPr>
              <w:t xml:space="preserve">mà tam giác ABC </w:t>
            </w:r>
          </w:p>
          <w:p w:rsidR="008731C3" w:rsidRDefault="008731C3">
            <w:pPr>
              <w:jc w:val="both"/>
              <w:rPr>
                <w:rFonts w:ascii="Times New Roman" w:hAnsi="Times New Roman"/>
                <w:lang w:val="pt-BR"/>
              </w:rPr>
            </w:pPr>
            <w:r>
              <w:rPr>
                <w:rFonts w:ascii="Times New Roman" w:hAnsi="Times New Roman"/>
                <w:lang w:val="pt-BR"/>
              </w:rPr>
              <w:t xml:space="preserve">vuông cân tại B, áp </w:t>
            </w:r>
          </w:p>
          <w:p w:rsidR="008731C3" w:rsidRDefault="008731C3">
            <w:pPr>
              <w:jc w:val="both"/>
              <w:rPr>
                <w:rFonts w:ascii="Times New Roman" w:hAnsi="Times New Roman"/>
              </w:rPr>
            </w:pPr>
            <w:r>
              <w:rPr>
                <w:rFonts w:ascii="Times New Roman" w:hAnsi="Times New Roman"/>
              </w:rPr>
              <w:t xml:space="preserve">dụng định lí </w:t>
            </w:r>
          </w:p>
          <w:p w:rsidR="008731C3" w:rsidRDefault="008731C3">
            <w:pPr>
              <w:jc w:val="both"/>
              <w:rPr>
                <w:rFonts w:ascii="Times New Roman" w:hAnsi="Times New Roman"/>
              </w:rPr>
            </w:pPr>
            <w:r>
              <w:rPr>
                <w:rFonts w:ascii="Times New Roman" w:hAnsi="Times New Roman"/>
              </w:rPr>
              <w:t>Py-Ta-Go ta có:</w:t>
            </w:r>
          </w:p>
          <w:p w:rsidR="008731C3" w:rsidRDefault="008731C3">
            <w:pPr>
              <w:jc w:val="both"/>
              <w:rPr>
                <w:rFonts w:ascii="Times New Roman" w:hAnsi="Times New Roman"/>
              </w:rPr>
            </w:pPr>
            <w:r>
              <w:rPr>
                <w:rFonts w:ascii="Times New Roman" w:hAnsi="Times New Roman"/>
              </w:rPr>
              <w:t xml:space="preserve"> </w:t>
            </w:r>
            <w:r>
              <w:rPr>
                <w:rFonts w:ascii="Times New Roman" w:hAnsi="Times New Roman"/>
                <w:position w:val="-8"/>
              </w:rPr>
              <w:object w:dxaOrig="4476" w:dyaOrig="444">
                <v:shape id="_x0000_i1236" type="#_x0000_t75" style="width:223.8pt;height:22.2pt" o:ole="">
                  <v:imagedata r:id="rId381" o:title=""/>
                </v:shape>
                <o:OLEObject Type="Embed" ProgID="Equation.DSMT4" ShapeID="_x0000_i1236" DrawAspect="Content" ObjectID="_1649344717" r:id="rId382"/>
              </w:object>
            </w:r>
          </w:p>
          <w:p w:rsidR="008731C3" w:rsidRDefault="008731C3">
            <w:pPr>
              <w:jc w:val="both"/>
              <w:rPr>
                <w:rFonts w:ascii="Times New Roman" w:hAnsi="Times New Roman"/>
              </w:rPr>
            </w:pPr>
          </w:p>
          <w:p w:rsidR="008731C3" w:rsidRDefault="008731C3">
            <w:pPr>
              <w:jc w:val="both"/>
              <w:rPr>
                <w:rFonts w:ascii="Times New Roman" w:hAnsi="Times New Roman"/>
              </w:rPr>
            </w:pPr>
            <w:r>
              <w:rPr>
                <w:rFonts w:ascii="Times New Roman" w:hAnsi="Times New Roman"/>
              </w:rPr>
              <w:t xml:space="preserve">b) OI là đường trung bình của tam giác ABC. </w:t>
            </w:r>
          </w:p>
          <w:p w:rsidR="008731C3" w:rsidRDefault="008731C3">
            <w:pPr>
              <w:jc w:val="both"/>
              <w:rPr>
                <w:rFonts w:ascii="Times New Roman" w:hAnsi="Times New Roman"/>
                <w:lang w:val="pt-BR"/>
              </w:rPr>
            </w:pPr>
            <w:r>
              <w:rPr>
                <w:rFonts w:ascii="Times New Roman" w:hAnsi="Times New Roman"/>
                <w:lang w:val="pt-BR"/>
              </w:rPr>
              <w:t xml:space="preserve">Vì OI = </w:t>
            </w:r>
            <w:r>
              <w:rPr>
                <w:rFonts w:ascii="Times New Roman" w:hAnsi="Times New Roman"/>
                <w:position w:val="-26"/>
              </w:rPr>
              <w:object w:dxaOrig="696" w:dyaOrig="660">
                <v:shape id="_x0000_i1237" type="#_x0000_t75" style="width:34.8pt;height:33pt" o:ole="">
                  <v:imagedata r:id="rId383" o:title=""/>
                </v:shape>
                <o:OLEObject Type="Embed" ProgID="Equation.DSMT4" ShapeID="_x0000_i1237" DrawAspect="Content" ObjectID="_1649344718" r:id="rId384"/>
              </w:object>
            </w:r>
            <w:r>
              <w:rPr>
                <w:rFonts w:ascii="Times New Roman" w:hAnsi="Times New Roman"/>
                <w:lang w:val="pt-BR"/>
              </w:rPr>
              <w:t xml:space="preserve"> nên r = </w:t>
            </w:r>
            <w:r>
              <w:rPr>
                <w:rFonts w:ascii="Times New Roman" w:hAnsi="Times New Roman"/>
                <w:position w:val="-26"/>
              </w:rPr>
              <w:object w:dxaOrig="996" w:dyaOrig="756">
                <v:shape id="_x0000_i1238" type="#_x0000_t75" style="width:49.8pt;height:37.8pt" o:ole="">
                  <v:imagedata r:id="rId376" o:title=""/>
                </v:shape>
                <o:OLEObject Type="Embed" ProgID="Equation.DSMT4" ShapeID="_x0000_i1238" DrawAspect="Content" ObjectID="_1649344719" r:id="rId385"/>
              </w:object>
            </w:r>
          </w:p>
          <w:p w:rsidR="008731C3" w:rsidRDefault="008731C3">
            <w:pPr>
              <w:jc w:val="both"/>
              <w:rPr>
                <w:rFonts w:ascii="Times New Roman" w:hAnsi="Times New Roman"/>
                <w:lang w:val="pt-BR"/>
              </w:rPr>
            </w:pPr>
            <w:r>
              <w:rPr>
                <w:rFonts w:ascii="Times New Roman" w:hAnsi="Times New Roman"/>
                <w:lang w:val="pt-BR"/>
              </w:rPr>
              <w:t xml:space="preserve">*) </w:t>
            </w:r>
            <w:r>
              <w:rPr>
                <w:rFonts w:ascii="Times New Roman" w:hAnsi="Times New Roman"/>
                <w:u w:val="single"/>
                <w:lang w:val="pt-BR"/>
              </w:rPr>
              <w:t>Nhận xét</w:t>
            </w:r>
            <w:r>
              <w:rPr>
                <w:rFonts w:ascii="Times New Roman" w:hAnsi="Times New Roman"/>
                <w:lang w:val="pt-BR"/>
              </w:rPr>
              <w:t>: Nếu cạnh hình vuông là a thì  a = R</w:t>
            </w:r>
            <w:r>
              <w:rPr>
                <w:rFonts w:ascii="Times New Roman" w:hAnsi="Times New Roman"/>
                <w:position w:val="-8"/>
              </w:rPr>
              <w:object w:dxaOrig="564" w:dyaOrig="444">
                <v:shape id="_x0000_i1239" type="#_x0000_t75" style="width:28.2pt;height:22.2pt" o:ole="">
                  <v:imagedata r:id="rId386" o:title=""/>
                </v:shape>
                <o:OLEObject Type="Embed" ProgID="Equation.DSMT4" ShapeID="_x0000_i1239" DrawAspect="Content" ObjectID="_1649344720" r:id="rId387"/>
              </w:object>
            </w:r>
          </w:p>
          <w:p w:rsidR="008731C3" w:rsidRDefault="008731C3">
            <w:pPr>
              <w:jc w:val="both"/>
              <w:rPr>
                <w:rFonts w:ascii="Times New Roman" w:hAnsi="Times New Roman"/>
                <w:lang w:val="pt-BR"/>
              </w:rPr>
            </w:pPr>
            <w:r>
              <w:rPr>
                <w:rFonts w:ascii="Times New Roman" w:hAnsi="Times New Roman"/>
                <w:lang w:val="pt-BR"/>
              </w:rPr>
              <w:t xml:space="preserve">*) </w:t>
            </w:r>
            <w:r>
              <w:rPr>
                <w:rFonts w:ascii="Times New Roman" w:hAnsi="Times New Roman"/>
                <w:u w:val="single"/>
                <w:lang w:val="pt-BR"/>
              </w:rPr>
              <w:t>Cách vẽ hình vuông nội tiếp (O)</w:t>
            </w:r>
          </w:p>
          <w:p w:rsidR="008731C3" w:rsidRDefault="008731C3">
            <w:pPr>
              <w:jc w:val="both"/>
              <w:rPr>
                <w:rFonts w:ascii="Times New Roman" w:hAnsi="Times New Roman"/>
                <w:lang w:val="pt-BR"/>
              </w:rPr>
            </w:pPr>
            <w:r>
              <w:rPr>
                <w:rFonts w:ascii="Times New Roman" w:hAnsi="Times New Roman"/>
                <w:lang w:val="pt-BR"/>
              </w:rPr>
              <w:t>+) Vẽ hai đường kính vuông góc với nhau</w:t>
            </w:r>
          </w:p>
          <w:p w:rsidR="008731C3" w:rsidRDefault="008731C3">
            <w:pPr>
              <w:jc w:val="both"/>
              <w:rPr>
                <w:rFonts w:ascii="Times New Roman" w:hAnsi="Times New Roman"/>
                <w:lang w:val="pt-BR"/>
              </w:rPr>
            </w:pPr>
            <w:r>
              <w:rPr>
                <w:rFonts w:ascii="Times New Roman" w:hAnsi="Times New Roman"/>
                <w:lang w:val="pt-BR"/>
              </w:rPr>
              <w:t>+) Nối các nút của hai đường kính ta được hình vuông nội tiếp</w:t>
            </w:r>
          </w:p>
          <w:p w:rsidR="008731C3" w:rsidRDefault="008731C3">
            <w:pPr>
              <w:jc w:val="both"/>
              <w:rPr>
                <w:rFonts w:ascii="Times New Roman" w:hAnsi="Times New Roman"/>
                <w:lang w:val="pt-BR"/>
              </w:rPr>
            </w:pPr>
            <w:r>
              <w:rPr>
                <w:rFonts w:ascii="Times New Roman" w:hAnsi="Times New Roman"/>
                <w:lang w:val="pt-BR"/>
              </w:rPr>
              <w:t xml:space="preserve">*) </w:t>
            </w:r>
            <w:r>
              <w:rPr>
                <w:rFonts w:ascii="Times New Roman" w:hAnsi="Times New Roman"/>
                <w:u w:val="single"/>
                <w:lang w:val="pt-BR"/>
              </w:rPr>
              <w:t xml:space="preserve">Cách vẽ đường tròn (O) nội tiếp hình vuông </w:t>
            </w:r>
          </w:p>
          <w:p w:rsidR="008731C3" w:rsidRDefault="008731C3">
            <w:pPr>
              <w:jc w:val="both"/>
              <w:rPr>
                <w:rFonts w:ascii="Times New Roman" w:hAnsi="Times New Roman"/>
                <w:lang w:val="pt-BR"/>
              </w:rPr>
            </w:pPr>
            <w:r>
              <w:rPr>
                <w:rFonts w:ascii="Times New Roman" w:hAnsi="Times New Roman"/>
                <w:lang w:val="pt-BR"/>
              </w:rPr>
              <w:t xml:space="preserve">+) Xác định khoảng cách từ giao điểm hai đường chéo đến cạnh hình vuông là r </w:t>
            </w:r>
          </w:p>
          <w:p w:rsidR="008731C3" w:rsidRDefault="008731C3">
            <w:pPr>
              <w:jc w:val="both"/>
              <w:rPr>
                <w:rFonts w:ascii="Times New Roman" w:hAnsi="Times New Roman"/>
                <w:lang w:val="pt-BR"/>
              </w:rPr>
            </w:pPr>
            <w:r>
              <w:rPr>
                <w:rFonts w:ascii="Times New Roman" w:hAnsi="Times New Roman"/>
                <w:lang w:val="pt-BR"/>
              </w:rPr>
              <w:t>+) Vẽ đường tròn (O ; r)</w:t>
            </w:r>
          </w:p>
          <w:p w:rsidR="008731C3" w:rsidRDefault="008731C3">
            <w:pPr>
              <w:jc w:val="both"/>
              <w:rPr>
                <w:rFonts w:ascii="Times New Roman" w:hAnsi="Times New Roman"/>
              </w:rPr>
            </w:pPr>
            <w:r>
              <w:rPr>
                <w:rFonts w:ascii="Times New Roman" w:hAnsi="Times New Roman"/>
              </w:rPr>
              <w:t>*) Bài tập 2</w:t>
            </w:r>
          </w:p>
          <w:p w:rsidR="008731C3" w:rsidRDefault="008731C3">
            <w:pPr>
              <w:jc w:val="both"/>
              <w:rPr>
                <w:rFonts w:ascii="Times New Roman" w:hAnsi="Times New Roman"/>
              </w:rPr>
            </w:pPr>
          </w:p>
          <w:p w:rsidR="008731C3" w:rsidRDefault="008731C3">
            <w:pPr>
              <w:jc w:val="both"/>
              <w:rPr>
                <w:rFonts w:ascii="Times New Roman" w:hAnsi="Times New Roman"/>
              </w:rPr>
            </w:pPr>
          </w:p>
        </w:tc>
      </w:tr>
      <w:tr w:rsidR="008731C3" w:rsidTr="008731C3">
        <w:trPr>
          <w:trHeight w:val="1069"/>
        </w:trPr>
        <w:tc>
          <w:tcPr>
            <w:tcW w:w="4682"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lang w:val="es-ES"/>
              </w:rPr>
            </w:pPr>
            <w:r>
              <w:rPr>
                <w:rFonts w:ascii="Times New Roman" w:hAnsi="Times New Roman"/>
                <w:lang w:val="es-ES"/>
              </w:rPr>
              <w:lastRenderedPageBreak/>
              <w:t xml:space="preserve">- GV dùng máy chiếu đưa ra </w:t>
            </w:r>
            <w:r>
              <w:rPr>
                <w:rFonts w:ascii="Times New Roman" w:hAnsi="Times New Roman"/>
                <w:position w:val="-14"/>
              </w:rPr>
              <w:object w:dxaOrig="384" w:dyaOrig="504">
                <v:shape id="_x0000_i1240" type="#_x0000_t75" style="width:19.2pt;height:25.2pt" o:ole="">
                  <v:imagedata r:id="rId388" o:title=""/>
                </v:shape>
                <o:OLEObject Type="Embed" ProgID="Equation.DSMT4" ShapeID="_x0000_i1240" DrawAspect="Content" ObjectID="_1649344721" r:id="rId389"/>
              </w:object>
            </w:r>
            <w:r>
              <w:rPr>
                <w:rFonts w:ascii="Times New Roman" w:hAnsi="Times New Roman"/>
                <w:lang w:val="es-ES"/>
              </w:rPr>
              <w:t>/SGK</w:t>
            </w:r>
          </w:p>
          <w:p w:rsidR="008731C3" w:rsidRDefault="008731C3">
            <w:pPr>
              <w:jc w:val="both"/>
              <w:rPr>
                <w:rFonts w:ascii="Times New Roman" w:hAnsi="Times New Roman"/>
                <w:lang w:val="es-ES"/>
              </w:rPr>
            </w:pPr>
            <w:r>
              <w:rPr>
                <w:rFonts w:ascii="Times New Roman" w:hAnsi="Times New Roman"/>
                <w:lang w:val="es-ES"/>
              </w:rPr>
              <w:t>- Các câu hỏi của GV:</w:t>
            </w:r>
          </w:p>
          <w:p w:rsidR="008731C3" w:rsidRDefault="008731C3">
            <w:pPr>
              <w:jc w:val="both"/>
              <w:rPr>
                <w:rFonts w:ascii="Times New Roman" w:hAnsi="Times New Roman"/>
                <w:lang w:val="pt-BR"/>
              </w:rPr>
            </w:pPr>
            <w:r>
              <w:rPr>
                <w:rFonts w:ascii="Times New Roman" w:hAnsi="Times New Roman"/>
                <w:lang w:val="pt-BR"/>
              </w:rPr>
              <w:t xml:space="preserve">- Giả sử lục giác đều ABCDEF có tất cả các đỉnh nằm trên (O ; R) </w:t>
            </w:r>
          </w:p>
          <w:p w:rsidR="008731C3" w:rsidRDefault="008731C3">
            <w:pPr>
              <w:jc w:val="both"/>
              <w:rPr>
                <w:rFonts w:ascii="Times New Roman" w:hAnsi="Times New Roman"/>
              </w:rPr>
            </w:pPr>
            <w:r>
              <w:rPr>
                <w:rFonts w:ascii="Times New Roman" w:hAnsi="Times New Roman"/>
              </w:rPr>
              <w:t>+) So sánh các cung AB, BC, CD, DE, EF, AF ?</w:t>
            </w:r>
          </w:p>
          <w:p w:rsidR="008731C3" w:rsidRDefault="008731C3">
            <w:pPr>
              <w:jc w:val="both"/>
              <w:rPr>
                <w:rFonts w:ascii="Times New Roman" w:hAnsi="Times New Roman"/>
              </w:rPr>
            </w:pPr>
            <w:r>
              <w:rPr>
                <w:rFonts w:ascii="Times New Roman" w:hAnsi="Times New Roman"/>
              </w:rPr>
              <w:t>(các cung AB, BC, CD, DE, EF, AF căng các dây bằng nhau nên chúng bằng nhau, mỗi cung có số đo 60 độ)</w:t>
            </w:r>
          </w:p>
          <w:p w:rsidR="008731C3" w:rsidRDefault="008731C3">
            <w:pPr>
              <w:jc w:val="both"/>
              <w:rPr>
                <w:rFonts w:ascii="Times New Roman" w:hAnsi="Times New Roman"/>
              </w:rPr>
            </w:pPr>
            <w:r>
              <w:rPr>
                <w:rFonts w:ascii="Times New Roman" w:hAnsi="Times New Roman"/>
              </w:rPr>
              <w:t>+) Tính AB theo R ?</w:t>
            </w:r>
          </w:p>
          <w:p w:rsidR="008731C3" w:rsidRDefault="008731C3">
            <w:pPr>
              <w:jc w:val="both"/>
              <w:rPr>
                <w:rFonts w:ascii="Times New Roman" w:hAnsi="Times New Roman"/>
              </w:rPr>
            </w:pPr>
            <w:r>
              <w:rPr>
                <w:rFonts w:ascii="Times New Roman" w:hAnsi="Times New Roman"/>
              </w:rPr>
              <w:lastRenderedPageBreak/>
              <w:t>+) Vậy hãy nêu cách vẽ lục giác đều ?</w:t>
            </w:r>
          </w:p>
          <w:p w:rsidR="008731C3" w:rsidRDefault="008731C3">
            <w:pPr>
              <w:jc w:val="both"/>
              <w:rPr>
                <w:rFonts w:ascii="Times New Roman" w:hAnsi="Times New Roman"/>
              </w:rPr>
            </w:pPr>
            <w:r>
              <w:rPr>
                <w:rFonts w:ascii="Times New Roman" w:hAnsi="Times New Roman"/>
              </w:rPr>
              <w:t>+) Vì sao tâm O cách đều các cạnh của lục giác đều ?</w:t>
            </w:r>
          </w:p>
          <w:p w:rsidR="008731C3" w:rsidRDefault="008731C3">
            <w:pPr>
              <w:jc w:val="both"/>
              <w:rPr>
                <w:rFonts w:ascii="Times New Roman" w:hAnsi="Times New Roman"/>
                <w:lang w:val="es-ES"/>
              </w:rPr>
            </w:pPr>
            <w:r>
              <w:rPr>
                <w:rFonts w:ascii="Times New Roman" w:hAnsi="Times New Roman"/>
                <w:lang w:val="es-ES"/>
              </w:rPr>
              <w:t xml:space="preserve">- GV dùng máy chiếu minh họa </w:t>
            </w:r>
          </w:p>
          <w:p w:rsidR="008731C3" w:rsidRDefault="008731C3">
            <w:pPr>
              <w:jc w:val="center"/>
              <w:rPr>
                <w:rFonts w:ascii="Times New Roman" w:hAnsi="Times New Roman"/>
              </w:rPr>
            </w:pPr>
            <w:r>
              <w:rPr>
                <w:rFonts w:ascii="Times New Roman" w:hAnsi="Times New Roman"/>
                <w:noProof/>
              </w:rPr>
              <w:drawing>
                <wp:inline distT="0" distB="0" distL="0" distR="0">
                  <wp:extent cx="2118360" cy="21640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118360" cy="2164080"/>
                          </a:xfrm>
                          <a:prstGeom prst="rect">
                            <a:avLst/>
                          </a:prstGeom>
                          <a:noFill/>
                          <a:ln>
                            <a:noFill/>
                          </a:ln>
                        </pic:spPr>
                      </pic:pic>
                    </a:graphicData>
                  </a:graphic>
                </wp:inline>
              </w:drawing>
            </w:r>
          </w:p>
        </w:tc>
        <w:tc>
          <w:tcPr>
            <w:tcW w:w="5243" w:type="dxa"/>
            <w:tcBorders>
              <w:top w:val="single" w:sz="4" w:space="0" w:color="auto"/>
              <w:left w:val="single" w:sz="4" w:space="0" w:color="auto"/>
              <w:bottom w:val="single" w:sz="4" w:space="0" w:color="auto"/>
              <w:right w:val="single" w:sz="4" w:space="0" w:color="auto"/>
            </w:tcBorders>
          </w:tcPr>
          <w:p w:rsidR="008731C3" w:rsidRDefault="00404005">
            <w:pPr>
              <w:jc w:val="both"/>
              <w:rPr>
                <w:rFonts w:ascii="Times New Roman" w:hAnsi="Times New Roman"/>
                <w:lang w:val="nl-NL"/>
              </w:rPr>
            </w:pPr>
            <w:r>
              <w:lastRenderedPageBreak/>
              <w:pict>
                <v:shape id="_x0000_s1059" type="#_x0000_t75" style="position:absolute;left:0;text-align:left;margin-left:90.65pt;margin-top:2.3pt;width:87.85pt;height:94.4pt;z-index:251671552;mso-position-horizontal-relative:text;mso-position-vertical-relative:text">
                  <v:imagedata r:id="rId391" o:title="" chromakey="#ffffe7" gain="6.25"/>
                </v:shape>
                <o:OLEObject Type="Embed" ProgID="PBrush" ShapeID="_x0000_s1059" DrawAspect="Content" ObjectID="_1649345119" r:id="rId392"/>
              </w:pict>
            </w: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r>
              <w:rPr>
                <w:rFonts w:ascii="Times New Roman" w:hAnsi="Times New Roman"/>
                <w:position w:val="-10"/>
              </w:rPr>
              <w:object w:dxaOrig="336" w:dyaOrig="384">
                <v:shape id="_x0000_i1241" type="#_x0000_t75" style="width:16.8pt;height:19.2pt" o:ole="">
                  <v:imagedata r:id="rId393" o:title=""/>
                </v:shape>
                <o:OLEObject Type="Embed" ProgID="Equation.DSMT4" ShapeID="_x0000_i1241" DrawAspect="Content" ObjectID="_1649344722" r:id="rId394"/>
              </w:object>
            </w:r>
            <w:r>
              <w:rPr>
                <w:rFonts w:ascii="Times New Roman" w:hAnsi="Times New Roman"/>
                <w:lang w:val="nl-NL"/>
              </w:rPr>
              <w:t xml:space="preserve"> (Sgk - 91 ) </w:t>
            </w: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r>
              <w:rPr>
                <w:rFonts w:ascii="Times New Roman" w:hAnsi="Times New Roman"/>
                <w:lang w:val="nl-NL"/>
              </w:rPr>
              <w:t>a) Vẽ (O ; R = 2cm)</w:t>
            </w:r>
          </w:p>
          <w:p w:rsidR="008731C3" w:rsidRDefault="008731C3">
            <w:pPr>
              <w:jc w:val="both"/>
              <w:rPr>
                <w:rFonts w:ascii="Times New Roman" w:hAnsi="Times New Roman"/>
                <w:lang w:val="nl-NL"/>
              </w:rPr>
            </w:pPr>
          </w:p>
          <w:p w:rsidR="008731C3" w:rsidRDefault="008731C3">
            <w:pPr>
              <w:jc w:val="both"/>
              <w:rPr>
                <w:rFonts w:ascii="Times New Roman" w:hAnsi="Times New Roman"/>
                <w:lang w:val="nl-NL"/>
              </w:rPr>
            </w:pPr>
            <w:r>
              <w:rPr>
                <w:rFonts w:ascii="Times New Roman" w:hAnsi="Times New Roman"/>
                <w:lang w:val="nl-NL"/>
              </w:rPr>
              <w:lastRenderedPageBreak/>
              <w:t xml:space="preserve">b) Vì ABCDEF là lục giác đều </w:t>
            </w:r>
          </w:p>
          <w:p w:rsidR="008731C3" w:rsidRDefault="008731C3">
            <w:pPr>
              <w:jc w:val="both"/>
              <w:rPr>
                <w:rFonts w:ascii="Times New Roman" w:hAnsi="Times New Roman"/>
                <w:lang w:val="pt-BR"/>
              </w:rPr>
            </w:pPr>
            <w:r>
              <w:rPr>
                <w:rFonts w:ascii="Times New Roman" w:hAnsi="Times New Roman"/>
                <w:position w:val="-6"/>
              </w:rPr>
              <w:object w:dxaOrig="300" w:dyaOrig="240">
                <v:shape id="_x0000_i1242" type="#_x0000_t75" style="width:15pt;height:12pt" o:ole="">
                  <v:imagedata r:id="rId395" o:title=""/>
                </v:shape>
                <o:OLEObject Type="Embed" ProgID="Equation.DSMT4" ShapeID="_x0000_i1242" DrawAspect="Content" ObjectID="_1649344723" r:id="rId396"/>
              </w:object>
            </w:r>
            <w:r>
              <w:rPr>
                <w:rFonts w:ascii="Times New Roman" w:hAnsi="Times New Roman"/>
                <w:lang w:val="pt-BR"/>
              </w:rPr>
              <w:t xml:space="preserve"> ta có </w:t>
            </w:r>
            <w:r>
              <w:rPr>
                <w:rFonts w:ascii="Times New Roman" w:hAnsi="Times New Roman"/>
                <w:position w:val="-34"/>
              </w:rPr>
              <w:object w:dxaOrig="1560" w:dyaOrig="804">
                <v:shape id="_x0000_i1243" type="#_x0000_t75" style="width:78pt;height:40.2pt" o:ole="">
                  <v:imagedata r:id="rId397" o:title=""/>
                </v:shape>
                <o:OLEObject Type="Embed" ProgID="Equation.DSMT4" ShapeID="_x0000_i1243" DrawAspect="Content" ObjectID="_1649344724" r:id="rId398"/>
              </w:object>
            </w:r>
            <w:r>
              <w:rPr>
                <w:rFonts w:ascii="Times New Roman" w:hAnsi="Times New Roman"/>
                <w:position w:val="-6"/>
              </w:rPr>
              <w:object w:dxaOrig="300" w:dyaOrig="240">
                <v:shape id="_x0000_i1244" type="#_x0000_t75" style="width:15pt;height:12pt" o:ole="">
                  <v:imagedata r:id="rId395" o:title=""/>
                </v:shape>
                <o:OLEObject Type="Embed" ProgID="Equation.DSMT4" ShapeID="_x0000_i1244" DrawAspect="Content" ObjectID="_1649344725" r:id="rId399"/>
              </w:object>
            </w:r>
            <w:r>
              <w:rPr>
                <w:rFonts w:ascii="Times New Roman" w:hAnsi="Times New Roman"/>
                <w:lang w:val="pt-BR"/>
              </w:rPr>
              <w:t xml:space="preserve"> </w:t>
            </w:r>
            <w:r>
              <w:rPr>
                <w:rFonts w:ascii="Times New Roman" w:hAnsi="Times New Roman"/>
              </w:rPr>
              <w:sym w:font="Symbol" w:char="F044"/>
            </w:r>
            <w:r>
              <w:rPr>
                <w:rFonts w:ascii="Times New Roman" w:hAnsi="Times New Roman"/>
                <w:lang w:val="pt-BR"/>
              </w:rPr>
              <w:t xml:space="preserve"> OAB đều</w:t>
            </w:r>
          </w:p>
          <w:p w:rsidR="008731C3" w:rsidRDefault="008731C3">
            <w:pPr>
              <w:jc w:val="both"/>
              <w:rPr>
                <w:rFonts w:ascii="Times New Roman" w:hAnsi="Times New Roman"/>
                <w:lang w:val="pt-BR"/>
              </w:rPr>
            </w:pPr>
            <w:r>
              <w:rPr>
                <w:rFonts w:ascii="Times New Roman" w:hAnsi="Times New Roman"/>
                <w:lang w:val="pt-BR"/>
              </w:rPr>
              <w:t xml:space="preserve"> </w:t>
            </w:r>
            <w:r>
              <w:rPr>
                <w:rFonts w:ascii="Times New Roman" w:hAnsi="Times New Roman"/>
                <w:position w:val="-6"/>
              </w:rPr>
              <w:object w:dxaOrig="300" w:dyaOrig="240">
                <v:shape id="_x0000_i1245" type="#_x0000_t75" style="width:15pt;height:12pt" o:ole="">
                  <v:imagedata r:id="rId395" o:title=""/>
                </v:shape>
                <o:OLEObject Type="Embed" ProgID="Equation.DSMT4" ShapeID="_x0000_i1245" DrawAspect="Content" ObjectID="_1649344726" r:id="rId400"/>
              </w:object>
            </w:r>
            <w:r>
              <w:rPr>
                <w:rFonts w:ascii="Times New Roman" w:hAnsi="Times New Roman"/>
                <w:lang w:val="pt-BR"/>
              </w:rPr>
              <w:t xml:space="preserve">  OA = OB = AB = R </w:t>
            </w:r>
          </w:p>
          <w:p w:rsidR="008731C3" w:rsidRDefault="008731C3">
            <w:pPr>
              <w:jc w:val="both"/>
              <w:rPr>
                <w:rFonts w:ascii="Times New Roman" w:hAnsi="Times New Roman"/>
                <w:lang w:val="pt-BR"/>
              </w:rPr>
            </w:pPr>
            <w:r>
              <w:rPr>
                <w:rFonts w:ascii="Times New Roman" w:hAnsi="Times New Roman"/>
                <w:position w:val="-6"/>
              </w:rPr>
              <w:object w:dxaOrig="300" w:dyaOrig="240">
                <v:shape id="_x0000_i1246" type="#_x0000_t75" style="width:15pt;height:12pt" o:ole="">
                  <v:imagedata r:id="rId395" o:title=""/>
                </v:shape>
                <o:OLEObject Type="Embed" ProgID="Equation.DSMT4" ShapeID="_x0000_i1246" DrawAspect="Content" ObjectID="_1649344727" r:id="rId401"/>
              </w:object>
            </w:r>
            <w:r>
              <w:rPr>
                <w:rFonts w:ascii="Times New Roman" w:hAnsi="Times New Roman"/>
                <w:lang w:val="pt-BR"/>
              </w:rPr>
              <w:t xml:space="preserve"> Ta vẽ các dây cung AB = BC = CD = DE = EF = FA = R = 2 cm  </w:t>
            </w:r>
            <w:r>
              <w:rPr>
                <w:rFonts w:ascii="Times New Roman" w:hAnsi="Times New Roman"/>
                <w:position w:val="-6"/>
              </w:rPr>
              <w:object w:dxaOrig="300" w:dyaOrig="240">
                <v:shape id="_x0000_i1247" type="#_x0000_t75" style="width:15pt;height:12pt" o:ole="">
                  <v:imagedata r:id="rId395" o:title=""/>
                </v:shape>
                <o:OLEObject Type="Embed" ProgID="Equation.DSMT4" ShapeID="_x0000_i1247" DrawAspect="Content" ObjectID="_1649344728" r:id="rId402"/>
              </w:object>
            </w:r>
            <w:r>
              <w:rPr>
                <w:rFonts w:ascii="Times New Roman" w:hAnsi="Times New Roman"/>
                <w:lang w:val="pt-BR"/>
              </w:rPr>
              <w:t xml:space="preserve"> ta có lục giác đều ABCDEF nội tiếp ( O ; 2cm)</w:t>
            </w:r>
          </w:p>
          <w:p w:rsidR="008731C3" w:rsidRDefault="008731C3">
            <w:pPr>
              <w:jc w:val="both"/>
              <w:rPr>
                <w:rFonts w:ascii="Times New Roman" w:hAnsi="Times New Roman"/>
                <w:lang w:val="pt-BR"/>
              </w:rPr>
            </w:pPr>
          </w:p>
          <w:p w:rsidR="008731C3" w:rsidRDefault="008731C3">
            <w:pPr>
              <w:jc w:val="both"/>
              <w:rPr>
                <w:rFonts w:ascii="Times New Roman" w:hAnsi="Times New Roman"/>
                <w:lang w:val="es-ES"/>
              </w:rPr>
            </w:pPr>
            <w:r>
              <w:rPr>
                <w:rFonts w:ascii="Times New Roman" w:hAnsi="Times New Roman"/>
                <w:lang w:val="es-ES"/>
              </w:rPr>
              <w:t xml:space="preserve">c) Có các dây AB = BC = CD = DE = EF = R </w:t>
            </w:r>
            <w:r>
              <w:rPr>
                <w:rFonts w:ascii="Times New Roman" w:hAnsi="Times New Roman"/>
                <w:position w:val="-6"/>
              </w:rPr>
              <w:object w:dxaOrig="300" w:dyaOrig="240">
                <v:shape id="_x0000_i1248" type="#_x0000_t75" style="width:15pt;height:12pt" o:ole="">
                  <v:imagedata r:id="rId395" o:title=""/>
                </v:shape>
                <o:OLEObject Type="Embed" ProgID="Equation.DSMT4" ShapeID="_x0000_i1248" DrawAspect="Content" ObjectID="_1649344729" r:id="rId403"/>
              </w:object>
            </w:r>
            <w:r>
              <w:rPr>
                <w:rFonts w:ascii="Times New Roman" w:hAnsi="Times New Roman"/>
                <w:lang w:val="es-ES"/>
              </w:rPr>
              <w:t xml:space="preserve"> các dây đó cách đều tâm  .</w:t>
            </w:r>
          </w:p>
          <w:p w:rsidR="008731C3" w:rsidRDefault="008731C3">
            <w:pPr>
              <w:jc w:val="both"/>
              <w:rPr>
                <w:rFonts w:ascii="Times New Roman" w:hAnsi="Times New Roman"/>
                <w:lang w:val="pt-BR"/>
              </w:rPr>
            </w:pPr>
            <w:r>
              <w:rPr>
                <w:rFonts w:ascii="Times New Roman" w:hAnsi="Times New Roman"/>
                <w:lang w:val="pt-BR"/>
              </w:rPr>
              <w:t>- Đường tròn ( O ; r) là đường tròn nội tiếp lục giác đều .</w:t>
            </w:r>
          </w:p>
          <w:p w:rsidR="008731C3" w:rsidRDefault="008731C3">
            <w:pPr>
              <w:jc w:val="both"/>
              <w:rPr>
                <w:rFonts w:ascii="Times New Roman" w:hAnsi="Times New Roman"/>
                <w:lang w:val="pt-BR"/>
              </w:rPr>
            </w:pPr>
          </w:p>
          <w:p w:rsidR="008731C3" w:rsidRDefault="008731C3">
            <w:pPr>
              <w:jc w:val="both"/>
              <w:rPr>
                <w:rFonts w:ascii="Times New Roman" w:hAnsi="Times New Roman"/>
              </w:rPr>
            </w:pPr>
            <w:r>
              <w:rPr>
                <w:rFonts w:ascii="Times New Roman" w:hAnsi="Times New Roman"/>
              </w:rPr>
              <w:t>d) Vẽ (O ; r)</w:t>
            </w:r>
          </w:p>
        </w:tc>
      </w:tr>
      <w:tr w:rsidR="008731C3" w:rsidTr="008731C3">
        <w:trPr>
          <w:trHeight w:val="380"/>
        </w:trPr>
        <w:tc>
          <w:tcPr>
            <w:tcW w:w="9925" w:type="dxa"/>
            <w:gridSpan w:val="2"/>
            <w:tcBorders>
              <w:top w:val="single" w:sz="4" w:space="0" w:color="auto"/>
              <w:left w:val="single" w:sz="4" w:space="0" w:color="auto"/>
              <w:bottom w:val="single" w:sz="4" w:space="0" w:color="auto"/>
              <w:right w:val="single" w:sz="4" w:space="0" w:color="auto"/>
            </w:tcBorders>
            <w:hideMark/>
          </w:tcPr>
          <w:p w:rsidR="008731C3" w:rsidRDefault="008731C3">
            <w:pPr>
              <w:ind w:left="360"/>
              <w:jc w:val="center"/>
              <w:rPr>
                <w:rFonts w:ascii="Times New Roman" w:hAnsi="Times New Roman"/>
                <w:b/>
                <w:sz w:val="26"/>
                <w:szCs w:val="26"/>
              </w:rPr>
            </w:pPr>
            <w:r>
              <w:rPr>
                <w:rFonts w:ascii="Times New Roman" w:hAnsi="Times New Roman"/>
                <w:b/>
                <w:sz w:val="26"/>
                <w:szCs w:val="26"/>
              </w:rPr>
              <w:lastRenderedPageBreak/>
              <w:t xml:space="preserve">GV sử dụng các phướng pháp DH </w:t>
            </w:r>
          </w:p>
          <w:p w:rsidR="008731C3" w:rsidRDefault="008731C3">
            <w:pPr>
              <w:ind w:left="360"/>
              <w:jc w:val="center"/>
              <w:rPr>
                <w:rFonts w:ascii="Times New Roman" w:hAnsi="Times New Roman"/>
                <w:b/>
                <w:sz w:val="26"/>
                <w:szCs w:val="26"/>
              </w:rPr>
            </w:pPr>
            <w:r>
              <w:rPr>
                <w:rFonts w:ascii="Times New Roman" w:hAnsi="Times New Roman"/>
                <w:b/>
                <w:sz w:val="26"/>
                <w:szCs w:val="26"/>
              </w:rPr>
              <w:t>và các kỹ thuật dạy học tích cực để HD HS nắm chắc được</w:t>
            </w:r>
          </w:p>
          <w:p w:rsidR="008731C3" w:rsidRDefault="008731C3">
            <w:pPr>
              <w:ind w:left="360"/>
              <w:jc w:val="center"/>
              <w:rPr>
                <w:rFonts w:ascii="Times New Roman" w:hAnsi="Times New Roman"/>
                <w:b/>
                <w:sz w:val="26"/>
                <w:szCs w:val="26"/>
              </w:rPr>
            </w:pPr>
            <w:r>
              <w:rPr>
                <w:rFonts w:ascii="Times New Roman" w:hAnsi="Times New Roman"/>
                <w:b/>
                <w:sz w:val="26"/>
                <w:szCs w:val="26"/>
              </w:rPr>
              <w:t>2. Định lí.</w:t>
            </w:r>
          </w:p>
        </w:tc>
      </w:tr>
      <w:tr w:rsidR="008731C3" w:rsidRPr="00313923" w:rsidTr="008731C3">
        <w:trPr>
          <w:trHeight w:val="671"/>
        </w:trPr>
        <w:tc>
          <w:tcPr>
            <w:tcW w:w="4682"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rPr>
            </w:pPr>
            <w:r>
              <w:rPr>
                <w:rFonts w:ascii="Times New Roman" w:hAnsi="Times New Roman"/>
              </w:rPr>
              <w:t>- GV cho HS đọc định lí/SGK</w:t>
            </w:r>
          </w:p>
          <w:p w:rsidR="008731C3" w:rsidRDefault="008731C3">
            <w:pPr>
              <w:jc w:val="both"/>
              <w:rPr>
                <w:rFonts w:ascii="Times New Roman" w:hAnsi="Times New Roman"/>
                <w:lang w:val="es-ES"/>
              </w:rPr>
            </w:pPr>
            <w:r>
              <w:rPr>
                <w:rFonts w:ascii="Times New Roman" w:hAnsi="Times New Roman"/>
                <w:lang w:val="es-ES"/>
              </w:rPr>
              <w:t>- GV nêu một số nhận xét/SGK</w:t>
            </w:r>
          </w:p>
        </w:tc>
        <w:tc>
          <w:tcPr>
            <w:tcW w:w="5243"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lang w:val="es-ES"/>
              </w:rPr>
            </w:pPr>
            <w:r>
              <w:rPr>
                <w:rFonts w:ascii="Times New Roman" w:hAnsi="Times New Roman"/>
                <w:lang w:val="es-ES"/>
              </w:rPr>
              <w:t xml:space="preserve">*) </w:t>
            </w:r>
            <w:r>
              <w:rPr>
                <w:rFonts w:ascii="Times New Roman" w:hAnsi="Times New Roman"/>
                <w:u w:val="single"/>
                <w:lang w:val="es-ES"/>
              </w:rPr>
              <w:t>Định lí</w:t>
            </w:r>
            <w:r>
              <w:rPr>
                <w:rFonts w:ascii="Times New Roman" w:hAnsi="Times New Roman"/>
                <w:lang w:val="es-ES"/>
              </w:rPr>
              <w:t xml:space="preserve"> (SGK/91)</w:t>
            </w:r>
          </w:p>
          <w:p w:rsidR="008731C3" w:rsidRDefault="008731C3">
            <w:pPr>
              <w:jc w:val="both"/>
              <w:rPr>
                <w:rFonts w:ascii="Times New Roman" w:hAnsi="Times New Roman"/>
                <w:lang w:val="es-ES"/>
              </w:rPr>
            </w:pPr>
            <w:r>
              <w:rPr>
                <w:rFonts w:ascii="Times New Roman" w:hAnsi="Times New Roman"/>
                <w:lang w:val="es-ES"/>
              </w:rPr>
              <w:t xml:space="preserve">*) </w:t>
            </w:r>
            <w:r>
              <w:rPr>
                <w:rFonts w:ascii="Times New Roman" w:hAnsi="Times New Roman"/>
                <w:u w:val="single"/>
                <w:lang w:val="es-ES"/>
              </w:rPr>
              <w:t>Nhận xét</w:t>
            </w:r>
            <w:r>
              <w:rPr>
                <w:rFonts w:ascii="Times New Roman" w:hAnsi="Times New Roman"/>
                <w:lang w:val="es-ES"/>
              </w:rPr>
              <w:t xml:space="preserve"> (SGK/91)</w:t>
            </w:r>
          </w:p>
        </w:tc>
      </w:tr>
    </w:tbl>
    <w:p w:rsidR="008731C3" w:rsidRDefault="008731C3" w:rsidP="008731C3">
      <w:pPr>
        <w:ind w:left="360"/>
        <w:jc w:val="center"/>
        <w:rPr>
          <w:rFonts w:ascii="Times New Roman" w:hAnsi="Times New Roman"/>
          <w:b/>
          <w:sz w:val="26"/>
          <w:szCs w:val="26"/>
          <w:lang w:val="es-ES"/>
        </w:rPr>
      </w:pPr>
      <w:r>
        <w:rPr>
          <w:rFonts w:ascii="Times New Roman" w:hAnsi="Times New Roman"/>
          <w:b/>
          <w:sz w:val="26"/>
          <w:szCs w:val="26"/>
          <w:lang w:val="es-ES"/>
        </w:rPr>
        <w:t xml:space="preserve">GV sử dụng các phướng pháp DH </w:t>
      </w:r>
    </w:p>
    <w:p w:rsidR="008731C3" w:rsidRDefault="008731C3" w:rsidP="008731C3">
      <w:pPr>
        <w:jc w:val="center"/>
        <w:rPr>
          <w:rFonts w:ascii="Times New Roman" w:hAnsi="Times New Roman"/>
          <w:b/>
          <w:lang w:val="es-ES"/>
        </w:rPr>
      </w:pPr>
      <w:r>
        <w:rPr>
          <w:rFonts w:ascii="Times New Roman" w:hAnsi="Times New Roman"/>
          <w:b/>
          <w:sz w:val="26"/>
          <w:szCs w:val="26"/>
          <w:lang w:val="es-ES"/>
        </w:rPr>
        <w:t>và các kỹ thuật dạy học tích cực để HD HS tham gia tích cực vào HĐ 3,4</w:t>
      </w:r>
    </w:p>
    <w:p w:rsidR="008731C3" w:rsidRPr="008731C3" w:rsidRDefault="008731C3" w:rsidP="008731C3">
      <w:pPr>
        <w:jc w:val="center"/>
        <w:rPr>
          <w:rFonts w:ascii="Times New Roman" w:hAnsi="Times New Roman"/>
          <w:b/>
          <w:lang w:val="es-ES"/>
        </w:rPr>
      </w:pPr>
      <w:r w:rsidRPr="008731C3">
        <w:rPr>
          <w:rFonts w:ascii="Times New Roman" w:hAnsi="Times New Roman"/>
          <w:b/>
          <w:lang w:val="es-ES"/>
        </w:rPr>
        <w:t>HĐ 3,4. LUYỆN TẬP-VẬN DỤNG.</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4678"/>
        <w:gridCol w:w="5354"/>
      </w:tblGrid>
      <w:tr w:rsidR="008731C3" w:rsidTr="008731C3">
        <w:trPr>
          <w:trHeight w:val="2009"/>
        </w:trPr>
        <w:tc>
          <w:tcPr>
            <w:tcW w:w="4678" w:type="dxa"/>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lang w:val="pt-BR"/>
              </w:rPr>
            </w:pPr>
            <w:r>
              <w:rPr>
                <w:rFonts w:ascii="Times New Roman" w:hAnsi="Times New Roman"/>
                <w:lang w:val="pt-BR"/>
              </w:rPr>
              <w:t xml:space="preserve">- Nêu định nghĩa đường tròn ngoại tiếp đa giác , nội tiếp đa giác ? </w:t>
            </w:r>
          </w:p>
          <w:p w:rsidR="008731C3" w:rsidRDefault="008731C3">
            <w:pPr>
              <w:jc w:val="both"/>
              <w:rPr>
                <w:rFonts w:ascii="Times New Roman" w:hAnsi="Times New Roman"/>
                <w:lang w:val="pt-BR"/>
              </w:rPr>
            </w:pPr>
            <w:r>
              <w:rPr>
                <w:rFonts w:ascii="Times New Roman" w:hAnsi="Times New Roman"/>
                <w:lang w:val="pt-BR"/>
              </w:rPr>
              <w:t xml:space="preserve">- Phát biểu định lý và nêu cách xác định tâm của đa giác đều ? </w:t>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r>
              <w:rPr>
                <w:rFonts w:ascii="Times New Roman" w:hAnsi="Times New Roman"/>
                <w:lang w:val="pt-BR"/>
              </w:rPr>
              <w:t>*)</w:t>
            </w:r>
            <w:r>
              <w:rPr>
                <w:rFonts w:ascii="Times New Roman" w:hAnsi="Times New Roman"/>
                <w:u w:val="single"/>
                <w:lang w:val="pt-BR"/>
              </w:rPr>
              <w:t>Bài tập 3</w:t>
            </w:r>
            <w:r>
              <w:rPr>
                <w:rFonts w:ascii="Times New Roman" w:hAnsi="Times New Roman"/>
                <w:lang w:val="pt-BR"/>
              </w:rPr>
              <w:t>: Cho lục giác đều ABCDEF nội tiếp (O ; R), nối A với C, A với E, C với E</w:t>
            </w:r>
          </w:p>
          <w:p w:rsidR="008731C3" w:rsidRDefault="008731C3">
            <w:pPr>
              <w:jc w:val="both"/>
              <w:rPr>
                <w:rFonts w:ascii="Times New Roman" w:hAnsi="Times New Roman"/>
                <w:lang w:val="pt-BR"/>
              </w:rPr>
            </w:pPr>
            <w:r>
              <w:rPr>
                <w:rFonts w:ascii="Times New Roman" w:hAnsi="Times New Roman"/>
                <w:lang w:val="pt-BR"/>
              </w:rPr>
              <w:t>a) Tam giác ACE là tam giác gì ?</w:t>
            </w:r>
          </w:p>
          <w:p w:rsidR="008731C3" w:rsidRDefault="008731C3">
            <w:pPr>
              <w:jc w:val="both"/>
              <w:rPr>
                <w:rFonts w:ascii="Times New Roman" w:hAnsi="Times New Roman"/>
                <w:lang w:val="pt-BR"/>
              </w:rPr>
            </w:pPr>
            <w:r>
              <w:rPr>
                <w:rFonts w:ascii="Times New Roman" w:hAnsi="Times New Roman"/>
                <w:lang w:val="pt-BR"/>
              </w:rPr>
              <w:t>b) Hãy nêu cách vẽ tam giác đều nội tiếp đường tròn ?</w:t>
            </w:r>
          </w:p>
          <w:p w:rsidR="008731C3" w:rsidRDefault="008731C3">
            <w:pPr>
              <w:jc w:val="both"/>
              <w:rPr>
                <w:rFonts w:ascii="Times New Roman" w:hAnsi="Times New Roman"/>
                <w:lang w:val="pt-BR"/>
              </w:rPr>
            </w:pPr>
            <w:r>
              <w:rPr>
                <w:rFonts w:ascii="Times New Roman" w:hAnsi="Times New Roman"/>
                <w:lang w:val="pt-BR"/>
              </w:rPr>
              <w:t>c) Gọi cạnh tam giác ACE là a. Hãy tính a theo R ?</w:t>
            </w: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r>
              <w:rPr>
                <w:rFonts w:ascii="Times New Roman" w:hAnsi="Times New Roman"/>
                <w:noProof/>
                <w:lang w:val="pt-BR"/>
              </w:rPr>
              <w:t xml:space="preserve">Hướng dẫn: </w:t>
            </w:r>
          </w:p>
          <w:p w:rsidR="008731C3" w:rsidRDefault="008731C3">
            <w:pPr>
              <w:jc w:val="both"/>
              <w:rPr>
                <w:rFonts w:ascii="Times New Roman" w:hAnsi="Times New Roman"/>
                <w:noProof/>
                <w:lang w:val="pt-BR"/>
              </w:rPr>
            </w:pPr>
            <w:r>
              <w:rPr>
                <w:rFonts w:ascii="Times New Roman" w:hAnsi="Times New Roman"/>
                <w:noProof/>
                <w:lang w:val="pt-BR"/>
              </w:rPr>
              <w:t>a) Ta có</w:t>
            </w:r>
          </w:p>
          <w:p w:rsidR="008731C3" w:rsidRDefault="008731C3">
            <w:pPr>
              <w:jc w:val="both"/>
              <w:rPr>
                <w:rFonts w:ascii="Times New Roman" w:hAnsi="Times New Roman"/>
                <w:noProof/>
                <w:lang w:val="pt-BR"/>
              </w:rPr>
            </w:pPr>
            <w:r>
              <w:rPr>
                <w:rFonts w:ascii="Times New Roman" w:hAnsi="Times New Roman"/>
                <w:noProof/>
                <w:position w:val="-6"/>
              </w:rPr>
              <w:object w:dxaOrig="4512" w:dyaOrig="420">
                <v:shape id="_x0000_i1249" type="#_x0000_t75" style="width:225.6pt;height:21pt" o:ole="">
                  <v:imagedata r:id="rId404" o:title=""/>
                </v:shape>
                <o:OLEObject Type="Embed" ProgID="Equation.DSMT4" ShapeID="_x0000_i1249" DrawAspect="Content" ObjectID="_1649344730" r:id="rId405"/>
              </w:object>
            </w:r>
            <w:r>
              <w:rPr>
                <w:rFonts w:ascii="Times New Roman" w:hAnsi="Times New Roman"/>
                <w:noProof/>
                <w:lang w:val="pt-BR"/>
              </w:rPr>
              <w:t>=&gt; AC = CE = AE =&gt; Tam giác ACE là tam giác đều</w:t>
            </w:r>
          </w:p>
          <w:p w:rsidR="008731C3" w:rsidRDefault="008731C3">
            <w:pPr>
              <w:jc w:val="both"/>
              <w:rPr>
                <w:rFonts w:ascii="Times New Roman" w:hAnsi="Times New Roman"/>
                <w:noProof/>
                <w:lang w:val="pt-BR"/>
              </w:rPr>
            </w:pPr>
            <w:r>
              <w:rPr>
                <w:rFonts w:ascii="Times New Roman" w:hAnsi="Times New Roman"/>
                <w:noProof/>
                <w:lang w:val="pt-BR"/>
              </w:rPr>
              <w:t>b) Cách vẽ:</w:t>
            </w:r>
          </w:p>
          <w:p w:rsidR="008731C3" w:rsidRDefault="008731C3">
            <w:pPr>
              <w:jc w:val="both"/>
              <w:rPr>
                <w:rFonts w:ascii="Times New Roman" w:hAnsi="Times New Roman"/>
                <w:noProof/>
                <w:lang w:val="pt-BR"/>
              </w:rPr>
            </w:pPr>
            <w:r>
              <w:rPr>
                <w:rFonts w:ascii="Times New Roman" w:hAnsi="Times New Roman"/>
                <w:noProof/>
                <w:lang w:val="pt-BR"/>
              </w:rPr>
              <w:t>- Trước hết vẽ các đỉnh của lục giác đều</w:t>
            </w:r>
          </w:p>
          <w:p w:rsidR="008731C3" w:rsidRDefault="008731C3">
            <w:pPr>
              <w:jc w:val="both"/>
              <w:rPr>
                <w:rFonts w:ascii="Times New Roman" w:hAnsi="Times New Roman"/>
                <w:noProof/>
                <w:lang w:val="pt-BR"/>
              </w:rPr>
            </w:pPr>
            <w:r>
              <w:rPr>
                <w:rFonts w:ascii="Times New Roman" w:hAnsi="Times New Roman"/>
                <w:noProof/>
                <w:lang w:val="pt-BR"/>
              </w:rPr>
              <w:lastRenderedPageBreak/>
              <w:t>- Nối các điểm chia cách nhau một điểm thì ta được tam giác đều.</w:t>
            </w:r>
          </w:p>
          <w:p w:rsidR="008731C3" w:rsidRDefault="008731C3">
            <w:pPr>
              <w:jc w:val="both"/>
              <w:rPr>
                <w:rFonts w:ascii="Times New Roman" w:hAnsi="Times New Roman"/>
                <w:noProof/>
                <w:lang w:val="pt-BR"/>
              </w:rPr>
            </w:pPr>
            <w:r>
              <w:rPr>
                <w:rFonts w:ascii="Times New Roman" w:hAnsi="Times New Roman"/>
                <w:noProof/>
                <w:lang w:val="pt-BR"/>
              </w:rPr>
              <w:t>- Cách khác: Vẽ các góc ở tâm bằng nhau.</w:t>
            </w:r>
          </w:p>
          <w:p w:rsidR="008731C3" w:rsidRDefault="008731C3">
            <w:pPr>
              <w:jc w:val="both"/>
              <w:rPr>
                <w:rFonts w:ascii="Times New Roman" w:hAnsi="Times New Roman"/>
                <w:noProof/>
              </w:rPr>
            </w:pPr>
            <w:r>
              <w:rPr>
                <w:rFonts w:ascii="Times New Roman" w:hAnsi="Times New Roman"/>
                <w:noProof/>
                <w:position w:val="-6"/>
              </w:rPr>
              <w:object w:dxaOrig="3696" w:dyaOrig="420">
                <v:shape id="_x0000_i1250" type="#_x0000_t75" style="width:184.8pt;height:21pt" o:ole="">
                  <v:imagedata r:id="rId406" o:title=""/>
                </v:shape>
                <o:OLEObject Type="Embed" ProgID="Equation.DSMT4" ShapeID="_x0000_i1250" DrawAspect="Content" ObjectID="_1649344731" r:id="rId407"/>
              </w:object>
            </w:r>
          </w:p>
          <w:p w:rsidR="008731C3" w:rsidRDefault="008731C3">
            <w:pPr>
              <w:jc w:val="both"/>
              <w:rPr>
                <w:rFonts w:ascii="Times New Roman" w:hAnsi="Times New Roman"/>
                <w:noProof/>
                <w:lang w:val="pt-BR"/>
              </w:rPr>
            </w:pPr>
            <w:r>
              <w:rPr>
                <w:rFonts w:ascii="Times New Roman" w:hAnsi="Times New Roman"/>
                <w:noProof/>
                <w:lang w:val="pt-BR"/>
              </w:rPr>
              <w:t>c) Nối AD =&gt; sđ</w:t>
            </w:r>
            <w:r>
              <w:rPr>
                <w:rFonts w:ascii="Times New Roman" w:hAnsi="Times New Roman"/>
                <w:noProof/>
                <w:position w:val="-6"/>
              </w:rPr>
              <w:object w:dxaOrig="1356" w:dyaOrig="420">
                <v:shape id="_x0000_i1251" type="#_x0000_t75" style="width:67.8pt;height:21pt" o:ole="">
                  <v:imagedata r:id="rId408" o:title=""/>
                </v:shape>
                <o:OLEObject Type="Embed" ProgID="Equation.DSMT4" ShapeID="_x0000_i1251" DrawAspect="Content" ObjectID="_1649344732" r:id="rId409"/>
              </w:object>
            </w:r>
            <w:r>
              <w:rPr>
                <w:rFonts w:ascii="Times New Roman" w:hAnsi="Times New Roman"/>
                <w:noProof/>
                <w:lang w:val="pt-BR"/>
              </w:rPr>
              <w:t xml:space="preserve"> do đó AD là đường kính =&gt; Tam giác ACD vuông tại C. Có AD = 2R, CD = R</w:t>
            </w:r>
          </w:p>
          <w:p w:rsidR="008731C3" w:rsidRDefault="008731C3">
            <w:pPr>
              <w:jc w:val="both"/>
              <w:rPr>
                <w:rFonts w:ascii="Times New Roman" w:hAnsi="Times New Roman"/>
                <w:noProof/>
                <w:lang w:val="pt-BR"/>
              </w:rPr>
            </w:pPr>
            <w:r>
              <w:rPr>
                <w:rFonts w:ascii="Times New Roman" w:hAnsi="Times New Roman"/>
                <w:noProof/>
                <w:lang w:val="pt-BR"/>
              </w:rPr>
              <w:t>- áp dụng định lí Py-Ta-Go trong tam giác vuông ACD, ta có:</w:t>
            </w:r>
          </w:p>
          <w:p w:rsidR="008731C3" w:rsidRDefault="008731C3">
            <w:pPr>
              <w:jc w:val="both"/>
              <w:rPr>
                <w:rFonts w:ascii="Times New Roman" w:hAnsi="Times New Roman"/>
                <w:noProof/>
              </w:rPr>
            </w:pPr>
            <w:r>
              <w:rPr>
                <w:rFonts w:ascii="Times New Roman" w:hAnsi="Times New Roman"/>
                <w:noProof/>
              </w:rPr>
              <w:t>=&gt; AC = R</w:t>
            </w:r>
            <w:r>
              <w:rPr>
                <w:rFonts w:ascii="Times New Roman" w:hAnsi="Times New Roman"/>
                <w:noProof/>
                <w:position w:val="-8"/>
              </w:rPr>
              <w:object w:dxaOrig="564" w:dyaOrig="444">
                <v:shape id="_x0000_i1252" type="#_x0000_t75" style="width:28.2pt;height:22.2pt" o:ole="">
                  <v:imagedata r:id="rId410" o:title=""/>
                </v:shape>
                <o:OLEObject Type="Embed" ProgID="Equation.DSMT4" ShapeID="_x0000_i1252" DrawAspect="Content" ObjectID="_1649344733" r:id="rId411"/>
              </w:object>
            </w:r>
            <w:r>
              <w:rPr>
                <w:rFonts w:ascii="Times New Roman" w:hAnsi="Times New Roman"/>
                <w:noProof/>
              </w:rPr>
              <w:t xml:space="preserve"> =&gt; a = R</w:t>
            </w:r>
            <w:r>
              <w:rPr>
                <w:rFonts w:ascii="Times New Roman" w:hAnsi="Times New Roman"/>
                <w:noProof/>
                <w:position w:val="-8"/>
              </w:rPr>
              <w:object w:dxaOrig="564" w:dyaOrig="444">
                <v:shape id="_x0000_i1253" type="#_x0000_t75" style="width:28.2pt;height:22.2pt" o:ole="">
                  <v:imagedata r:id="rId410" o:title=""/>
                </v:shape>
                <o:OLEObject Type="Embed" ProgID="Equation.DSMT4" ShapeID="_x0000_i1253" DrawAspect="Content" ObjectID="_1649344734" r:id="rId412"/>
              </w:object>
            </w:r>
          </w:p>
        </w:tc>
        <w:tc>
          <w:tcPr>
            <w:tcW w:w="5354" w:type="dxa"/>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rPr>
            </w:pPr>
            <w:r>
              <w:rPr>
                <w:rFonts w:ascii="Times New Roman" w:hAnsi="Times New Roman"/>
              </w:rPr>
              <w:lastRenderedPageBreak/>
              <w:t xml:space="preserve">*) Bài tập 3: </w:t>
            </w:r>
          </w:p>
          <w:p w:rsidR="008731C3" w:rsidRDefault="008731C3">
            <w:pPr>
              <w:jc w:val="center"/>
              <w:rPr>
                <w:rFonts w:ascii="Times New Roman" w:hAnsi="Times New Roman"/>
                <w:noProof/>
              </w:rPr>
            </w:pPr>
            <w:r>
              <w:rPr>
                <w:rFonts w:ascii="Times New Roman" w:hAnsi="Times New Roman"/>
                <w:noProof/>
              </w:rPr>
              <w:drawing>
                <wp:inline distT="0" distB="0" distL="0" distR="0">
                  <wp:extent cx="1645920" cy="1714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1645920" cy="1714500"/>
                          </a:xfrm>
                          <a:prstGeom prst="rect">
                            <a:avLst/>
                          </a:prstGeom>
                          <a:noFill/>
                          <a:ln>
                            <a:noFill/>
                          </a:ln>
                        </pic:spPr>
                      </pic:pic>
                    </a:graphicData>
                  </a:graphic>
                </wp:inline>
              </w:drawing>
            </w:r>
          </w:p>
          <w:p w:rsidR="008731C3" w:rsidRDefault="008731C3">
            <w:pPr>
              <w:jc w:val="both"/>
              <w:rPr>
                <w:rFonts w:ascii="Times New Roman" w:hAnsi="Times New Roman"/>
                <w:noProof/>
                <w:lang w:val="pt-BR"/>
              </w:rPr>
            </w:pPr>
            <w:r>
              <w:rPr>
                <w:rFonts w:ascii="Times New Roman" w:hAnsi="Times New Roman"/>
                <w:noProof/>
                <w:lang w:val="pt-BR"/>
              </w:rPr>
              <w:t>Hướng dẫn trên máy chiếu</w:t>
            </w: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lang w:val="pt-BR"/>
              </w:rPr>
            </w:pPr>
          </w:p>
          <w:p w:rsidR="008731C3" w:rsidRDefault="008731C3">
            <w:pPr>
              <w:jc w:val="both"/>
              <w:rPr>
                <w:rFonts w:ascii="Times New Roman" w:hAnsi="Times New Roman"/>
                <w:noProof/>
              </w:rPr>
            </w:pPr>
          </w:p>
          <w:p w:rsidR="008731C3" w:rsidRDefault="008731C3">
            <w:pPr>
              <w:jc w:val="both"/>
              <w:rPr>
                <w:rFonts w:ascii="Times New Roman" w:hAnsi="Times New Roman"/>
                <w:noProof/>
              </w:rPr>
            </w:pPr>
          </w:p>
        </w:tc>
      </w:tr>
    </w:tbl>
    <w:p w:rsidR="008731C3" w:rsidRDefault="008731C3" w:rsidP="00404005">
      <w:pPr>
        <w:rPr>
          <w:rFonts w:ascii="Times New Roman" w:hAnsi="Times New Roman"/>
          <w:b/>
          <w:lang w:val="pt-BR"/>
        </w:rPr>
      </w:pPr>
    </w:p>
    <w:p w:rsidR="008731C3" w:rsidRDefault="008731C3" w:rsidP="008731C3">
      <w:pPr>
        <w:jc w:val="center"/>
        <w:rPr>
          <w:rFonts w:ascii="Times New Roman" w:hAnsi="Times New Roman"/>
          <w:b/>
          <w:lang w:val="pt-BR"/>
        </w:rPr>
      </w:pPr>
      <w:r>
        <w:rPr>
          <w:rFonts w:ascii="Times New Roman" w:hAnsi="Times New Roman"/>
          <w:b/>
          <w:lang w:val="pt-BR"/>
        </w:rPr>
        <w:t>HĐ 5. TÌM TÌM, MỞ RỘNG.</w:t>
      </w:r>
    </w:p>
    <w:p w:rsidR="008731C3" w:rsidRDefault="008731C3" w:rsidP="008731C3">
      <w:pPr>
        <w:ind w:firstLine="227"/>
        <w:jc w:val="both"/>
        <w:rPr>
          <w:rFonts w:ascii="Times New Roman" w:hAnsi="Times New Roman"/>
          <w:lang w:val="pt-BR"/>
        </w:rPr>
      </w:pPr>
      <w:r>
        <w:rPr>
          <w:rFonts w:ascii="Times New Roman" w:hAnsi="Times New Roman"/>
          <w:lang w:val="pt-BR"/>
        </w:rPr>
        <w:t xml:space="preserve">- Ngoài việc HS phải nắm vứng định nghĩa, định lý của đường tròn ngoại tiếp, đường tròn nội tiếp một đa giác. </w:t>
      </w:r>
    </w:p>
    <w:p w:rsidR="008731C3" w:rsidRDefault="008731C3" w:rsidP="008731C3">
      <w:pPr>
        <w:ind w:firstLine="227"/>
        <w:jc w:val="both"/>
        <w:rPr>
          <w:rFonts w:ascii="Times New Roman" w:hAnsi="Times New Roman"/>
          <w:lang w:val="pt-BR"/>
        </w:rPr>
      </w:pPr>
      <w:r>
        <w:rPr>
          <w:rFonts w:ascii="Times New Roman" w:hAnsi="Times New Roman"/>
          <w:lang w:val="pt-BR"/>
        </w:rPr>
        <w:t>- HS cần phải liên hệ thực tiến về đa giác nội tiếp.</w:t>
      </w:r>
    </w:p>
    <w:p w:rsidR="008731C3" w:rsidRDefault="008731C3" w:rsidP="008731C3">
      <w:pPr>
        <w:ind w:firstLine="227"/>
        <w:rPr>
          <w:rFonts w:ascii="Times New Roman" w:hAnsi="Times New Roman"/>
          <w:lang w:val="pt-BR"/>
        </w:rPr>
      </w:pPr>
      <w:r>
        <w:rPr>
          <w:rFonts w:ascii="Times New Roman" w:hAnsi="Times New Roman"/>
          <w:lang w:val="pt-BR"/>
        </w:rPr>
        <w:t>- Biết cách vẽ lục  giác đều, hình vuông , tam giác đều nội tiếp đường tròn (O; R), cách tính cạnh a của đa giác đều đó theo R và ngược lại tính R theo a.</w:t>
      </w:r>
    </w:p>
    <w:p w:rsidR="008731C3" w:rsidRDefault="008731C3" w:rsidP="008731C3">
      <w:pPr>
        <w:rPr>
          <w:rFonts w:ascii="Times New Roman" w:hAnsi="Times New Roman"/>
          <w:lang w:val="pt-BR"/>
        </w:rPr>
      </w:pPr>
      <w:r>
        <w:rPr>
          <w:rFonts w:ascii="Times New Roman" w:hAnsi="Times New Roman"/>
          <w:lang w:val="pt-BR"/>
        </w:rPr>
        <w:tab/>
        <w:t xml:space="preserve">- Giải bài tập 61 đến 64 (sgk/91, 92) </w:t>
      </w:r>
    </w:p>
    <w:p w:rsidR="008731C3" w:rsidRDefault="008731C3" w:rsidP="008731C3">
      <w:pPr>
        <w:jc w:val="both"/>
        <w:rPr>
          <w:rFonts w:ascii="Times New Roman" w:hAnsi="Times New Roman"/>
          <w:lang w:val="pt-BR"/>
        </w:rPr>
      </w:pPr>
      <w:r>
        <w:rPr>
          <w:rFonts w:ascii="Times New Roman" w:hAnsi="Times New Roman"/>
          <w:lang w:val="pt-BR"/>
        </w:rPr>
        <w:tab/>
        <w:t>- Đọc trước bài “Độ dài đường tròn, cung tròn”.</w:t>
      </w:r>
    </w:p>
    <w:p w:rsidR="008731C3" w:rsidRDefault="008731C3" w:rsidP="008731C3">
      <w:pPr>
        <w:ind w:firstLine="135"/>
        <w:rPr>
          <w:rFonts w:ascii="Times New Roman" w:hAnsi="Times New Roman"/>
          <w:b/>
        </w:rPr>
      </w:pPr>
      <w:r>
        <w:rPr>
          <w:rFonts w:ascii="Times New Roman" w:hAnsi="Times New Roman"/>
          <w:b/>
        </w:rPr>
        <w:t>IV. RÚT KINH NGHIỆM:</w:t>
      </w:r>
    </w:p>
    <w:p w:rsidR="008731C3" w:rsidRDefault="008731C3" w:rsidP="008731C3">
      <w:pPr>
        <w:ind w:firstLine="135"/>
        <w:rPr>
          <w:rFonts w:ascii="Times New Roman" w:hAnsi="Times New Roman"/>
        </w:rPr>
      </w:pPr>
      <w:r>
        <w:rPr>
          <w:rFonts w:ascii="Times New Roman" w:hAnsi="Times New Roman"/>
        </w:rPr>
        <w:t>……………………………………………………………………………………………………………………………………………………………………………………………………………………………………………………………………………</w:t>
      </w:r>
    </w:p>
    <w:p w:rsidR="008731C3" w:rsidRPr="004D1F06" w:rsidRDefault="008731C3" w:rsidP="004D1F06">
      <w:pPr>
        <w:spacing w:line="216" w:lineRule="auto"/>
        <w:jc w:val="center"/>
        <w:rPr>
          <w:rFonts w:ascii="Times New Roman" w:hAnsi="Times New Roman"/>
          <w:sz w:val="32"/>
          <w:szCs w:val="32"/>
        </w:rPr>
      </w:pPr>
      <w:r>
        <w:rPr>
          <w:rFonts w:ascii="Times New Roman" w:hAnsi="Times New Roman"/>
          <w:sz w:val="32"/>
          <w:szCs w:val="32"/>
          <w:lang w:val="pt-BR"/>
        </w:rPr>
        <w:t>---------------</w:t>
      </w:r>
      <w:r>
        <w:rPr>
          <w:rFonts w:ascii="Times New Roman" w:hAnsi="Times New Roman"/>
          <w:sz w:val="32"/>
          <w:szCs w:val="32"/>
        </w:rPr>
        <w:sym w:font="Wingdings" w:char="F034"/>
      </w:r>
      <w:r>
        <w:rPr>
          <w:rFonts w:ascii="Times New Roman" w:hAnsi="Times New Roman"/>
          <w:sz w:val="32"/>
          <w:szCs w:val="32"/>
          <w:lang w:val="pt-BR"/>
        </w:rPr>
        <w:t>-------------</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8731C3" w:rsidTr="008731C3">
        <w:tc>
          <w:tcPr>
            <w:tcW w:w="2538" w:type="dxa"/>
            <w:vMerge w:val="restart"/>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i/>
                <w:lang w:val="fr-FR"/>
              </w:rPr>
            </w:pPr>
            <w:r>
              <w:rPr>
                <w:rFonts w:ascii="Times New Roman" w:hAnsi="Times New Roman"/>
                <w:b/>
                <w:i/>
                <w:lang w:val="fr-FR"/>
              </w:rPr>
              <w:t xml:space="preserve">Ngày soạn: </w:t>
            </w:r>
          </w:p>
          <w:p w:rsidR="008731C3" w:rsidRDefault="008731C3">
            <w:pPr>
              <w:outlineLvl w:val="0"/>
              <w:rPr>
                <w:rFonts w:ascii="Times New Roman" w:hAnsi="Times New Roman"/>
                <w:b/>
                <w:i/>
                <w:lang w:val="fr-FR"/>
              </w:rPr>
            </w:pPr>
            <w:r>
              <w:rPr>
                <w:rFonts w:ascii="Times New Roman" w:hAnsi="Times New Roman"/>
                <w:b/>
                <w:i/>
                <w:lang w:val="fr-FR"/>
              </w:rPr>
              <w:t xml:space="preserve">     /     / 2020</w:t>
            </w:r>
          </w:p>
          <w:p w:rsidR="008731C3" w:rsidRDefault="008731C3">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8731C3" w:rsidRDefault="008731C3">
            <w:pPr>
              <w:outlineLvl w:val="0"/>
              <w:rPr>
                <w:rFonts w:ascii="Times New Roman" w:hAnsi="Times New Roman"/>
                <w:b/>
                <w:i/>
                <w:lang w:val="fr-FR"/>
              </w:rPr>
            </w:pPr>
            <w:r>
              <w:rPr>
                <w:rFonts w:ascii="Times New Roman" w:hAnsi="Times New Roman"/>
                <w:b/>
                <w:i/>
                <w:lang w:val="fr-FR"/>
              </w:rPr>
              <w:t xml:space="preserve">     /     / 2020</w:t>
            </w:r>
          </w:p>
          <w:p w:rsidR="008731C3" w:rsidRDefault="008731C3">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b/>
                <w:i/>
                <w:lang w:val="fr-FR"/>
              </w:rPr>
            </w:pPr>
          </w:p>
        </w:tc>
      </w:tr>
      <w:tr w:rsidR="008731C3" w:rsidTr="008731C3">
        <w:tc>
          <w:tcPr>
            <w:tcW w:w="2538"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8731C3" w:rsidRDefault="008731C3">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lang w:val="fr-FR"/>
              </w:rPr>
            </w:pPr>
          </w:p>
        </w:tc>
      </w:tr>
      <w:tr w:rsidR="008731C3" w:rsidTr="008731C3">
        <w:tc>
          <w:tcPr>
            <w:tcW w:w="2538"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8731C3" w:rsidRDefault="008731C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8731C3" w:rsidRDefault="008731C3">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8731C3" w:rsidRDefault="008731C3">
            <w:pPr>
              <w:outlineLvl w:val="0"/>
              <w:rPr>
                <w:rFonts w:ascii="Times New Roman" w:hAnsi="Times New Roman"/>
                <w:b/>
                <w:i/>
                <w:lang w:val="fr-FR"/>
              </w:rPr>
            </w:pPr>
          </w:p>
        </w:tc>
      </w:tr>
    </w:tbl>
    <w:p w:rsidR="008731C3" w:rsidRDefault="008731C3" w:rsidP="008731C3">
      <w:pPr>
        <w:jc w:val="center"/>
        <w:rPr>
          <w:rFonts w:ascii="Times New Roman" w:hAnsi="Times New Roman"/>
          <w:b/>
          <w:bCs/>
          <w:u w:val="single"/>
          <w:lang w:val="fr-FR"/>
        </w:rPr>
      </w:pPr>
    </w:p>
    <w:p w:rsidR="008731C3" w:rsidRDefault="00313923" w:rsidP="008731C3">
      <w:pPr>
        <w:jc w:val="center"/>
        <w:outlineLvl w:val="0"/>
        <w:rPr>
          <w:rFonts w:ascii="Times New Roman" w:hAnsi="Times New Roman"/>
          <w:b/>
          <w:lang w:val="fr-FR"/>
        </w:rPr>
      </w:pPr>
      <w:r>
        <w:rPr>
          <w:rFonts w:ascii="Times New Roman" w:hAnsi="Times New Roman"/>
          <w:b/>
          <w:bCs/>
          <w:u w:val="single"/>
          <w:lang w:val="vi-VN"/>
        </w:rPr>
        <w:t xml:space="preserve">TIẾT </w:t>
      </w:r>
      <w:r w:rsidRPr="00313923">
        <w:rPr>
          <w:rFonts w:ascii="Times New Roman" w:hAnsi="Times New Roman"/>
          <w:b/>
          <w:bCs/>
          <w:u w:val="single"/>
          <w:lang w:val="fr-FR"/>
        </w:rPr>
        <w:t>4</w:t>
      </w:r>
      <w:r w:rsidR="008731C3">
        <w:rPr>
          <w:rFonts w:ascii="Times New Roman" w:hAnsi="Times New Roman"/>
          <w:b/>
          <w:bCs/>
          <w:u w:val="single"/>
          <w:lang w:val="vi-VN"/>
        </w:rPr>
        <w:t> </w:t>
      </w:r>
      <w:r w:rsidR="008731C3" w:rsidRPr="008731C3">
        <w:rPr>
          <w:rFonts w:ascii="Times New Roman" w:hAnsi="Times New Roman"/>
          <w:b/>
          <w:u w:val="single"/>
          <w:lang w:val="fr-FR"/>
        </w:rPr>
        <w:t xml:space="preserve">: </w:t>
      </w:r>
      <w:r w:rsidR="008731C3" w:rsidRPr="008731C3">
        <w:rPr>
          <w:rFonts w:ascii="Times New Roman" w:hAnsi="Times New Roman"/>
          <w:b/>
          <w:lang w:val="fr-FR"/>
        </w:rPr>
        <w:t>BÀI 9 - ĐỘ DÀI ĐƯỜNG TRÒN, CUNG TRÒN.</w:t>
      </w:r>
    </w:p>
    <w:p w:rsidR="00404005" w:rsidRPr="008731C3" w:rsidRDefault="00404005" w:rsidP="008731C3">
      <w:pPr>
        <w:jc w:val="center"/>
        <w:outlineLvl w:val="0"/>
        <w:rPr>
          <w:rFonts w:ascii="Times New Roman" w:hAnsi="Times New Roman"/>
          <w:b/>
          <w:u w:val="single"/>
          <w:lang w:val="fr-FR"/>
        </w:rPr>
      </w:pPr>
      <w:r>
        <w:rPr>
          <w:rFonts w:ascii="Times New Roman" w:hAnsi="Times New Roman"/>
          <w:b/>
          <w:lang w:val="fr-FR"/>
        </w:rPr>
        <w:t>LUYỆN TẬP</w:t>
      </w:r>
    </w:p>
    <w:p w:rsidR="008731C3" w:rsidRDefault="008731C3" w:rsidP="008731C3">
      <w:pPr>
        <w:outlineLvl w:val="0"/>
        <w:rPr>
          <w:rFonts w:ascii="Times New Roman" w:hAnsi="Times New Roman"/>
          <w:b/>
          <w:u w:val="single"/>
        </w:rPr>
      </w:pPr>
      <w:r>
        <w:rPr>
          <w:rFonts w:ascii="Times New Roman" w:hAnsi="Times New Roman"/>
          <w:b/>
          <w:u w:val="single"/>
        </w:rPr>
        <w:t xml:space="preserve">I. MỤC TIÊU </w:t>
      </w:r>
    </w:p>
    <w:p w:rsidR="008731C3" w:rsidRDefault="008731C3" w:rsidP="008731C3">
      <w:pPr>
        <w:numPr>
          <w:ilvl w:val="0"/>
          <w:numId w:val="6"/>
        </w:numPr>
        <w:rPr>
          <w:rFonts w:ascii="Times New Roman" w:hAnsi="Times New Roman"/>
          <w:b/>
        </w:rPr>
      </w:pPr>
      <w:r>
        <w:rPr>
          <w:rFonts w:ascii="Times New Roman" w:hAnsi="Times New Roman"/>
          <w:lang w:val="pt-BR"/>
        </w:rPr>
        <w:t>Học xong tiết này H</w:t>
      </w:r>
      <w:r>
        <w:rPr>
          <w:rFonts w:ascii="Times New Roman" w:hAnsi="Times New Roman"/>
        </w:rPr>
        <w:t>S cần phải đạt được :</w:t>
      </w:r>
    </w:p>
    <w:p w:rsidR="008731C3" w:rsidRDefault="008731C3" w:rsidP="008731C3">
      <w:pPr>
        <w:numPr>
          <w:ilvl w:val="0"/>
          <w:numId w:val="1"/>
        </w:numPr>
        <w:tabs>
          <w:tab w:val="num" w:pos="280"/>
        </w:tabs>
        <w:ind w:hanging="720"/>
        <w:rPr>
          <w:rFonts w:ascii="Times New Roman" w:hAnsi="Times New Roman"/>
          <w:b/>
        </w:rPr>
      </w:pPr>
      <w:r>
        <w:rPr>
          <w:rFonts w:ascii="Times New Roman" w:hAnsi="Times New Roman"/>
          <w:b/>
        </w:rPr>
        <w:t xml:space="preserve">Kiến thức  </w:t>
      </w:r>
    </w:p>
    <w:p w:rsidR="008731C3" w:rsidRDefault="008731C3" w:rsidP="008731C3">
      <w:pPr>
        <w:ind w:firstLine="720"/>
        <w:jc w:val="both"/>
        <w:rPr>
          <w:rFonts w:ascii="Times New Roman" w:hAnsi="Times New Roman"/>
          <w:lang w:val="pt-BR"/>
        </w:rPr>
      </w:pPr>
      <w:r>
        <w:rPr>
          <w:rFonts w:ascii="Times New Roman" w:hAnsi="Times New Roman"/>
          <w:lang w:val="pt-BR"/>
        </w:rPr>
        <w:t>- Học sinh nắm được công thức tính độ dài đường tròn C =</w:t>
      </w:r>
      <w:r>
        <w:rPr>
          <w:rFonts w:ascii="Times New Roman" w:hAnsi="Times New Roman"/>
          <w:position w:val="-6"/>
        </w:rPr>
        <w:object w:dxaOrig="504" w:dyaOrig="276">
          <v:shape id="_x0000_i1254" type="#_x0000_t75" style="width:25.2pt;height:13.8pt" o:ole="">
            <v:imagedata r:id="rId414" o:title=""/>
          </v:shape>
          <o:OLEObject Type="Embed" ProgID="Equation.DSMT4" ShapeID="_x0000_i1254" DrawAspect="Content" ObjectID="_1649344735" r:id="rId415"/>
        </w:object>
      </w:r>
      <w:r>
        <w:rPr>
          <w:rFonts w:ascii="Times New Roman" w:hAnsi="Times New Roman"/>
          <w:lang w:val="pt-BR"/>
        </w:rPr>
        <w:t xml:space="preserve">  (C = </w:t>
      </w:r>
      <w:r>
        <w:rPr>
          <w:rFonts w:ascii="Times New Roman" w:hAnsi="Times New Roman"/>
          <w:position w:val="-6"/>
        </w:rPr>
        <w:object w:dxaOrig="384" w:dyaOrig="276">
          <v:shape id="_x0000_i1255" type="#_x0000_t75" style="width:19.2pt;height:13.8pt" o:ole="">
            <v:imagedata r:id="rId416" o:title=""/>
          </v:shape>
          <o:OLEObject Type="Embed" ProgID="Equation.DSMT4" ShapeID="_x0000_i1255" DrawAspect="Content" ObjectID="_1649344736" r:id="rId417"/>
        </w:object>
      </w:r>
      <w:r>
        <w:rPr>
          <w:rFonts w:ascii="Times New Roman" w:hAnsi="Times New Roman"/>
          <w:lang w:val="pt-BR"/>
        </w:rPr>
        <w:t>) ; Công thức tính độ dài cung tròn n</w:t>
      </w:r>
      <w:r>
        <w:rPr>
          <w:rFonts w:ascii="Times New Roman" w:hAnsi="Times New Roman"/>
          <w:vertAlign w:val="superscript"/>
          <w:lang w:val="pt-BR"/>
        </w:rPr>
        <w:t xml:space="preserve">0   </w:t>
      </w:r>
      <w:r>
        <w:rPr>
          <w:rFonts w:ascii="Times New Roman" w:hAnsi="Times New Roman"/>
          <w:lang w:val="pt-BR"/>
        </w:rPr>
        <w:t xml:space="preserve"> (</w:t>
      </w:r>
      <w:r>
        <w:rPr>
          <w:rFonts w:ascii="Times New Roman" w:hAnsi="Times New Roman"/>
          <w:position w:val="-24"/>
        </w:rPr>
        <w:object w:dxaOrig="900" w:dyaOrig="624">
          <v:shape id="_x0000_i1256" type="#_x0000_t75" style="width:45pt;height:31.2pt" o:ole="">
            <v:imagedata r:id="rId418" o:title=""/>
          </v:shape>
          <o:OLEObject Type="Embed" ProgID="Equation.DSMT4" ShapeID="_x0000_i1256" DrawAspect="Content" ObjectID="_1649344737" r:id="rId419"/>
        </w:object>
      </w:r>
      <w:r>
        <w:rPr>
          <w:rFonts w:ascii="Times New Roman" w:hAnsi="Times New Roman"/>
          <w:lang w:val="pt-BR"/>
        </w:rPr>
        <w:t xml:space="preserve">) </w:t>
      </w:r>
    </w:p>
    <w:p w:rsidR="008731C3" w:rsidRDefault="008731C3" w:rsidP="008731C3">
      <w:pPr>
        <w:ind w:firstLine="720"/>
        <w:jc w:val="both"/>
        <w:rPr>
          <w:rFonts w:ascii="Times New Roman" w:hAnsi="Times New Roman"/>
          <w:lang w:val="pt-BR"/>
        </w:rPr>
      </w:pPr>
      <w:r>
        <w:rPr>
          <w:rFonts w:ascii="Times New Roman" w:hAnsi="Times New Roman"/>
          <w:lang w:val="pt-BR"/>
        </w:rPr>
        <w:t>- Biết vận dụng công thức tính độ dài đường tròn , độ dài cung tròn và các công thức biến đổi từ công thức cơ bản để tính bán kính (R), đường kính của đường tròn (d), số đo cung tròn (số đo góc ở tâm).</w:t>
      </w:r>
      <w:r>
        <w:rPr>
          <w:rFonts w:ascii="Times New Roman" w:hAnsi="Times New Roman"/>
          <w:lang w:val="pt-BR"/>
        </w:rPr>
        <w:tab/>
      </w:r>
    </w:p>
    <w:p w:rsidR="008731C3" w:rsidRDefault="008731C3" w:rsidP="008731C3">
      <w:pPr>
        <w:numPr>
          <w:ilvl w:val="0"/>
          <w:numId w:val="1"/>
        </w:numPr>
        <w:tabs>
          <w:tab w:val="num" w:pos="280"/>
        </w:tabs>
        <w:ind w:hanging="720"/>
        <w:rPr>
          <w:rFonts w:ascii="Times New Roman" w:hAnsi="Times New Roman"/>
          <w:b/>
        </w:rPr>
      </w:pPr>
      <w:r>
        <w:rPr>
          <w:rFonts w:ascii="Times New Roman" w:hAnsi="Times New Roman"/>
          <w:b/>
        </w:rPr>
        <w:t xml:space="preserve">Kĩ năng </w:t>
      </w:r>
    </w:p>
    <w:p w:rsidR="008731C3" w:rsidRDefault="008731C3" w:rsidP="008731C3">
      <w:pPr>
        <w:ind w:left="720"/>
        <w:rPr>
          <w:rFonts w:ascii="Times New Roman" w:hAnsi="Times New Roman"/>
          <w:lang w:val="pt-BR"/>
        </w:rPr>
      </w:pPr>
      <w:r>
        <w:rPr>
          <w:rFonts w:ascii="Times New Roman" w:hAnsi="Times New Roman"/>
          <w:lang w:val="pt-BR"/>
        </w:rPr>
        <w:t>- Rèn kĩ năng vẽ hình, đo đạc, tính toán</w:t>
      </w:r>
    </w:p>
    <w:p w:rsidR="008731C3" w:rsidRDefault="008731C3" w:rsidP="008731C3">
      <w:pPr>
        <w:numPr>
          <w:ilvl w:val="0"/>
          <w:numId w:val="1"/>
        </w:numPr>
        <w:tabs>
          <w:tab w:val="num" w:pos="0"/>
        </w:tabs>
        <w:ind w:left="0" w:firstLine="0"/>
        <w:jc w:val="both"/>
        <w:rPr>
          <w:rFonts w:ascii="Times New Roman" w:hAnsi="Times New Roman"/>
          <w:lang w:val="pt-BR"/>
        </w:rPr>
      </w:pPr>
      <w:r>
        <w:rPr>
          <w:rFonts w:ascii="Times New Roman" w:eastAsia="PMingLiU" w:hAnsi="Times New Roman"/>
          <w:b/>
          <w:lang w:val="pt-BR"/>
        </w:rPr>
        <w:lastRenderedPageBreak/>
        <w:t>Định hướng phát triển.</w:t>
      </w:r>
      <w:r>
        <w:rPr>
          <w:rFonts w:ascii="Times New Roman" w:eastAsia="PMingLiU" w:hAnsi="Times New Roman"/>
          <w:lang w:val="pt-BR"/>
        </w:rPr>
        <w:t xml:space="preserve"> Năng lực kiến thức và kĩ năng toán học;- Năng lực phát hiện và giải quyết vấn đề; - Năng lực tư duy; - Năng lực giao tiếp; - Năng lực sử dụng các công cụ, phương tiện học toán. </w:t>
      </w:r>
    </w:p>
    <w:p w:rsidR="008731C3" w:rsidRDefault="008731C3" w:rsidP="008731C3">
      <w:pPr>
        <w:rPr>
          <w:rFonts w:ascii="Times New Roman" w:hAnsi="Times New Roman"/>
          <w:b/>
          <w:lang w:val="pt-BR"/>
        </w:rPr>
      </w:pPr>
      <w:r>
        <w:rPr>
          <w:rFonts w:ascii="Times New Roman" w:hAnsi="Times New Roman"/>
          <w:b/>
          <w:lang w:val="pt-BR"/>
        </w:rPr>
        <w:t>B/ Chuẩn bị của thầy và trò.</w:t>
      </w:r>
    </w:p>
    <w:tbl>
      <w:tblPr>
        <w:tblW w:w="0" w:type="auto"/>
        <w:tblLook w:val="01E0" w:firstRow="1" w:lastRow="1" w:firstColumn="1" w:lastColumn="1" w:noHBand="0" w:noVBand="0"/>
      </w:tblPr>
      <w:tblGrid>
        <w:gridCol w:w="945"/>
        <w:gridCol w:w="8910"/>
      </w:tblGrid>
      <w:tr w:rsidR="008731C3" w:rsidTr="008731C3">
        <w:tc>
          <w:tcPr>
            <w:tcW w:w="959" w:type="dxa"/>
            <w:vAlign w:val="center"/>
            <w:hideMark/>
          </w:tcPr>
          <w:p w:rsidR="008731C3" w:rsidRDefault="008731C3">
            <w:pPr>
              <w:jc w:val="center"/>
              <w:rPr>
                <w:rFonts w:ascii="Times New Roman" w:hAnsi="Times New Roman"/>
              </w:rPr>
            </w:pPr>
            <w:r>
              <w:rPr>
                <w:rFonts w:ascii="Times New Roman" w:hAnsi="Times New Roman"/>
              </w:rPr>
              <w:t>- GV:</w:t>
            </w:r>
          </w:p>
        </w:tc>
        <w:tc>
          <w:tcPr>
            <w:tcW w:w="9355" w:type="dxa"/>
            <w:hideMark/>
          </w:tcPr>
          <w:p w:rsidR="008731C3" w:rsidRDefault="008731C3">
            <w:pPr>
              <w:rPr>
                <w:rFonts w:ascii="Times New Roman" w:hAnsi="Times New Roman"/>
              </w:rPr>
            </w:pPr>
            <w:r>
              <w:rPr>
                <w:rFonts w:ascii="Times New Roman" w:hAnsi="Times New Roman"/>
              </w:rPr>
              <w:t>- Máy chiếu đa năng, GA ĐT, thước, compa, êke, phấn màu. tấm bìa, kéo, sợi chỉ</w:t>
            </w:r>
          </w:p>
          <w:p w:rsidR="008731C3" w:rsidRDefault="008731C3">
            <w:pPr>
              <w:rPr>
                <w:rFonts w:ascii="Times New Roman" w:hAnsi="Times New Roman"/>
              </w:rPr>
            </w:pPr>
            <w:r>
              <w:rPr>
                <w:rFonts w:ascii="Times New Roman" w:hAnsi="Times New Roman"/>
              </w:rPr>
              <w:t>- PPDH: Dạy học nêu và giải quyết vấn đề.</w:t>
            </w:r>
          </w:p>
          <w:p w:rsidR="008731C3" w:rsidRDefault="008731C3">
            <w:pPr>
              <w:rPr>
                <w:rFonts w:ascii="Times New Roman" w:hAnsi="Times New Roman"/>
              </w:rPr>
            </w:pPr>
            <w:r>
              <w:rPr>
                <w:rFonts w:ascii="Times New Roman" w:hAnsi="Times New Roman"/>
              </w:rPr>
              <w:t>- Kỹ thuật DH: Kỹ thuật đặt câu hỏi, Sơ đồ tư duy, Lắng nghe và phản hồi tích cực.</w:t>
            </w:r>
          </w:p>
        </w:tc>
      </w:tr>
      <w:tr w:rsidR="008731C3" w:rsidTr="008731C3">
        <w:tc>
          <w:tcPr>
            <w:tcW w:w="959" w:type="dxa"/>
            <w:vAlign w:val="center"/>
            <w:hideMark/>
          </w:tcPr>
          <w:p w:rsidR="008731C3" w:rsidRDefault="008731C3">
            <w:pPr>
              <w:jc w:val="center"/>
              <w:rPr>
                <w:rFonts w:ascii="Times New Roman" w:hAnsi="Times New Roman"/>
              </w:rPr>
            </w:pPr>
            <w:r>
              <w:rPr>
                <w:rFonts w:ascii="Times New Roman" w:hAnsi="Times New Roman"/>
              </w:rPr>
              <w:t>- HS:</w:t>
            </w:r>
          </w:p>
        </w:tc>
        <w:tc>
          <w:tcPr>
            <w:tcW w:w="9355" w:type="dxa"/>
            <w:hideMark/>
          </w:tcPr>
          <w:p w:rsidR="008731C3" w:rsidRDefault="008731C3">
            <w:pPr>
              <w:rPr>
                <w:rFonts w:ascii="Times New Roman" w:hAnsi="Times New Roman"/>
              </w:rPr>
            </w:pPr>
            <w:r>
              <w:rPr>
                <w:rFonts w:ascii="Times New Roman" w:hAnsi="Times New Roman"/>
              </w:rPr>
              <w:t>Thước có chia khoảng, compa, tấm bìa, kéo, sợi chỉ, máy tính dụng cụ học tập.</w:t>
            </w:r>
          </w:p>
        </w:tc>
      </w:tr>
    </w:tbl>
    <w:p w:rsidR="008731C3" w:rsidRDefault="008731C3" w:rsidP="008731C3">
      <w:pPr>
        <w:rPr>
          <w:rFonts w:ascii="Times New Roman" w:hAnsi="Times New Roman"/>
        </w:rPr>
      </w:pPr>
      <w:r>
        <w:rPr>
          <w:rFonts w:ascii="Times New Roman" w:hAnsi="Times New Roman"/>
          <w:b/>
        </w:rPr>
        <w:t>C/</w:t>
      </w:r>
      <w:r>
        <w:rPr>
          <w:rFonts w:ascii="Times New Roman" w:hAnsi="Times New Roman"/>
          <w:b/>
          <w:lang w:val="nl-NL"/>
        </w:rPr>
        <w:t xml:space="preserve"> TỔ CHỨC CÁC HOAT ĐỘNG DẠY HỌC </w:t>
      </w:r>
    </w:p>
    <w:p w:rsidR="008731C3" w:rsidRDefault="008731C3" w:rsidP="008731C3">
      <w:pPr>
        <w:jc w:val="center"/>
        <w:rPr>
          <w:rFonts w:ascii="Times New Roman" w:hAnsi="Times New Roman"/>
          <w:b/>
        </w:rPr>
      </w:pPr>
      <w:r>
        <w:rPr>
          <w:rFonts w:ascii="Times New Roman" w:hAnsi="Times New Roman"/>
          <w:b/>
        </w:rPr>
        <w:t>HĐ 1. KHỞI ĐỘNG.</w:t>
      </w:r>
    </w:p>
    <w:p w:rsidR="008731C3" w:rsidRDefault="008731C3" w:rsidP="008731C3">
      <w:pPr>
        <w:rPr>
          <w:rFonts w:ascii="Times New Roman" w:hAnsi="Times New Roman"/>
          <w:b/>
        </w:rPr>
      </w:pPr>
      <w:r>
        <w:rPr>
          <w:rFonts w:ascii="Times New Roman" w:hAnsi="Times New Roman"/>
          <w:b/>
        </w:rPr>
        <w:tab/>
      </w:r>
    </w:p>
    <w:tbl>
      <w:tblPr>
        <w:tblW w:w="0" w:type="auto"/>
        <w:tblLook w:val="01E0" w:firstRow="1" w:lastRow="1" w:firstColumn="1" w:lastColumn="1" w:noHBand="0" w:noVBand="0"/>
      </w:tblPr>
      <w:tblGrid>
        <w:gridCol w:w="1584"/>
        <w:gridCol w:w="8271"/>
      </w:tblGrid>
      <w:tr w:rsidR="008731C3" w:rsidRPr="00313923" w:rsidTr="008731C3">
        <w:tc>
          <w:tcPr>
            <w:tcW w:w="1606" w:type="dxa"/>
            <w:hideMark/>
          </w:tcPr>
          <w:p w:rsidR="008731C3" w:rsidRDefault="008731C3">
            <w:pPr>
              <w:jc w:val="right"/>
              <w:rPr>
                <w:rFonts w:ascii="Times New Roman" w:hAnsi="Times New Roman"/>
              </w:rPr>
            </w:pPr>
            <w:r>
              <w:rPr>
                <w:rFonts w:ascii="Times New Roman" w:hAnsi="Times New Roman"/>
              </w:rPr>
              <w:t xml:space="preserve">- HS: </w:t>
            </w:r>
          </w:p>
        </w:tc>
        <w:tc>
          <w:tcPr>
            <w:tcW w:w="8441" w:type="dxa"/>
            <w:hideMark/>
          </w:tcPr>
          <w:p w:rsidR="008731C3" w:rsidRDefault="008731C3">
            <w:pPr>
              <w:jc w:val="both"/>
              <w:rPr>
                <w:rFonts w:ascii="Times New Roman" w:hAnsi="Times New Roman"/>
                <w:bCs/>
                <w:lang w:val="pt-BR"/>
              </w:rPr>
            </w:pPr>
            <w:r>
              <w:rPr>
                <w:rFonts w:ascii="Times New Roman" w:hAnsi="Times New Roman"/>
                <w:bCs/>
                <w:lang w:val="pt-BR"/>
              </w:rPr>
              <w:t xml:space="preserve">Nêu định nghĩa đường tròn ngoại tiếp, đường tròn nội tiếp đa giác đều ? </w:t>
            </w:r>
          </w:p>
          <w:p w:rsidR="008731C3" w:rsidRDefault="008731C3">
            <w:pPr>
              <w:jc w:val="both"/>
              <w:rPr>
                <w:rFonts w:ascii="Times New Roman" w:hAnsi="Times New Roman"/>
                <w:bCs/>
                <w:lang w:val="pt-BR"/>
              </w:rPr>
            </w:pPr>
            <w:r>
              <w:rPr>
                <w:rFonts w:ascii="Times New Roman" w:hAnsi="Times New Roman"/>
                <w:bCs/>
                <w:lang w:val="pt-BR"/>
              </w:rPr>
              <w:t>Phát biểu nội dung định lí đường tròn ngoại tiếp, đường tròn nội tiếp đa giác đều.</w:t>
            </w:r>
          </w:p>
        </w:tc>
      </w:tr>
    </w:tbl>
    <w:p w:rsidR="008731C3" w:rsidRDefault="008731C3" w:rsidP="008731C3">
      <w:pPr>
        <w:numPr>
          <w:ilvl w:val="0"/>
          <w:numId w:val="7"/>
        </w:numPr>
        <w:jc w:val="center"/>
        <w:rPr>
          <w:rFonts w:ascii="Times New Roman" w:hAnsi="Times New Roman"/>
          <w:b/>
          <w:lang w:val="pt-BR"/>
        </w:rPr>
      </w:pPr>
      <w:r>
        <w:rPr>
          <w:rFonts w:ascii="Times New Roman" w:hAnsi="Times New Roman"/>
          <w:b/>
          <w:lang w:val="pt-BR"/>
        </w:rPr>
        <w:t>GV nêu vấn đề vào bài mới.</w:t>
      </w:r>
    </w:p>
    <w:p w:rsidR="008731C3" w:rsidRDefault="008731C3" w:rsidP="00404005">
      <w:pPr>
        <w:ind w:left="720"/>
        <w:rPr>
          <w:rFonts w:ascii="Times New Roman" w:hAnsi="Times New Roman"/>
          <w:b/>
          <w:lang w:val="pt-BR"/>
        </w:rPr>
      </w:pPr>
      <w:r>
        <w:rPr>
          <w:rFonts w:ascii="Times New Roman" w:hAnsi="Times New Roman"/>
          <w:b/>
          <w:lang w:val="pt-BR"/>
        </w:rPr>
        <w:t>Nói “Độ dài đường tròn bằng ba lần đường kính của nó” thì đúng hay sai ?.....</w:t>
      </w:r>
    </w:p>
    <w:p w:rsidR="008731C3" w:rsidRDefault="008731C3" w:rsidP="008731C3">
      <w:pPr>
        <w:ind w:left="360"/>
        <w:jc w:val="center"/>
        <w:rPr>
          <w:rFonts w:ascii="Times New Roman" w:hAnsi="Times New Roman"/>
          <w:b/>
          <w:lang w:val="pt-BR"/>
        </w:rPr>
      </w:pPr>
      <w:r>
        <w:rPr>
          <w:rFonts w:ascii="Times New Roman" w:hAnsi="Times New Roman"/>
          <w:b/>
          <w:lang w:val="pt-BR"/>
        </w:rPr>
        <w:t>HĐ 2,3,4 HÌNH THÀNH KIẾN THỨC-LUYỆN TẬP-VẬN DỤNG.</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1"/>
        <w:gridCol w:w="575"/>
        <w:gridCol w:w="4824"/>
        <w:gridCol w:w="288"/>
      </w:tblGrid>
      <w:tr w:rsidR="008731C3" w:rsidTr="008731C3">
        <w:trPr>
          <w:gridAfter w:val="1"/>
          <w:wAfter w:w="288" w:type="dxa"/>
          <w:trHeight w:val="389"/>
        </w:trPr>
        <w:tc>
          <w:tcPr>
            <w:tcW w:w="3781" w:type="dxa"/>
            <w:tcBorders>
              <w:top w:val="single" w:sz="4" w:space="0" w:color="auto"/>
              <w:left w:val="single" w:sz="4" w:space="0" w:color="auto"/>
              <w:bottom w:val="single" w:sz="4" w:space="0" w:color="auto"/>
              <w:right w:val="single" w:sz="4" w:space="0" w:color="auto"/>
            </w:tcBorders>
            <w:hideMark/>
          </w:tcPr>
          <w:p w:rsidR="008731C3" w:rsidRPr="008731C3" w:rsidRDefault="008731C3">
            <w:pPr>
              <w:jc w:val="center"/>
              <w:rPr>
                <w:rFonts w:ascii="Times New Roman" w:hAnsi="Times New Roman"/>
                <w:b/>
                <w:sz w:val="26"/>
                <w:szCs w:val="26"/>
                <w:lang w:val="pt-BR"/>
              </w:rPr>
            </w:pPr>
            <w:r w:rsidRPr="008731C3">
              <w:rPr>
                <w:rFonts w:ascii="Times New Roman" w:hAnsi="Times New Roman"/>
                <w:b/>
                <w:szCs w:val="26"/>
                <w:lang w:val="pt-BR"/>
              </w:rPr>
              <w:t>Hoạt động của GV và HS</w:t>
            </w:r>
          </w:p>
        </w:tc>
        <w:tc>
          <w:tcPr>
            <w:tcW w:w="5399" w:type="dxa"/>
            <w:gridSpan w:val="2"/>
            <w:tcBorders>
              <w:top w:val="single" w:sz="4" w:space="0" w:color="auto"/>
              <w:left w:val="single" w:sz="4" w:space="0" w:color="auto"/>
              <w:bottom w:val="single" w:sz="4" w:space="0" w:color="auto"/>
              <w:right w:val="single" w:sz="4" w:space="0" w:color="auto"/>
            </w:tcBorders>
            <w:hideMark/>
          </w:tcPr>
          <w:p w:rsidR="008731C3" w:rsidRDefault="008731C3">
            <w:pPr>
              <w:jc w:val="center"/>
              <w:rPr>
                <w:rFonts w:ascii="Times New Roman" w:hAnsi="Times New Roman"/>
                <w:b/>
                <w:sz w:val="26"/>
                <w:szCs w:val="26"/>
              </w:rPr>
            </w:pPr>
            <w:r>
              <w:rPr>
                <w:rFonts w:ascii="Times New Roman" w:hAnsi="Times New Roman"/>
                <w:b/>
                <w:szCs w:val="26"/>
              </w:rPr>
              <w:t>Nội dung</w:t>
            </w:r>
          </w:p>
        </w:tc>
      </w:tr>
      <w:tr w:rsidR="008731C3" w:rsidRPr="00313923" w:rsidTr="008731C3">
        <w:trPr>
          <w:gridAfter w:val="1"/>
          <w:wAfter w:w="288" w:type="dxa"/>
          <w:trHeight w:val="389"/>
        </w:trPr>
        <w:tc>
          <w:tcPr>
            <w:tcW w:w="9180" w:type="dxa"/>
            <w:gridSpan w:val="3"/>
            <w:tcBorders>
              <w:top w:val="single" w:sz="4" w:space="0" w:color="auto"/>
              <w:left w:val="single" w:sz="4" w:space="0" w:color="auto"/>
              <w:bottom w:val="single" w:sz="4" w:space="0" w:color="auto"/>
              <w:right w:val="single" w:sz="4" w:space="0" w:color="auto"/>
            </w:tcBorders>
          </w:tcPr>
          <w:p w:rsidR="008731C3" w:rsidRDefault="008731C3">
            <w:pPr>
              <w:jc w:val="center"/>
              <w:rPr>
                <w:rFonts w:ascii="Times New Roman" w:hAnsi="Times New Roman"/>
                <w:lang w:val="pt-BR"/>
              </w:rPr>
            </w:pPr>
            <w:r>
              <w:rPr>
                <w:rFonts w:ascii="Times New Roman" w:hAnsi="Times New Roman"/>
                <w:lang w:val="pt-BR"/>
              </w:rPr>
              <w:t>- Học sinh nắm được công thức tính độ dài đường tròn C =</w:t>
            </w:r>
            <w:r>
              <w:rPr>
                <w:rFonts w:ascii="Times New Roman" w:hAnsi="Times New Roman"/>
                <w:position w:val="-6"/>
              </w:rPr>
              <w:object w:dxaOrig="504" w:dyaOrig="276">
                <v:shape id="_x0000_i1257" type="#_x0000_t75" style="width:25.2pt;height:13.8pt" o:ole="">
                  <v:imagedata r:id="rId414" o:title=""/>
                </v:shape>
                <o:OLEObject Type="Embed" ProgID="Equation.DSMT4" ShapeID="_x0000_i1257" DrawAspect="Content" ObjectID="_1649344738" r:id="rId420"/>
              </w:object>
            </w:r>
            <w:r>
              <w:rPr>
                <w:rFonts w:ascii="Times New Roman" w:hAnsi="Times New Roman"/>
                <w:lang w:val="pt-BR"/>
              </w:rPr>
              <w:t xml:space="preserve">  (C = </w:t>
            </w:r>
            <w:r>
              <w:rPr>
                <w:rFonts w:ascii="Times New Roman" w:hAnsi="Times New Roman"/>
                <w:position w:val="-6"/>
              </w:rPr>
              <w:object w:dxaOrig="384" w:dyaOrig="276">
                <v:shape id="_x0000_i1258" type="#_x0000_t75" style="width:19.2pt;height:13.8pt" o:ole="">
                  <v:imagedata r:id="rId416" o:title=""/>
                </v:shape>
                <o:OLEObject Type="Embed" ProgID="Equation.DSMT4" ShapeID="_x0000_i1258" DrawAspect="Content" ObjectID="_1649344739" r:id="rId421"/>
              </w:object>
            </w:r>
            <w:r>
              <w:rPr>
                <w:rFonts w:ascii="Times New Roman" w:hAnsi="Times New Roman"/>
                <w:lang w:val="pt-BR"/>
              </w:rPr>
              <w:t>)</w:t>
            </w:r>
          </w:p>
          <w:p w:rsidR="008731C3" w:rsidRDefault="008731C3">
            <w:pPr>
              <w:jc w:val="center"/>
              <w:rPr>
                <w:rFonts w:ascii="Times New Roman" w:hAnsi="Times New Roman"/>
                <w:lang w:val="pt-BR"/>
              </w:rPr>
            </w:pPr>
            <w:r>
              <w:rPr>
                <w:rFonts w:ascii="Times New Roman" w:hAnsi="Times New Roman"/>
                <w:lang w:val="pt-BR"/>
              </w:rPr>
              <w:t>GV dẫn dắt để HS tự ôn lại kiến thức cũ (Tiểu học) HĐ cá nhân, HĐ cặp đôi, HĐ nhóm theo bàn trao đổi thống nhất và báo cáo sản phẩm của từng bàn về công thức tính độ dài đường tròn.</w:t>
            </w:r>
          </w:p>
          <w:p w:rsidR="008731C3" w:rsidRDefault="008731C3" w:rsidP="00404005">
            <w:pPr>
              <w:jc w:val="center"/>
              <w:rPr>
                <w:rFonts w:ascii="Times New Roman" w:hAnsi="Times New Roman"/>
                <w:lang w:val="pt-BR"/>
              </w:rPr>
            </w:pPr>
            <w:r>
              <w:rPr>
                <w:rFonts w:ascii="Times New Roman" w:hAnsi="Times New Roman"/>
                <w:lang w:val="pt-BR"/>
              </w:rPr>
              <w:t xml:space="preserve">- Biết vận dụng công thức tính độ dài đường tròn, độ dài cung tròn và các công thức biến đổi từ công thức cơ bản để tính bán kính (R), đường kính của đường tròn (d). </w:t>
            </w:r>
          </w:p>
          <w:p w:rsidR="008731C3" w:rsidRDefault="008731C3">
            <w:pPr>
              <w:jc w:val="center"/>
              <w:rPr>
                <w:rFonts w:ascii="Times New Roman" w:hAnsi="Times New Roman"/>
                <w:b/>
                <w:sz w:val="26"/>
                <w:szCs w:val="26"/>
                <w:lang w:val="pt-BR"/>
              </w:rPr>
            </w:pPr>
            <w:r>
              <w:rPr>
                <w:rFonts w:ascii="Times New Roman" w:hAnsi="Times New Roman"/>
                <w:b/>
                <w:sz w:val="26"/>
                <w:szCs w:val="26"/>
                <w:lang w:val="pt-BR"/>
              </w:rPr>
              <w:t>1/ Công thức tính độ dài đường tròn/92 (SGK)</w:t>
            </w:r>
          </w:p>
          <w:p w:rsidR="008731C3" w:rsidRDefault="008731C3">
            <w:pPr>
              <w:jc w:val="center"/>
              <w:rPr>
                <w:rFonts w:ascii="Times New Roman" w:hAnsi="Times New Roman"/>
                <w:b/>
                <w:sz w:val="26"/>
                <w:szCs w:val="26"/>
                <w:lang w:val="pt-BR"/>
              </w:rPr>
            </w:pPr>
          </w:p>
        </w:tc>
      </w:tr>
      <w:tr w:rsidR="008731C3" w:rsidTr="008731C3">
        <w:trPr>
          <w:gridAfter w:val="1"/>
          <w:wAfter w:w="288" w:type="dxa"/>
          <w:trHeight w:val="1294"/>
        </w:trPr>
        <w:tc>
          <w:tcPr>
            <w:tcW w:w="3781"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lang w:val="pt-BR"/>
              </w:rPr>
            </w:pPr>
            <w:r>
              <w:rPr>
                <w:rFonts w:ascii="Times New Roman" w:hAnsi="Times New Roman"/>
                <w:lang w:val="pt-BR"/>
              </w:rPr>
              <w:t>+) Nêu công thức tính độ dài đường tròn (chu vi hình tròn) bán kính R đã học ở lớp 5.</w:t>
            </w:r>
          </w:p>
          <w:p w:rsidR="008731C3" w:rsidRDefault="008731C3">
            <w:pPr>
              <w:rPr>
                <w:rFonts w:ascii="Times New Roman" w:hAnsi="Times New Roman"/>
                <w:lang w:val="pt-BR"/>
              </w:rPr>
            </w:pPr>
            <w:r>
              <w:rPr>
                <w:rFonts w:ascii="Times New Roman" w:hAnsi="Times New Roman"/>
                <w:lang w:val="pt-BR"/>
              </w:rPr>
              <w:t xml:space="preserve">HS:  </w:t>
            </w:r>
            <w:r>
              <w:rPr>
                <w:rFonts w:ascii="Times New Roman" w:hAnsi="Times New Roman"/>
                <w:position w:val="-14"/>
                <w:highlight w:val="yellow"/>
              </w:rPr>
              <w:object w:dxaOrig="1536" w:dyaOrig="420">
                <v:shape id="_x0000_i1259" type="#_x0000_t75" style="width:76.8pt;height:21pt" o:ole="">
                  <v:imagedata r:id="rId422" o:title=""/>
                </v:shape>
                <o:OLEObject Type="Embed" ProgID="Equation.DSMT4" ShapeID="_x0000_i1259" DrawAspect="Content" ObjectID="_1649344740" r:id="rId423"/>
              </w:object>
            </w:r>
          </w:p>
          <w:p w:rsidR="008731C3" w:rsidRDefault="008731C3">
            <w:pPr>
              <w:jc w:val="both"/>
              <w:rPr>
                <w:rFonts w:ascii="Times New Roman" w:hAnsi="Times New Roman"/>
                <w:lang w:val="pt-BR"/>
              </w:rPr>
            </w:pPr>
            <w:r>
              <w:rPr>
                <w:rFonts w:ascii="Times New Roman" w:hAnsi="Times New Roman"/>
                <w:lang w:val="pt-BR"/>
              </w:rPr>
              <w:t xml:space="preserve">Giáo viên giới thiệu 3,14 là giá trị gần đúng của số vô tỉ </w:t>
            </w:r>
            <w:r>
              <w:rPr>
                <w:rFonts w:ascii="Times New Roman" w:hAnsi="Times New Roman"/>
                <w:position w:val="-6"/>
              </w:rPr>
              <w:object w:dxaOrig="216" w:dyaOrig="216">
                <v:shape id="_x0000_i1260" type="#_x0000_t75" style="width:10.8pt;height:10.8pt" o:ole="">
                  <v:imagedata r:id="rId424" o:title=""/>
                </v:shape>
                <o:OLEObject Type="Embed" ProgID="Equation.DSMT4" ShapeID="_x0000_i1260" DrawAspect="Content" ObjectID="_1649344741" r:id="rId425"/>
              </w:object>
            </w:r>
            <w:r>
              <w:rPr>
                <w:rFonts w:ascii="Times New Roman" w:hAnsi="Times New Roman"/>
                <w:lang w:val="pt-BR"/>
              </w:rPr>
              <w:t xml:space="preserve"> (đọc là pi)  </w:t>
            </w:r>
          </w:p>
          <w:p w:rsidR="008731C3" w:rsidRDefault="008731C3">
            <w:pPr>
              <w:jc w:val="center"/>
              <w:rPr>
                <w:rFonts w:ascii="Times New Roman" w:hAnsi="Times New Roman"/>
              </w:rPr>
            </w:pPr>
            <w:r>
              <w:rPr>
                <w:rFonts w:ascii="Times New Roman" w:hAnsi="Times New Roman"/>
                <w:position w:val="-10"/>
              </w:rPr>
              <w:object w:dxaOrig="1284" w:dyaOrig="324">
                <v:shape id="_x0000_i1261" type="#_x0000_t75" style="width:64.2pt;height:16.2pt" o:ole="">
                  <v:imagedata r:id="rId426" o:title=""/>
                </v:shape>
                <o:OLEObject Type="Embed" ProgID="Equation.DSMT4" ShapeID="_x0000_i1261" DrawAspect="Content" ObjectID="_1649344742" r:id="rId427"/>
              </w:object>
            </w:r>
          </w:p>
          <w:p w:rsidR="008731C3" w:rsidRDefault="008731C3">
            <w:pPr>
              <w:jc w:val="both"/>
              <w:rPr>
                <w:rFonts w:ascii="Times New Roman" w:hAnsi="Times New Roman"/>
                <w:lang w:val="pt-BR"/>
              </w:rPr>
            </w:pPr>
            <w:r>
              <w:rPr>
                <w:rFonts w:ascii="Times New Roman" w:hAnsi="Times New Roman"/>
                <w:lang w:val="pt-BR"/>
              </w:rPr>
              <w:t xml:space="preserve">+) Vậy khi đó độ dài đường tròn được tính như  thế nào? </w:t>
            </w:r>
          </w:p>
          <w:p w:rsidR="008731C3" w:rsidRDefault="008731C3">
            <w:pPr>
              <w:jc w:val="both"/>
              <w:rPr>
                <w:rFonts w:ascii="Times New Roman" w:hAnsi="Times New Roman"/>
                <w:lang w:val="pt-BR"/>
              </w:rPr>
            </w:pPr>
            <w:r>
              <w:rPr>
                <w:rFonts w:ascii="Times New Roman" w:hAnsi="Times New Roman"/>
                <w:lang w:val="pt-BR"/>
              </w:rPr>
              <w:t xml:space="preserve">HS:   </w:t>
            </w:r>
            <w:r>
              <w:rPr>
                <w:rFonts w:ascii="Times New Roman" w:hAnsi="Times New Roman"/>
                <w:position w:val="-10"/>
              </w:rPr>
              <w:object w:dxaOrig="1104" w:dyaOrig="384">
                <v:shape id="_x0000_i1262" type="#_x0000_t75" style="width:55.2pt;height:19.2pt" o:ole="">
                  <v:imagedata r:id="rId428" o:title=""/>
                </v:shape>
                <o:OLEObject Type="Embed" ProgID="Equation.DSMT4" ShapeID="_x0000_i1262" DrawAspect="Content" ObjectID="_1649344743" r:id="rId429"/>
              </w:object>
            </w:r>
            <w:r>
              <w:rPr>
                <w:rFonts w:ascii="Times New Roman" w:hAnsi="Times New Roman"/>
                <w:lang w:val="pt-BR"/>
              </w:rPr>
              <w:t xml:space="preserve">  Hoặc    </w:t>
            </w:r>
            <w:r>
              <w:rPr>
                <w:rFonts w:ascii="Times New Roman" w:hAnsi="Times New Roman"/>
                <w:position w:val="-10"/>
              </w:rPr>
              <w:object w:dxaOrig="984" w:dyaOrig="384">
                <v:shape id="_x0000_i1263" type="#_x0000_t75" style="width:49.2pt;height:19.2pt" o:ole="">
                  <v:imagedata r:id="rId430" o:title=""/>
                </v:shape>
                <o:OLEObject Type="Embed" ProgID="Equation.DSMT4" ShapeID="_x0000_i1263" DrawAspect="Content" ObjectID="_1649344744" r:id="rId431"/>
              </w:object>
            </w:r>
          </w:p>
          <w:p w:rsidR="008731C3" w:rsidRDefault="008731C3">
            <w:pPr>
              <w:jc w:val="both"/>
              <w:rPr>
                <w:rFonts w:ascii="Times New Roman" w:hAnsi="Times New Roman"/>
                <w:lang w:val="pt-BR"/>
              </w:rPr>
            </w:pPr>
            <w:r>
              <w:rPr>
                <w:rFonts w:ascii="Times New Roman" w:hAnsi="Times New Roman"/>
                <w:lang w:val="pt-BR"/>
              </w:rPr>
              <w:lastRenderedPageBreak/>
              <w:t>+) GV giới thiệu khái niệm độ dài đường tròn và giải thích ý nghĩa của các đại lượng trong công thức để học sinh hiểu; vận dụng tính toán.</w:t>
            </w:r>
          </w:p>
          <w:p w:rsidR="008731C3" w:rsidRDefault="008731C3">
            <w:pPr>
              <w:jc w:val="both"/>
              <w:rPr>
                <w:rFonts w:ascii="Times New Roman" w:hAnsi="Times New Roman"/>
                <w:lang w:val="pt-BR"/>
              </w:rPr>
            </w:pPr>
            <w:r>
              <w:rPr>
                <w:rFonts w:ascii="Times New Roman" w:hAnsi="Times New Roman"/>
                <w:lang w:val="pt-BR"/>
              </w:rPr>
              <w:t xml:space="preserve">+) GV cho học sinh  kiểm nghiệm lại số  </w:t>
            </w:r>
            <w:r>
              <w:rPr>
                <w:rFonts w:ascii="Times New Roman" w:hAnsi="Times New Roman"/>
                <w:position w:val="-6"/>
              </w:rPr>
              <w:object w:dxaOrig="216" w:dyaOrig="216">
                <v:shape id="_x0000_i1264" type="#_x0000_t75" style="width:10.8pt;height:10.8pt" o:ole="">
                  <v:imagedata r:id="rId424" o:title=""/>
                </v:shape>
                <o:OLEObject Type="Embed" ProgID="Equation.DSMT4" ShapeID="_x0000_i1264" DrawAspect="Content" ObjectID="_1649344745" r:id="rId432"/>
              </w:object>
            </w:r>
            <w:r>
              <w:rPr>
                <w:rFonts w:ascii="Times New Roman" w:hAnsi="Times New Roman"/>
                <w:lang w:val="pt-BR"/>
              </w:rPr>
              <w:t xml:space="preserve"> qua việc thảo luận nhóm làm  </w:t>
            </w:r>
            <w:r>
              <w:rPr>
                <w:rFonts w:ascii="Times New Roman" w:hAnsi="Times New Roman"/>
                <w:position w:val="-10"/>
              </w:rPr>
              <w:object w:dxaOrig="384" w:dyaOrig="384">
                <v:shape id="_x0000_i1265" type="#_x0000_t75" style="width:19.2pt;height:19.2pt" o:ole="">
                  <v:imagedata r:id="rId433" o:title=""/>
                </v:shape>
                <o:OLEObject Type="Embed" ProgID="Equation.DSMT4" ShapeID="_x0000_i1265" DrawAspect="Content" ObjectID="_1649344746" r:id="rId434"/>
              </w:object>
            </w:r>
            <w:r>
              <w:rPr>
                <w:rFonts w:ascii="Times New Roman" w:hAnsi="Times New Roman"/>
                <w:lang w:val="pt-BR"/>
              </w:rPr>
              <w:t xml:space="preserve">   </w:t>
            </w:r>
          </w:p>
          <w:p w:rsidR="008731C3" w:rsidRDefault="008731C3">
            <w:pPr>
              <w:jc w:val="both"/>
              <w:rPr>
                <w:rFonts w:ascii="Times New Roman" w:hAnsi="Times New Roman"/>
                <w:lang w:val="pt-BR"/>
              </w:rPr>
            </w:pPr>
            <w:r>
              <w:rPr>
                <w:rFonts w:ascii="Times New Roman" w:hAnsi="Times New Roman"/>
                <w:lang w:val="pt-BR"/>
              </w:rPr>
              <w:t>- Sau khi hoàn thành bảng trên bảng phụ, hãy nêu nhận xét về tỉ số C/d</w:t>
            </w:r>
          </w:p>
          <w:p w:rsidR="008731C3" w:rsidRDefault="008731C3">
            <w:pPr>
              <w:jc w:val="both"/>
              <w:rPr>
                <w:rFonts w:ascii="Times New Roman" w:hAnsi="Times New Roman"/>
                <w:lang w:val="pt-BR"/>
              </w:rPr>
            </w:pPr>
            <w:r>
              <w:rPr>
                <w:rFonts w:ascii="Times New Roman" w:hAnsi="Times New Roman"/>
                <w:lang w:val="pt-BR"/>
              </w:rPr>
              <w:t xml:space="preserve">+) GV đưa lên màn hình ghi nội dung bài tập 65 (SGK /94) và yêu cầu học sinh thảo luận nhóm </w:t>
            </w:r>
          </w:p>
          <w:p w:rsidR="008731C3" w:rsidRDefault="008731C3">
            <w:pPr>
              <w:jc w:val="both"/>
              <w:rPr>
                <w:rFonts w:ascii="Times New Roman" w:hAnsi="Times New Roman"/>
                <w:lang w:val="pt-BR"/>
              </w:rPr>
            </w:pPr>
            <w:r>
              <w:rPr>
                <w:rFonts w:ascii="Times New Roman" w:hAnsi="Times New Roman"/>
                <w:lang w:val="pt-BR"/>
              </w:rPr>
              <w:t xml:space="preserve">+) Đại diện các nhóm trình bày bảng lời giải </w:t>
            </w:r>
          </w:p>
          <w:p w:rsidR="008731C3" w:rsidRDefault="008731C3">
            <w:pPr>
              <w:jc w:val="both"/>
              <w:rPr>
                <w:rFonts w:ascii="Times New Roman" w:hAnsi="Times New Roman"/>
                <w:lang w:val="pt-BR"/>
              </w:rPr>
            </w:pPr>
            <w:r>
              <w:rPr>
                <w:rFonts w:ascii="Times New Roman" w:hAnsi="Times New Roman"/>
                <w:lang w:val="pt-BR"/>
              </w:rPr>
              <w:t xml:space="preserve">+) Qua bài tập này GV lưu ý cho học sinh cách tính độ dài đường tròn khi biết bán kính, đường kính và tính bài toán ngược của nó. </w:t>
            </w:r>
          </w:p>
        </w:tc>
        <w:tc>
          <w:tcPr>
            <w:tcW w:w="5399" w:type="dxa"/>
            <w:gridSpan w:val="2"/>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lang w:val="pt-BR"/>
              </w:rPr>
            </w:pPr>
            <w:r>
              <w:rPr>
                <w:rFonts w:ascii="Times New Roman" w:hAnsi="Times New Roman"/>
                <w:lang w:val="pt-BR"/>
              </w:rPr>
              <w:lastRenderedPageBreak/>
              <w:t>Công thức tính độ dài đường tròn (chu vi hình tròn) bán kính R là:</w:t>
            </w:r>
          </w:p>
          <w:p w:rsidR="008731C3" w:rsidRDefault="008731C3">
            <w:pPr>
              <w:jc w:val="both"/>
              <w:rPr>
                <w:rFonts w:ascii="Times New Roman" w:hAnsi="Times New Roman"/>
                <w:lang w:val="pt-BR"/>
              </w:rPr>
            </w:pPr>
            <w:r>
              <w:rPr>
                <w:rFonts w:ascii="Times New Roman" w:hAnsi="Times New Roman"/>
                <w:lang w:val="pt-BR"/>
              </w:rPr>
              <w:t xml:space="preserve">              </w:t>
            </w:r>
            <w:r>
              <w:rPr>
                <w:rFonts w:ascii="Times New Roman" w:hAnsi="Times New Roman"/>
                <w:position w:val="-10"/>
                <w:highlight w:val="yellow"/>
              </w:rPr>
              <w:object w:dxaOrig="1092" w:dyaOrig="372">
                <v:shape id="_x0000_i1266" type="#_x0000_t75" style="width:54.6pt;height:18.6pt" o:ole="" filled="t" fillcolor="yellow">
                  <v:imagedata r:id="rId428" o:title=""/>
                </v:shape>
                <o:OLEObject Type="Embed" ProgID="Equation.DSMT4" ShapeID="_x0000_i1266" DrawAspect="Content" ObjectID="_1649344747" r:id="rId435"/>
              </w:object>
            </w:r>
            <w:r>
              <w:rPr>
                <w:rFonts w:ascii="Times New Roman" w:hAnsi="Times New Roman"/>
                <w:lang w:val="pt-BR"/>
              </w:rPr>
              <w:t xml:space="preserve">    Hoặc     </w:t>
            </w:r>
            <w:r>
              <w:rPr>
                <w:rFonts w:ascii="Times New Roman" w:hAnsi="Times New Roman"/>
                <w:position w:val="-10"/>
              </w:rPr>
              <w:object w:dxaOrig="972" w:dyaOrig="372">
                <v:shape id="_x0000_i1267" type="#_x0000_t75" style="width:48.6pt;height:18.6pt" o:ole="" filled="t" fillcolor="yellow">
                  <v:imagedata r:id="rId430" o:title=""/>
                </v:shape>
                <o:OLEObject Type="Embed" ProgID="Equation.DSMT4" ShapeID="_x0000_i1267" DrawAspect="Content" ObjectID="_1649344748" r:id="rId436"/>
              </w:object>
            </w:r>
          </w:p>
          <w:p w:rsidR="008731C3" w:rsidRDefault="008731C3">
            <w:pPr>
              <w:jc w:val="both"/>
              <w:rPr>
                <w:rFonts w:ascii="Times New Roman" w:hAnsi="Times New Roman"/>
                <w:lang w:val="pt-BR"/>
              </w:rPr>
            </w:pPr>
            <w:r>
              <w:rPr>
                <w:rFonts w:ascii="Times New Roman" w:hAnsi="Times New Roman"/>
                <w:lang w:val="pt-BR"/>
              </w:rPr>
              <w:t>Trong đó:  C : là độ dài đường tròn</w:t>
            </w:r>
          </w:p>
          <w:p w:rsidR="008731C3" w:rsidRDefault="008731C3">
            <w:pPr>
              <w:jc w:val="both"/>
              <w:rPr>
                <w:rFonts w:ascii="Times New Roman" w:hAnsi="Times New Roman"/>
                <w:lang w:val="pt-BR"/>
              </w:rPr>
            </w:pPr>
            <w:r>
              <w:rPr>
                <w:rFonts w:ascii="Times New Roman" w:hAnsi="Times New Roman"/>
                <w:lang w:val="pt-BR"/>
              </w:rPr>
              <w:t xml:space="preserve">                  R: là bán kính đường tròn</w:t>
            </w:r>
          </w:p>
          <w:p w:rsidR="008731C3" w:rsidRDefault="008731C3">
            <w:pPr>
              <w:jc w:val="both"/>
              <w:rPr>
                <w:rFonts w:ascii="Times New Roman" w:hAnsi="Times New Roman"/>
                <w:lang w:val="pt-BR"/>
              </w:rPr>
            </w:pPr>
            <w:r>
              <w:rPr>
                <w:rFonts w:ascii="Times New Roman" w:hAnsi="Times New Roman"/>
                <w:lang w:val="pt-BR"/>
              </w:rPr>
              <w:t xml:space="preserve">                  d: là đường kính đường tròn</w:t>
            </w:r>
          </w:p>
          <w:p w:rsidR="008731C3" w:rsidRDefault="008731C3">
            <w:pPr>
              <w:jc w:val="both"/>
              <w:rPr>
                <w:rFonts w:ascii="Times New Roman" w:hAnsi="Times New Roman"/>
                <w:lang w:val="pt-BR"/>
              </w:rPr>
            </w:pPr>
            <w:r>
              <w:rPr>
                <w:rFonts w:ascii="Times New Roman" w:hAnsi="Times New Roman"/>
                <w:lang w:val="pt-BR"/>
              </w:rPr>
              <w:t xml:space="preserve">                   </w:t>
            </w:r>
            <w:r>
              <w:rPr>
                <w:rFonts w:ascii="Times New Roman" w:hAnsi="Times New Roman"/>
                <w:position w:val="-10"/>
              </w:rPr>
              <w:object w:dxaOrig="1272" w:dyaOrig="312">
                <v:shape id="_x0000_i1268" type="#_x0000_t75" style="width:63.6pt;height:15.6pt" o:ole="" filled="t" fillcolor="aqua">
                  <v:imagedata r:id="rId426" o:title=""/>
                </v:shape>
                <o:OLEObject Type="Embed" ProgID="Equation.DSMT4" ShapeID="_x0000_i1268" DrawAspect="Content" ObjectID="_1649344749" r:id="rId437"/>
              </w:object>
            </w:r>
            <w:r>
              <w:rPr>
                <w:rFonts w:ascii="Times New Roman" w:hAnsi="Times New Roman"/>
                <w:lang w:val="pt-BR"/>
              </w:rPr>
              <w:t xml:space="preserve"> là số vô tỉ.</w:t>
            </w:r>
          </w:p>
          <w:p w:rsidR="008731C3" w:rsidRDefault="008731C3">
            <w:pPr>
              <w:jc w:val="both"/>
              <w:rPr>
                <w:rFonts w:ascii="Times New Roman" w:hAnsi="Times New Roman"/>
                <w:lang w:val="pt-BR"/>
              </w:rPr>
            </w:pPr>
            <w:r>
              <w:rPr>
                <w:noProof/>
              </w:rPr>
              <w:drawing>
                <wp:anchor distT="0" distB="0" distL="114300" distR="114300" simplePos="0" relativeHeight="251658240" behindDoc="0" locked="0" layoutInCell="1" allowOverlap="1" wp14:anchorId="233C93FF" wp14:editId="660673A7">
                  <wp:simplePos x="0" y="0"/>
                  <wp:positionH relativeFrom="column">
                    <wp:posOffset>972185</wp:posOffset>
                  </wp:positionH>
                  <wp:positionV relativeFrom="paragraph">
                    <wp:posOffset>83185</wp:posOffset>
                  </wp:positionV>
                  <wp:extent cx="1406525" cy="1102360"/>
                  <wp:effectExtent l="0" t="0" r="0" b="254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06525" cy="1102360"/>
                          </a:xfrm>
                          <a:prstGeom prst="rect">
                            <a:avLst/>
                          </a:prstGeom>
                          <a:noFill/>
                        </pic:spPr>
                      </pic:pic>
                    </a:graphicData>
                  </a:graphic>
                  <wp14:sizeRelH relativeFrom="page">
                    <wp14:pctWidth>0</wp14:pctWidth>
                  </wp14:sizeRelH>
                  <wp14:sizeRelV relativeFrom="page">
                    <wp14:pctHeight>0</wp14:pctHeight>
                  </wp14:sizeRelV>
                </wp:anchor>
              </w:drawing>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r>
              <w:rPr>
                <w:rFonts w:ascii="Times New Roman" w:hAnsi="Times New Roman"/>
                <w:position w:val="-10"/>
              </w:rPr>
              <w:object w:dxaOrig="384" w:dyaOrig="384">
                <v:shape id="_x0000_i1269" type="#_x0000_t75" style="width:19.2pt;height:19.2pt" o:ole="">
                  <v:imagedata r:id="rId433" o:title=""/>
                </v:shape>
                <o:OLEObject Type="Embed" ProgID="Equation.DSMT4" ShapeID="_x0000_i1269" DrawAspect="Content" ObjectID="_1649344750" r:id="rId439"/>
              </w:object>
            </w:r>
            <w:r>
              <w:rPr>
                <w:rFonts w:ascii="Times New Roman" w:hAnsi="Times New Roman"/>
                <w:lang w:val="pt-BR"/>
              </w:rPr>
              <w:t xml:space="preserve"> </w:t>
            </w:r>
          </w:p>
          <w:tbl>
            <w:tblPr>
              <w:tblW w:w="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737"/>
              <w:gridCol w:w="795"/>
              <w:gridCol w:w="795"/>
              <w:gridCol w:w="795"/>
              <w:gridCol w:w="795"/>
            </w:tblGrid>
            <w:tr w:rsidR="008731C3" w:rsidRPr="00313923">
              <w:trPr>
                <w:trHeight w:val="627"/>
              </w:trPr>
              <w:tc>
                <w:tcPr>
                  <w:tcW w:w="1256"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Đường tròn</w:t>
                  </w:r>
                </w:p>
              </w:tc>
              <w:tc>
                <w:tcPr>
                  <w:tcW w:w="73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(O</w:t>
                  </w:r>
                  <w:r>
                    <w:rPr>
                      <w:rFonts w:ascii="Times New Roman" w:hAnsi="Times New Roman"/>
                      <w:vertAlign w:val="subscript"/>
                      <w:lang w:val="pt-BR"/>
                    </w:rPr>
                    <w:t>1</w:t>
                  </w: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(O</w:t>
                  </w:r>
                  <w:r>
                    <w:rPr>
                      <w:rFonts w:ascii="Times New Roman" w:hAnsi="Times New Roman"/>
                      <w:vertAlign w:val="subscript"/>
                      <w:lang w:val="pt-BR"/>
                    </w:rPr>
                    <w:t>2</w:t>
                  </w: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(O</w:t>
                  </w:r>
                  <w:r>
                    <w:rPr>
                      <w:rFonts w:ascii="Times New Roman" w:hAnsi="Times New Roman"/>
                      <w:vertAlign w:val="subscript"/>
                      <w:lang w:val="pt-BR"/>
                    </w:rPr>
                    <w:t>3</w:t>
                  </w: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(O</w:t>
                  </w:r>
                  <w:r>
                    <w:rPr>
                      <w:rFonts w:ascii="Times New Roman" w:hAnsi="Times New Roman"/>
                      <w:vertAlign w:val="subscript"/>
                      <w:lang w:val="pt-BR"/>
                    </w:rPr>
                    <w:t>4</w:t>
                  </w: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(O</w:t>
                  </w:r>
                  <w:r>
                    <w:rPr>
                      <w:rFonts w:ascii="Times New Roman" w:hAnsi="Times New Roman"/>
                      <w:vertAlign w:val="subscript"/>
                      <w:lang w:val="pt-BR"/>
                    </w:rPr>
                    <w:t>5</w:t>
                  </w:r>
                  <w:r>
                    <w:rPr>
                      <w:rFonts w:ascii="Times New Roman" w:hAnsi="Times New Roman"/>
                      <w:lang w:val="pt-BR"/>
                    </w:rPr>
                    <w:t>)</w:t>
                  </w:r>
                </w:p>
              </w:tc>
            </w:tr>
            <w:tr w:rsidR="008731C3" w:rsidRPr="00313923">
              <w:trPr>
                <w:trHeight w:val="313"/>
              </w:trPr>
              <w:tc>
                <w:tcPr>
                  <w:tcW w:w="1256"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d</w:t>
                  </w:r>
                </w:p>
              </w:tc>
              <w:tc>
                <w:tcPr>
                  <w:tcW w:w="73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r>
            <w:tr w:rsidR="008731C3" w:rsidRPr="00313923">
              <w:trPr>
                <w:trHeight w:val="133"/>
              </w:trPr>
              <w:tc>
                <w:tcPr>
                  <w:tcW w:w="1256"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C</w:t>
                  </w:r>
                </w:p>
              </w:tc>
              <w:tc>
                <w:tcPr>
                  <w:tcW w:w="73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r>
            <w:tr w:rsidR="008731C3" w:rsidRPr="00313923">
              <w:trPr>
                <w:trHeight w:val="327"/>
              </w:trPr>
              <w:tc>
                <w:tcPr>
                  <w:tcW w:w="1256"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 xml:space="preserve">Tỉ số </w:t>
                  </w:r>
                  <w:r>
                    <w:rPr>
                      <w:rFonts w:ascii="Times New Roman" w:hAnsi="Times New Roman"/>
                      <w:position w:val="-24"/>
                    </w:rPr>
                    <w:object w:dxaOrig="276" w:dyaOrig="624">
                      <v:shape id="_x0000_i1270" type="#_x0000_t75" style="width:13.8pt;height:31.2pt" o:ole="">
                        <v:imagedata r:id="rId440" o:title=""/>
                      </v:shape>
                      <o:OLEObject Type="Embed" ProgID="Equation.DSMT4" ShapeID="_x0000_i1270" DrawAspect="Content" ObjectID="_1649344751" r:id="rId441"/>
                    </w:object>
                  </w:r>
                </w:p>
              </w:tc>
              <w:tc>
                <w:tcPr>
                  <w:tcW w:w="73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c>
                <w:tcPr>
                  <w:tcW w:w="79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w:t>
                  </w:r>
                </w:p>
              </w:tc>
            </w:tr>
          </w:tbl>
          <w:p w:rsidR="008731C3" w:rsidRDefault="008731C3">
            <w:pPr>
              <w:jc w:val="both"/>
              <w:rPr>
                <w:rFonts w:ascii="Times New Roman" w:hAnsi="Times New Roman"/>
                <w:lang w:val="pt-BR"/>
              </w:rPr>
            </w:pPr>
            <w:r>
              <w:rPr>
                <w:rFonts w:ascii="Times New Roman" w:hAnsi="Times New Roman"/>
                <w:b/>
                <w:u w:val="single"/>
                <w:lang w:val="pt-BR"/>
              </w:rPr>
              <w:t xml:space="preserve">Nhận xét: </w:t>
            </w:r>
            <w:r>
              <w:rPr>
                <w:rFonts w:ascii="Times New Roman" w:hAnsi="Times New Roman"/>
                <w:lang w:val="pt-BR"/>
              </w:rPr>
              <w:t xml:space="preserve">   </w:t>
            </w:r>
            <w:r>
              <w:rPr>
                <w:rFonts w:ascii="Times New Roman" w:hAnsi="Times New Roman"/>
                <w:position w:val="-24"/>
              </w:rPr>
              <w:object w:dxaOrig="936" w:dyaOrig="624">
                <v:shape id="_x0000_i1271" type="#_x0000_t75" style="width:46.8pt;height:31.2pt" o:ole="">
                  <v:imagedata r:id="rId442" o:title=""/>
                </v:shape>
                <o:OLEObject Type="Embed" ProgID="Equation.DSMT4" ShapeID="_x0000_i1271" DrawAspect="Content" ObjectID="_1649344752" r:id="rId443"/>
              </w:object>
            </w:r>
          </w:p>
          <w:p w:rsidR="008731C3" w:rsidRDefault="008731C3">
            <w:pPr>
              <w:jc w:val="both"/>
              <w:rPr>
                <w:rFonts w:ascii="Times New Roman" w:hAnsi="Times New Roman"/>
                <w:lang w:val="pt-BR"/>
              </w:rPr>
            </w:pPr>
          </w:p>
          <w:p w:rsidR="008731C3" w:rsidRDefault="008731C3">
            <w:pPr>
              <w:jc w:val="both"/>
              <w:rPr>
                <w:rFonts w:ascii="Times New Roman" w:hAnsi="Times New Roman"/>
              </w:rPr>
            </w:pPr>
            <w:r>
              <w:rPr>
                <w:rFonts w:ascii="Times New Roman" w:hAnsi="Times New Roman"/>
                <w:b/>
                <w:u w:val="single"/>
              </w:rPr>
              <w:t>+) Bài 65</w:t>
            </w:r>
            <w:r>
              <w:rPr>
                <w:rFonts w:ascii="Times New Roman" w:hAnsi="Times New Roman"/>
                <w:b/>
              </w:rPr>
              <w:t xml:space="preserve">: </w:t>
            </w:r>
            <w:r>
              <w:rPr>
                <w:rFonts w:ascii="Times New Roman" w:hAnsi="Times New Roman"/>
              </w:rPr>
              <w:t xml:space="preserve"> (SGK/94)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734"/>
              <w:gridCol w:w="735"/>
              <w:gridCol w:w="878"/>
            </w:tblGrid>
            <w:tr w:rsidR="008731C3">
              <w:trPr>
                <w:trHeight w:val="342"/>
              </w:trPr>
              <w:tc>
                <w:tcPr>
                  <w:tcW w:w="2822"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BK đường tròn R</w:t>
                  </w:r>
                </w:p>
              </w:tc>
              <w:tc>
                <w:tcPr>
                  <w:tcW w:w="734"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10</w:t>
                  </w:r>
                </w:p>
              </w:tc>
              <w:tc>
                <w:tcPr>
                  <w:tcW w:w="735"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5</w:t>
                  </w:r>
                </w:p>
              </w:tc>
              <w:tc>
                <w:tcPr>
                  <w:tcW w:w="878"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3</w:t>
                  </w:r>
                </w:p>
              </w:tc>
            </w:tr>
            <w:tr w:rsidR="008731C3">
              <w:trPr>
                <w:trHeight w:val="352"/>
              </w:trPr>
              <w:tc>
                <w:tcPr>
                  <w:tcW w:w="2822"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ĐK đường tròn d</w:t>
                  </w:r>
                </w:p>
              </w:tc>
              <w:tc>
                <w:tcPr>
                  <w:tcW w:w="734"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20</w:t>
                  </w:r>
                </w:p>
              </w:tc>
              <w:tc>
                <w:tcPr>
                  <w:tcW w:w="73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10</w:t>
                  </w:r>
                </w:p>
              </w:tc>
              <w:tc>
                <w:tcPr>
                  <w:tcW w:w="878"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6</w:t>
                  </w:r>
                </w:p>
              </w:tc>
            </w:tr>
            <w:tr w:rsidR="008731C3">
              <w:trPr>
                <w:trHeight w:val="352"/>
              </w:trPr>
              <w:tc>
                <w:tcPr>
                  <w:tcW w:w="2822"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Độ dài đ. tròn C</w:t>
                  </w:r>
                </w:p>
              </w:tc>
              <w:tc>
                <w:tcPr>
                  <w:tcW w:w="734"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62,8</w:t>
                  </w:r>
                </w:p>
              </w:tc>
              <w:tc>
                <w:tcPr>
                  <w:tcW w:w="735"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31,4</w:t>
                  </w:r>
                </w:p>
              </w:tc>
              <w:tc>
                <w:tcPr>
                  <w:tcW w:w="878"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18,84</w:t>
                  </w:r>
                </w:p>
              </w:tc>
            </w:tr>
            <w:tr w:rsidR="008731C3">
              <w:trPr>
                <w:trHeight w:val="342"/>
              </w:trPr>
              <w:tc>
                <w:tcPr>
                  <w:tcW w:w="2822"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BK đường tròn R</w:t>
                  </w:r>
                </w:p>
              </w:tc>
              <w:tc>
                <w:tcPr>
                  <w:tcW w:w="734"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1,5</w:t>
                  </w:r>
                </w:p>
              </w:tc>
              <w:tc>
                <w:tcPr>
                  <w:tcW w:w="735"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3,18</w:t>
                  </w:r>
                </w:p>
              </w:tc>
              <w:tc>
                <w:tcPr>
                  <w:tcW w:w="878"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4</w:t>
                  </w:r>
                </w:p>
              </w:tc>
            </w:tr>
            <w:tr w:rsidR="008731C3">
              <w:trPr>
                <w:trHeight w:val="342"/>
              </w:trPr>
              <w:tc>
                <w:tcPr>
                  <w:tcW w:w="2822"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ĐK đường tròn d</w:t>
                  </w:r>
                </w:p>
              </w:tc>
              <w:tc>
                <w:tcPr>
                  <w:tcW w:w="734"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3</w:t>
                  </w:r>
                </w:p>
              </w:tc>
              <w:tc>
                <w:tcPr>
                  <w:tcW w:w="735"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6,37</w:t>
                  </w:r>
                </w:p>
              </w:tc>
              <w:tc>
                <w:tcPr>
                  <w:tcW w:w="878"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8</w:t>
                  </w:r>
                </w:p>
              </w:tc>
            </w:tr>
            <w:tr w:rsidR="008731C3">
              <w:trPr>
                <w:trHeight w:val="363"/>
              </w:trPr>
              <w:tc>
                <w:tcPr>
                  <w:tcW w:w="2822"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Độ dài đ. tròn C</w:t>
                  </w:r>
                </w:p>
              </w:tc>
              <w:tc>
                <w:tcPr>
                  <w:tcW w:w="734"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rPr>
                  </w:pPr>
                  <w:r>
                    <w:rPr>
                      <w:rFonts w:ascii="Times New Roman" w:hAnsi="Times New Roman"/>
                    </w:rPr>
                    <w:t>9,42</w:t>
                  </w:r>
                </w:p>
              </w:tc>
              <w:tc>
                <w:tcPr>
                  <w:tcW w:w="735"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20</w:t>
                  </w:r>
                </w:p>
              </w:tc>
              <w:tc>
                <w:tcPr>
                  <w:tcW w:w="878"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rPr>
                  </w:pPr>
                  <w:r>
                    <w:rPr>
                      <w:rFonts w:ascii="Times New Roman" w:hAnsi="Times New Roman"/>
                    </w:rPr>
                    <w:t>25,12</w:t>
                  </w:r>
                </w:p>
              </w:tc>
            </w:tr>
          </w:tbl>
          <w:p w:rsidR="008731C3" w:rsidRDefault="008731C3">
            <w:pPr>
              <w:jc w:val="both"/>
              <w:rPr>
                <w:rFonts w:ascii="Times New Roman" w:hAnsi="Times New Roman"/>
              </w:rPr>
            </w:pPr>
          </w:p>
        </w:tc>
      </w:tr>
      <w:tr w:rsidR="008731C3" w:rsidRPr="00313923" w:rsidTr="008731C3">
        <w:trPr>
          <w:gridAfter w:val="1"/>
          <w:wAfter w:w="288" w:type="dxa"/>
          <w:trHeight w:val="379"/>
        </w:trPr>
        <w:tc>
          <w:tcPr>
            <w:tcW w:w="9180" w:type="dxa"/>
            <w:gridSpan w:val="3"/>
            <w:tcBorders>
              <w:top w:val="single" w:sz="4" w:space="0" w:color="auto"/>
              <w:left w:val="single" w:sz="4" w:space="0" w:color="auto"/>
              <w:bottom w:val="single" w:sz="4" w:space="0" w:color="auto"/>
              <w:right w:val="single" w:sz="4" w:space="0" w:color="auto"/>
            </w:tcBorders>
          </w:tcPr>
          <w:p w:rsidR="008731C3" w:rsidRDefault="008731C3" w:rsidP="00404005">
            <w:pPr>
              <w:jc w:val="both"/>
              <w:rPr>
                <w:rFonts w:ascii="Times New Roman" w:hAnsi="Times New Roman"/>
                <w:lang w:val="pt-BR"/>
              </w:rPr>
            </w:pPr>
            <w:r>
              <w:rPr>
                <w:rFonts w:ascii="Times New Roman" w:hAnsi="Times New Roman"/>
                <w:lang w:val="pt-BR"/>
              </w:rPr>
              <w:lastRenderedPageBreak/>
              <w:t>- Học sinh nắm được công thức tính độ dài cung tròn n</w:t>
            </w:r>
            <w:r>
              <w:rPr>
                <w:rFonts w:ascii="Times New Roman" w:hAnsi="Times New Roman"/>
                <w:vertAlign w:val="superscript"/>
                <w:lang w:val="pt-BR"/>
              </w:rPr>
              <w:t xml:space="preserve">0   </w:t>
            </w:r>
            <w:r>
              <w:rPr>
                <w:rFonts w:ascii="Times New Roman" w:hAnsi="Times New Roman"/>
                <w:lang w:val="pt-BR"/>
              </w:rPr>
              <w:t>(</w:t>
            </w:r>
            <w:r>
              <w:rPr>
                <w:rFonts w:ascii="Times New Roman" w:hAnsi="Times New Roman"/>
                <w:position w:val="-24"/>
              </w:rPr>
              <w:object w:dxaOrig="900" w:dyaOrig="624">
                <v:shape id="_x0000_i1272" type="#_x0000_t75" style="width:45pt;height:31.2pt" o:ole="">
                  <v:imagedata r:id="rId418" o:title=""/>
                </v:shape>
                <o:OLEObject Type="Embed" ProgID="Equation.DSMT4" ShapeID="_x0000_i1272" DrawAspect="Content" ObjectID="_1649344753" r:id="rId444"/>
              </w:object>
            </w:r>
            <w:r>
              <w:rPr>
                <w:rFonts w:ascii="Times New Roman" w:hAnsi="Times New Roman"/>
                <w:lang w:val="pt-BR"/>
              </w:rPr>
              <w:t xml:space="preserve">) </w:t>
            </w:r>
          </w:p>
          <w:p w:rsidR="008731C3" w:rsidRDefault="008731C3" w:rsidP="00404005">
            <w:pPr>
              <w:jc w:val="both"/>
              <w:rPr>
                <w:rFonts w:ascii="Times New Roman" w:hAnsi="Times New Roman"/>
                <w:lang w:val="pt-BR"/>
              </w:rPr>
            </w:pPr>
            <w:r>
              <w:rPr>
                <w:rFonts w:ascii="Times New Roman" w:hAnsi="Times New Roman"/>
                <w:lang w:val="pt-BR"/>
              </w:rPr>
              <w:t>- Biết vận dụng công thức tính độ dài cung tròn và các công thức biến đổi từ công thức cơ bản để tính bán kính (R), đường kính của đường tròn (d), số đo cung tròn (số đo góc ở tâm).</w:t>
            </w:r>
            <w:r>
              <w:rPr>
                <w:rFonts w:ascii="Times New Roman" w:hAnsi="Times New Roman"/>
                <w:lang w:val="pt-BR"/>
              </w:rPr>
              <w:tab/>
            </w:r>
          </w:p>
          <w:p w:rsidR="008731C3" w:rsidRPr="00404005" w:rsidRDefault="008731C3" w:rsidP="00404005">
            <w:pPr>
              <w:jc w:val="center"/>
              <w:rPr>
                <w:rFonts w:ascii="Times New Roman" w:hAnsi="Times New Roman"/>
                <w:lang w:val="pt-BR"/>
              </w:rPr>
            </w:pPr>
            <w:r>
              <w:rPr>
                <w:rFonts w:ascii="Times New Roman" w:hAnsi="Times New Roman"/>
                <w:b/>
                <w:sz w:val="26"/>
                <w:szCs w:val="26"/>
                <w:lang w:val="pt-BR"/>
              </w:rPr>
              <w:t xml:space="preserve">2/. Công thức tính độ dài cung tròn </w:t>
            </w:r>
            <w:r>
              <w:rPr>
                <w:rFonts w:ascii="Times New Roman" w:hAnsi="Times New Roman"/>
                <w:lang w:val="pt-BR"/>
              </w:rPr>
              <w:t>( 17 phút)</w:t>
            </w:r>
          </w:p>
        </w:tc>
      </w:tr>
      <w:tr w:rsidR="008731C3" w:rsidTr="008731C3">
        <w:trPr>
          <w:gridAfter w:val="1"/>
          <w:wAfter w:w="288" w:type="dxa"/>
          <w:trHeight w:val="53"/>
        </w:trPr>
        <w:tc>
          <w:tcPr>
            <w:tcW w:w="3781" w:type="dxa"/>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lang w:val="pt-BR"/>
              </w:rPr>
            </w:pPr>
            <w:r>
              <w:rPr>
                <w:rFonts w:ascii="Times New Roman" w:hAnsi="Times New Roman"/>
                <w:lang w:val="pt-BR"/>
              </w:rPr>
              <w:t>+) Nếu coi cả đường tròn là cung 360</w:t>
            </w:r>
            <w:r>
              <w:rPr>
                <w:rFonts w:ascii="Times New Roman" w:hAnsi="Times New Roman"/>
                <w:vertAlign w:val="superscript"/>
                <w:lang w:val="pt-BR"/>
              </w:rPr>
              <w:t>0</w:t>
            </w:r>
            <w:r>
              <w:rPr>
                <w:rFonts w:ascii="Times New Roman" w:hAnsi="Times New Roman"/>
                <w:lang w:val="pt-BR"/>
              </w:rPr>
              <w:t xml:space="preserve"> thì độ dài cung 1</w:t>
            </w:r>
            <w:r>
              <w:rPr>
                <w:rFonts w:ascii="Times New Roman" w:hAnsi="Times New Roman"/>
                <w:vertAlign w:val="superscript"/>
                <w:lang w:val="pt-BR"/>
              </w:rPr>
              <w:t>0</w:t>
            </w:r>
            <w:r>
              <w:rPr>
                <w:rFonts w:ascii="Times New Roman" w:hAnsi="Times New Roman"/>
                <w:lang w:val="pt-BR"/>
              </w:rPr>
              <w:t xml:space="preserve"> được tính như thế nào ? </w:t>
            </w:r>
          </w:p>
          <w:p w:rsidR="008731C3" w:rsidRDefault="008731C3">
            <w:pPr>
              <w:jc w:val="both"/>
              <w:rPr>
                <w:rFonts w:ascii="Times New Roman" w:hAnsi="Times New Roman"/>
                <w:lang w:val="pt-BR"/>
              </w:rPr>
            </w:pPr>
            <w:r>
              <w:rPr>
                <w:rFonts w:ascii="Times New Roman" w:hAnsi="Times New Roman"/>
                <w:lang w:val="pt-BR"/>
              </w:rPr>
              <w:t>+) Tính độ dài cung n</w:t>
            </w:r>
            <w:r>
              <w:rPr>
                <w:rFonts w:ascii="Times New Roman" w:hAnsi="Times New Roman"/>
                <w:vertAlign w:val="superscript"/>
                <w:lang w:val="pt-BR"/>
              </w:rPr>
              <w:t>0</w:t>
            </w:r>
            <w:r>
              <w:rPr>
                <w:rFonts w:ascii="Times New Roman" w:hAnsi="Times New Roman"/>
                <w:lang w:val="pt-BR"/>
              </w:rPr>
              <w:t xml:space="preserve"> </w:t>
            </w:r>
          </w:p>
          <w:p w:rsidR="008731C3" w:rsidRDefault="008731C3">
            <w:pPr>
              <w:jc w:val="both"/>
              <w:rPr>
                <w:rFonts w:ascii="Times New Roman" w:hAnsi="Times New Roman"/>
                <w:lang w:val="pt-BR"/>
              </w:rPr>
            </w:pPr>
            <w:r>
              <w:rPr>
                <w:rFonts w:ascii="Times New Roman" w:hAnsi="Times New Roman"/>
                <w:lang w:val="pt-BR"/>
              </w:rPr>
              <w:t>+) GV khắc sâu ý nghĩa của từng đại lượng trong công thức này.</w:t>
            </w:r>
          </w:p>
          <w:p w:rsidR="008731C3" w:rsidRDefault="008731C3">
            <w:pPr>
              <w:jc w:val="both"/>
              <w:rPr>
                <w:rFonts w:ascii="Times New Roman" w:hAnsi="Times New Roman"/>
                <w:lang w:val="pt-BR"/>
              </w:rPr>
            </w:pPr>
            <w:r>
              <w:rPr>
                <w:rFonts w:ascii="Times New Roman" w:hAnsi="Times New Roman"/>
                <w:lang w:val="pt-BR"/>
              </w:rPr>
              <w:t>- GV đưa lên màn hình nội dung bài tập 67 (SGK /95) và yêu cầu học sinh tính độ dài cung tròn 90</w:t>
            </w:r>
            <w:r>
              <w:rPr>
                <w:rFonts w:ascii="Times New Roman" w:hAnsi="Times New Roman"/>
                <w:vertAlign w:val="superscript"/>
                <w:lang w:val="pt-BR"/>
              </w:rPr>
              <w:t>0</w:t>
            </w:r>
            <w:r>
              <w:rPr>
                <w:rFonts w:ascii="Times New Roman" w:hAnsi="Times New Roman"/>
                <w:lang w:val="pt-BR"/>
              </w:rPr>
              <w:t xml:space="preserve"> </w:t>
            </w:r>
          </w:p>
          <w:p w:rsidR="008731C3" w:rsidRDefault="008731C3">
            <w:pPr>
              <w:jc w:val="both"/>
              <w:rPr>
                <w:rFonts w:ascii="Times New Roman" w:hAnsi="Times New Roman"/>
                <w:lang w:val="pt-BR"/>
              </w:rPr>
            </w:pPr>
            <w:r>
              <w:rPr>
                <w:rFonts w:ascii="Times New Roman" w:hAnsi="Times New Roman"/>
                <w:lang w:val="pt-BR"/>
              </w:rPr>
              <w:t>+) Muốn tính được bán kính của đường tròn khi biết độ dài cung tròn và số đo của góc ở tâm bằng 50</w:t>
            </w:r>
            <w:r>
              <w:rPr>
                <w:rFonts w:ascii="Times New Roman" w:hAnsi="Times New Roman"/>
                <w:vertAlign w:val="superscript"/>
                <w:lang w:val="pt-BR"/>
              </w:rPr>
              <w:t>0</w:t>
            </w:r>
            <w:r>
              <w:rPr>
                <w:rFonts w:ascii="Times New Roman" w:hAnsi="Times New Roman"/>
                <w:lang w:val="pt-BR"/>
              </w:rPr>
              <w:t xml:space="preserve"> ta làm ntn ?</w:t>
            </w:r>
          </w:p>
          <w:p w:rsidR="008731C3" w:rsidRDefault="008731C3">
            <w:pPr>
              <w:jc w:val="both"/>
              <w:rPr>
                <w:rFonts w:ascii="Times New Roman" w:hAnsi="Times New Roman"/>
                <w:lang w:val="pt-BR"/>
              </w:rPr>
            </w:pPr>
            <w:r>
              <w:rPr>
                <w:rFonts w:ascii="Times New Roman" w:hAnsi="Times New Roman"/>
                <w:b/>
                <w:lang w:val="pt-BR"/>
              </w:rPr>
              <w:t xml:space="preserve">- GV cho HS ôn lại các công </w:t>
            </w:r>
            <w:r>
              <w:rPr>
                <w:rFonts w:ascii="Times New Roman" w:hAnsi="Times New Roman"/>
                <w:b/>
                <w:lang w:val="pt-BR"/>
              </w:rPr>
              <w:lastRenderedPageBreak/>
              <w:t>thức trong bài để chốt kiến thức.</w:t>
            </w:r>
          </w:p>
        </w:tc>
        <w:tc>
          <w:tcPr>
            <w:tcW w:w="5399" w:type="dxa"/>
            <w:gridSpan w:val="2"/>
            <w:tcBorders>
              <w:top w:val="single" w:sz="4" w:space="0" w:color="auto"/>
              <w:left w:val="single" w:sz="4" w:space="0" w:color="auto"/>
              <w:bottom w:val="single" w:sz="4" w:space="0" w:color="auto"/>
              <w:right w:val="single" w:sz="4" w:space="0" w:color="auto"/>
            </w:tcBorders>
            <w:hideMark/>
          </w:tcPr>
          <w:p w:rsidR="008731C3" w:rsidRDefault="008731C3">
            <w:pPr>
              <w:ind w:left="360" w:hanging="180"/>
              <w:jc w:val="both"/>
              <w:rPr>
                <w:rFonts w:ascii="Times New Roman" w:hAnsi="Times New Roman"/>
                <w:lang w:val="pt-BR"/>
              </w:rPr>
            </w:pPr>
            <w:r>
              <w:rPr>
                <w:rFonts w:ascii="Times New Roman" w:hAnsi="Times New Roman"/>
                <w:lang w:val="pt-BR"/>
              </w:rPr>
              <w:lastRenderedPageBreak/>
              <w:t>+) Độ dài cung 1</w:t>
            </w:r>
            <w:r>
              <w:rPr>
                <w:rFonts w:ascii="Times New Roman" w:hAnsi="Times New Roman"/>
                <w:vertAlign w:val="superscript"/>
                <w:lang w:val="pt-BR"/>
              </w:rPr>
              <w:t>0</w:t>
            </w:r>
            <w:r>
              <w:rPr>
                <w:rFonts w:ascii="Times New Roman" w:hAnsi="Times New Roman"/>
                <w:lang w:val="pt-BR"/>
              </w:rPr>
              <w:t xml:space="preserve"> là: </w:t>
            </w:r>
            <w:r>
              <w:rPr>
                <w:rFonts w:ascii="Times New Roman" w:hAnsi="Times New Roman"/>
                <w:position w:val="-24"/>
              </w:rPr>
              <w:object w:dxaOrig="540" w:dyaOrig="612">
                <v:shape id="_x0000_i1273" type="#_x0000_t75" style="width:27pt;height:30.6pt" o:ole="" filled="t" fillcolor="aqua">
                  <v:imagedata r:id="rId445" o:title=""/>
                </v:shape>
                <o:OLEObject Type="Embed" ProgID="Equation.DSMT4" ShapeID="_x0000_i1273" DrawAspect="Content" ObjectID="_1649344754" r:id="rId446"/>
              </w:object>
            </w:r>
          </w:p>
          <w:p w:rsidR="008731C3" w:rsidRDefault="008731C3">
            <w:pPr>
              <w:ind w:left="360" w:hanging="180"/>
              <w:jc w:val="both"/>
              <w:rPr>
                <w:rFonts w:ascii="Times New Roman" w:hAnsi="Times New Roman"/>
                <w:lang w:val="pt-BR"/>
              </w:rPr>
            </w:pPr>
            <w:r>
              <w:rPr>
                <w:rFonts w:ascii="Times New Roman" w:hAnsi="Times New Roman"/>
                <w:lang w:val="pt-BR"/>
              </w:rPr>
              <w:t>+) Độ dài cung tròn n</w:t>
            </w:r>
            <w:r>
              <w:rPr>
                <w:rFonts w:ascii="Times New Roman" w:hAnsi="Times New Roman"/>
                <w:vertAlign w:val="superscript"/>
                <w:lang w:val="pt-BR"/>
              </w:rPr>
              <w:t>0</w:t>
            </w:r>
            <w:r>
              <w:rPr>
                <w:rFonts w:ascii="Times New Roman" w:hAnsi="Times New Roman"/>
                <w:lang w:val="pt-BR"/>
              </w:rPr>
              <w:t xml:space="preserve"> là:  </w:t>
            </w:r>
            <w:r>
              <w:rPr>
                <w:rFonts w:ascii="Times New Roman" w:hAnsi="Times New Roman"/>
                <w:vertAlign w:val="superscript"/>
                <w:lang w:val="pt-BR"/>
              </w:rPr>
              <w:t xml:space="preserve"> </w:t>
            </w:r>
            <w:r>
              <w:rPr>
                <w:rFonts w:ascii="Times New Roman" w:hAnsi="Times New Roman"/>
                <w:position w:val="-24"/>
              </w:rPr>
              <w:object w:dxaOrig="900" w:dyaOrig="612">
                <v:shape id="_x0000_i1274" type="#_x0000_t75" style="width:45pt;height:30.6pt" o:ole="" filled="t" fillcolor="aqua">
                  <v:imagedata r:id="rId447" o:title=""/>
                </v:shape>
                <o:OLEObject Type="Embed" ProgID="Equation.DSMT4" ShapeID="_x0000_i1274" DrawAspect="Content" ObjectID="_1649344755" r:id="rId448"/>
              </w:object>
            </w:r>
            <w:r>
              <w:rPr>
                <w:rFonts w:ascii="Times New Roman" w:hAnsi="Times New Roman"/>
                <w:lang w:val="pt-BR"/>
              </w:rPr>
              <w:t xml:space="preserve">    </w:t>
            </w:r>
          </w:p>
          <w:p w:rsidR="008731C3" w:rsidRDefault="008731C3">
            <w:pPr>
              <w:jc w:val="both"/>
              <w:rPr>
                <w:rFonts w:ascii="Times New Roman" w:hAnsi="Times New Roman"/>
                <w:lang w:val="pt-BR"/>
              </w:rPr>
            </w:pPr>
            <w:r>
              <w:rPr>
                <w:rFonts w:ascii="Times New Roman" w:hAnsi="Times New Roman"/>
                <w:u w:val="single"/>
                <w:lang w:val="pt-BR"/>
              </w:rPr>
              <w:t>Trong đó:</w:t>
            </w:r>
            <w:r>
              <w:rPr>
                <w:rFonts w:ascii="Times New Roman" w:hAnsi="Times New Roman"/>
                <w:lang w:val="pt-BR"/>
              </w:rPr>
              <w:t xml:space="preserve">    l : là độ dài cung tròn n</w:t>
            </w:r>
            <w:r>
              <w:rPr>
                <w:rFonts w:ascii="Times New Roman" w:hAnsi="Times New Roman"/>
                <w:vertAlign w:val="superscript"/>
                <w:lang w:val="pt-BR"/>
              </w:rPr>
              <w:t>0</w:t>
            </w:r>
          </w:p>
          <w:p w:rsidR="008731C3" w:rsidRDefault="008731C3">
            <w:pPr>
              <w:jc w:val="both"/>
              <w:rPr>
                <w:rFonts w:ascii="Times New Roman" w:hAnsi="Times New Roman"/>
                <w:lang w:val="pt-BR"/>
              </w:rPr>
            </w:pPr>
            <w:r>
              <w:rPr>
                <w:rFonts w:ascii="Times New Roman" w:hAnsi="Times New Roman"/>
                <w:lang w:val="pt-BR"/>
              </w:rPr>
              <w:t xml:space="preserve">                  R: là bán kính đường tròn</w:t>
            </w:r>
          </w:p>
          <w:p w:rsidR="008731C3" w:rsidRDefault="008731C3">
            <w:pPr>
              <w:jc w:val="both"/>
              <w:rPr>
                <w:rFonts w:ascii="Times New Roman" w:hAnsi="Times New Roman"/>
                <w:lang w:val="pt-BR"/>
              </w:rPr>
            </w:pPr>
            <w:r>
              <w:rPr>
                <w:rFonts w:ascii="Times New Roman" w:hAnsi="Times New Roman"/>
                <w:lang w:val="pt-BR"/>
              </w:rPr>
              <w:t xml:space="preserve">                  n: là số đo độ của góc ở tâm </w:t>
            </w:r>
          </w:p>
          <w:p w:rsidR="008731C3" w:rsidRDefault="008731C3">
            <w:pPr>
              <w:ind w:left="360" w:hanging="180"/>
              <w:jc w:val="both"/>
              <w:rPr>
                <w:rFonts w:ascii="Times New Roman" w:hAnsi="Times New Roman"/>
                <w:lang w:val="pt-BR"/>
              </w:rPr>
            </w:pPr>
            <w:r>
              <w:rPr>
                <w:rFonts w:ascii="Times New Roman" w:hAnsi="Times New Roman"/>
                <w:b/>
                <w:u w:val="single"/>
                <w:lang w:val="pt-BR"/>
              </w:rPr>
              <w:t>Bài 67:</w:t>
            </w:r>
            <w:r>
              <w:rPr>
                <w:rFonts w:ascii="Times New Roman" w:hAnsi="Times New Roman"/>
                <w:lang w:val="pt-BR"/>
              </w:rPr>
              <w:t xml:space="preserve">  (SGK/ 95)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221"/>
              <w:gridCol w:w="1221"/>
              <w:gridCol w:w="1221"/>
            </w:tblGrid>
            <w:tr w:rsidR="008731C3" w:rsidRPr="00313923">
              <w:tc>
                <w:tcPr>
                  <w:tcW w:w="168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R (cm)</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10 cm</w:t>
                  </w:r>
                </w:p>
              </w:tc>
              <w:tc>
                <w:tcPr>
                  <w:tcW w:w="1260"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lang w:val="pt-BR"/>
                    </w:rPr>
                  </w:pPr>
                  <w:r>
                    <w:rPr>
                      <w:rFonts w:ascii="Times New Roman" w:hAnsi="Times New Roman"/>
                      <w:lang w:val="pt-BR"/>
                    </w:rPr>
                    <w:t>40,8cm</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21cm</w:t>
                  </w:r>
                </w:p>
              </w:tc>
            </w:tr>
            <w:tr w:rsidR="008731C3" w:rsidRPr="00313923">
              <w:tc>
                <w:tcPr>
                  <w:tcW w:w="168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vertAlign w:val="superscript"/>
                      <w:lang w:val="pt-BR"/>
                    </w:rPr>
                  </w:pPr>
                  <w:r>
                    <w:rPr>
                      <w:rFonts w:ascii="Times New Roman" w:hAnsi="Times New Roman"/>
                      <w:lang w:val="pt-BR"/>
                    </w:rPr>
                    <w:t>n</w:t>
                  </w:r>
                  <w:r>
                    <w:rPr>
                      <w:rFonts w:ascii="Times New Roman" w:hAnsi="Times New Roman"/>
                      <w:vertAlign w:val="superscript"/>
                      <w:lang w:val="pt-BR"/>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vertAlign w:val="superscript"/>
                      <w:lang w:val="pt-BR"/>
                    </w:rPr>
                  </w:pPr>
                  <w:r>
                    <w:rPr>
                      <w:rFonts w:ascii="Times New Roman" w:hAnsi="Times New Roman"/>
                      <w:lang w:val="pt-BR"/>
                    </w:rPr>
                    <w:t>90</w:t>
                  </w:r>
                  <w:r>
                    <w:rPr>
                      <w:rFonts w:ascii="Times New Roman" w:hAnsi="Times New Roman"/>
                      <w:vertAlign w:val="superscript"/>
                      <w:lang w:val="pt-BR"/>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vertAlign w:val="superscript"/>
                      <w:lang w:val="pt-BR"/>
                    </w:rPr>
                  </w:pPr>
                  <w:r>
                    <w:rPr>
                      <w:rFonts w:ascii="Times New Roman" w:hAnsi="Times New Roman"/>
                      <w:lang w:val="pt-BR"/>
                    </w:rPr>
                    <w:t>50</w:t>
                  </w:r>
                  <w:r>
                    <w:rPr>
                      <w:rFonts w:ascii="Times New Roman" w:hAnsi="Times New Roman"/>
                      <w:vertAlign w:val="superscript"/>
                      <w:lang w:val="pt-BR"/>
                    </w:rPr>
                    <w:t>0</w:t>
                  </w:r>
                </w:p>
              </w:tc>
              <w:tc>
                <w:tcPr>
                  <w:tcW w:w="1260"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vertAlign w:val="superscript"/>
                      <w:lang w:val="pt-BR"/>
                    </w:rPr>
                  </w:pPr>
                  <w:r>
                    <w:rPr>
                      <w:rFonts w:ascii="Times New Roman" w:hAnsi="Times New Roman"/>
                      <w:lang w:val="pt-BR"/>
                    </w:rPr>
                    <w:t>56,8</w:t>
                  </w:r>
                  <w:r>
                    <w:rPr>
                      <w:rFonts w:ascii="Times New Roman" w:hAnsi="Times New Roman"/>
                      <w:vertAlign w:val="superscript"/>
                      <w:lang w:val="pt-BR"/>
                    </w:rPr>
                    <w:t>0</w:t>
                  </w:r>
                </w:p>
              </w:tc>
            </w:tr>
            <w:tr w:rsidR="008731C3" w:rsidRPr="00313923">
              <w:tc>
                <w:tcPr>
                  <w:tcW w:w="1687"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l (cm)</w:t>
                  </w:r>
                </w:p>
              </w:tc>
              <w:tc>
                <w:tcPr>
                  <w:tcW w:w="1260"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8731C3" w:rsidRDefault="008731C3">
                  <w:pPr>
                    <w:jc w:val="center"/>
                    <w:rPr>
                      <w:rFonts w:ascii="Times New Roman" w:hAnsi="Times New Roman"/>
                      <w:lang w:val="pt-BR"/>
                    </w:rPr>
                  </w:pPr>
                  <w:r>
                    <w:rPr>
                      <w:rFonts w:ascii="Times New Roman" w:hAnsi="Times New Roman"/>
                      <w:lang w:val="pt-BR"/>
                    </w:rPr>
                    <w:t>15,7cm</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35,5cm</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31C3" w:rsidRDefault="008731C3">
                  <w:pPr>
                    <w:jc w:val="center"/>
                    <w:rPr>
                      <w:rFonts w:ascii="Times New Roman" w:hAnsi="Times New Roman"/>
                      <w:lang w:val="pt-BR"/>
                    </w:rPr>
                  </w:pPr>
                  <w:r>
                    <w:rPr>
                      <w:rFonts w:ascii="Times New Roman" w:hAnsi="Times New Roman"/>
                      <w:lang w:val="pt-BR"/>
                    </w:rPr>
                    <w:t>20,8cm</w:t>
                  </w:r>
                </w:p>
              </w:tc>
            </w:tr>
          </w:tbl>
          <w:p w:rsidR="008731C3" w:rsidRDefault="008731C3">
            <w:pPr>
              <w:jc w:val="both"/>
              <w:rPr>
                <w:rFonts w:ascii="Times New Roman" w:hAnsi="Times New Roman"/>
                <w:lang w:val="pt-BR"/>
              </w:rPr>
            </w:pPr>
            <w:r>
              <w:rPr>
                <w:rFonts w:ascii="Times New Roman" w:hAnsi="Times New Roman"/>
                <w:lang w:val="pt-BR"/>
              </w:rPr>
              <w:t>Cách tính:</w:t>
            </w:r>
          </w:p>
          <w:p w:rsidR="008731C3" w:rsidRDefault="008731C3">
            <w:pPr>
              <w:jc w:val="both"/>
              <w:rPr>
                <w:rFonts w:ascii="Times New Roman" w:hAnsi="Times New Roman"/>
              </w:rPr>
            </w:pPr>
            <w:r>
              <w:rPr>
                <w:rFonts w:ascii="Times New Roman" w:hAnsi="Times New Roman"/>
                <w:lang w:val="pt-BR"/>
              </w:rPr>
              <w:t xml:space="preserve">   </w:t>
            </w:r>
            <w:r>
              <w:rPr>
                <w:rFonts w:ascii="Times New Roman" w:hAnsi="Times New Roman"/>
                <w:position w:val="-24"/>
              </w:rPr>
              <w:object w:dxaOrig="900" w:dyaOrig="624">
                <v:shape id="_x0000_i1275" type="#_x0000_t75" style="width:45pt;height:31.2pt" o:ole="">
                  <v:imagedata r:id="rId447" o:title=""/>
                </v:shape>
                <o:OLEObject Type="Embed" ProgID="Equation.DSMT4" ShapeID="_x0000_i1275" DrawAspect="Content" ObjectID="_1649344756" r:id="rId449"/>
              </w:object>
            </w:r>
            <w:r>
              <w:rPr>
                <w:rFonts w:ascii="Times New Roman" w:hAnsi="Times New Roman"/>
              </w:rPr>
              <w:t xml:space="preserve">  </w:t>
            </w:r>
            <w:r>
              <w:rPr>
                <w:rFonts w:ascii="Times New Roman" w:hAnsi="Times New Roman"/>
                <w:position w:val="-24"/>
              </w:rPr>
              <w:object w:dxaOrig="1224" w:dyaOrig="624">
                <v:shape id="_x0000_i1276" type="#_x0000_t75" style="width:61.2pt;height:31.2pt" o:ole="">
                  <v:imagedata r:id="rId450" o:title=""/>
                </v:shape>
                <o:OLEObject Type="Embed" ProgID="Equation.DSMT4" ShapeID="_x0000_i1276" DrawAspect="Content" ObjectID="_1649344757" r:id="rId451"/>
              </w:object>
            </w:r>
            <w:r>
              <w:rPr>
                <w:rFonts w:ascii="Times New Roman" w:hAnsi="Times New Roman"/>
              </w:rPr>
              <w:t xml:space="preserve"> </w:t>
            </w:r>
            <w:r>
              <w:rPr>
                <w:rFonts w:ascii="Times New Roman" w:hAnsi="Times New Roman"/>
                <w:position w:val="-28"/>
              </w:rPr>
              <w:object w:dxaOrig="1164" w:dyaOrig="660">
                <v:shape id="_x0000_i1277" type="#_x0000_t75" style="width:58.2pt;height:33pt" o:ole="">
                  <v:imagedata r:id="rId452" o:title=""/>
                </v:shape>
                <o:OLEObject Type="Embed" ProgID="Equation.DSMT4" ShapeID="_x0000_i1277" DrawAspect="Content" ObjectID="_1649344758" r:id="rId453"/>
              </w:object>
            </w:r>
            <w:r>
              <w:rPr>
                <w:rFonts w:ascii="Times New Roman" w:hAnsi="Times New Roman"/>
              </w:rPr>
              <w:t xml:space="preserve"> = 40,8cm</w:t>
            </w:r>
          </w:p>
        </w:tc>
      </w:tr>
      <w:tr w:rsidR="008731C3" w:rsidTr="008731C3">
        <w:trPr>
          <w:trHeight w:val="389"/>
        </w:trPr>
        <w:tc>
          <w:tcPr>
            <w:tcW w:w="9468" w:type="dxa"/>
            <w:gridSpan w:val="4"/>
            <w:tcBorders>
              <w:top w:val="single" w:sz="4" w:space="0" w:color="auto"/>
              <w:left w:val="single" w:sz="4" w:space="0" w:color="auto"/>
              <w:bottom w:val="single" w:sz="4" w:space="0" w:color="auto"/>
              <w:right w:val="single" w:sz="4" w:space="0" w:color="auto"/>
            </w:tcBorders>
            <w:hideMark/>
          </w:tcPr>
          <w:p w:rsidR="008731C3" w:rsidRDefault="008731C3">
            <w:pPr>
              <w:ind w:left="360"/>
              <w:jc w:val="center"/>
              <w:rPr>
                <w:rFonts w:ascii="Times New Roman" w:hAnsi="Times New Roman"/>
                <w:b/>
                <w:sz w:val="26"/>
                <w:szCs w:val="26"/>
              </w:rPr>
            </w:pPr>
            <w:r>
              <w:rPr>
                <w:rFonts w:ascii="Times New Roman" w:hAnsi="Times New Roman"/>
                <w:b/>
                <w:sz w:val="26"/>
                <w:szCs w:val="26"/>
              </w:rPr>
              <w:lastRenderedPageBreak/>
              <w:t xml:space="preserve">Thông qua việc HD HS làm bài tập GV hình thành cho các em năng lực giải toán </w:t>
            </w:r>
          </w:p>
          <w:p w:rsidR="008731C3" w:rsidRDefault="008731C3">
            <w:pPr>
              <w:ind w:left="360"/>
              <w:jc w:val="center"/>
              <w:rPr>
                <w:rFonts w:ascii="Times New Roman" w:hAnsi="Times New Roman"/>
                <w:b/>
                <w:sz w:val="26"/>
                <w:szCs w:val="26"/>
              </w:rPr>
            </w:pPr>
            <w:r>
              <w:rPr>
                <w:rFonts w:ascii="Times New Roman" w:hAnsi="Times New Roman"/>
                <w:b/>
                <w:sz w:val="26"/>
                <w:szCs w:val="26"/>
              </w:rPr>
              <w:t>và phẩm chất của người học toán.</w:t>
            </w:r>
          </w:p>
          <w:p w:rsidR="008731C3" w:rsidRDefault="008731C3">
            <w:pPr>
              <w:ind w:left="360"/>
              <w:jc w:val="center"/>
              <w:rPr>
                <w:rFonts w:ascii="Times New Roman" w:hAnsi="Times New Roman"/>
                <w:b/>
                <w:sz w:val="26"/>
                <w:szCs w:val="26"/>
              </w:rPr>
            </w:pPr>
            <w:r>
              <w:rPr>
                <w:rFonts w:ascii="Times New Roman" w:hAnsi="Times New Roman"/>
                <w:b/>
                <w:sz w:val="26"/>
                <w:szCs w:val="26"/>
              </w:rPr>
              <w:t>1. Bài tập 70 (SGK/95)</w:t>
            </w:r>
          </w:p>
        </w:tc>
      </w:tr>
      <w:tr w:rsidR="008731C3" w:rsidTr="008731C3">
        <w:trPr>
          <w:trHeight w:val="53"/>
        </w:trPr>
        <w:tc>
          <w:tcPr>
            <w:tcW w:w="4356" w:type="dxa"/>
            <w:gridSpan w:val="2"/>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rPr>
            </w:pPr>
            <w:r>
              <w:rPr>
                <w:rFonts w:ascii="Times New Roman" w:hAnsi="Times New Roman"/>
              </w:rPr>
              <w:t xml:space="preserve"> - GV giới thiệu bài tập 70 (SGK)</w:t>
            </w:r>
          </w:p>
          <w:p w:rsidR="008731C3" w:rsidRDefault="008731C3">
            <w:pPr>
              <w:jc w:val="both"/>
              <w:rPr>
                <w:rFonts w:ascii="Times New Roman" w:hAnsi="Times New Roman"/>
                <w:lang w:val="pt-BR"/>
              </w:rPr>
            </w:pPr>
            <w:r>
              <w:rPr>
                <w:rFonts w:ascii="Times New Roman" w:hAnsi="Times New Roman"/>
                <w:lang w:val="pt-BR"/>
              </w:rPr>
              <w:t>- Vẽ hình 52, 53, 54 trên màn hình.</w:t>
            </w:r>
          </w:p>
          <w:p w:rsidR="008731C3" w:rsidRDefault="008731C3">
            <w:pPr>
              <w:jc w:val="both"/>
              <w:rPr>
                <w:rFonts w:ascii="Times New Roman" w:hAnsi="Times New Roman"/>
                <w:lang w:val="pt-BR"/>
              </w:rPr>
            </w:pPr>
            <w:r>
              <w:rPr>
                <w:rFonts w:ascii="Times New Roman" w:hAnsi="Times New Roman"/>
                <w:lang w:val="pt-BR"/>
              </w:rPr>
              <w:t>- Yêu cầu HS quan sát các hình và nêu cách vẽ từng hình, sau đó ba HS lên bảng vẽ lại hình</w:t>
            </w:r>
          </w:p>
          <w:p w:rsidR="008731C3" w:rsidRDefault="008731C3">
            <w:pPr>
              <w:jc w:val="both"/>
              <w:rPr>
                <w:rFonts w:ascii="Times New Roman" w:hAnsi="Times New Roman"/>
                <w:lang w:val="pt-BR"/>
              </w:rPr>
            </w:pPr>
            <w:r>
              <w:rPr>
                <w:rFonts w:ascii="Times New Roman" w:hAnsi="Times New Roman"/>
                <w:lang w:val="pt-BR"/>
              </w:rPr>
              <w:t>- GV cho HS nêu cách tính và lên bảng thực hiện</w:t>
            </w:r>
          </w:p>
          <w:p w:rsidR="008731C3" w:rsidRDefault="008731C3">
            <w:pPr>
              <w:jc w:val="both"/>
              <w:rPr>
                <w:rFonts w:ascii="Times New Roman" w:hAnsi="Times New Roman"/>
                <w:lang w:val="pt-BR"/>
              </w:rPr>
            </w:pPr>
            <w:r>
              <w:rPr>
                <w:rFonts w:ascii="Times New Roman" w:hAnsi="Times New Roman"/>
                <w:lang w:val="pt-BR"/>
              </w:rPr>
              <w:t>- HS, GV nhận xét</w:t>
            </w:r>
          </w:p>
          <w:p w:rsidR="008731C3" w:rsidRDefault="008731C3">
            <w:pPr>
              <w:jc w:val="both"/>
              <w:rPr>
                <w:rFonts w:ascii="Times New Roman" w:hAnsi="Times New Roman"/>
                <w:lang w:val="pt-BR"/>
              </w:rPr>
            </w:pPr>
            <w:r>
              <w:rPr>
                <w:rFonts w:ascii="Times New Roman" w:hAnsi="Times New Roman"/>
                <w:lang w:val="pt-BR"/>
              </w:rPr>
              <w:t>- Nhận xét về chu vi của ba hình ?</w:t>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r>
              <w:rPr>
                <w:rFonts w:ascii="Times New Roman" w:hAnsi="Times New Roman"/>
                <w:lang w:val="pt-BR"/>
              </w:rPr>
              <w:t>- HS: Chu vi của ba hình là chu vi của một hình tròn bán kính 2 cm</w:t>
            </w:r>
          </w:p>
          <w:p w:rsidR="008731C3" w:rsidRDefault="008731C3">
            <w:pPr>
              <w:jc w:val="both"/>
              <w:rPr>
                <w:rFonts w:ascii="Times New Roman" w:hAnsi="Times New Roman"/>
                <w:lang w:val="pt-BR"/>
              </w:rPr>
            </w:pPr>
          </w:p>
        </w:tc>
        <w:tc>
          <w:tcPr>
            <w:tcW w:w="5112" w:type="dxa"/>
            <w:gridSpan w:val="2"/>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lang w:val="pt-BR"/>
              </w:rPr>
            </w:pPr>
            <w:r>
              <w:rPr>
                <w:noProof/>
              </w:rPr>
              <w:drawing>
                <wp:anchor distT="0" distB="0" distL="114300" distR="114300" simplePos="0" relativeHeight="251659264" behindDoc="0" locked="0" layoutInCell="1" allowOverlap="1">
                  <wp:simplePos x="0" y="0"/>
                  <wp:positionH relativeFrom="column">
                    <wp:posOffset>170180</wp:posOffset>
                  </wp:positionH>
                  <wp:positionV relativeFrom="paragraph">
                    <wp:posOffset>10160</wp:posOffset>
                  </wp:positionV>
                  <wp:extent cx="2857500" cy="101854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4">
                            <a:clrChange>
                              <a:clrFrom>
                                <a:srgbClr val="FFFFFF"/>
                              </a:clrFrom>
                              <a:clrTo>
                                <a:srgbClr val="FFFFFF">
                                  <a:alpha val="0"/>
                                </a:srgbClr>
                              </a:clrTo>
                            </a:clrChange>
                            <a:lum contrast="-30000"/>
                            <a:extLst>
                              <a:ext uri="{28A0092B-C50C-407E-A947-70E740481C1C}">
                                <a14:useLocalDpi xmlns:a14="http://schemas.microsoft.com/office/drawing/2010/main" val="0"/>
                              </a:ext>
                            </a:extLst>
                          </a:blip>
                          <a:srcRect/>
                          <a:stretch>
                            <a:fillRect/>
                          </a:stretch>
                        </pic:blipFill>
                        <pic:spPr bwMode="auto">
                          <a:xfrm>
                            <a:off x="0" y="0"/>
                            <a:ext cx="2857500" cy="1018540"/>
                          </a:xfrm>
                          <a:prstGeom prst="rect">
                            <a:avLst/>
                          </a:prstGeom>
                          <a:noFill/>
                        </pic:spPr>
                      </pic:pic>
                    </a:graphicData>
                  </a:graphic>
                  <wp14:sizeRelH relativeFrom="page">
                    <wp14:pctWidth>0</wp14:pctWidth>
                  </wp14:sizeRelH>
                  <wp14:sizeRelV relativeFrom="page">
                    <wp14:pctHeight>0</wp14:pctHeight>
                  </wp14:sizeRelV>
                </wp:anchor>
              </w:drawing>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r>
              <w:rPr>
                <w:rFonts w:ascii="Times New Roman" w:hAnsi="Times New Roman"/>
                <w:lang w:val="pt-BR"/>
              </w:rPr>
              <w:t>+) Hình 52: C</w:t>
            </w:r>
            <w:r>
              <w:rPr>
                <w:rFonts w:ascii="Times New Roman" w:hAnsi="Times New Roman"/>
                <w:vertAlign w:val="subscript"/>
                <w:lang w:val="pt-BR"/>
              </w:rPr>
              <w:t>1</w:t>
            </w:r>
            <w:r>
              <w:rPr>
                <w:rFonts w:ascii="Times New Roman" w:hAnsi="Times New Roman"/>
                <w:lang w:val="pt-BR"/>
              </w:rPr>
              <w:t xml:space="preserve"> = </w:t>
            </w:r>
            <w:r>
              <w:rPr>
                <w:rFonts w:ascii="Times New Roman" w:hAnsi="Times New Roman"/>
                <w:position w:val="-6"/>
              </w:rPr>
              <w:object w:dxaOrig="1656" w:dyaOrig="276">
                <v:shape id="_x0000_i1278" type="#_x0000_t75" style="width:82.8pt;height:13.8pt" o:ole="">
                  <v:imagedata r:id="rId455" o:title=""/>
                </v:shape>
                <o:OLEObject Type="Embed" ProgID="Equation.DSMT4" ShapeID="_x0000_i1278" DrawAspect="Content" ObjectID="_1649344759" r:id="rId456"/>
              </w:object>
            </w:r>
            <w:r>
              <w:rPr>
                <w:rFonts w:ascii="Times New Roman" w:hAnsi="Times New Roman"/>
                <w:lang w:val="pt-BR"/>
              </w:rPr>
              <w:t xml:space="preserve"> (cm) </w:t>
            </w:r>
          </w:p>
          <w:p w:rsidR="008731C3" w:rsidRDefault="008731C3">
            <w:pPr>
              <w:jc w:val="both"/>
              <w:rPr>
                <w:rFonts w:ascii="Times New Roman" w:hAnsi="Times New Roman"/>
                <w:lang w:val="pt-BR"/>
              </w:rPr>
            </w:pPr>
            <w:r>
              <w:rPr>
                <w:rFonts w:ascii="Times New Roman" w:hAnsi="Times New Roman"/>
                <w:lang w:val="pt-BR"/>
              </w:rPr>
              <w:t xml:space="preserve">+) Hình 53: </w:t>
            </w:r>
          </w:p>
          <w:p w:rsidR="008731C3" w:rsidRDefault="008731C3">
            <w:pPr>
              <w:jc w:val="center"/>
              <w:rPr>
                <w:rFonts w:ascii="Times New Roman" w:hAnsi="Times New Roman"/>
                <w:lang w:val="pt-BR"/>
              </w:rPr>
            </w:pPr>
            <w:r>
              <w:rPr>
                <w:rFonts w:ascii="Times New Roman" w:hAnsi="Times New Roman"/>
                <w:lang w:val="pt-BR"/>
              </w:rPr>
              <w:t>C</w:t>
            </w:r>
            <w:r>
              <w:rPr>
                <w:rFonts w:ascii="Times New Roman" w:hAnsi="Times New Roman"/>
                <w:vertAlign w:val="subscript"/>
                <w:lang w:val="pt-BR"/>
              </w:rPr>
              <w:t>2</w:t>
            </w:r>
            <w:r>
              <w:rPr>
                <w:rFonts w:ascii="Times New Roman" w:hAnsi="Times New Roman"/>
                <w:lang w:val="pt-BR"/>
              </w:rPr>
              <w:t xml:space="preserve"> = </w:t>
            </w:r>
            <w:r>
              <w:rPr>
                <w:rFonts w:ascii="Times New Roman" w:hAnsi="Times New Roman"/>
                <w:position w:val="-24"/>
              </w:rPr>
              <w:object w:dxaOrig="3456" w:dyaOrig="624">
                <v:shape id="_x0000_i1279" type="#_x0000_t75" style="width:172.8pt;height:31.2pt" o:ole="">
                  <v:imagedata r:id="rId457" o:title=""/>
                </v:shape>
                <o:OLEObject Type="Embed" ProgID="Equation.DSMT4" ShapeID="_x0000_i1279" DrawAspect="Content" ObjectID="_1649344760" r:id="rId458"/>
              </w:object>
            </w:r>
            <w:r>
              <w:rPr>
                <w:rFonts w:ascii="Times New Roman" w:hAnsi="Times New Roman"/>
                <w:lang w:val="pt-BR"/>
              </w:rPr>
              <w:t xml:space="preserve"> (cm)</w:t>
            </w:r>
          </w:p>
          <w:p w:rsidR="008731C3" w:rsidRDefault="008731C3">
            <w:pPr>
              <w:jc w:val="both"/>
              <w:rPr>
                <w:rFonts w:ascii="Times New Roman" w:hAnsi="Times New Roman"/>
                <w:lang w:val="pt-BR"/>
              </w:rPr>
            </w:pPr>
            <w:r>
              <w:rPr>
                <w:rFonts w:ascii="Times New Roman" w:hAnsi="Times New Roman"/>
                <w:lang w:val="pt-BR"/>
              </w:rPr>
              <w:t xml:space="preserve">+) Hình 54: </w:t>
            </w:r>
          </w:p>
          <w:p w:rsidR="008731C3" w:rsidRDefault="008731C3">
            <w:pPr>
              <w:jc w:val="center"/>
              <w:rPr>
                <w:rFonts w:ascii="Times New Roman" w:hAnsi="Times New Roman"/>
                <w:lang w:val="pt-BR"/>
              </w:rPr>
            </w:pPr>
            <w:r>
              <w:rPr>
                <w:rFonts w:ascii="Times New Roman" w:hAnsi="Times New Roman"/>
                <w:lang w:val="pt-BR"/>
              </w:rPr>
              <w:t>C</w:t>
            </w:r>
            <w:r>
              <w:rPr>
                <w:rFonts w:ascii="Times New Roman" w:hAnsi="Times New Roman"/>
                <w:vertAlign w:val="subscript"/>
                <w:lang w:val="pt-BR"/>
              </w:rPr>
              <w:t>3</w:t>
            </w:r>
            <w:r>
              <w:rPr>
                <w:rFonts w:ascii="Times New Roman" w:hAnsi="Times New Roman"/>
                <w:lang w:val="pt-BR"/>
              </w:rPr>
              <w:t xml:space="preserve"> = </w:t>
            </w:r>
            <w:r>
              <w:rPr>
                <w:rFonts w:ascii="Times New Roman" w:hAnsi="Times New Roman"/>
                <w:position w:val="-24"/>
              </w:rPr>
              <w:object w:dxaOrig="2580" w:dyaOrig="624">
                <v:shape id="_x0000_i1280" type="#_x0000_t75" style="width:129pt;height:31.2pt" o:ole="">
                  <v:imagedata r:id="rId459" o:title=""/>
                </v:shape>
                <o:OLEObject Type="Embed" ProgID="Equation.DSMT4" ShapeID="_x0000_i1280" DrawAspect="Content" ObjectID="_1649344761" r:id="rId460"/>
              </w:object>
            </w:r>
            <w:r>
              <w:rPr>
                <w:rFonts w:ascii="Times New Roman" w:hAnsi="Times New Roman"/>
                <w:lang w:val="pt-BR"/>
              </w:rPr>
              <w:t xml:space="preserve"> (cm)</w:t>
            </w:r>
          </w:p>
          <w:p w:rsidR="008731C3" w:rsidRDefault="008731C3">
            <w:pPr>
              <w:jc w:val="both"/>
              <w:rPr>
                <w:rFonts w:ascii="Times New Roman" w:hAnsi="Times New Roman"/>
                <w:lang w:val="pt-BR"/>
              </w:rPr>
            </w:pPr>
            <w:r>
              <w:rPr>
                <w:rFonts w:ascii="Times New Roman" w:hAnsi="Times New Roman"/>
                <w:lang w:val="pt-BR"/>
              </w:rPr>
              <w:t>Vậy C</w:t>
            </w:r>
            <w:r>
              <w:rPr>
                <w:rFonts w:ascii="Times New Roman" w:hAnsi="Times New Roman"/>
                <w:vertAlign w:val="subscript"/>
                <w:lang w:val="pt-BR"/>
              </w:rPr>
              <w:t>1</w:t>
            </w:r>
            <w:r>
              <w:rPr>
                <w:rFonts w:ascii="Times New Roman" w:hAnsi="Times New Roman"/>
                <w:lang w:val="pt-BR"/>
              </w:rPr>
              <w:t xml:space="preserve"> = C</w:t>
            </w:r>
            <w:r>
              <w:rPr>
                <w:rFonts w:ascii="Times New Roman" w:hAnsi="Times New Roman"/>
                <w:vertAlign w:val="subscript"/>
                <w:lang w:val="pt-BR"/>
              </w:rPr>
              <w:t>2</w:t>
            </w:r>
            <w:r>
              <w:rPr>
                <w:rFonts w:ascii="Times New Roman" w:hAnsi="Times New Roman"/>
                <w:lang w:val="pt-BR"/>
              </w:rPr>
              <w:t xml:space="preserve"> = C</w:t>
            </w:r>
            <w:r>
              <w:rPr>
                <w:rFonts w:ascii="Times New Roman" w:hAnsi="Times New Roman"/>
                <w:vertAlign w:val="subscript"/>
                <w:lang w:val="pt-BR"/>
              </w:rPr>
              <w:t>3</w:t>
            </w:r>
            <w:r>
              <w:rPr>
                <w:rFonts w:ascii="Times New Roman" w:hAnsi="Times New Roman"/>
                <w:lang w:val="pt-BR"/>
              </w:rPr>
              <w:t xml:space="preserve"> = 4</w:t>
            </w:r>
            <w:r>
              <w:rPr>
                <w:rFonts w:ascii="Times New Roman" w:hAnsi="Times New Roman"/>
                <w:position w:val="-6"/>
              </w:rPr>
              <w:object w:dxaOrig="216" w:dyaOrig="216">
                <v:shape id="_x0000_i1281" type="#_x0000_t75" style="width:10.8pt;height:10.8pt" o:ole="">
                  <v:imagedata r:id="rId461" o:title=""/>
                </v:shape>
                <o:OLEObject Type="Embed" ProgID="Equation.DSMT4" ShapeID="_x0000_i1281" DrawAspect="Content" ObjectID="_1649344762" r:id="rId462"/>
              </w:object>
            </w:r>
          </w:p>
        </w:tc>
      </w:tr>
      <w:tr w:rsidR="008731C3" w:rsidTr="008731C3">
        <w:trPr>
          <w:trHeight w:val="379"/>
        </w:trPr>
        <w:tc>
          <w:tcPr>
            <w:tcW w:w="9468" w:type="dxa"/>
            <w:gridSpan w:val="4"/>
            <w:tcBorders>
              <w:top w:val="single" w:sz="4" w:space="0" w:color="auto"/>
              <w:left w:val="single" w:sz="4" w:space="0" w:color="auto"/>
              <w:bottom w:val="single" w:sz="4" w:space="0" w:color="auto"/>
              <w:right w:val="single" w:sz="4" w:space="0" w:color="auto"/>
            </w:tcBorders>
            <w:hideMark/>
          </w:tcPr>
          <w:p w:rsidR="008731C3" w:rsidRDefault="008731C3">
            <w:pPr>
              <w:jc w:val="center"/>
              <w:rPr>
                <w:rFonts w:ascii="Times New Roman" w:hAnsi="Times New Roman"/>
                <w:b/>
                <w:sz w:val="26"/>
                <w:szCs w:val="26"/>
              </w:rPr>
            </w:pPr>
            <w:r>
              <w:rPr>
                <w:rFonts w:ascii="Times New Roman" w:hAnsi="Times New Roman"/>
                <w:b/>
                <w:sz w:val="26"/>
                <w:szCs w:val="26"/>
              </w:rPr>
              <w:t>2. Bài tập 72 (SGK/96)</w:t>
            </w:r>
          </w:p>
        </w:tc>
      </w:tr>
      <w:tr w:rsidR="008731C3" w:rsidRPr="00313923" w:rsidTr="008731C3">
        <w:trPr>
          <w:trHeight w:val="1069"/>
        </w:trPr>
        <w:tc>
          <w:tcPr>
            <w:tcW w:w="4356" w:type="dxa"/>
            <w:gridSpan w:val="2"/>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rPr>
            </w:pPr>
            <w:r>
              <w:rPr>
                <w:rFonts w:ascii="Times New Roman" w:hAnsi="Times New Roman"/>
              </w:rPr>
              <w:t xml:space="preserve">+) GV yêu cầu học sinh đọc đề bài tập 72 (SGK/ 96) </w:t>
            </w:r>
          </w:p>
          <w:p w:rsidR="008731C3" w:rsidRDefault="008731C3">
            <w:pPr>
              <w:jc w:val="both"/>
              <w:rPr>
                <w:rFonts w:ascii="Times New Roman" w:hAnsi="Times New Roman"/>
                <w:lang w:val="es-ES"/>
              </w:rPr>
            </w:pPr>
            <w:r>
              <w:rPr>
                <w:rFonts w:ascii="Times New Roman" w:hAnsi="Times New Roman"/>
                <w:lang w:val="es-ES"/>
              </w:rPr>
              <w:t xml:space="preserve">+) Bài cho gì ?  Yêu cầu tìm gì ? </w:t>
            </w:r>
          </w:p>
          <w:p w:rsidR="008731C3" w:rsidRDefault="008731C3">
            <w:pPr>
              <w:jc w:val="both"/>
              <w:rPr>
                <w:rFonts w:ascii="Times New Roman" w:hAnsi="Times New Roman"/>
                <w:lang w:val="es-ES"/>
              </w:rPr>
            </w:pPr>
            <w:r>
              <w:rPr>
                <w:rFonts w:ascii="Times New Roman" w:hAnsi="Times New Roman"/>
                <w:lang w:val="es-ES"/>
              </w:rPr>
              <w:t>- GV tóm tắt các dữ kiện  lên bảng và yêu cầu học sinh suy nghĩ tìm cách giải.</w:t>
            </w:r>
          </w:p>
          <w:p w:rsidR="008731C3" w:rsidRDefault="008731C3">
            <w:pPr>
              <w:jc w:val="both"/>
              <w:rPr>
                <w:rFonts w:ascii="Times New Roman" w:hAnsi="Times New Roman"/>
                <w:lang w:val="es-ES"/>
              </w:rPr>
            </w:pPr>
            <w:r>
              <w:rPr>
                <w:rFonts w:ascii="Times New Roman" w:hAnsi="Times New Roman"/>
                <w:lang w:val="es-ES"/>
              </w:rPr>
              <w:t>+) Gợi ý: Nếu coi cả đường tròn dài 540 mm tương ứng với góc ở tâm 360</w:t>
            </w:r>
            <w:r>
              <w:rPr>
                <w:rFonts w:ascii="Times New Roman" w:hAnsi="Times New Roman"/>
                <w:vertAlign w:val="superscript"/>
                <w:lang w:val="es-ES"/>
              </w:rPr>
              <w:t xml:space="preserve">0 </w:t>
            </w:r>
            <w:r>
              <w:rPr>
                <w:rFonts w:ascii="Times New Roman" w:hAnsi="Times New Roman"/>
                <w:lang w:val="es-ES"/>
              </w:rPr>
              <w:t xml:space="preserve"> thì cung 200mm tương ứng với bao nhiêu độ (x = ?)</w:t>
            </w:r>
          </w:p>
          <w:p w:rsidR="008731C3" w:rsidRDefault="008731C3">
            <w:pPr>
              <w:jc w:val="both"/>
              <w:rPr>
                <w:rFonts w:ascii="Times New Roman" w:hAnsi="Times New Roman"/>
                <w:lang w:val="es-ES"/>
              </w:rPr>
            </w:pPr>
            <w:r>
              <w:rPr>
                <w:rFonts w:ascii="Times New Roman" w:hAnsi="Times New Roman"/>
                <w:lang w:val="es-ES"/>
              </w:rPr>
              <w:t>- Từ đó học sinh tính được số đo của góc ở tâm chắn cung nhỏ AB.</w:t>
            </w:r>
          </w:p>
          <w:p w:rsidR="008731C3" w:rsidRDefault="008731C3">
            <w:pPr>
              <w:jc w:val="both"/>
              <w:rPr>
                <w:rFonts w:ascii="Times New Roman" w:hAnsi="Times New Roman"/>
                <w:lang w:val="es-ES"/>
              </w:rPr>
            </w:pPr>
            <w:r>
              <w:rPr>
                <w:rFonts w:ascii="Times New Roman" w:hAnsi="Times New Roman"/>
                <w:lang w:val="es-ES"/>
              </w:rPr>
              <w:t xml:space="preserve">- Cách khác: Làm xuất hiện C trong công thức </w:t>
            </w:r>
            <w:r>
              <w:rPr>
                <w:rFonts w:ascii="Times New Roman" w:hAnsi="Times New Roman"/>
                <w:position w:val="-26"/>
              </w:rPr>
              <w:object w:dxaOrig="1236" w:dyaOrig="660">
                <v:shape id="_x0000_i1282" type="#_x0000_t75" style="width:61.8pt;height:33pt" o:ole="">
                  <v:imagedata r:id="rId463" o:title=""/>
                </v:shape>
                <o:OLEObject Type="Embed" ProgID="Equation.DSMT4" ShapeID="_x0000_i1282" DrawAspect="Content" ObjectID="_1649344763" r:id="rId464"/>
              </w:object>
            </w:r>
          </w:p>
          <w:p w:rsidR="008731C3" w:rsidRDefault="008731C3">
            <w:pPr>
              <w:jc w:val="both"/>
              <w:rPr>
                <w:rFonts w:ascii="Times New Roman" w:hAnsi="Times New Roman"/>
              </w:rPr>
            </w:pPr>
            <w:r>
              <w:rPr>
                <w:rFonts w:ascii="Times New Roman" w:hAnsi="Times New Roman"/>
              </w:rPr>
              <w:t xml:space="preserve">Ta có n = </w:t>
            </w:r>
            <w:r>
              <w:rPr>
                <w:rFonts w:ascii="Times New Roman" w:hAnsi="Times New Roman"/>
                <w:position w:val="-26"/>
              </w:rPr>
              <w:object w:dxaOrig="3000" w:dyaOrig="660">
                <v:shape id="_x0000_i1283" type="#_x0000_t75" style="width:150pt;height:33pt" o:ole="">
                  <v:imagedata r:id="rId465" o:title=""/>
                </v:shape>
                <o:OLEObject Type="Embed" ProgID="Equation.DSMT4" ShapeID="_x0000_i1283" DrawAspect="Content" ObjectID="_1649344764" r:id="rId466"/>
              </w:object>
            </w:r>
          </w:p>
        </w:tc>
        <w:tc>
          <w:tcPr>
            <w:tcW w:w="5112" w:type="dxa"/>
            <w:gridSpan w:val="2"/>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rPr>
            </w:pPr>
            <w:r>
              <w:rPr>
                <w:rFonts w:ascii="Times New Roman" w:hAnsi="Times New Roman"/>
              </w:rPr>
              <w:t>Biết: C = 540 mm</w:t>
            </w:r>
          </w:p>
          <w:p w:rsidR="008731C3" w:rsidRDefault="008731C3">
            <w:pPr>
              <w:jc w:val="both"/>
              <w:rPr>
                <w:rFonts w:ascii="Times New Roman" w:hAnsi="Times New Roman"/>
              </w:rPr>
            </w:pPr>
            <w:r>
              <w:rPr>
                <w:rFonts w:ascii="Times New Roman" w:hAnsi="Times New Roman"/>
              </w:rPr>
              <w:t xml:space="preserve">         </w:t>
            </w:r>
            <w:r>
              <w:rPr>
                <w:rFonts w:ascii="Times New Roman" w:hAnsi="Times New Roman"/>
                <w:position w:val="-6"/>
              </w:rPr>
              <w:object w:dxaOrig="1104" w:dyaOrig="276">
                <v:shape id="_x0000_i1284" type="#_x0000_t75" style="width:55.2pt;height:13.8pt" o:ole="">
                  <v:imagedata r:id="rId467" o:title=""/>
                </v:shape>
                <o:OLEObject Type="Embed" ProgID="Equation.DSMT4" ShapeID="_x0000_i1284" DrawAspect="Content" ObjectID="_1649344765" r:id="rId468"/>
              </w:object>
            </w:r>
          </w:p>
          <w:p w:rsidR="008731C3" w:rsidRDefault="008731C3">
            <w:pPr>
              <w:jc w:val="both"/>
              <w:rPr>
                <w:rFonts w:ascii="Times New Roman" w:hAnsi="Times New Roman"/>
              </w:rPr>
            </w:pPr>
            <w:r>
              <w:rPr>
                <w:rFonts w:ascii="Times New Roman" w:hAnsi="Times New Roman"/>
              </w:rPr>
              <w:t xml:space="preserve">Tính: </w:t>
            </w:r>
            <w:r>
              <w:rPr>
                <w:rFonts w:ascii="Times New Roman" w:hAnsi="Times New Roman"/>
                <w:position w:val="-6"/>
              </w:rPr>
              <w:object w:dxaOrig="900" w:dyaOrig="360">
                <v:shape id="_x0000_i1285" type="#_x0000_t75" style="width:45pt;height:18pt" o:ole="">
                  <v:imagedata r:id="rId469" o:title=""/>
                </v:shape>
                <o:OLEObject Type="Embed" ProgID="Equation.DSMT4" ShapeID="_x0000_i1285" DrawAspect="Content" ObjectID="_1649344766" r:id="rId470"/>
              </w:object>
            </w:r>
          </w:p>
          <w:p w:rsidR="008731C3" w:rsidRDefault="008731C3">
            <w:pPr>
              <w:jc w:val="both"/>
              <w:rPr>
                <w:rFonts w:ascii="Times New Roman" w:hAnsi="Times New Roman"/>
                <w:u w:val="single"/>
              </w:rPr>
            </w:pPr>
            <w:r>
              <w:rPr>
                <w:rFonts w:ascii="Times New Roman" w:hAnsi="Times New Roman"/>
                <w:u w:val="single"/>
              </w:rPr>
              <w:t>Giải:</w:t>
            </w:r>
          </w:p>
          <w:p w:rsidR="008731C3" w:rsidRDefault="008731C3">
            <w:pPr>
              <w:jc w:val="both"/>
              <w:rPr>
                <w:rFonts w:ascii="Times New Roman" w:hAnsi="Times New Roman"/>
              </w:rPr>
            </w:pPr>
            <w:r>
              <w:rPr>
                <w:rFonts w:ascii="Times New Roman" w:hAnsi="Times New Roman"/>
              </w:rPr>
              <w:t xml:space="preserve">Gọi x là số đo của góc ở tâm chắn cung nhỏ AB =&gt; x = </w:t>
            </w:r>
            <w:r>
              <w:rPr>
                <w:rFonts w:ascii="Times New Roman" w:hAnsi="Times New Roman"/>
                <w:position w:val="-6"/>
              </w:rPr>
              <w:object w:dxaOrig="720" w:dyaOrig="420">
                <v:shape id="_x0000_i1286" type="#_x0000_t75" style="width:36pt;height:21pt" o:ole="">
                  <v:imagedata r:id="rId471" o:title=""/>
                </v:shape>
                <o:OLEObject Type="Embed" ProgID="Equation.DSMT4" ShapeID="_x0000_i1286" DrawAspect="Content" ObjectID="_1649344767" r:id="rId472"/>
              </w:object>
            </w:r>
          </w:p>
          <w:p w:rsidR="008731C3" w:rsidRDefault="008731C3">
            <w:pPr>
              <w:jc w:val="both"/>
              <w:rPr>
                <w:rFonts w:ascii="Times New Roman" w:hAnsi="Times New Roman"/>
                <w:lang w:val="pt-BR"/>
              </w:rPr>
            </w:pPr>
            <w:r>
              <w:rPr>
                <w:rFonts w:ascii="Times New Roman" w:hAnsi="Times New Roman"/>
                <w:lang w:val="pt-BR"/>
              </w:rPr>
              <w:t>Ta có: 360</w:t>
            </w:r>
            <w:r>
              <w:rPr>
                <w:rFonts w:ascii="Times New Roman" w:hAnsi="Times New Roman"/>
                <w:vertAlign w:val="superscript"/>
                <w:lang w:val="pt-BR"/>
              </w:rPr>
              <w:t xml:space="preserve">0 </w:t>
            </w:r>
            <w:r>
              <w:rPr>
                <w:rFonts w:ascii="Times New Roman" w:hAnsi="Times New Roman"/>
                <w:lang w:val="pt-BR"/>
              </w:rPr>
              <w:t xml:space="preserve"> ứng với 540 mm </w:t>
            </w:r>
          </w:p>
          <w:p w:rsidR="008731C3" w:rsidRDefault="008731C3">
            <w:pPr>
              <w:jc w:val="both"/>
              <w:rPr>
                <w:rFonts w:ascii="Times New Roman" w:hAnsi="Times New Roman"/>
                <w:lang w:val="pt-BR"/>
              </w:rPr>
            </w:pPr>
            <w:r>
              <w:rPr>
                <w:rFonts w:ascii="Times New Roman" w:hAnsi="Times New Roman"/>
                <w:lang w:val="pt-BR"/>
              </w:rPr>
              <w:t xml:space="preserve">          x độ ứng với  200 mm</w:t>
            </w:r>
          </w:p>
          <w:p w:rsidR="008731C3" w:rsidRDefault="008731C3">
            <w:pPr>
              <w:jc w:val="both"/>
              <w:rPr>
                <w:rFonts w:ascii="Times New Roman" w:hAnsi="Times New Roman"/>
                <w:lang w:val="pt-BR"/>
              </w:rPr>
            </w:pPr>
            <w:r>
              <w:rPr>
                <w:rFonts w:ascii="Times New Roman" w:hAnsi="Times New Roman"/>
                <w:position w:val="-6"/>
              </w:rPr>
              <w:object w:dxaOrig="300" w:dyaOrig="240">
                <v:shape id="_x0000_i1287" type="#_x0000_t75" style="width:15pt;height:12pt" o:ole="">
                  <v:imagedata r:id="rId395" o:title=""/>
                </v:shape>
                <o:OLEObject Type="Embed" ProgID="Equation.DSMT4" ShapeID="_x0000_i1287" DrawAspect="Content" ObjectID="_1649344768" r:id="rId473"/>
              </w:object>
            </w:r>
            <w:r>
              <w:rPr>
                <w:rFonts w:ascii="Times New Roman" w:hAnsi="Times New Roman"/>
                <w:lang w:val="pt-BR"/>
              </w:rPr>
              <w:t xml:space="preserve"> x = </w:t>
            </w:r>
            <w:r>
              <w:rPr>
                <w:rFonts w:ascii="Times New Roman" w:hAnsi="Times New Roman"/>
                <w:position w:val="-24"/>
              </w:rPr>
              <w:object w:dxaOrig="1596" w:dyaOrig="660">
                <v:shape id="_x0000_i1288" type="#_x0000_t75" style="width:79.8pt;height:33pt" o:ole="">
                  <v:imagedata r:id="rId474" o:title=""/>
                </v:shape>
                <o:OLEObject Type="Embed" ProgID="Equation.DSMT4" ShapeID="_x0000_i1288" DrawAspect="Content" ObjectID="_1649344769" r:id="rId475"/>
              </w:object>
            </w:r>
          </w:p>
          <w:p w:rsidR="008731C3" w:rsidRDefault="008731C3">
            <w:pPr>
              <w:jc w:val="both"/>
              <w:rPr>
                <w:rFonts w:ascii="Times New Roman" w:hAnsi="Times New Roman"/>
                <w:lang w:val="pt-BR"/>
              </w:rPr>
            </w:pPr>
            <w:r>
              <w:rPr>
                <w:rFonts w:ascii="Times New Roman" w:hAnsi="Times New Roman"/>
                <w:lang w:val="pt-BR"/>
              </w:rPr>
              <w:t>Vậy số đo của góc ở tâm chắn cung nhỏ AB  là 133</w:t>
            </w:r>
            <w:r>
              <w:rPr>
                <w:rFonts w:ascii="Times New Roman" w:hAnsi="Times New Roman"/>
                <w:vertAlign w:val="superscript"/>
                <w:lang w:val="pt-BR"/>
              </w:rPr>
              <w:t>0</w:t>
            </w:r>
            <w:r>
              <w:rPr>
                <w:rFonts w:ascii="Times New Roman" w:hAnsi="Times New Roman"/>
                <w:lang w:val="pt-BR"/>
              </w:rPr>
              <w:t xml:space="preserve"> </w:t>
            </w: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p w:rsidR="008731C3" w:rsidRDefault="008731C3">
            <w:pPr>
              <w:jc w:val="both"/>
              <w:rPr>
                <w:rFonts w:ascii="Times New Roman" w:hAnsi="Times New Roman"/>
                <w:lang w:val="pt-BR"/>
              </w:rPr>
            </w:pPr>
          </w:p>
        </w:tc>
      </w:tr>
      <w:tr w:rsidR="008731C3" w:rsidTr="008731C3">
        <w:trPr>
          <w:trHeight w:val="380"/>
        </w:trPr>
        <w:tc>
          <w:tcPr>
            <w:tcW w:w="9468" w:type="dxa"/>
            <w:gridSpan w:val="4"/>
            <w:tcBorders>
              <w:top w:val="single" w:sz="4" w:space="0" w:color="auto"/>
              <w:left w:val="single" w:sz="4" w:space="0" w:color="auto"/>
              <w:bottom w:val="single" w:sz="4" w:space="0" w:color="auto"/>
              <w:right w:val="single" w:sz="4" w:space="0" w:color="auto"/>
            </w:tcBorders>
            <w:hideMark/>
          </w:tcPr>
          <w:p w:rsidR="008731C3" w:rsidRDefault="00404005">
            <w:pPr>
              <w:jc w:val="center"/>
              <w:rPr>
                <w:rFonts w:ascii="Times New Roman" w:hAnsi="Times New Roman"/>
                <w:b/>
                <w:sz w:val="26"/>
                <w:szCs w:val="26"/>
              </w:rPr>
            </w:pPr>
            <w:r>
              <w:rPr>
                <w:noProof/>
              </w:rPr>
              <w:drawing>
                <wp:anchor distT="0" distB="0" distL="114300" distR="114300" simplePos="0" relativeHeight="251660288" behindDoc="0" locked="0" layoutInCell="1" allowOverlap="1" wp14:anchorId="5EF2868C" wp14:editId="1920828D">
                  <wp:simplePos x="0" y="0"/>
                  <wp:positionH relativeFrom="column">
                    <wp:posOffset>3443605</wp:posOffset>
                  </wp:positionH>
                  <wp:positionV relativeFrom="paragraph">
                    <wp:posOffset>200025</wp:posOffset>
                  </wp:positionV>
                  <wp:extent cx="1806575" cy="1457325"/>
                  <wp:effectExtent l="0" t="0" r="3175"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6">
                            <a:clrChange>
                              <a:clrFrom>
                                <a:srgbClr val="F4F4E4"/>
                              </a:clrFrom>
                              <a:clrTo>
                                <a:srgbClr val="F4F4E4">
                                  <a:alpha val="0"/>
                                </a:srgbClr>
                              </a:clrTo>
                            </a:clrChange>
                            <a:lum contrast="30000"/>
                            <a:extLst>
                              <a:ext uri="{28A0092B-C50C-407E-A947-70E740481C1C}">
                                <a14:useLocalDpi xmlns:a14="http://schemas.microsoft.com/office/drawing/2010/main" val="0"/>
                              </a:ext>
                            </a:extLst>
                          </a:blip>
                          <a:srcRect/>
                          <a:stretch>
                            <a:fillRect/>
                          </a:stretch>
                        </pic:blipFill>
                        <pic:spPr bwMode="auto">
                          <a:xfrm>
                            <a:off x="0" y="0"/>
                            <a:ext cx="1806575" cy="1457325"/>
                          </a:xfrm>
                          <a:prstGeom prst="rect">
                            <a:avLst/>
                          </a:prstGeom>
                          <a:noFill/>
                        </pic:spPr>
                      </pic:pic>
                    </a:graphicData>
                  </a:graphic>
                  <wp14:sizeRelH relativeFrom="page">
                    <wp14:pctWidth>0</wp14:pctWidth>
                  </wp14:sizeRelH>
                  <wp14:sizeRelV relativeFrom="page">
                    <wp14:pctHeight>0</wp14:pctHeight>
                  </wp14:sizeRelV>
                </wp:anchor>
              </w:drawing>
            </w:r>
            <w:r w:rsidR="008731C3">
              <w:rPr>
                <w:rFonts w:ascii="Times New Roman" w:hAnsi="Times New Roman"/>
                <w:b/>
                <w:sz w:val="26"/>
                <w:szCs w:val="26"/>
              </w:rPr>
              <w:t>3. Bài tập 71 (SGK/96)</w:t>
            </w:r>
          </w:p>
        </w:tc>
      </w:tr>
      <w:tr w:rsidR="008731C3" w:rsidTr="008731C3">
        <w:trPr>
          <w:trHeight w:val="983"/>
        </w:trPr>
        <w:tc>
          <w:tcPr>
            <w:tcW w:w="4356" w:type="dxa"/>
            <w:gridSpan w:val="2"/>
            <w:tcBorders>
              <w:top w:val="single" w:sz="4" w:space="0" w:color="auto"/>
              <w:left w:val="single" w:sz="4" w:space="0" w:color="auto"/>
              <w:bottom w:val="single" w:sz="4" w:space="0" w:color="auto"/>
              <w:right w:val="single" w:sz="4" w:space="0" w:color="auto"/>
            </w:tcBorders>
            <w:hideMark/>
          </w:tcPr>
          <w:p w:rsidR="008731C3" w:rsidRDefault="008731C3">
            <w:pPr>
              <w:jc w:val="both"/>
              <w:rPr>
                <w:rFonts w:ascii="Times New Roman" w:hAnsi="Times New Roman"/>
              </w:rPr>
            </w:pPr>
            <w:r>
              <w:rPr>
                <w:rFonts w:ascii="Times New Roman" w:hAnsi="Times New Roman"/>
              </w:rPr>
              <w:t xml:space="preserve">- GV nêu yêu cầu của bài tập 71 (SGK/96) và gợi ý hướng dẫn cho học sinh vẽ hình bài tập 71 </w:t>
            </w:r>
          </w:p>
          <w:p w:rsidR="008731C3" w:rsidRDefault="008731C3">
            <w:pPr>
              <w:jc w:val="both"/>
              <w:rPr>
                <w:rFonts w:ascii="Times New Roman" w:hAnsi="Times New Roman"/>
                <w:lang w:val="pt-BR"/>
              </w:rPr>
            </w:pPr>
            <w:r>
              <w:rPr>
                <w:rFonts w:ascii="Times New Roman" w:hAnsi="Times New Roman"/>
                <w:lang w:val="pt-BR"/>
              </w:rPr>
              <w:t xml:space="preserve">+) Vẽ hình: </w:t>
            </w:r>
          </w:p>
          <w:p w:rsidR="008731C3" w:rsidRDefault="008731C3">
            <w:pPr>
              <w:jc w:val="both"/>
              <w:rPr>
                <w:rFonts w:ascii="Times New Roman" w:hAnsi="Times New Roman"/>
                <w:lang w:val="pt-BR"/>
              </w:rPr>
            </w:pPr>
            <w:r>
              <w:rPr>
                <w:rFonts w:ascii="Times New Roman" w:hAnsi="Times New Roman"/>
                <w:lang w:val="pt-BR"/>
              </w:rPr>
              <w:t>- Vẽ hình vuông ABCD ( a = 1cm)</w:t>
            </w:r>
          </w:p>
          <w:p w:rsidR="008731C3" w:rsidRDefault="008731C3">
            <w:pPr>
              <w:jc w:val="both"/>
              <w:rPr>
                <w:rFonts w:ascii="Times New Roman" w:hAnsi="Times New Roman"/>
                <w:lang w:val="pt-BR"/>
              </w:rPr>
            </w:pPr>
            <w:r>
              <w:rPr>
                <w:rFonts w:ascii="Times New Roman" w:hAnsi="Times New Roman"/>
                <w:lang w:val="pt-BR"/>
              </w:rPr>
              <w:t xml:space="preserve">- Vẽ các cung tròn </w:t>
            </w:r>
            <w:r>
              <w:rPr>
                <w:rFonts w:ascii="Times New Roman" w:hAnsi="Times New Roman"/>
                <w:position w:val="-4"/>
              </w:rPr>
              <w:object w:dxaOrig="396" w:dyaOrig="336">
                <v:shape id="_x0000_i1289" type="#_x0000_t75" style="width:19.8pt;height:16.8pt" o:ole="">
                  <v:imagedata r:id="rId477" o:title=""/>
                </v:shape>
                <o:OLEObject Type="Embed" ProgID="Equation.DSMT4" ShapeID="_x0000_i1289" DrawAspect="Content" ObjectID="_1649344770" r:id="rId478"/>
              </w:object>
            </w:r>
            <w:r>
              <w:rPr>
                <w:rFonts w:ascii="Times New Roman" w:hAnsi="Times New Roman"/>
                <w:lang w:val="pt-BR"/>
              </w:rPr>
              <w:t xml:space="preserve">; </w:t>
            </w:r>
            <w:r>
              <w:rPr>
                <w:rFonts w:ascii="Times New Roman" w:hAnsi="Times New Roman"/>
                <w:position w:val="-4"/>
              </w:rPr>
              <w:object w:dxaOrig="396" w:dyaOrig="336">
                <v:shape id="_x0000_i1290" type="#_x0000_t75" style="width:19.8pt;height:16.8pt" o:ole="">
                  <v:imagedata r:id="rId479" o:title=""/>
                </v:shape>
                <o:OLEObject Type="Embed" ProgID="Equation.DSMT4" ShapeID="_x0000_i1290" DrawAspect="Content" ObjectID="_1649344771" r:id="rId480"/>
              </w:object>
            </w:r>
            <w:r>
              <w:rPr>
                <w:rFonts w:ascii="Times New Roman" w:hAnsi="Times New Roman"/>
                <w:position w:val="-6"/>
              </w:rPr>
              <w:object w:dxaOrig="420" w:dyaOrig="360">
                <v:shape id="_x0000_i1291" type="#_x0000_t75" style="width:21pt;height:18pt" o:ole="">
                  <v:imagedata r:id="rId481" o:title=""/>
                </v:shape>
                <o:OLEObject Type="Embed" ProgID="Equation.DSMT4" ShapeID="_x0000_i1291" DrawAspect="Content" ObjectID="_1649344772" r:id="rId482"/>
              </w:object>
            </w:r>
            <w:r>
              <w:rPr>
                <w:rFonts w:ascii="Times New Roman" w:hAnsi="Times New Roman"/>
                <w:position w:val="-6"/>
              </w:rPr>
              <w:object w:dxaOrig="444" w:dyaOrig="360">
                <v:shape id="_x0000_i1292" type="#_x0000_t75" style="width:22.2pt;height:18pt" o:ole="">
                  <v:imagedata r:id="rId483" o:title=""/>
                </v:shape>
                <o:OLEObject Type="Embed" ProgID="Equation.DSMT4" ShapeID="_x0000_i1292" DrawAspect="Content" ObjectID="_1649344773" r:id="rId484"/>
              </w:object>
            </w:r>
            <w:r>
              <w:rPr>
                <w:rFonts w:ascii="Times New Roman" w:hAnsi="Times New Roman"/>
                <w:lang w:val="pt-BR"/>
              </w:rPr>
              <w:t xml:space="preserve"> </w:t>
            </w:r>
            <w:r>
              <w:rPr>
                <w:rFonts w:ascii="Times New Roman" w:hAnsi="Times New Roman"/>
                <w:lang w:val="pt-BR"/>
              </w:rPr>
              <w:lastRenderedPageBreak/>
              <w:t xml:space="preserve">như thế nào ? </w:t>
            </w:r>
          </w:p>
          <w:p w:rsidR="008731C3" w:rsidRDefault="008731C3">
            <w:pPr>
              <w:jc w:val="both"/>
              <w:rPr>
                <w:rFonts w:ascii="Times New Roman" w:hAnsi="Times New Roman"/>
                <w:lang w:val="pt-BR"/>
              </w:rPr>
            </w:pPr>
            <w:r>
              <w:rPr>
                <w:rFonts w:ascii="Times New Roman" w:hAnsi="Times New Roman"/>
                <w:lang w:val="pt-BR"/>
              </w:rPr>
              <w:t xml:space="preserve">+) Tính d : </w:t>
            </w:r>
          </w:p>
          <w:p w:rsidR="008731C3" w:rsidRDefault="008731C3">
            <w:pPr>
              <w:jc w:val="both"/>
              <w:rPr>
                <w:rFonts w:ascii="Times New Roman" w:hAnsi="Times New Roman"/>
                <w:lang w:val="pt-BR"/>
              </w:rPr>
            </w:pPr>
            <w:r>
              <w:rPr>
                <w:rFonts w:ascii="Times New Roman" w:hAnsi="Times New Roman"/>
                <w:lang w:val="pt-BR"/>
              </w:rPr>
              <w:t xml:space="preserve">GV hướng dẫn cho học sinh cách tính độ dài của từng cung tròn </w:t>
            </w:r>
            <w:r>
              <w:rPr>
                <w:rFonts w:ascii="Times New Roman" w:hAnsi="Times New Roman"/>
                <w:position w:val="-4"/>
              </w:rPr>
              <w:object w:dxaOrig="396" w:dyaOrig="336">
                <v:shape id="_x0000_i1293" type="#_x0000_t75" style="width:19.8pt;height:16.8pt" o:ole="">
                  <v:imagedata r:id="rId477" o:title=""/>
                </v:shape>
                <o:OLEObject Type="Embed" ProgID="Equation.DSMT4" ShapeID="_x0000_i1293" DrawAspect="Content" ObjectID="_1649344774" r:id="rId485"/>
              </w:object>
            </w:r>
            <w:r>
              <w:rPr>
                <w:rFonts w:ascii="Times New Roman" w:hAnsi="Times New Roman"/>
                <w:lang w:val="pt-BR"/>
              </w:rPr>
              <w:t xml:space="preserve">; </w:t>
            </w:r>
            <w:r>
              <w:rPr>
                <w:rFonts w:ascii="Times New Roman" w:hAnsi="Times New Roman"/>
                <w:position w:val="-4"/>
              </w:rPr>
              <w:object w:dxaOrig="396" w:dyaOrig="336">
                <v:shape id="_x0000_i1294" type="#_x0000_t75" style="width:19.8pt;height:16.8pt" o:ole="">
                  <v:imagedata r:id="rId479" o:title=""/>
                </v:shape>
                <o:OLEObject Type="Embed" ProgID="Equation.DSMT4" ShapeID="_x0000_i1294" DrawAspect="Content" ObjectID="_1649344775" r:id="rId486"/>
              </w:object>
            </w:r>
            <w:r>
              <w:rPr>
                <w:rFonts w:ascii="Times New Roman" w:hAnsi="Times New Roman"/>
                <w:lang w:val="pt-BR"/>
              </w:rPr>
              <w:t xml:space="preserve">; </w:t>
            </w:r>
            <w:r>
              <w:rPr>
                <w:rFonts w:ascii="Times New Roman" w:hAnsi="Times New Roman"/>
                <w:position w:val="-6"/>
              </w:rPr>
              <w:object w:dxaOrig="420" w:dyaOrig="360">
                <v:shape id="_x0000_i1295" type="#_x0000_t75" style="width:21pt;height:18pt" o:ole="">
                  <v:imagedata r:id="rId481" o:title=""/>
                </v:shape>
                <o:OLEObject Type="Embed" ProgID="Equation.DSMT4" ShapeID="_x0000_i1295" DrawAspect="Content" ObjectID="_1649344776" r:id="rId487"/>
              </w:object>
            </w:r>
            <w:r>
              <w:rPr>
                <w:rFonts w:ascii="Times New Roman" w:hAnsi="Times New Roman"/>
                <w:lang w:val="pt-BR"/>
              </w:rPr>
              <w:t xml:space="preserve">; </w:t>
            </w:r>
            <w:r>
              <w:rPr>
                <w:rFonts w:ascii="Times New Roman" w:hAnsi="Times New Roman"/>
                <w:position w:val="-6"/>
              </w:rPr>
              <w:object w:dxaOrig="444" w:dyaOrig="360">
                <v:shape id="_x0000_i1296" type="#_x0000_t75" style="width:22.2pt;height:18pt" o:ole="">
                  <v:imagedata r:id="rId483" o:title=""/>
                </v:shape>
                <o:OLEObject Type="Embed" ProgID="Equation.DSMT4" ShapeID="_x0000_i1296" DrawAspect="Content" ObjectID="_1649344777" r:id="rId488"/>
              </w:object>
            </w:r>
          </w:p>
          <w:p w:rsidR="008731C3" w:rsidRDefault="008731C3">
            <w:pPr>
              <w:jc w:val="both"/>
              <w:rPr>
                <w:rFonts w:ascii="Times New Roman" w:hAnsi="Times New Roman"/>
                <w:lang w:val="pt-BR"/>
              </w:rPr>
            </w:pPr>
            <w:r>
              <w:rPr>
                <w:rFonts w:ascii="Times New Roman" w:hAnsi="Times New Roman"/>
                <w:lang w:val="pt-BR"/>
              </w:rPr>
              <w:t>- Đại diện học sinh lên bảng tính độ dài các cung tròn và tính độ dài đường cong này.</w:t>
            </w:r>
          </w:p>
        </w:tc>
        <w:tc>
          <w:tcPr>
            <w:tcW w:w="5112" w:type="dxa"/>
            <w:gridSpan w:val="2"/>
            <w:tcBorders>
              <w:top w:val="single" w:sz="4" w:space="0" w:color="auto"/>
              <w:left w:val="single" w:sz="4" w:space="0" w:color="auto"/>
              <w:bottom w:val="single" w:sz="4" w:space="0" w:color="auto"/>
              <w:right w:val="single" w:sz="4" w:space="0" w:color="auto"/>
            </w:tcBorders>
          </w:tcPr>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
                <w:bCs/>
                <w:iCs/>
                <w:u w:val="single"/>
                <w:lang w:val="pt-BR"/>
              </w:rPr>
            </w:pPr>
          </w:p>
          <w:p w:rsidR="008731C3" w:rsidRDefault="008731C3">
            <w:pPr>
              <w:jc w:val="both"/>
              <w:rPr>
                <w:rFonts w:ascii="Times New Roman" w:hAnsi="Times New Roman"/>
                <w:bCs/>
                <w:iCs/>
              </w:rPr>
            </w:pPr>
            <w:r>
              <w:rPr>
                <w:rFonts w:ascii="Times New Roman" w:hAnsi="Times New Roman"/>
                <w:bCs/>
                <w:iCs/>
                <w:lang w:val="pt-BR"/>
              </w:rPr>
              <w:t xml:space="preserve"> </w:t>
            </w:r>
            <w:r>
              <w:rPr>
                <w:rFonts w:ascii="Times New Roman" w:hAnsi="Times New Roman"/>
                <w:bCs/>
                <w:iCs/>
              </w:rPr>
              <w:t xml:space="preserve">+)  </w:t>
            </w:r>
            <w:r>
              <w:rPr>
                <w:rFonts w:ascii="Times New Roman" w:hAnsi="Times New Roman"/>
                <w:bCs/>
                <w:iCs/>
                <w:position w:val="-24"/>
              </w:rPr>
              <w:object w:dxaOrig="1680" w:dyaOrig="624">
                <v:shape id="_x0000_i1297" type="#_x0000_t75" style="width:84pt;height:31.2pt" o:ole="">
                  <v:imagedata r:id="rId489" o:title=""/>
                </v:shape>
                <o:OLEObject Type="Embed" ProgID="Equation.DSMT4" ShapeID="_x0000_i1297" DrawAspect="Content" ObjectID="_1649344778" r:id="rId490"/>
              </w:object>
            </w:r>
            <w:r>
              <w:rPr>
                <w:rFonts w:ascii="Times New Roman" w:hAnsi="Times New Roman"/>
                <w:bCs/>
                <w:iCs/>
              </w:rPr>
              <w:t xml:space="preserve">        +)  </w:t>
            </w:r>
            <w:r>
              <w:rPr>
                <w:rFonts w:ascii="Times New Roman" w:hAnsi="Times New Roman"/>
                <w:bCs/>
                <w:iCs/>
                <w:position w:val="-24"/>
              </w:rPr>
              <w:object w:dxaOrig="1656" w:dyaOrig="624">
                <v:shape id="_x0000_i1298" type="#_x0000_t75" style="width:82.8pt;height:31.2pt" o:ole="">
                  <v:imagedata r:id="rId491" o:title=""/>
                </v:shape>
                <o:OLEObject Type="Embed" ProgID="Equation.DSMT4" ShapeID="_x0000_i1298" DrawAspect="Content" ObjectID="_1649344779" r:id="rId492"/>
              </w:object>
            </w:r>
            <w:r>
              <w:rPr>
                <w:rFonts w:ascii="Times New Roman" w:hAnsi="Times New Roman"/>
                <w:bCs/>
                <w:iCs/>
              </w:rPr>
              <w:t xml:space="preserve">  </w:t>
            </w:r>
          </w:p>
          <w:p w:rsidR="008731C3" w:rsidRDefault="008731C3">
            <w:pPr>
              <w:jc w:val="both"/>
              <w:rPr>
                <w:rFonts w:ascii="Times New Roman" w:hAnsi="Times New Roman"/>
                <w:bCs/>
                <w:iCs/>
              </w:rPr>
            </w:pPr>
            <w:r>
              <w:rPr>
                <w:rFonts w:ascii="Times New Roman" w:hAnsi="Times New Roman"/>
                <w:bCs/>
                <w:iCs/>
              </w:rPr>
              <w:t xml:space="preserve"> +)  </w:t>
            </w:r>
            <w:r>
              <w:rPr>
                <w:rFonts w:ascii="Times New Roman" w:hAnsi="Times New Roman"/>
                <w:bCs/>
                <w:iCs/>
                <w:position w:val="-24"/>
              </w:rPr>
              <w:object w:dxaOrig="1800" w:dyaOrig="624">
                <v:shape id="_x0000_i1299" type="#_x0000_t75" style="width:90pt;height:31.2pt" o:ole="">
                  <v:imagedata r:id="rId493" o:title=""/>
                </v:shape>
                <o:OLEObject Type="Embed" ProgID="Equation.DSMT4" ShapeID="_x0000_i1299" DrawAspect="Content" ObjectID="_1649344780" r:id="rId494"/>
              </w:object>
            </w:r>
            <w:r>
              <w:rPr>
                <w:rFonts w:ascii="Times New Roman" w:hAnsi="Times New Roman"/>
                <w:bCs/>
                <w:iCs/>
              </w:rPr>
              <w:t xml:space="preserve">      +)  </w:t>
            </w:r>
            <w:r>
              <w:rPr>
                <w:rFonts w:ascii="Times New Roman" w:hAnsi="Times New Roman"/>
                <w:bCs/>
                <w:iCs/>
                <w:position w:val="-24"/>
              </w:rPr>
              <w:object w:dxaOrig="1824" w:dyaOrig="624">
                <v:shape id="_x0000_i1300" type="#_x0000_t75" style="width:91.2pt;height:31.2pt" o:ole="">
                  <v:imagedata r:id="rId495" o:title=""/>
                </v:shape>
                <o:OLEObject Type="Embed" ProgID="Equation.DSMT4" ShapeID="_x0000_i1300" DrawAspect="Content" ObjectID="_1649344781" r:id="rId496"/>
              </w:object>
            </w:r>
            <w:r>
              <w:rPr>
                <w:rFonts w:ascii="Times New Roman" w:hAnsi="Times New Roman"/>
                <w:bCs/>
                <w:iCs/>
              </w:rPr>
              <w:t xml:space="preserve"> </w:t>
            </w:r>
          </w:p>
          <w:p w:rsidR="008731C3" w:rsidRDefault="008731C3">
            <w:pPr>
              <w:jc w:val="both"/>
              <w:rPr>
                <w:rFonts w:ascii="Times New Roman" w:hAnsi="Times New Roman"/>
                <w:bCs/>
                <w:iCs/>
              </w:rPr>
            </w:pPr>
            <w:r>
              <w:rPr>
                <w:rFonts w:ascii="Times New Roman" w:hAnsi="Times New Roman"/>
                <w:bCs/>
                <w:iCs/>
              </w:rPr>
              <w:t xml:space="preserve">  </w:t>
            </w:r>
            <w:r>
              <w:rPr>
                <w:rFonts w:ascii="Times New Roman" w:hAnsi="Times New Roman"/>
                <w:bCs/>
                <w:iCs/>
                <w:position w:val="-6"/>
              </w:rPr>
              <w:object w:dxaOrig="300" w:dyaOrig="240">
                <v:shape id="_x0000_i1301" type="#_x0000_t75" style="width:15pt;height:12pt" o:ole="">
                  <v:imagedata r:id="rId497" o:title=""/>
                </v:shape>
                <o:OLEObject Type="Embed" ProgID="Equation.DSMT4" ShapeID="_x0000_i1301" DrawAspect="Content" ObjectID="_1649344782" r:id="rId498"/>
              </w:object>
            </w:r>
            <w:r>
              <w:rPr>
                <w:rFonts w:ascii="Times New Roman" w:hAnsi="Times New Roman"/>
                <w:bCs/>
                <w:iCs/>
              </w:rPr>
              <w:t xml:space="preserve">     d = </w:t>
            </w:r>
            <w:r>
              <w:rPr>
                <w:rFonts w:ascii="Times New Roman" w:hAnsi="Times New Roman"/>
                <w:bCs/>
                <w:iCs/>
                <w:position w:val="-16"/>
              </w:rPr>
              <w:object w:dxaOrig="324" w:dyaOrig="396">
                <v:shape id="_x0000_i1302" type="#_x0000_t75" style="width:16.2pt;height:19.8pt" o:ole="">
                  <v:imagedata r:id="rId499" o:title=""/>
                </v:shape>
                <o:OLEObject Type="Embed" ProgID="Equation.DSMT4" ShapeID="_x0000_i1302" DrawAspect="Content" ObjectID="_1649344783" r:id="rId500"/>
              </w:object>
            </w:r>
            <w:r>
              <w:rPr>
                <w:rFonts w:ascii="Times New Roman" w:hAnsi="Times New Roman"/>
                <w:bCs/>
                <w:iCs/>
              </w:rPr>
              <w:t xml:space="preserve"> + </w:t>
            </w:r>
            <w:r>
              <w:rPr>
                <w:rFonts w:ascii="Times New Roman" w:hAnsi="Times New Roman"/>
                <w:bCs/>
                <w:iCs/>
                <w:position w:val="-16"/>
              </w:rPr>
              <w:object w:dxaOrig="324" w:dyaOrig="396">
                <v:shape id="_x0000_i1303" type="#_x0000_t75" style="width:16.2pt;height:19.8pt" o:ole="">
                  <v:imagedata r:id="rId501" o:title=""/>
                </v:shape>
                <o:OLEObject Type="Embed" ProgID="Equation.DSMT4" ShapeID="_x0000_i1303" DrawAspect="Content" ObjectID="_1649344784" r:id="rId502"/>
              </w:object>
            </w:r>
            <w:r>
              <w:rPr>
                <w:rFonts w:ascii="Times New Roman" w:hAnsi="Times New Roman"/>
                <w:bCs/>
                <w:iCs/>
              </w:rPr>
              <w:t xml:space="preserve"> + </w:t>
            </w:r>
            <w:r>
              <w:rPr>
                <w:rFonts w:ascii="Times New Roman" w:hAnsi="Times New Roman"/>
                <w:bCs/>
                <w:iCs/>
                <w:position w:val="-16"/>
              </w:rPr>
              <w:object w:dxaOrig="336" w:dyaOrig="396">
                <v:shape id="_x0000_i1304" type="#_x0000_t75" style="width:16.8pt;height:19.8pt" o:ole="">
                  <v:imagedata r:id="rId503" o:title=""/>
                </v:shape>
                <o:OLEObject Type="Embed" ProgID="Equation.DSMT4" ShapeID="_x0000_i1304" DrawAspect="Content" ObjectID="_1649344785" r:id="rId504"/>
              </w:object>
            </w:r>
            <w:r>
              <w:rPr>
                <w:rFonts w:ascii="Times New Roman" w:hAnsi="Times New Roman"/>
                <w:bCs/>
                <w:iCs/>
              </w:rPr>
              <w:t xml:space="preserve"> + </w:t>
            </w:r>
            <w:r>
              <w:rPr>
                <w:rFonts w:ascii="Times New Roman" w:hAnsi="Times New Roman"/>
                <w:bCs/>
                <w:iCs/>
                <w:position w:val="-16"/>
              </w:rPr>
              <w:object w:dxaOrig="360" w:dyaOrig="396">
                <v:shape id="_x0000_i1305" type="#_x0000_t75" style="width:18pt;height:19.8pt" o:ole="">
                  <v:imagedata r:id="rId505" o:title=""/>
                </v:shape>
                <o:OLEObject Type="Embed" ProgID="Equation.DSMT4" ShapeID="_x0000_i1305" DrawAspect="Content" ObjectID="_1649344786" r:id="rId506"/>
              </w:object>
            </w:r>
            <w:r>
              <w:rPr>
                <w:rFonts w:ascii="Times New Roman" w:hAnsi="Times New Roman"/>
                <w:bCs/>
                <w:iCs/>
              </w:rPr>
              <w:t xml:space="preserve"> </w:t>
            </w:r>
          </w:p>
          <w:p w:rsidR="008731C3" w:rsidRDefault="008731C3">
            <w:pPr>
              <w:jc w:val="both"/>
              <w:rPr>
                <w:rFonts w:ascii="Times New Roman" w:hAnsi="Times New Roman"/>
                <w:bCs/>
                <w:iCs/>
              </w:rPr>
            </w:pPr>
            <w:r>
              <w:rPr>
                <w:rFonts w:ascii="Times New Roman" w:hAnsi="Times New Roman"/>
                <w:bCs/>
                <w:iCs/>
                <w:position w:val="-6"/>
              </w:rPr>
              <w:object w:dxaOrig="300" w:dyaOrig="240">
                <v:shape id="_x0000_i1306" type="#_x0000_t75" style="width:15pt;height:12pt" o:ole="">
                  <v:imagedata r:id="rId497" o:title=""/>
                </v:shape>
                <o:OLEObject Type="Embed" ProgID="Equation.DSMT4" ShapeID="_x0000_i1306" DrawAspect="Content" ObjectID="_1649344787" r:id="rId507"/>
              </w:object>
            </w:r>
            <w:r>
              <w:rPr>
                <w:rFonts w:ascii="Times New Roman" w:hAnsi="Times New Roman"/>
                <w:bCs/>
                <w:iCs/>
              </w:rPr>
              <w:t xml:space="preserve">d = </w:t>
            </w:r>
            <w:r>
              <w:rPr>
                <w:rFonts w:ascii="Times New Roman" w:hAnsi="Times New Roman"/>
                <w:bCs/>
                <w:iCs/>
                <w:position w:val="-24"/>
              </w:rPr>
              <w:object w:dxaOrig="264" w:dyaOrig="624">
                <v:shape id="_x0000_i1307" type="#_x0000_t75" style="width:13.2pt;height:31.2pt" o:ole="">
                  <v:imagedata r:id="rId508" o:title=""/>
                </v:shape>
                <o:OLEObject Type="Embed" ProgID="Equation.DSMT4" ShapeID="_x0000_i1307" DrawAspect="Content" ObjectID="_1649344788" r:id="rId509"/>
              </w:object>
            </w:r>
            <w:r>
              <w:rPr>
                <w:rFonts w:ascii="Times New Roman" w:hAnsi="Times New Roman"/>
                <w:bCs/>
                <w:iCs/>
              </w:rPr>
              <w:t xml:space="preserve">+ </w:t>
            </w:r>
            <w:r>
              <w:rPr>
                <w:rFonts w:ascii="Times New Roman" w:hAnsi="Times New Roman"/>
                <w:bCs/>
                <w:iCs/>
                <w:position w:val="-6"/>
              </w:rPr>
              <w:object w:dxaOrig="216" w:dyaOrig="216">
                <v:shape id="_x0000_i1308" type="#_x0000_t75" style="width:10.8pt;height:10.8pt" o:ole="">
                  <v:imagedata r:id="rId510" o:title=""/>
                </v:shape>
                <o:OLEObject Type="Embed" ProgID="Equation.DSMT4" ShapeID="_x0000_i1308" DrawAspect="Content" ObjectID="_1649344789" r:id="rId511"/>
              </w:object>
            </w:r>
            <w:r>
              <w:rPr>
                <w:rFonts w:ascii="Times New Roman" w:hAnsi="Times New Roman"/>
                <w:bCs/>
                <w:iCs/>
              </w:rPr>
              <w:t xml:space="preserve"> +</w:t>
            </w:r>
            <w:r>
              <w:rPr>
                <w:rFonts w:ascii="Times New Roman" w:hAnsi="Times New Roman"/>
                <w:bCs/>
                <w:iCs/>
                <w:position w:val="-24"/>
              </w:rPr>
              <w:object w:dxaOrig="384" w:dyaOrig="624">
                <v:shape id="_x0000_i1309" type="#_x0000_t75" style="width:19.2pt;height:31.2pt" o:ole="">
                  <v:imagedata r:id="rId512" o:title=""/>
                </v:shape>
                <o:OLEObject Type="Embed" ProgID="Equation.DSMT4" ShapeID="_x0000_i1309" DrawAspect="Content" ObjectID="_1649344790" r:id="rId513"/>
              </w:object>
            </w:r>
            <w:r>
              <w:rPr>
                <w:rFonts w:ascii="Times New Roman" w:hAnsi="Times New Roman"/>
                <w:bCs/>
                <w:iCs/>
              </w:rPr>
              <w:t>+2</w:t>
            </w:r>
            <w:r>
              <w:rPr>
                <w:rFonts w:ascii="Times New Roman" w:hAnsi="Times New Roman"/>
                <w:bCs/>
                <w:iCs/>
                <w:position w:val="-6"/>
              </w:rPr>
              <w:object w:dxaOrig="216" w:dyaOrig="216">
                <v:shape id="_x0000_i1310" type="#_x0000_t75" style="width:10.8pt;height:10.8pt" o:ole="">
                  <v:imagedata r:id="rId510" o:title=""/>
                </v:shape>
                <o:OLEObject Type="Embed" ProgID="Equation.DSMT4" ShapeID="_x0000_i1310" DrawAspect="Content" ObjectID="_1649344791" r:id="rId514"/>
              </w:object>
            </w:r>
            <w:r>
              <w:rPr>
                <w:rFonts w:ascii="Times New Roman" w:hAnsi="Times New Roman"/>
                <w:bCs/>
                <w:iCs/>
              </w:rPr>
              <w:t>=</w:t>
            </w:r>
            <w:r>
              <w:rPr>
                <w:rFonts w:ascii="Times New Roman" w:hAnsi="Times New Roman"/>
                <w:bCs/>
                <w:iCs/>
                <w:position w:val="-24"/>
              </w:rPr>
              <w:object w:dxaOrig="2064" w:dyaOrig="624">
                <v:shape id="_x0000_i1311" type="#_x0000_t75" style="width:103.2pt;height:31.2pt" o:ole="">
                  <v:imagedata r:id="rId515" o:title=""/>
                </v:shape>
                <o:OLEObject Type="Embed" ProgID="Equation.DSMT4" ShapeID="_x0000_i1311" DrawAspect="Content" ObjectID="_1649344792" r:id="rId516"/>
              </w:object>
            </w:r>
          </w:p>
          <w:p w:rsidR="008731C3" w:rsidRDefault="008731C3">
            <w:pPr>
              <w:jc w:val="both"/>
              <w:rPr>
                <w:rFonts w:ascii="Times New Roman" w:hAnsi="Times New Roman"/>
              </w:rPr>
            </w:pPr>
            <w:r>
              <w:rPr>
                <w:rFonts w:ascii="Times New Roman" w:hAnsi="Times New Roman"/>
                <w:bCs/>
                <w:iCs/>
              </w:rPr>
              <w:t xml:space="preserve">   </w:t>
            </w:r>
            <w:r>
              <w:rPr>
                <w:rFonts w:ascii="Times New Roman" w:hAnsi="Times New Roman"/>
                <w:bCs/>
                <w:iCs/>
                <w:position w:val="-6"/>
              </w:rPr>
              <w:object w:dxaOrig="300" w:dyaOrig="240">
                <v:shape id="_x0000_i1312" type="#_x0000_t75" style="width:15pt;height:12pt" o:ole="">
                  <v:imagedata r:id="rId497" o:title=""/>
                </v:shape>
                <o:OLEObject Type="Embed" ProgID="Equation.DSMT4" ShapeID="_x0000_i1312" DrawAspect="Content" ObjectID="_1649344793" r:id="rId517"/>
              </w:object>
            </w:r>
            <w:r>
              <w:rPr>
                <w:rFonts w:ascii="Times New Roman" w:hAnsi="Times New Roman"/>
                <w:bCs/>
                <w:iCs/>
              </w:rPr>
              <w:t xml:space="preserve"> d  = 5</w:t>
            </w:r>
            <w:r>
              <w:rPr>
                <w:rFonts w:ascii="Times New Roman" w:hAnsi="Times New Roman"/>
                <w:bCs/>
                <w:iCs/>
                <w:position w:val="-6"/>
              </w:rPr>
              <w:object w:dxaOrig="216" w:dyaOrig="216">
                <v:shape id="_x0000_i1313" type="#_x0000_t75" style="width:10.8pt;height:10.8pt" o:ole="">
                  <v:imagedata r:id="rId518" o:title=""/>
                </v:shape>
                <o:OLEObject Type="Embed" ProgID="Equation.DSMT4" ShapeID="_x0000_i1313" DrawAspect="Content" ObjectID="_1649344794" r:id="rId519"/>
              </w:object>
            </w:r>
            <w:r>
              <w:rPr>
                <w:rFonts w:ascii="Times New Roman" w:hAnsi="Times New Roman"/>
                <w:bCs/>
                <w:iCs/>
              </w:rPr>
              <w:t xml:space="preserve"> ( cm )</w:t>
            </w:r>
          </w:p>
        </w:tc>
      </w:tr>
    </w:tbl>
    <w:p w:rsidR="008731C3" w:rsidRDefault="008731C3" w:rsidP="008731C3">
      <w:pPr>
        <w:jc w:val="center"/>
        <w:rPr>
          <w:rFonts w:ascii="Times New Roman" w:hAnsi="Times New Roman"/>
          <w:b/>
        </w:rPr>
      </w:pPr>
      <w:r>
        <w:rPr>
          <w:rFonts w:ascii="Times New Roman" w:hAnsi="Times New Roman"/>
          <w:b/>
        </w:rPr>
        <w:lastRenderedPageBreak/>
        <w:t>HĐ 4. VẬN DỤNG.</w:t>
      </w:r>
    </w:p>
    <w:p w:rsidR="008731C3" w:rsidRDefault="008731C3" w:rsidP="008731C3">
      <w:pPr>
        <w:jc w:val="center"/>
        <w:rPr>
          <w:rFonts w:ascii="Times New Roman" w:hAnsi="Times New Roman"/>
          <w:b/>
        </w:rPr>
      </w:pPr>
      <w:r>
        <w:rPr>
          <w:rFonts w:ascii="Times New Roman" w:hAnsi="Times New Roman"/>
          <w:b/>
        </w:rPr>
        <w:t>GV yêu cầu HS làm thêm ba bài tập sau trong vòng 15 phút để đánh giá việc định hướng phát triển năng lực và phẩm chất của từng HS qua bài học.</w:t>
      </w:r>
    </w:p>
    <w:p w:rsidR="008731C3" w:rsidRDefault="008731C3" w:rsidP="008731C3">
      <w:pPr>
        <w:jc w:val="center"/>
        <w:rPr>
          <w:rFonts w:ascii="Times New Roman" w:hAnsi="Times New Roman"/>
          <w:b/>
        </w:rPr>
      </w:pPr>
      <w:r>
        <w:rPr>
          <w:rFonts w:ascii="Times New Roman" w:hAnsi="Times New Roman"/>
          <w:b/>
        </w:rPr>
        <w:t>(GV phát đề và giấy làm bài cho HS)</w:t>
      </w:r>
    </w:p>
    <w:p w:rsidR="008731C3" w:rsidRDefault="008731C3" w:rsidP="008731C3">
      <w:pPr>
        <w:jc w:val="both"/>
        <w:rPr>
          <w:rFonts w:ascii="Times New Roman" w:hAnsi="Times New Roman"/>
        </w:rPr>
      </w:pPr>
      <w:r>
        <w:rPr>
          <w:rFonts w:ascii="Times New Roman" w:hAnsi="Times New Roman"/>
          <w:b/>
        </w:rPr>
        <w:t>Bài 1</w:t>
      </w:r>
      <w:r>
        <w:rPr>
          <w:rFonts w:ascii="Times New Roman" w:hAnsi="Times New Roman"/>
        </w:rPr>
        <w:t xml:space="preserve"> (4 điểm). </w:t>
      </w:r>
    </w:p>
    <w:p w:rsidR="008731C3" w:rsidRDefault="008731C3" w:rsidP="008731C3">
      <w:pPr>
        <w:jc w:val="both"/>
        <w:rPr>
          <w:rFonts w:ascii="Times New Roman" w:hAnsi="Times New Roman"/>
          <w:lang w:val="pt-BR"/>
        </w:rPr>
      </w:pPr>
      <w:r>
        <w:rPr>
          <w:rFonts w:ascii="Times New Roman" w:hAnsi="Times New Roman"/>
          <w:lang w:val="pt-BR"/>
        </w:rPr>
        <w:tab/>
        <w:t>a) Tính độ dài đường tròn có bán kính 2,5 cm</w:t>
      </w:r>
    </w:p>
    <w:p w:rsidR="008731C3" w:rsidRDefault="008731C3" w:rsidP="008731C3">
      <w:pPr>
        <w:jc w:val="both"/>
        <w:rPr>
          <w:rFonts w:ascii="Times New Roman" w:hAnsi="Times New Roman"/>
          <w:lang w:val="pt-BR"/>
        </w:rPr>
      </w:pPr>
      <w:r>
        <w:rPr>
          <w:rFonts w:ascii="Times New Roman" w:hAnsi="Times New Roman"/>
          <w:lang w:val="pt-BR"/>
        </w:rPr>
        <w:tab/>
        <w:t>b) Tính độ dài cung 70</w:t>
      </w:r>
      <w:r>
        <w:rPr>
          <w:rFonts w:ascii="Times New Roman" w:hAnsi="Times New Roman"/>
          <w:vertAlign w:val="superscript"/>
          <w:lang w:val="pt-BR"/>
        </w:rPr>
        <w:t>0</w:t>
      </w:r>
      <w:r>
        <w:rPr>
          <w:rFonts w:ascii="Times New Roman" w:hAnsi="Times New Roman"/>
          <w:lang w:val="pt-BR"/>
        </w:rPr>
        <w:t xml:space="preserve"> của một đường tròn có bán kính  5 cm </w:t>
      </w:r>
    </w:p>
    <w:p w:rsidR="008731C3" w:rsidRDefault="008731C3" w:rsidP="008731C3">
      <w:pPr>
        <w:jc w:val="both"/>
        <w:rPr>
          <w:rFonts w:ascii="Times New Roman" w:hAnsi="Times New Roman"/>
          <w:lang w:val="pt-BR"/>
        </w:rPr>
      </w:pPr>
      <w:r>
        <w:rPr>
          <w:rFonts w:ascii="Times New Roman" w:hAnsi="Times New Roman"/>
          <w:b/>
          <w:lang w:val="pt-BR"/>
        </w:rPr>
        <w:t>Bài 2</w:t>
      </w:r>
      <w:r>
        <w:rPr>
          <w:rFonts w:ascii="Times New Roman" w:hAnsi="Times New Roman"/>
          <w:lang w:val="pt-BR"/>
        </w:rPr>
        <w:t xml:space="preserve"> (4,5 điểm). </w:t>
      </w:r>
    </w:p>
    <w:p w:rsidR="008731C3" w:rsidRDefault="008731C3" w:rsidP="008731C3">
      <w:pPr>
        <w:ind w:firstLine="720"/>
        <w:jc w:val="both"/>
        <w:rPr>
          <w:rFonts w:ascii="Times New Roman" w:hAnsi="Times New Roman"/>
          <w:lang w:val="pt-BR"/>
        </w:rPr>
      </w:pPr>
      <w:r>
        <w:rPr>
          <w:rFonts w:ascii="Times New Roman" w:hAnsi="Times New Roman"/>
          <w:lang w:val="pt-BR"/>
        </w:rPr>
        <w:t>Cho tam giác ABC có các đường cao BD, CE và AH. Gọi I là trực tâm của tam giác, hãy chứng minh các tứ giác BEIH và CDIH nội tiếp được.</w:t>
      </w:r>
    </w:p>
    <w:p w:rsidR="008731C3" w:rsidRDefault="008731C3" w:rsidP="008731C3">
      <w:pPr>
        <w:jc w:val="both"/>
        <w:rPr>
          <w:rFonts w:ascii="Times New Roman" w:hAnsi="Times New Roman"/>
          <w:lang w:val="pt-BR"/>
        </w:rPr>
      </w:pPr>
      <w:r>
        <w:rPr>
          <w:rFonts w:ascii="Times New Roman" w:hAnsi="Times New Roman"/>
          <w:b/>
          <w:lang w:val="pt-BR"/>
        </w:rPr>
        <w:t>Bài 3</w:t>
      </w:r>
      <w:r>
        <w:rPr>
          <w:rFonts w:ascii="Times New Roman" w:hAnsi="Times New Roman"/>
          <w:lang w:val="pt-BR"/>
        </w:rPr>
        <w:t xml:space="preserve"> (1,5 điểm). Tính cạnh của một ngũ giác đều nội tiếp đường tròn bán kính 3 cm.</w:t>
      </w:r>
    </w:p>
    <w:p w:rsidR="008731C3" w:rsidRDefault="008731C3" w:rsidP="008731C3">
      <w:pPr>
        <w:jc w:val="right"/>
        <w:rPr>
          <w:rFonts w:ascii="Times New Roman" w:hAnsi="Times New Roman"/>
          <w:lang w:val="pt-BR"/>
        </w:rPr>
      </w:pPr>
      <w:r>
        <w:rPr>
          <w:rFonts w:ascii="Times New Roman" w:hAnsi="Times New Roman"/>
          <w:lang w:val="pt-BR"/>
        </w:rPr>
        <w:t>(làm tròn kết quả các bài tập 1 và 3 đến chữ số thập phân thứ hai)</w:t>
      </w:r>
    </w:p>
    <w:p w:rsidR="008731C3" w:rsidRDefault="008731C3" w:rsidP="008731C3">
      <w:pPr>
        <w:jc w:val="center"/>
        <w:rPr>
          <w:rFonts w:ascii="Times New Roman" w:hAnsi="Times New Roman"/>
          <w:b/>
          <w:lang w:val="pt-BR"/>
        </w:rPr>
      </w:pPr>
      <w:r>
        <w:rPr>
          <w:rFonts w:ascii="Times New Roman" w:hAnsi="Times New Roman"/>
          <w:b/>
          <w:lang w:val="pt-BR"/>
        </w:rPr>
        <w:t>HĐ 5. TÌM TÒI MỞ RỘNG.</w:t>
      </w:r>
    </w:p>
    <w:p w:rsidR="008731C3" w:rsidRDefault="008731C3" w:rsidP="008731C3">
      <w:pPr>
        <w:ind w:firstLine="720"/>
        <w:jc w:val="both"/>
        <w:rPr>
          <w:rFonts w:ascii="Times New Roman" w:hAnsi="Times New Roman"/>
          <w:lang w:val="pt-BR"/>
        </w:rPr>
      </w:pPr>
      <w:r>
        <w:rPr>
          <w:rFonts w:ascii="Times New Roman" w:hAnsi="Times New Roman"/>
          <w:lang w:val="pt-BR"/>
        </w:rPr>
        <w:t>- Xem lại các bài tập đã chữa;- Giải các bài tập còn lại trong SGK;- Giải các bài tập 53; 54 ; 59; 60 (81; 82 - SBT); - Đọc trước “Diện tích hình tròn, hình quạt tròn”;</w:t>
      </w:r>
    </w:p>
    <w:p w:rsidR="008731C3" w:rsidRDefault="008731C3" w:rsidP="008731C3">
      <w:pPr>
        <w:ind w:firstLine="720"/>
        <w:jc w:val="both"/>
        <w:rPr>
          <w:rFonts w:ascii="Times New Roman" w:hAnsi="Times New Roman"/>
          <w:lang w:val="pt-BR"/>
        </w:rPr>
      </w:pPr>
      <w:r>
        <w:rPr>
          <w:rFonts w:ascii="Times New Roman" w:hAnsi="Times New Roman"/>
          <w:lang w:val="pt-BR"/>
        </w:rPr>
        <w:t>- Liên hệ thực tiễn trong may mặc, trang trí đồ họa và các công trình công cộng liên quan tới kiến thức Độ dài đường tròn, cung tròn.</w:t>
      </w:r>
    </w:p>
    <w:p w:rsidR="008731C3" w:rsidRDefault="008731C3" w:rsidP="008731C3">
      <w:pPr>
        <w:ind w:firstLine="135"/>
        <w:rPr>
          <w:rFonts w:ascii="Times New Roman" w:hAnsi="Times New Roman"/>
          <w:b/>
        </w:rPr>
      </w:pPr>
      <w:r>
        <w:rPr>
          <w:rFonts w:ascii="Times New Roman" w:hAnsi="Times New Roman"/>
          <w:b/>
        </w:rPr>
        <w:t>IV. RÚT KINH NGHIỆM:</w:t>
      </w:r>
    </w:p>
    <w:p w:rsidR="008731C3" w:rsidRDefault="008731C3" w:rsidP="008731C3">
      <w:pPr>
        <w:jc w:val="center"/>
        <w:rPr>
          <w:rFonts w:ascii="Times New Roman" w:hAnsi="Times New Roman"/>
        </w:rPr>
      </w:pPr>
      <w:r>
        <w:rPr>
          <w:rFonts w:ascii="Times New Roman" w:hAnsi="Times New Roman"/>
        </w:rPr>
        <w:t>…………………………………………………………………………………………………………………………………………………………………………………………</w:t>
      </w:r>
      <w:r w:rsidR="004D1F06">
        <w:rPr>
          <w:rFonts w:ascii="Times New Roman" w:hAnsi="Times New Roman"/>
        </w:rPr>
        <w:t>…………………………………………………………………………………</w:t>
      </w:r>
    </w:p>
    <w:p w:rsidR="00313923" w:rsidRDefault="00313923" w:rsidP="004D1F06">
      <w:pPr>
        <w:rPr>
          <w:rFonts w:ascii="Times New Roman" w:hAnsi="Times New Roman"/>
        </w:rPr>
      </w:pP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ED4D3E" w:rsidTr="00ED4D3E">
        <w:tc>
          <w:tcPr>
            <w:tcW w:w="2538" w:type="dxa"/>
            <w:vMerge w:val="restart"/>
            <w:tcBorders>
              <w:top w:val="single" w:sz="4" w:space="0" w:color="auto"/>
              <w:left w:val="single" w:sz="4" w:space="0" w:color="auto"/>
              <w:bottom w:val="single" w:sz="4" w:space="0" w:color="auto"/>
              <w:right w:val="single" w:sz="4" w:space="0" w:color="auto"/>
            </w:tcBorders>
          </w:tcPr>
          <w:p w:rsidR="00ED4D3E" w:rsidRDefault="00ED4D3E">
            <w:pPr>
              <w:outlineLvl w:val="0"/>
              <w:rPr>
                <w:rFonts w:ascii="Times New Roman" w:hAnsi="Times New Roman"/>
                <w:b/>
                <w:i/>
                <w:lang w:val="fr-FR"/>
              </w:rPr>
            </w:pPr>
            <w:r>
              <w:rPr>
                <w:rFonts w:ascii="Times New Roman" w:hAnsi="Times New Roman"/>
                <w:b/>
                <w:i/>
                <w:lang w:val="fr-FR"/>
              </w:rPr>
              <w:t xml:space="preserve">Ngày soạn: </w:t>
            </w:r>
          </w:p>
          <w:p w:rsidR="00ED4D3E" w:rsidRDefault="00ED4D3E">
            <w:pPr>
              <w:outlineLvl w:val="0"/>
              <w:rPr>
                <w:rFonts w:ascii="Times New Roman" w:hAnsi="Times New Roman"/>
                <w:b/>
                <w:i/>
                <w:lang w:val="fr-FR"/>
              </w:rPr>
            </w:pPr>
            <w:r>
              <w:rPr>
                <w:rFonts w:ascii="Times New Roman" w:hAnsi="Times New Roman"/>
                <w:b/>
                <w:i/>
                <w:lang w:val="fr-FR"/>
              </w:rPr>
              <w:t xml:space="preserve">     /     / 2020</w:t>
            </w:r>
          </w:p>
          <w:p w:rsidR="00ED4D3E" w:rsidRDefault="00ED4D3E">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ED4D3E" w:rsidRDefault="00ED4D3E">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ED4D3E" w:rsidRDefault="00ED4D3E">
            <w:pPr>
              <w:outlineLvl w:val="0"/>
              <w:rPr>
                <w:rFonts w:ascii="Times New Roman" w:hAnsi="Times New Roman"/>
                <w:b/>
                <w:i/>
                <w:lang w:val="fr-FR"/>
              </w:rPr>
            </w:pPr>
            <w:r>
              <w:rPr>
                <w:rFonts w:ascii="Times New Roman" w:hAnsi="Times New Roman"/>
                <w:b/>
                <w:i/>
                <w:lang w:val="fr-FR"/>
              </w:rPr>
              <w:t xml:space="preserve">     /     / 2020</w:t>
            </w:r>
          </w:p>
          <w:p w:rsidR="00ED4D3E" w:rsidRDefault="00ED4D3E">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ED4D3E" w:rsidRDefault="00ED4D3E">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ED4D3E" w:rsidRDefault="00ED4D3E">
            <w:pPr>
              <w:jc w:val="both"/>
              <w:rPr>
                <w:rFonts w:ascii="Times New Roman" w:hAnsi="Times New Roman"/>
                <w:b/>
                <w:i/>
                <w:lang w:val="fr-FR"/>
              </w:rPr>
            </w:pPr>
          </w:p>
        </w:tc>
      </w:tr>
      <w:tr w:rsidR="00ED4D3E" w:rsidTr="00ED4D3E">
        <w:tc>
          <w:tcPr>
            <w:tcW w:w="2538" w:type="dxa"/>
            <w:vMerge/>
            <w:tcBorders>
              <w:top w:val="single" w:sz="4" w:space="0" w:color="auto"/>
              <w:left w:val="single" w:sz="4" w:space="0" w:color="auto"/>
              <w:bottom w:val="single" w:sz="4" w:space="0" w:color="auto"/>
              <w:right w:val="single" w:sz="4" w:space="0" w:color="auto"/>
            </w:tcBorders>
            <w:vAlign w:val="center"/>
            <w:hideMark/>
          </w:tcPr>
          <w:p w:rsidR="00ED4D3E" w:rsidRDefault="00ED4D3E">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ED4D3E" w:rsidRDefault="00ED4D3E">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ED4D3E" w:rsidRDefault="00ED4D3E">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ED4D3E" w:rsidRDefault="00ED4D3E">
            <w:pPr>
              <w:outlineLvl w:val="0"/>
              <w:rPr>
                <w:rFonts w:ascii="Times New Roman" w:hAnsi="Times New Roman"/>
                <w:b/>
                <w:lang w:val="fr-FR"/>
              </w:rPr>
            </w:pPr>
          </w:p>
        </w:tc>
      </w:tr>
      <w:tr w:rsidR="00ED4D3E" w:rsidTr="00ED4D3E">
        <w:tc>
          <w:tcPr>
            <w:tcW w:w="2538" w:type="dxa"/>
            <w:vMerge/>
            <w:tcBorders>
              <w:top w:val="single" w:sz="4" w:space="0" w:color="auto"/>
              <w:left w:val="single" w:sz="4" w:space="0" w:color="auto"/>
              <w:bottom w:val="single" w:sz="4" w:space="0" w:color="auto"/>
              <w:right w:val="single" w:sz="4" w:space="0" w:color="auto"/>
            </w:tcBorders>
            <w:vAlign w:val="center"/>
            <w:hideMark/>
          </w:tcPr>
          <w:p w:rsidR="00ED4D3E" w:rsidRDefault="00ED4D3E">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ED4D3E" w:rsidRDefault="00ED4D3E">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ED4D3E" w:rsidRDefault="00ED4D3E">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ED4D3E" w:rsidRDefault="00ED4D3E">
            <w:pPr>
              <w:outlineLvl w:val="0"/>
              <w:rPr>
                <w:rFonts w:ascii="Times New Roman" w:hAnsi="Times New Roman"/>
                <w:b/>
                <w:i/>
                <w:lang w:val="fr-FR"/>
              </w:rPr>
            </w:pPr>
          </w:p>
        </w:tc>
      </w:tr>
    </w:tbl>
    <w:p w:rsidR="00ED4D3E" w:rsidRDefault="00ED4D3E" w:rsidP="00ED4D3E">
      <w:pPr>
        <w:jc w:val="center"/>
        <w:rPr>
          <w:rFonts w:ascii="Times New Roman" w:hAnsi="Times New Roman"/>
          <w:b/>
          <w:bCs/>
          <w:u w:val="single"/>
          <w:lang w:val="fr-FR"/>
        </w:rPr>
      </w:pPr>
    </w:p>
    <w:p w:rsidR="00ED4D3E" w:rsidRDefault="00ED4D3E" w:rsidP="00ED4D3E">
      <w:pPr>
        <w:jc w:val="center"/>
        <w:rPr>
          <w:rFonts w:ascii="Times New Roman" w:hAnsi="Times New Roman"/>
          <w:b/>
          <w:lang w:val="fr-FR"/>
        </w:rPr>
      </w:pPr>
      <w:r>
        <w:rPr>
          <w:rFonts w:ascii="Times New Roman" w:hAnsi="Times New Roman"/>
          <w:b/>
          <w:u w:val="single"/>
          <w:lang w:val="fr-FR"/>
        </w:rPr>
        <w:t xml:space="preserve">TIẾT 5 : </w:t>
      </w:r>
      <w:r>
        <w:rPr>
          <w:rFonts w:ascii="Times New Roman" w:hAnsi="Times New Roman"/>
          <w:b/>
          <w:lang w:val="fr-FR"/>
        </w:rPr>
        <w:t>BÀI 10- DIỆN TÍCH HÌNH TRÒN, HÌNH QUẠT TRÒN</w:t>
      </w:r>
    </w:p>
    <w:p w:rsidR="00404005" w:rsidRDefault="00404005" w:rsidP="00ED4D3E">
      <w:pPr>
        <w:jc w:val="center"/>
        <w:rPr>
          <w:rFonts w:ascii="Times New Roman" w:hAnsi="Times New Roman"/>
          <w:b/>
          <w:u w:val="single"/>
          <w:lang w:val="fr-FR"/>
        </w:rPr>
      </w:pPr>
      <w:r>
        <w:rPr>
          <w:rFonts w:ascii="Times New Roman" w:hAnsi="Times New Roman"/>
          <w:b/>
          <w:lang w:val="fr-FR"/>
        </w:rPr>
        <w:t>LUYỆN TẬP</w:t>
      </w:r>
    </w:p>
    <w:p w:rsidR="00ED4D3E" w:rsidRDefault="00ED4D3E" w:rsidP="00ED4D3E">
      <w:pPr>
        <w:outlineLvl w:val="0"/>
        <w:rPr>
          <w:rFonts w:ascii="Times New Roman" w:hAnsi="Times New Roman"/>
          <w:b/>
          <w:u w:val="single"/>
          <w:lang w:val="fr-FR"/>
        </w:rPr>
      </w:pPr>
      <w:r>
        <w:rPr>
          <w:rFonts w:ascii="Times New Roman" w:hAnsi="Times New Roman"/>
          <w:b/>
          <w:u w:val="single"/>
          <w:lang w:val="fr-FR"/>
        </w:rPr>
        <w:t xml:space="preserve">I. MỤC TIÊU </w:t>
      </w:r>
    </w:p>
    <w:p w:rsidR="00ED4D3E" w:rsidRDefault="00ED4D3E" w:rsidP="00ED4D3E">
      <w:pPr>
        <w:rPr>
          <w:rFonts w:ascii="Times New Roman" w:hAnsi="Times New Roman"/>
          <w:b/>
          <w:lang w:val="pt-BR"/>
        </w:rPr>
      </w:pPr>
      <w:r>
        <w:rPr>
          <w:rFonts w:ascii="Times New Roman" w:hAnsi="Times New Roman"/>
          <w:b/>
          <w:lang w:val="pt-BR"/>
        </w:rPr>
        <w:t xml:space="preserve">. </w:t>
      </w:r>
      <w:r>
        <w:rPr>
          <w:rFonts w:ascii="Times New Roman" w:hAnsi="Times New Roman"/>
          <w:lang w:val="pt-BR"/>
        </w:rPr>
        <w:t>Học xong tiết này HS cần phải đạt được :</w:t>
      </w:r>
    </w:p>
    <w:p w:rsidR="00ED4D3E" w:rsidRDefault="00ED4D3E" w:rsidP="00ED4D3E">
      <w:pPr>
        <w:numPr>
          <w:ilvl w:val="0"/>
          <w:numId w:val="1"/>
        </w:numPr>
        <w:tabs>
          <w:tab w:val="num" w:pos="280"/>
        </w:tabs>
        <w:ind w:hanging="720"/>
        <w:rPr>
          <w:rFonts w:ascii="Times New Roman" w:hAnsi="Times New Roman"/>
          <w:b/>
          <w:lang w:val="pt-BR"/>
        </w:rPr>
      </w:pPr>
      <w:r>
        <w:rPr>
          <w:rFonts w:ascii="Times New Roman" w:hAnsi="Times New Roman"/>
          <w:b/>
          <w:lang w:val="pt-BR"/>
        </w:rPr>
        <w:t xml:space="preserve">Kiến thức. </w:t>
      </w:r>
    </w:p>
    <w:p w:rsidR="00ED4D3E" w:rsidRDefault="00ED4D3E" w:rsidP="00ED4D3E">
      <w:pPr>
        <w:ind w:firstLine="720"/>
        <w:jc w:val="both"/>
        <w:rPr>
          <w:rFonts w:ascii="Times New Roman" w:hAnsi="Times New Roman"/>
          <w:lang w:val="pt-BR"/>
        </w:rPr>
      </w:pPr>
      <w:r>
        <w:rPr>
          <w:rFonts w:ascii="Times New Roman" w:hAnsi="Times New Roman"/>
          <w:lang w:val="pt-BR"/>
        </w:rPr>
        <w:lastRenderedPageBreak/>
        <w:t xml:space="preserve">- Học sinh nắm được công thức tính diện tích hình tròn, hình quạt tròn. Biết cách xây dựng công thức tính diện tích hình quạt tròn dựa theo công thức tính diện tích hình tròn. </w:t>
      </w:r>
      <w:r>
        <w:rPr>
          <w:rFonts w:ascii="Times New Roman" w:hAnsi="Times New Roman"/>
          <w:lang w:val="pt-BR"/>
        </w:rPr>
        <w:tab/>
      </w:r>
    </w:p>
    <w:p w:rsidR="00ED4D3E" w:rsidRDefault="00ED4D3E" w:rsidP="00ED4D3E">
      <w:pPr>
        <w:numPr>
          <w:ilvl w:val="0"/>
          <w:numId w:val="1"/>
        </w:numPr>
        <w:tabs>
          <w:tab w:val="num" w:pos="280"/>
        </w:tabs>
        <w:ind w:hanging="720"/>
        <w:rPr>
          <w:rFonts w:ascii="Times New Roman" w:hAnsi="Times New Roman"/>
          <w:b/>
        </w:rPr>
      </w:pPr>
      <w:r>
        <w:rPr>
          <w:rFonts w:ascii="Times New Roman" w:hAnsi="Times New Roman"/>
          <w:b/>
        </w:rPr>
        <w:t xml:space="preserve">Kĩ năng </w:t>
      </w:r>
    </w:p>
    <w:p w:rsidR="00ED4D3E" w:rsidRDefault="00ED4D3E" w:rsidP="00ED4D3E">
      <w:pPr>
        <w:ind w:firstLine="720"/>
        <w:jc w:val="both"/>
        <w:rPr>
          <w:rFonts w:ascii="Times New Roman" w:hAnsi="Times New Roman"/>
        </w:rPr>
      </w:pPr>
      <w:r>
        <w:rPr>
          <w:rFonts w:ascii="Times New Roman" w:hAnsi="Times New Roman"/>
        </w:rPr>
        <w:t>- Vận dụng tốt công thức tính diện tích hình tròn và diện tích hình quạt tròn vào tính diện tích hình tròn, hình quạt tròn theo yêu cầu của bài.</w:t>
      </w:r>
    </w:p>
    <w:p w:rsidR="00ED4D3E" w:rsidRDefault="00ED4D3E" w:rsidP="00ED4D3E">
      <w:pPr>
        <w:numPr>
          <w:ilvl w:val="0"/>
          <w:numId w:val="1"/>
        </w:numPr>
        <w:tabs>
          <w:tab w:val="num" w:pos="280"/>
        </w:tabs>
        <w:ind w:hanging="720"/>
        <w:rPr>
          <w:rFonts w:ascii="Times New Roman" w:hAnsi="Times New Roman"/>
          <w:b/>
        </w:rPr>
      </w:pPr>
      <w:r>
        <w:rPr>
          <w:rFonts w:ascii="Times New Roman" w:hAnsi="Times New Roman"/>
          <w:b/>
        </w:rPr>
        <w:t xml:space="preserve">Thái độ, phẩm chất. </w:t>
      </w:r>
    </w:p>
    <w:p w:rsidR="00ED4D3E" w:rsidRDefault="00ED4D3E" w:rsidP="00ED4D3E">
      <w:pPr>
        <w:ind w:firstLine="720"/>
        <w:jc w:val="both"/>
        <w:rPr>
          <w:rFonts w:ascii="Times New Roman" w:hAnsi="Times New Roman"/>
        </w:rPr>
      </w:pPr>
      <w:r>
        <w:rPr>
          <w:rFonts w:ascii="Times New Roman" w:hAnsi="Times New Roman"/>
        </w:rPr>
        <w:t xml:space="preserve">- Có kỹ năng tính toán diện tích các hình tương tự trong thực tế. </w:t>
      </w:r>
    </w:p>
    <w:p w:rsidR="00ED4D3E" w:rsidRDefault="00ED4D3E" w:rsidP="00ED4D3E">
      <w:pPr>
        <w:ind w:firstLine="720"/>
        <w:rPr>
          <w:rFonts w:ascii="Times New Roman" w:hAnsi="Times New Roman"/>
          <w:lang w:val="pt-BR"/>
        </w:rPr>
      </w:pPr>
      <w:r>
        <w:rPr>
          <w:rFonts w:ascii="Times New Roman" w:eastAsia="PMingLiU" w:hAnsi="Times New Roman"/>
          <w:lang w:val="pt-BR"/>
        </w:rPr>
        <w:t>Trung thực, tự trọng; - Tự lập, tự tin, tự chủ và có tinh thần vượt khó.</w:t>
      </w:r>
    </w:p>
    <w:p w:rsidR="00ED4D3E" w:rsidRDefault="00ED4D3E" w:rsidP="00ED4D3E">
      <w:pPr>
        <w:numPr>
          <w:ilvl w:val="0"/>
          <w:numId w:val="1"/>
        </w:numPr>
        <w:tabs>
          <w:tab w:val="num" w:pos="0"/>
        </w:tabs>
        <w:ind w:left="0" w:firstLine="0"/>
        <w:jc w:val="both"/>
        <w:rPr>
          <w:rFonts w:ascii="Times New Roman" w:hAnsi="Times New Roman"/>
          <w:lang w:val="pt-BR"/>
        </w:rPr>
      </w:pPr>
      <w:r>
        <w:rPr>
          <w:rFonts w:ascii="Times New Roman" w:eastAsia="PMingLiU" w:hAnsi="Times New Roman"/>
          <w:b/>
          <w:lang w:val="pt-BR"/>
        </w:rPr>
        <w:t>Định hướng phát triển.</w:t>
      </w:r>
      <w:r>
        <w:rPr>
          <w:rFonts w:ascii="Times New Roman" w:eastAsia="PMingLiU" w:hAnsi="Times New Roman"/>
          <w:lang w:val="pt-BR"/>
        </w:rPr>
        <w:t xml:space="preserve"> Năng lực kiến thức và kĩ năng toán học;- Năng lực phát hiện và giải quyết vấn đề; - Năng lực tư duy; - Năng lực giao tiếp; - Năng lực sử dụng các công cụ, phương tiện học toán. </w:t>
      </w:r>
    </w:p>
    <w:p w:rsidR="00ED4D3E" w:rsidRDefault="00ED4D3E" w:rsidP="00ED4D3E">
      <w:pPr>
        <w:ind w:firstLine="720"/>
        <w:jc w:val="both"/>
        <w:rPr>
          <w:rFonts w:ascii="Times New Roman" w:hAnsi="Times New Roman"/>
          <w:lang w:val="pt-BR"/>
        </w:rPr>
      </w:pPr>
      <w:r>
        <w:rPr>
          <w:rFonts w:ascii="Times New Roman" w:hAnsi="Times New Roman"/>
          <w:lang w:val="pt-BR"/>
        </w:rPr>
        <w:tab/>
      </w:r>
    </w:p>
    <w:p w:rsidR="00ED4D3E" w:rsidRDefault="00ED4D3E" w:rsidP="00ED4D3E">
      <w:pPr>
        <w:rPr>
          <w:rFonts w:ascii="Times New Roman" w:hAnsi="Times New Roman"/>
          <w:b/>
          <w:lang w:val="pt-BR"/>
        </w:rPr>
      </w:pPr>
      <w:r>
        <w:rPr>
          <w:rFonts w:ascii="Times New Roman" w:hAnsi="Times New Roman"/>
          <w:b/>
          <w:lang w:val="pt-BR"/>
        </w:rPr>
        <w:t>B/ Chuẩn bị của thầy và trò.</w:t>
      </w:r>
    </w:p>
    <w:tbl>
      <w:tblPr>
        <w:tblW w:w="0" w:type="auto"/>
        <w:tblLayout w:type="fixed"/>
        <w:tblLook w:val="01E0" w:firstRow="1" w:lastRow="1" w:firstColumn="1" w:lastColumn="1" w:noHBand="0" w:noVBand="0"/>
      </w:tblPr>
      <w:tblGrid>
        <w:gridCol w:w="959"/>
        <w:gridCol w:w="9512"/>
      </w:tblGrid>
      <w:tr w:rsidR="00ED4D3E" w:rsidTr="00ED4D3E">
        <w:tc>
          <w:tcPr>
            <w:tcW w:w="959" w:type="dxa"/>
            <w:hideMark/>
          </w:tcPr>
          <w:p w:rsidR="00ED4D3E" w:rsidRDefault="00ED4D3E">
            <w:pPr>
              <w:jc w:val="right"/>
              <w:rPr>
                <w:rFonts w:ascii="Times New Roman" w:hAnsi="Times New Roman"/>
              </w:rPr>
            </w:pPr>
            <w:r>
              <w:rPr>
                <w:rFonts w:ascii="Times New Roman" w:hAnsi="Times New Roman"/>
              </w:rPr>
              <w:t xml:space="preserve">- GV: </w:t>
            </w:r>
          </w:p>
        </w:tc>
        <w:tc>
          <w:tcPr>
            <w:tcW w:w="9512" w:type="dxa"/>
            <w:hideMark/>
          </w:tcPr>
          <w:p w:rsidR="00ED4D3E" w:rsidRDefault="00ED4D3E">
            <w:pPr>
              <w:rPr>
                <w:rFonts w:ascii="Times New Roman" w:hAnsi="Times New Roman"/>
              </w:rPr>
            </w:pPr>
            <w:r>
              <w:rPr>
                <w:rFonts w:ascii="Times New Roman" w:hAnsi="Times New Roman"/>
              </w:rPr>
              <w:t>GAĐT, phòng máy 1, tấm bìa hình tròn, hình quạt tròn, thước, compa, máy tính bỏ túi, bảng phụ, phấn màu,</w:t>
            </w:r>
          </w:p>
          <w:p w:rsidR="00ED4D3E" w:rsidRDefault="00ED4D3E">
            <w:pPr>
              <w:rPr>
                <w:rFonts w:ascii="Times New Roman" w:hAnsi="Times New Roman"/>
              </w:rPr>
            </w:pPr>
            <w:r>
              <w:rPr>
                <w:rFonts w:ascii="Times New Roman" w:hAnsi="Times New Roman"/>
              </w:rPr>
              <w:t>- PPDH: Dạy học nêu và giải quyết vấn đề.</w:t>
            </w:r>
          </w:p>
          <w:p w:rsidR="00ED4D3E" w:rsidRDefault="00ED4D3E">
            <w:pPr>
              <w:rPr>
                <w:rFonts w:ascii="Times New Roman" w:hAnsi="Times New Roman"/>
              </w:rPr>
            </w:pPr>
            <w:r>
              <w:rPr>
                <w:rFonts w:ascii="Times New Roman" w:hAnsi="Times New Roman"/>
              </w:rPr>
              <w:t>- Kỹ thuật DH: Kỹ thuật đặt câu hỏi, Sơ đồ tư duy, Lắng nghe và phản hồi tích cực.</w:t>
            </w:r>
          </w:p>
        </w:tc>
      </w:tr>
      <w:tr w:rsidR="00ED4D3E" w:rsidTr="00ED4D3E">
        <w:tc>
          <w:tcPr>
            <w:tcW w:w="959" w:type="dxa"/>
            <w:hideMark/>
          </w:tcPr>
          <w:p w:rsidR="00ED4D3E" w:rsidRDefault="00ED4D3E">
            <w:pPr>
              <w:jc w:val="right"/>
              <w:rPr>
                <w:rFonts w:ascii="Times New Roman" w:hAnsi="Times New Roman"/>
              </w:rPr>
            </w:pPr>
            <w:r>
              <w:rPr>
                <w:rFonts w:ascii="Times New Roman" w:hAnsi="Times New Roman"/>
              </w:rPr>
              <w:t>- HS:</w:t>
            </w:r>
          </w:p>
        </w:tc>
        <w:tc>
          <w:tcPr>
            <w:tcW w:w="9512" w:type="dxa"/>
            <w:hideMark/>
          </w:tcPr>
          <w:p w:rsidR="00ED4D3E" w:rsidRDefault="00ED4D3E">
            <w:pPr>
              <w:rPr>
                <w:rFonts w:ascii="Times New Roman" w:hAnsi="Times New Roman"/>
              </w:rPr>
            </w:pPr>
            <w:r>
              <w:rPr>
                <w:rFonts w:ascii="Times New Roman" w:hAnsi="Times New Roman"/>
              </w:rPr>
              <w:t>Thước, compa, máy tính.</w:t>
            </w:r>
          </w:p>
        </w:tc>
      </w:tr>
    </w:tbl>
    <w:p w:rsidR="00ED4D3E" w:rsidRDefault="00ED4D3E" w:rsidP="00ED4D3E">
      <w:pPr>
        <w:rPr>
          <w:rFonts w:ascii="Times New Roman" w:hAnsi="Times New Roman"/>
          <w:b/>
        </w:rPr>
      </w:pPr>
    </w:p>
    <w:p w:rsidR="00ED4D3E" w:rsidRDefault="00ED4D3E" w:rsidP="00ED4D3E">
      <w:pPr>
        <w:rPr>
          <w:rFonts w:ascii="Times New Roman" w:hAnsi="Times New Roman"/>
        </w:rPr>
      </w:pPr>
      <w:r>
        <w:rPr>
          <w:rFonts w:ascii="Times New Roman" w:hAnsi="Times New Roman"/>
          <w:b/>
        </w:rPr>
        <w:t>C/</w:t>
      </w:r>
      <w:r>
        <w:rPr>
          <w:rFonts w:ascii="Times New Roman" w:hAnsi="Times New Roman"/>
          <w:b/>
          <w:lang w:val="nl-NL"/>
        </w:rPr>
        <w:t xml:space="preserve"> TỔ CHỨC CÁC HOAT ĐỘNG DẠY HỌC </w:t>
      </w:r>
    </w:p>
    <w:p w:rsidR="00ED4D3E" w:rsidRDefault="00ED4D3E" w:rsidP="00ED4D3E">
      <w:pPr>
        <w:jc w:val="center"/>
        <w:rPr>
          <w:rFonts w:ascii="Times New Roman" w:hAnsi="Times New Roman"/>
          <w:b/>
        </w:rPr>
      </w:pPr>
      <w:r>
        <w:rPr>
          <w:rFonts w:ascii="Times New Roman" w:hAnsi="Times New Roman"/>
          <w:b/>
        </w:rPr>
        <w:t>HĐ 1. KHỞI ĐỘNG.</w:t>
      </w:r>
    </w:p>
    <w:tbl>
      <w:tblPr>
        <w:tblW w:w="0" w:type="auto"/>
        <w:tblLook w:val="01E0" w:firstRow="1" w:lastRow="1" w:firstColumn="1" w:lastColumn="1" w:noHBand="0" w:noVBand="0"/>
      </w:tblPr>
      <w:tblGrid>
        <w:gridCol w:w="1232"/>
        <w:gridCol w:w="8623"/>
      </w:tblGrid>
      <w:tr w:rsidR="00ED4D3E" w:rsidTr="00ED4D3E">
        <w:tc>
          <w:tcPr>
            <w:tcW w:w="1242" w:type="dxa"/>
            <w:hideMark/>
          </w:tcPr>
          <w:p w:rsidR="00ED4D3E" w:rsidRDefault="00ED4D3E">
            <w:pPr>
              <w:jc w:val="right"/>
              <w:rPr>
                <w:rFonts w:ascii="Times New Roman" w:hAnsi="Times New Roman"/>
              </w:rPr>
            </w:pPr>
            <w:r>
              <w:rPr>
                <w:rFonts w:ascii="Times New Roman" w:hAnsi="Times New Roman"/>
              </w:rPr>
              <w:t xml:space="preserve">- HS1: </w:t>
            </w:r>
          </w:p>
        </w:tc>
        <w:tc>
          <w:tcPr>
            <w:tcW w:w="8805" w:type="dxa"/>
          </w:tcPr>
          <w:p w:rsidR="00ED4D3E" w:rsidRDefault="00ED4D3E">
            <w:pPr>
              <w:jc w:val="both"/>
              <w:rPr>
                <w:rFonts w:ascii="Times New Roman" w:hAnsi="Times New Roman"/>
                <w:lang w:val="pt-BR"/>
              </w:rPr>
            </w:pPr>
            <w:r>
              <w:rPr>
                <w:rFonts w:ascii="Times New Roman" w:hAnsi="Times New Roman"/>
                <w:lang w:val="pt-BR"/>
              </w:rPr>
              <w:t>Viết công thức tính độ dài đường tròn và độ dài cung tròn, giải thích các kí hiệu trong công thức.</w:t>
            </w:r>
          </w:p>
          <w:p w:rsidR="00ED4D3E" w:rsidRDefault="00ED4D3E">
            <w:pPr>
              <w:jc w:val="both"/>
              <w:rPr>
                <w:rFonts w:ascii="Times New Roman" w:hAnsi="Times New Roman"/>
                <w:lang w:val="pt-BR"/>
              </w:rPr>
            </w:pPr>
          </w:p>
        </w:tc>
      </w:tr>
      <w:tr w:rsidR="00ED4D3E" w:rsidTr="00ED4D3E">
        <w:tc>
          <w:tcPr>
            <w:tcW w:w="1242" w:type="dxa"/>
            <w:hideMark/>
          </w:tcPr>
          <w:p w:rsidR="00ED4D3E" w:rsidRDefault="00ED4D3E">
            <w:pPr>
              <w:jc w:val="right"/>
              <w:rPr>
                <w:rFonts w:ascii="Times New Roman" w:hAnsi="Times New Roman"/>
              </w:rPr>
            </w:pPr>
            <w:r>
              <w:rPr>
                <w:rFonts w:ascii="Times New Roman" w:hAnsi="Times New Roman"/>
              </w:rPr>
              <w:t>- HS2:</w:t>
            </w:r>
          </w:p>
        </w:tc>
        <w:tc>
          <w:tcPr>
            <w:tcW w:w="8805" w:type="dxa"/>
          </w:tcPr>
          <w:p w:rsidR="00ED4D3E" w:rsidRDefault="00ED4D3E">
            <w:pPr>
              <w:jc w:val="both"/>
              <w:rPr>
                <w:rFonts w:ascii="Times New Roman" w:hAnsi="Times New Roman"/>
                <w:lang w:val="pt-BR"/>
              </w:rPr>
            </w:pPr>
            <w:r>
              <w:rPr>
                <w:rFonts w:ascii="Times New Roman" w:hAnsi="Times New Roman"/>
                <w:lang w:val="pt-BR"/>
              </w:rPr>
              <w:t>Tính độ dài đường tròn đường kính 10 cm và độ dài cung tròn 120</w:t>
            </w:r>
            <w:r>
              <w:rPr>
                <w:rFonts w:ascii="Times New Roman" w:hAnsi="Times New Roman"/>
                <w:vertAlign w:val="superscript"/>
                <w:lang w:val="pt-BR"/>
              </w:rPr>
              <w:t>0</w:t>
            </w:r>
            <w:r>
              <w:rPr>
                <w:rFonts w:ascii="Times New Roman" w:hAnsi="Times New Roman"/>
                <w:lang w:val="pt-BR"/>
              </w:rPr>
              <w:t xml:space="preserve"> bán kính 10 cm ? </w:t>
            </w:r>
          </w:p>
          <w:p w:rsidR="00ED4D3E" w:rsidRDefault="00ED4D3E">
            <w:pPr>
              <w:jc w:val="both"/>
              <w:rPr>
                <w:rFonts w:ascii="Times New Roman" w:hAnsi="Times New Roman"/>
                <w:lang w:val="pt-BR"/>
              </w:rPr>
            </w:pPr>
          </w:p>
        </w:tc>
      </w:tr>
    </w:tbl>
    <w:p w:rsidR="00ED4D3E" w:rsidRDefault="00ED4D3E" w:rsidP="00ED4D3E">
      <w:pPr>
        <w:jc w:val="center"/>
        <w:rPr>
          <w:rFonts w:ascii="Times New Roman" w:hAnsi="Times New Roman"/>
          <w:b/>
          <w:lang w:val="pt-BR"/>
        </w:rPr>
      </w:pPr>
      <w:r>
        <w:rPr>
          <w:rFonts w:ascii="Times New Roman" w:hAnsi="Times New Roman"/>
          <w:b/>
          <w:lang w:val="pt-BR"/>
        </w:rPr>
        <w:t>3. GV đặt vấn đề: Khi bán kính tăng gấp đôi</w:t>
      </w:r>
    </w:p>
    <w:p w:rsidR="00ED4D3E" w:rsidRDefault="00ED4D3E" w:rsidP="00ED4D3E">
      <w:pPr>
        <w:jc w:val="center"/>
        <w:rPr>
          <w:rFonts w:ascii="Times New Roman" w:hAnsi="Times New Roman"/>
          <w:b/>
          <w:lang w:val="pt-BR"/>
        </w:rPr>
      </w:pPr>
      <w:r>
        <w:rPr>
          <w:rFonts w:ascii="Times New Roman" w:hAnsi="Times New Roman"/>
          <w:b/>
          <w:lang w:val="pt-BR"/>
        </w:rPr>
        <w:t>thì diện tích của hình tròn có tăng gấp đôi không ?</w:t>
      </w:r>
    </w:p>
    <w:p w:rsidR="00ED4D3E" w:rsidRDefault="00ED4D3E" w:rsidP="00ED4D3E">
      <w:pPr>
        <w:jc w:val="center"/>
        <w:rPr>
          <w:rFonts w:ascii="Times New Roman" w:hAnsi="Times New Roman"/>
          <w:b/>
          <w:lang w:val="pt-BR"/>
        </w:rPr>
      </w:pPr>
    </w:p>
    <w:p w:rsidR="00ED4D3E" w:rsidRDefault="00ED4D3E" w:rsidP="00ED4D3E">
      <w:pPr>
        <w:jc w:val="center"/>
        <w:rPr>
          <w:rFonts w:ascii="Times New Roman" w:hAnsi="Times New Roman"/>
          <w:b/>
          <w:lang w:val="pt-BR"/>
        </w:rPr>
      </w:pPr>
      <w:r>
        <w:rPr>
          <w:rFonts w:ascii="Times New Roman" w:hAnsi="Times New Roman"/>
          <w:b/>
          <w:lang w:val="pt-BR"/>
        </w:rPr>
        <w:t>HĐ 2,3. HÌNH THÀNH KIẾN THỨC-LUYỆN TẬP.</w:t>
      </w:r>
    </w:p>
    <w:p w:rsidR="00ED4D3E" w:rsidRDefault="00ED4D3E" w:rsidP="00ED4D3E">
      <w:pPr>
        <w:jc w:val="center"/>
        <w:rPr>
          <w:rFonts w:ascii="Times New Roman" w:hAnsi="Times New Roman"/>
          <w:b/>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3"/>
        <w:gridCol w:w="5844"/>
      </w:tblGrid>
      <w:tr w:rsidR="00ED4D3E" w:rsidTr="00ED4D3E">
        <w:trPr>
          <w:trHeight w:val="389"/>
        </w:trPr>
        <w:tc>
          <w:tcPr>
            <w:tcW w:w="4339" w:type="dxa"/>
            <w:tcBorders>
              <w:top w:val="single" w:sz="4" w:space="0" w:color="auto"/>
              <w:left w:val="single" w:sz="4" w:space="0" w:color="auto"/>
              <w:bottom w:val="single" w:sz="4" w:space="0" w:color="auto"/>
              <w:right w:val="single" w:sz="4" w:space="0" w:color="auto"/>
            </w:tcBorders>
            <w:hideMark/>
          </w:tcPr>
          <w:p w:rsidR="00ED4D3E" w:rsidRDefault="00ED4D3E">
            <w:pPr>
              <w:jc w:val="center"/>
              <w:rPr>
                <w:rFonts w:ascii="Times New Roman" w:hAnsi="Times New Roman"/>
                <w:b/>
                <w:sz w:val="26"/>
                <w:szCs w:val="26"/>
                <w:lang w:val="pt-BR"/>
              </w:rPr>
            </w:pPr>
            <w:r>
              <w:rPr>
                <w:rFonts w:ascii="Times New Roman" w:hAnsi="Times New Roman"/>
                <w:b/>
                <w:szCs w:val="26"/>
                <w:lang w:val="pt-BR"/>
              </w:rPr>
              <w:t>Hoạt động của GV và HS</w:t>
            </w:r>
          </w:p>
        </w:tc>
        <w:tc>
          <w:tcPr>
            <w:tcW w:w="5867" w:type="dxa"/>
            <w:tcBorders>
              <w:top w:val="single" w:sz="4" w:space="0" w:color="auto"/>
              <w:left w:val="single" w:sz="4" w:space="0" w:color="auto"/>
              <w:bottom w:val="single" w:sz="4" w:space="0" w:color="auto"/>
              <w:right w:val="single" w:sz="4" w:space="0" w:color="auto"/>
            </w:tcBorders>
            <w:hideMark/>
          </w:tcPr>
          <w:p w:rsidR="00ED4D3E" w:rsidRDefault="00ED4D3E">
            <w:pPr>
              <w:jc w:val="center"/>
              <w:rPr>
                <w:rFonts w:ascii="Times New Roman" w:hAnsi="Times New Roman"/>
                <w:b/>
                <w:sz w:val="26"/>
                <w:szCs w:val="26"/>
              </w:rPr>
            </w:pPr>
            <w:r>
              <w:rPr>
                <w:rFonts w:ascii="Times New Roman" w:hAnsi="Times New Roman"/>
                <w:b/>
                <w:szCs w:val="26"/>
              </w:rPr>
              <w:t>Nội dung</w:t>
            </w:r>
          </w:p>
        </w:tc>
      </w:tr>
      <w:tr w:rsidR="00ED4D3E" w:rsidRPr="00313923" w:rsidTr="00ED4D3E">
        <w:trPr>
          <w:trHeight w:val="389"/>
        </w:trPr>
        <w:tc>
          <w:tcPr>
            <w:tcW w:w="10206" w:type="dxa"/>
            <w:gridSpan w:val="2"/>
            <w:tcBorders>
              <w:top w:val="single" w:sz="4" w:space="0" w:color="auto"/>
              <w:left w:val="single" w:sz="4" w:space="0" w:color="auto"/>
              <w:bottom w:val="single" w:sz="4" w:space="0" w:color="auto"/>
              <w:right w:val="single" w:sz="4" w:space="0" w:color="auto"/>
            </w:tcBorders>
          </w:tcPr>
          <w:p w:rsidR="00ED4D3E" w:rsidRDefault="00ED4D3E">
            <w:pPr>
              <w:jc w:val="center"/>
              <w:rPr>
                <w:rFonts w:ascii="Times New Roman" w:hAnsi="Times New Roman"/>
                <w:b/>
                <w:sz w:val="26"/>
                <w:szCs w:val="26"/>
              </w:rPr>
            </w:pPr>
          </w:p>
          <w:p w:rsidR="00ED4D3E" w:rsidRDefault="00ED4D3E">
            <w:pPr>
              <w:jc w:val="both"/>
              <w:rPr>
                <w:rFonts w:ascii="Times New Roman" w:hAnsi="Times New Roman"/>
                <w:lang w:val="pt-BR"/>
              </w:rPr>
            </w:pPr>
            <w:r>
              <w:rPr>
                <w:rFonts w:ascii="Times New Roman" w:hAnsi="Times New Roman"/>
              </w:rPr>
              <w:t xml:space="preserve">- </w:t>
            </w:r>
            <w:r>
              <w:rPr>
                <w:rFonts w:ascii="Times New Roman" w:hAnsi="Times New Roman"/>
                <w:lang w:val="pt-BR"/>
              </w:rPr>
              <w:t xml:space="preserve">Học sinh nắm được công thức tính diện tích hình tròn, hình quạt tròn. Biết cách xây dựng công thức tính diện tích hình quạt tròn dựa theo công thức tính diện tích hình tròn. </w:t>
            </w:r>
            <w:r>
              <w:rPr>
                <w:rFonts w:ascii="Times New Roman" w:hAnsi="Times New Roman"/>
                <w:lang w:val="pt-BR"/>
              </w:rPr>
              <w:tab/>
            </w:r>
          </w:p>
          <w:p w:rsidR="00ED4D3E" w:rsidRDefault="00ED4D3E">
            <w:pPr>
              <w:jc w:val="both"/>
              <w:rPr>
                <w:rFonts w:ascii="Times New Roman" w:hAnsi="Times New Roman"/>
                <w:lang w:val="pt-BR"/>
              </w:rPr>
            </w:pPr>
            <w:r>
              <w:rPr>
                <w:rFonts w:ascii="Times New Roman" w:hAnsi="Times New Roman"/>
                <w:lang w:val="pt-BR"/>
              </w:rPr>
              <w:t>- Vận dụng tốt công thức tính diện tích hình tròn và diện tích hình quạt tròn vào tính diện tích hình tròn, hình quạt tròn theo yêu cầu của bài.</w:t>
            </w:r>
          </w:p>
          <w:p w:rsidR="00ED4D3E" w:rsidRDefault="00ED4D3E">
            <w:pPr>
              <w:jc w:val="center"/>
              <w:rPr>
                <w:rFonts w:ascii="Times New Roman" w:hAnsi="Times New Roman"/>
                <w:b/>
                <w:sz w:val="26"/>
                <w:szCs w:val="26"/>
                <w:lang w:val="pt-BR"/>
              </w:rPr>
            </w:pPr>
          </w:p>
          <w:p w:rsidR="00ED4D3E" w:rsidRDefault="00ED4D3E">
            <w:pPr>
              <w:jc w:val="center"/>
              <w:rPr>
                <w:rFonts w:ascii="Times New Roman" w:hAnsi="Times New Roman"/>
                <w:b/>
                <w:sz w:val="26"/>
                <w:szCs w:val="26"/>
                <w:lang w:val="pt-BR"/>
              </w:rPr>
            </w:pPr>
            <w:r>
              <w:rPr>
                <w:rFonts w:ascii="Times New Roman" w:hAnsi="Times New Roman"/>
                <w:b/>
                <w:sz w:val="26"/>
                <w:szCs w:val="26"/>
                <w:lang w:val="pt-BR"/>
              </w:rPr>
              <w:t>1/ Công thức tính diện tích hình tròn.</w:t>
            </w:r>
          </w:p>
        </w:tc>
      </w:tr>
      <w:tr w:rsidR="00ED4D3E" w:rsidTr="00ED4D3E">
        <w:trPr>
          <w:trHeight w:val="1437"/>
        </w:trPr>
        <w:tc>
          <w:tcPr>
            <w:tcW w:w="4339" w:type="dxa"/>
            <w:tcBorders>
              <w:top w:val="single" w:sz="4" w:space="0" w:color="auto"/>
              <w:left w:val="single" w:sz="4" w:space="0" w:color="auto"/>
              <w:bottom w:val="single" w:sz="4" w:space="0" w:color="auto"/>
              <w:right w:val="single" w:sz="4" w:space="0" w:color="auto"/>
            </w:tcBorders>
            <w:hideMark/>
          </w:tcPr>
          <w:p w:rsidR="00ED4D3E" w:rsidRPr="00ED4D3E" w:rsidRDefault="00ED4D3E">
            <w:pPr>
              <w:jc w:val="both"/>
              <w:rPr>
                <w:rFonts w:ascii="Times New Roman" w:hAnsi="Times New Roman"/>
                <w:lang w:val="pt-BR"/>
              </w:rPr>
            </w:pPr>
            <w:r w:rsidRPr="00ED4D3E">
              <w:rPr>
                <w:rFonts w:ascii="Times New Roman" w:hAnsi="Times New Roman"/>
                <w:lang w:val="pt-BR"/>
              </w:rPr>
              <w:lastRenderedPageBreak/>
              <w:t>- GV lấy tấm bìa hình tròn đã chuẩn bị sẵn giới thiệu về diện  tích hình tròn, diện tích của hình tròn được tính theo công thức nào ?</w:t>
            </w:r>
          </w:p>
          <w:p w:rsidR="00ED4D3E" w:rsidRPr="00ED4D3E" w:rsidRDefault="00ED4D3E">
            <w:pPr>
              <w:jc w:val="both"/>
              <w:rPr>
                <w:rFonts w:ascii="Times New Roman" w:hAnsi="Times New Roman"/>
                <w:lang w:val="pt-BR"/>
              </w:rPr>
            </w:pPr>
            <w:r w:rsidRPr="00ED4D3E">
              <w:rPr>
                <w:rFonts w:ascii="Times New Roman" w:hAnsi="Times New Roman"/>
                <w:lang w:val="pt-BR"/>
              </w:rPr>
              <w:t xml:space="preserve">- Theo công thức đó hãy nêu các đại lượng có trong công thức . </w:t>
            </w:r>
          </w:p>
          <w:p w:rsidR="00ED4D3E" w:rsidRPr="00ED4D3E" w:rsidRDefault="00ED4D3E">
            <w:pPr>
              <w:jc w:val="both"/>
              <w:rPr>
                <w:rFonts w:ascii="Times New Roman" w:hAnsi="Times New Roman"/>
                <w:lang w:val="pt-BR"/>
              </w:rPr>
            </w:pPr>
            <w:r w:rsidRPr="00ED4D3E">
              <w:rPr>
                <w:rFonts w:ascii="Times New Roman" w:hAnsi="Times New Roman"/>
                <w:lang w:val="pt-BR"/>
              </w:rPr>
              <w:t xml:space="preserve"> - Giải bài tập 78 ( sgk ) </w:t>
            </w:r>
          </w:p>
          <w:p w:rsidR="00ED4D3E" w:rsidRPr="00ED4D3E" w:rsidRDefault="00ED4D3E">
            <w:pPr>
              <w:jc w:val="both"/>
              <w:rPr>
                <w:rFonts w:ascii="Times New Roman" w:hAnsi="Times New Roman"/>
                <w:lang w:val="pt-BR"/>
              </w:rPr>
            </w:pPr>
            <w:r w:rsidRPr="00ED4D3E">
              <w:rPr>
                <w:rFonts w:ascii="Times New Roman" w:hAnsi="Times New Roman"/>
                <w:lang w:val="pt-BR"/>
              </w:rPr>
              <w:t xml:space="preserve">- Nêu công thức tính chu vi đường tròn </w:t>
            </w:r>
            <w:r>
              <w:rPr>
                <w:rFonts w:ascii="Times New Roman" w:hAnsi="Times New Roman"/>
                <w:position w:val="-6"/>
              </w:rPr>
              <w:object w:dxaOrig="300" w:dyaOrig="240">
                <v:shape id="_x0000_i1314" type="#_x0000_t75" style="width:15pt;height:12pt" o:ole="">
                  <v:imagedata r:id="rId520" o:title=""/>
                </v:shape>
                <o:OLEObject Type="Embed" ProgID="Equation.DSMT4" ShapeID="_x0000_i1314" DrawAspect="Content" ObjectID="_1649344795" r:id="rId521"/>
              </w:object>
            </w:r>
            <w:r w:rsidRPr="00ED4D3E">
              <w:rPr>
                <w:rFonts w:ascii="Times New Roman" w:hAnsi="Times New Roman"/>
                <w:lang w:val="pt-BR"/>
              </w:rPr>
              <w:t xml:space="preserve"> tính R của chân đống cát ?</w:t>
            </w:r>
          </w:p>
          <w:p w:rsidR="00ED4D3E" w:rsidRPr="00ED4D3E" w:rsidRDefault="00ED4D3E">
            <w:pPr>
              <w:jc w:val="both"/>
              <w:rPr>
                <w:rFonts w:ascii="Times New Roman" w:hAnsi="Times New Roman"/>
                <w:lang w:val="pt-BR"/>
              </w:rPr>
            </w:pPr>
            <w:r w:rsidRPr="00ED4D3E">
              <w:rPr>
                <w:rFonts w:ascii="Times New Roman" w:hAnsi="Times New Roman"/>
                <w:lang w:val="pt-BR"/>
              </w:rPr>
              <w:t>- áp dụng công thức tính diện tích hình tròn tính diện tích chân đống cát.</w:t>
            </w:r>
          </w:p>
          <w:p w:rsidR="00ED4D3E" w:rsidRPr="00ED4D3E" w:rsidRDefault="00ED4D3E">
            <w:pPr>
              <w:jc w:val="both"/>
              <w:rPr>
                <w:rFonts w:ascii="Times New Roman" w:hAnsi="Times New Roman"/>
                <w:lang w:val="pt-BR"/>
              </w:rPr>
            </w:pPr>
            <w:r w:rsidRPr="00ED4D3E">
              <w:rPr>
                <w:rFonts w:ascii="Times New Roman" w:hAnsi="Times New Roman"/>
                <w:lang w:val="pt-BR"/>
              </w:rPr>
              <w:t>- GV cho học sinh  lên bảng làm bài sau đó nhận xét và chốt lại cách làm.</w:t>
            </w:r>
          </w:p>
        </w:tc>
        <w:tc>
          <w:tcPr>
            <w:tcW w:w="5867" w:type="dxa"/>
            <w:tcBorders>
              <w:top w:val="single" w:sz="4" w:space="0" w:color="auto"/>
              <w:left w:val="single" w:sz="4" w:space="0" w:color="auto"/>
              <w:bottom w:val="single" w:sz="4" w:space="0" w:color="auto"/>
              <w:right w:val="single" w:sz="4" w:space="0" w:color="auto"/>
            </w:tcBorders>
          </w:tcPr>
          <w:p w:rsidR="00ED4D3E" w:rsidRDefault="00ED4D3E" w:rsidP="00ED4D3E">
            <w:pPr>
              <w:numPr>
                <w:ilvl w:val="0"/>
                <w:numId w:val="8"/>
              </w:numPr>
              <w:jc w:val="both"/>
              <w:rPr>
                <w:rFonts w:ascii="Times New Roman" w:hAnsi="Times New Roman"/>
                <w:u w:val="single"/>
              </w:rPr>
            </w:pPr>
            <w:r>
              <w:rPr>
                <w:rFonts w:ascii="Times New Roman" w:hAnsi="Times New Roman"/>
                <w:u w:val="single"/>
              </w:rPr>
              <w:t>Công thức:</w:t>
            </w:r>
            <w:r>
              <w:rPr>
                <w:rFonts w:ascii="Times New Roman" w:hAnsi="Times New Roman"/>
              </w:rPr>
              <w:t xml:space="preserve">     </w:t>
            </w:r>
            <w:r>
              <w:rPr>
                <w:rFonts w:ascii="Times New Roman" w:hAnsi="Times New Roman"/>
                <w:position w:val="-10"/>
              </w:rPr>
              <w:object w:dxaOrig="1020" w:dyaOrig="420">
                <v:shape id="_x0000_i1315" type="#_x0000_t75" style="width:51pt;height:21pt" o:ole="" filled="t" fillcolor="aqua">
                  <v:imagedata r:id="rId522" o:title=""/>
                </v:shape>
                <o:OLEObject Type="Embed" ProgID="Equation.DSMT4" ShapeID="_x0000_i1315" DrawAspect="Content" ObjectID="_1649344796" r:id="rId523"/>
              </w:object>
            </w:r>
            <w:r>
              <w:rPr>
                <w:rFonts w:ascii="Times New Roman" w:hAnsi="Times New Roman"/>
              </w:rPr>
              <w:t xml:space="preserve"> </w:t>
            </w:r>
          </w:p>
          <w:p w:rsidR="00ED4D3E" w:rsidRDefault="00ED4D3E">
            <w:pPr>
              <w:jc w:val="both"/>
              <w:rPr>
                <w:rFonts w:ascii="Times New Roman" w:hAnsi="Times New Roman"/>
              </w:rPr>
            </w:pPr>
            <w:r>
              <w:rPr>
                <w:noProof/>
              </w:rPr>
              <w:drawing>
                <wp:anchor distT="0" distB="0" distL="114300" distR="114300" simplePos="0" relativeHeight="251661312" behindDoc="0" locked="0" layoutInCell="1" allowOverlap="1">
                  <wp:simplePos x="0" y="0"/>
                  <wp:positionH relativeFrom="column">
                    <wp:posOffset>2334895</wp:posOffset>
                  </wp:positionH>
                  <wp:positionV relativeFrom="paragraph">
                    <wp:posOffset>43815</wp:posOffset>
                  </wp:positionV>
                  <wp:extent cx="1080135" cy="1127760"/>
                  <wp:effectExtent l="0" t="0" r="571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4">
                            <a:clrChange>
                              <a:clrFrom>
                                <a:srgbClr val="CBFDCB"/>
                              </a:clrFrom>
                              <a:clrTo>
                                <a:srgbClr val="CBFDCB">
                                  <a:alpha val="0"/>
                                </a:srgbClr>
                              </a:clrTo>
                            </a:clrChange>
                            <a:lum contrast="36000"/>
                            <a:extLst>
                              <a:ext uri="{28A0092B-C50C-407E-A947-70E740481C1C}">
                                <a14:useLocalDpi xmlns:a14="http://schemas.microsoft.com/office/drawing/2010/main" val="0"/>
                              </a:ext>
                            </a:extLst>
                          </a:blip>
                          <a:srcRect/>
                          <a:stretch>
                            <a:fillRect/>
                          </a:stretch>
                        </pic:blipFill>
                        <pic:spPr bwMode="auto">
                          <a:xfrm>
                            <a:off x="0" y="0"/>
                            <a:ext cx="1080135" cy="11277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rPr>
              <w:t xml:space="preserve">Trong đó: </w:t>
            </w:r>
          </w:p>
          <w:p w:rsidR="00ED4D3E" w:rsidRDefault="00ED4D3E">
            <w:pPr>
              <w:jc w:val="both"/>
              <w:rPr>
                <w:rFonts w:ascii="Times New Roman" w:hAnsi="Times New Roman"/>
                <w:lang w:val="pt-BR"/>
              </w:rPr>
            </w:pPr>
            <w:r>
              <w:rPr>
                <w:rFonts w:ascii="Times New Roman" w:hAnsi="Times New Roman"/>
                <w:lang w:val="pt-BR"/>
              </w:rPr>
              <w:t xml:space="preserve">S : là diện tích hình tròn . </w:t>
            </w:r>
          </w:p>
          <w:p w:rsidR="00ED4D3E" w:rsidRDefault="00ED4D3E">
            <w:pPr>
              <w:jc w:val="both"/>
              <w:rPr>
                <w:rFonts w:ascii="Times New Roman" w:hAnsi="Times New Roman"/>
                <w:lang w:val="pt-BR"/>
              </w:rPr>
            </w:pPr>
            <w:r>
              <w:rPr>
                <w:rFonts w:ascii="Times New Roman" w:hAnsi="Times New Roman"/>
                <w:lang w:val="pt-BR"/>
              </w:rPr>
              <w:t xml:space="preserve">R : là bán kính hình tròn . </w:t>
            </w:r>
          </w:p>
          <w:p w:rsidR="00ED4D3E" w:rsidRDefault="00ED4D3E">
            <w:pPr>
              <w:jc w:val="both"/>
              <w:rPr>
                <w:rFonts w:ascii="Times New Roman" w:hAnsi="Times New Roman"/>
                <w:lang w:val="pt-BR"/>
              </w:rPr>
            </w:pPr>
            <w:r>
              <w:rPr>
                <w:rFonts w:ascii="Times New Roman" w:hAnsi="Times New Roman"/>
                <w:lang w:val="pt-BR"/>
              </w:rPr>
              <w:t xml:space="preserve">  </w:t>
            </w:r>
            <w:r>
              <w:rPr>
                <w:rFonts w:ascii="Times New Roman" w:hAnsi="Times New Roman"/>
              </w:rPr>
              <w:sym w:font="Symbol" w:char="F070"/>
            </w:r>
            <w:r>
              <w:rPr>
                <w:rFonts w:ascii="Times New Roman" w:hAnsi="Times New Roman"/>
                <w:lang w:val="pt-BR"/>
              </w:rPr>
              <w:t xml:space="preserve"> </w:t>
            </w:r>
            <w:r>
              <w:rPr>
                <w:rFonts w:ascii="Times New Roman" w:hAnsi="Times New Roman"/>
              </w:rPr>
              <w:sym w:font="Symbol" w:char="F0BB"/>
            </w:r>
            <w:r>
              <w:rPr>
                <w:rFonts w:ascii="Times New Roman" w:hAnsi="Times New Roman"/>
                <w:lang w:val="pt-BR"/>
              </w:rPr>
              <w:t xml:space="preserve"> 3 , 14 </w:t>
            </w:r>
          </w:p>
          <w:p w:rsidR="00ED4D3E" w:rsidRDefault="00ED4D3E">
            <w:pPr>
              <w:jc w:val="both"/>
              <w:rPr>
                <w:rFonts w:ascii="Times New Roman" w:hAnsi="Times New Roman"/>
                <w:lang w:val="pt-BR"/>
              </w:rPr>
            </w:pPr>
          </w:p>
          <w:p w:rsidR="00ED4D3E" w:rsidRDefault="00ED4D3E">
            <w:pPr>
              <w:jc w:val="both"/>
              <w:rPr>
                <w:rFonts w:ascii="Times New Roman" w:hAnsi="Times New Roman"/>
                <w:lang w:val="pt-BR"/>
              </w:rPr>
            </w:pPr>
            <w:r>
              <w:rPr>
                <w:rFonts w:ascii="Times New Roman" w:hAnsi="Times New Roman"/>
                <w:lang w:val="pt-BR"/>
              </w:rPr>
              <w:t xml:space="preserve">+) </w:t>
            </w:r>
            <w:r>
              <w:rPr>
                <w:rFonts w:ascii="Times New Roman" w:hAnsi="Times New Roman"/>
                <w:u w:val="single"/>
                <w:lang w:val="pt-BR"/>
              </w:rPr>
              <w:t xml:space="preserve">Bài tập 78:  </w:t>
            </w:r>
            <w:r>
              <w:rPr>
                <w:rFonts w:ascii="Times New Roman" w:hAnsi="Times New Roman"/>
                <w:lang w:val="pt-BR"/>
              </w:rPr>
              <w:t xml:space="preserve">(Sgk - 98 ) </w:t>
            </w:r>
          </w:p>
          <w:p w:rsidR="00ED4D3E" w:rsidRDefault="00ED4D3E">
            <w:pPr>
              <w:jc w:val="both"/>
              <w:rPr>
                <w:rFonts w:ascii="Times New Roman" w:hAnsi="Times New Roman"/>
                <w:lang w:val="pt-BR"/>
              </w:rPr>
            </w:pPr>
            <w:r>
              <w:rPr>
                <w:rFonts w:ascii="Times New Roman" w:hAnsi="Times New Roman"/>
                <w:lang w:val="pt-BR"/>
              </w:rPr>
              <w:t>Chu vi C của chân đống cát là 12m, áp dụng công thức:  C = 2</w:t>
            </w:r>
            <w:r>
              <w:rPr>
                <w:rFonts w:ascii="Times New Roman" w:hAnsi="Times New Roman"/>
              </w:rPr>
              <w:sym w:font="Symbol" w:char="F070"/>
            </w:r>
            <w:r>
              <w:rPr>
                <w:rFonts w:ascii="Times New Roman" w:hAnsi="Times New Roman"/>
                <w:lang w:val="pt-BR"/>
              </w:rPr>
              <w:t xml:space="preserve"> R </w:t>
            </w:r>
          </w:p>
          <w:p w:rsidR="00ED4D3E" w:rsidRDefault="00ED4D3E">
            <w:pPr>
              <w:jc w:val="both"/>
              <w:rPr>
                <w:rFonts w:ascii="Times New Roman" w:hAnsi="Times New Roman"/>
                <w:lang w:val="pt-BR"/>
              </w:rPr>
            </w:pPr>
            <w:r>
              <w:rPr>
                <w:rFonts w:ascii="Times New Roman" w:hAnsi="Times New Roman"/>
                <w:position w:val="-6"/>
              </w:rPr>
              <w:object w:dxaOrig="300" w:dyaOrig="240">
                <v:shape id="_x0000_i1316" type="#_x0000_t75" style="width:15pt;height:12pt" o:ole="">
                  <v:imagedata r:id="rId520" o:title=""/>
                </v:shape>
                <o:OLEObject Type="Embed" ProgID="Equation.DSMT4" ShapeID="_x0000_i1316" DrawAspect="Content" ObjectID="_1649344797" r:id="rId525"/>
              </w:object>
            </w:r>
            <w:r>
              <w:rPr>
                <w:rFonts w:ascii="Times New Roman" w:hAnsi="Times New Roman"/>
                <w:lang w:val="pt-BR"/>
              </w:rPr>
              <w:t xml:space="preserve"> 12 = 2.3,14 . R </w:t>
            </w:r>
          </w:p>
          <w:p w:rsidR="00ED4D3E" w:rsidRDefault="00ED4D3E">
            <w:pPr>
              <w:jc w:val="both"/>
              <w:rPr>
                <w:rFonts w:ascii="Times New Roman" w:hAnsi="Times New Roman"/>
                <w:lang w:val="pt-BR"/>
              </w:rPr>
            </w:pPr>
            <w:r>
              <w:rPr>
                <w:rFonts w:ascii="Times New Roman" w:hAnsi="Times New Roman"/>
                <w:position w:val="-6"/>
              </w:rPr>
              <w:object w:dxaOrig="300" w:dyaOrig="240">
                <v:shape id="_x0000_i1317" type="#_x0000_t75" style="width:15pt;height:12pt" o:ole="">
                  <v:imagedata r:id="rId520" o:title=""/>
                </v:shape>
                <o:OLEObject Type="Embed" ProgID="Equation.DSMT4" ShapeID="_x0000_i1317" DrawAspect="Content" ObjectID="_1649344798" r:id="rId526"/>
              </w:object>
            </w:r>
            <w:r>
              <w:rPr>
                <w:rFonts w:ascii="Times New Roman" w:hAnsi="Times New Roman"/>
                <w:lang w:val="pt-BR"/>
              </w:rPr>
              <w:t xml:space="preserve"> R = </w:t>
            </w:r>
            <w:r>
              <w:rPr>
                <w:rFonts w:ascii="Times New Roman" w:hAnsi="Times New Roman"/>
                <w:position w:val="-24"/>
              </w:rPr>
              <w:object w:dxaOrig="264" w:dyaOrig="624">
                <v:shape id="_x0000_i1318" type="#_x0000_t75" style="width:13.2pt;height:31.2pt" o:ole="">
                  <v:imagedata r:id="rId527" o:title=""/>
                </v:shape>
                <o:OLEObject Type="Embed" ProgID="Equation.DSMT4" ShapeID="_x0000_i1318" DrawAspect="Content" ObjectID="_1649344799" r:id="rId528"/>
              </w:object>
            </w:r>
            <w:r>
              <w:rPr>
                <w:rFonts w:ascii="Times New Roman" w:hAnsi="Times New Roman"/>
                <w:lang w:val="pt-BR"/>
              </w:rPr>
              <w:t xml:space="preserve"> ( m) </w:t>
            </w:r>
          </w:p>
          <w:p w:rsidR="00ED4D3E" w:rsidRDefault="00ED4D3E">
            <w:pPr>
              <w:jc w:val="both"/>
              <w:rPr>
                <w:rFonts w:ascii="Times New Roman" w:hAnsi="Times New Roman"/>
                <w:lang w:val="pt-BR"/>
              </w:rPr>
            </w:pPr>
            <w:r>
              <w:rPr>
                <w:rFonts w:ascii="Times New Roman" w:hAnsi="Times New Roman"/>
                <w:lang w:val="pt-BR"/>
              </w:rPr>
              <w:t xml:space="preserve">- áp dụng công thức tính diện tích hình tròn ta có : </w:t>
            </w:r>
          </w:p>
          <w:p w:rsidR="00ED4D3E" w:rsidRDefault="00ED4D3E">
            <w:pPr>
              <w:jc w:val="both"/>
              <w:rPr>
                <w:rFonts w:ascii="Times New Roman" w:hAnsi="Times New Roman"/>
              </w:rPr>
            </w:pPr>
            <w:r>
              <w:rPr>
                <w:rFonts w:ascii="Times New Roman" w:hAnsi="Times New Roman"/>
              </w:rPr>
              <w:t xml:space="preserve">S = </w:t>
            </w:r>
            <w:r>
              <w:rPr>
                <w:rFonts w:ascii="Times New Roman" w:hAnsi="Times New Roman"/>
              </w:rPr>
              <w:sym w:font="Symbol" w:char="F070"/>
            </w:r>
            <w:r>
              <w:rPr>
                <w:rFonts w:ascii="Times New Roman" w:hAnsi="Times New Roman"/>
              </w:rPr>
              <w:t>R</w:t>
            </w:r>
            <w:r>
              <w:rPr>
                <w:rFonts w:ascii="Times New Roman" w:hAnsi="Times New Roman"/>
                <w:vertAlign w:val="superscript"/>
              </w:rPr>
              <w:t>2</w:t>
            </w:r>
            <w:r>
              <w:rPr>
                <w:rFonts w:ascii="Times New Roman" w:hAnsi="Times New Roman"/>
              </w:rPr>
              <w:t xml:space="preserve"> =</w:t>
            </w:r>
            <w:r>
              <w:rPr>
                <w:rFonts w:ascii="Times New Roman" w:hAnsi="Times New Roman"/>
              </w:rPr>
              <w:sym w:font="Symbol" w:char="F070"/>
            </w:r>
            <w:r>
              <w:rPr>
                <w:rFonts w:ascii="Times New Roman" w:hAnsi="Times New Roman"/>
              </w:rPr>
              <w:t>.</w:t>
            </w:r>
            <w:r>
              <w:rPr>
                <w:rFonts w:ascii="Times New Roman" w:hAnsi="Times New Roman"/>
                <w:position w:val="-28"/>
              </w:rPr>
              <w:object w:dxaOrig="2556" w:dyaOrig="744">
                <v:shape id="_x0000_i1319" type="#_x0000_t75" style="width:127.8pt;height:37.2pt" o:ole="">
                  <v:imagedata r:id="rId529" o:title=""/>
                </v:shape>
                <o:OLEObject Type="Embed" ProgID="Equation.DSMT4" ShapeID="_x0000_i1319" DrawAspect="Content" ObjectID="_1649344800" r:id="rId530"/>
              </w:object>
            </w:r>
          </w:p>
          <w:p w:rsidR="00ED4D3E" w:rsidRDefault="00ED4D3E">
            <w:pPr>
              <w:jc w:val="both"/>
              <w:rPr>
                <w:rFonts w:ascii="Times New Roman" w:hAnsi="Times New Roman"/>
              </w:rPr>
            </w:pPr>
            <w:r>
              <w:rPr>
                <w:rFonts w:ascii="Times New Roman" w:hAnsi="Times New Roman"/>
              </w:rPr>
              <w:t xml:space="preserve">Vậy S </w:t>
            </w:r>
            <w:r>
              <w:rPr>
                <w:rFonts w:ascii="Times New Roman" w:hAnsi="Times New Roman"/>
                <w:position w:val="-4"/>
              </w:rPr>
              <w:object w:dxaOrig="216" w:dyaOrig="204">
                <v:shape id="_x0000_i1320" type="#_x0000_t75" style="width:10.8pt;height:10.2pt" o:ole="">
                  <v:imagedata r:id="rId531" o:title=""/>
                </v:shape>
                <o:OLEObject Type="Embed" ProgID="Equation.DSMT4" ShapeID="_x0000_i1320" DrawAspect="Content" ObjectID="_1649344801" r:id="rId532"/>
              </w:object>
            </w:r>
            <w:r>
              <w:rPr>
                <w:rFonts w:ascii="Times New Roman" w:hAnsi="Times New Roman"/>
              </w:rPr>
              <w:t>11,46 (m</w:t>
            </w:r>
            <w:r>
              <w:rPr>
                <w:rFonts w:ascii="Times New Roman" w:hAnsi="Times New Roman"/>
                <w:vertAlign w:val="superscript"/>
              </w:rPr>
              <w:t>2</w:t>
            </w:r>
            <w:r>
              <w:rPr>
                <w:rFonts w:ascii="Times New Roman" w:hAnsi="Times New Roman"/>
              </w:rPr>
              <w:t>)</w:t>
            </w:r>
          </w:p>
        </w:tc>
      </w:tr>
      <w:tr w:rsidR="00ED4D3E" w:rsidTr="00ED4D3E">
        <w:trPr>
          <w:trHeight w:val="379"/>
        </w:trPr>
        <w:tc>
          <w:tcPr>
            <w:tcW w:w="10206" w:type="dxa"/>
            <w:gridSpan w:val="2"/>
            <w:tcBorders>
              <w:top w:val="single" w:sz="4" w:space="0" w:color="auto"/>
              <w:left w:val="single" w:sz="4" w:space="0" w:color="auto"/>
              <w:bottom w:val="single" w:sz="4" w:space="0" w:color="auto"/>
              <w:right w:val="single" w:sz="4" w:space="0" w:color="auto"/>
            </w:tcBorders>
            <w:hideMark/>
          </w:tcPr>
          <w:p w:rsidR="00ED4D3E" w:rsidRDefault="00ED4D3E">
            <w:pPr>
              <w:jc w:val="both"/>
              <w:rPr>
                <w:rFonts w:ascii="Times New Roman" w:hAnsi="Times New Roman"/>
                <w:b/>
                <w:sz w:val="26"/>
                <w:szCs w:val="26"/>
              </w:rPr>
            </w:pPr>
            <w:r>
              <w:rPr>
                <w:rFonts w:ascii="Times New Roman" w:hAnsi="Times New Roman"/>
                <w:b/>
                <w:sz w:val="26"/>
                <w:szCs w:val="26"/>
              </w:rPr>
              <w:t>GV HD HS cách tư duy ghi nhớ chắc chắn về công thức tính diện tích của quạt tròn n</w:t>
            </w:r>
            <w:r>
              <w:rPr>
                <w:rFonts w:ascii="Times New Roman" w:hAnsi="Times New Roman"/>
                <w:b/>
                <w:sz w:val="26"/>
                <w:szCs w:val="26"/>
                <w:vertAlign w:val="superscript"/>
              </w:rPr>
              <w:t>0</w:t>
            </w:r>
            <w:r>
              <w:rPr>
                <w:rFonts w:ascii="Times New Roman" w:hAnsi="Times New Roman"/>
                <w:b/>
                <w:sz w:val="26"/>
                <w:szCs w:val="26"/>
              </w:rPr>
              <w:t xml:space="preserve"> theo cách suy luận chuẩn xác: cả hình tròn ứng với góc ở tâm là 360</w:t>
            </w:r>
            <w:r>
              <w:rPr>
                <w:rFonts w:ascii="Times New Roman" w:hAnsi="Times New Roman"/>
                <w:b/>
                <w:sz w:val="26"/>
                <w:szCs w:val="26"/>
                <w:vertAlign w:val="superscript"/>
              </w:rPr>
              <w:t xml:space="preserve">0 </w:t>
            </w:r>
            <w:r>
              <w:rPr>
                <w:rFonts w:ascii="Times New Roman" w:hAnsi="Times New Roman"/>
                <w:b/>
                <w:sz w:val="26"/>
                <w:szCs w:val="26"/>
              </w:rPr>
              <w:t xml:space="preserve"> có DT là </w:t>
            </w:r>
            <w:r>
              <w:rPr>
                <w:rFonts w:ascii="Times New Roman" w:hAnsi="Times New Roman"/>
                <w:b/>
              </w:rPr>
              <w:sym w:font="Symbol" w:char="F070"/>
            </w:r>
            <w:r>
              <w:rPr>
                <w:rFonts w:ascii="Times New Roman" w:hAnsi="Times New Roman"/>
                <w:b/>
              </w:rPr>
              <w:t>R</w:t>
            </w:r>
            <w:r>
              <w:rPr>
                <w:rFonts w:ascii="Times New Roman" w:hAnsi="Times New Roman"/>
                <w:b/>
                <w:vertAlign w:val="superscript"/>
              </w:rPr>
              <w:t>2</w:t>
            </w:r>
            <w:r>
              <w:rPr>
                <w:rFonts w:ascii="Times New Roman" w:hAnsi="Times New Roman"/>
                <w:b/>
              </w:rPr>
              <w:t xml:space="preserve"> chia ra 360 phần =&gt; n phần = </w:t>
            </w:r>
            <w:r>
              <w:rPr>
                <w:rFonts w:ascii="Times New Roman" w:hAnsi="Times New Roman"/>
                <w:position w:val="-24"/>
              </w:rPr>
              <w:object w:dxaOrig="636" w:dyaOrig="660">
                <v:shape id="_x0000_i1321" type="#_x0000_t75" style="width:31.8pt;height:33pt" o:ole="">
                  <v:imagedata r:id="rId533" o:title=""/>
                </v:shape>
                <o:OLEObject Type="Embed" ProgID="Equation.DSMT4" ShapeID="_x0000_i1321" DrawAspect="Content" ObjectID="_1649344802" r:id="rId534"/>
              </w:object>
            </w:r>
            <w:r>
              <w:rPr>
                <w:rFonts w:ascii="Times New Roman" w:hAnsi="Times New Roman"/>
              </w:rPr>
              <w:t>.</w:t>
            </w:r>
          </w:p>
          <w:p w:rsidR="00ED4D3E" w:rsidRDefault="00ED4D3E">
            <w:pPr>
              <w:ind w:left="720"/>
              <w:jc w:val="center"/>
              <w:rPr>
                <w:rFonts w:ascii="Times New Roman" w:hAnsi="Times New Roman"/>
                <w:b/>
                <w:sz w:val="26"/>
                <w:szCs w:val="26"/>
              </w:rPr>
            </w:pPr>
            <w:r>
              <w:rPr>
                <w:rFonts w:ascii="Times New Roman" w:hAnsi="Times New Roman"/>
                <w:b/>
                <w:sz w:val="26"/>
                <w:szCs w:val="26"/>
              </w:rPr>
              <w:t>2/ Cách tính diện tích hình quạt tròn.</w:t>
            </w:r>
          </w:p>
        </w:tc>
      </w:tr>
      <w:tr w:rsidR="00ED4D3E" w:rsidTr="00ED4D3E">
        <w:trPr>
          <w:trHeight w:val="696"/>
        </w:trPr>
        <w:tc>
          <w:tcPr>
            <w:tcW w:w="4339" w:type="dxa"/>
            <w:tcBorders>
              <w:top w:val="single" w:sz="4" w:space="0" w:color="auto"/>
              <w:left w:val="single" w:sz="4" w:space="0" w:color="auto"/>
              <w:bottom w:val="single" w:sz="4" w:space="0" w:color="auto"/>
              <w:right w:val="single" w:sz="4" w:space="0" w:color="auto"/>
            </w:tcBorders>
            <w:hideMark/>
          </w:tcPr>
          <w:p w:rsidR="00ED4D3E" w:rsidRDefault="00ED4D3E">
            <w:pPr>
              <w:jc w:val="both"/>
              <w:rPr>
                <w:rFonts w:ascii="Times New Roman" w:hAnsi="Times New Roman"/>
              </w:rPr>
            </w:pPr>
            <w:r>
              <w:rPr>
                <w:rFonts w:ascii="Times New Roman" w:hAnsi="Times New Roman"/>
              </w:rPr>
              <w:t xml:space="preserve">- GV cắt một phần tấm bìa thành hình quạt tròn sau đó giới thiệu diện tích hình quạt tròn. </w:t>
            </w:r>
          </w:p>
          <w:p w:rsidR="00ED4D3E" w:rsidRDefault="00ED4D3E">
            <w:pPr>
              <w:jc w:val="both"/>
              <w:rPr>
                <w:rFonts w:ascii="Times New Roman" w:hAnsi="Times New Roman"/>
              </w:rPr>
            </w:pPr>
            <w:r>
              <w:rPr>
                <w:rFonts w:ascii="Times New Roman" w:hAnsi="Times New Roman"/>
              </w:rPr>
              <w:t xml:space="preserve">? Biết diện tích của hình tròn liệu em có thể tính được diện tích hình quạt tròn đó không. </w:t>
            </w:r>
          </w:p>
          <w:p w:rsidR="00ED4D3E" w:rsidRDefault="00ED4D3E">
            <w:pPr>
              <w:jc w:val="both"/>
              <w:rPr>
                <w:rFonts w:ascii="Times New Roman" w:hAnsi="Times New Roman"/>
              </w:rPr>
            </w:pPr>
            <w:r>
              <w:rPr>
                <w:rFonts w:ascii="Times New Roman" w:hAnsi="Times New Roman"/>
              </w:rPr>
              <w:t xml:space="preserve">- GV chiếu lên phông và yêu cầu </w:t>
            </w:r>
            <w:r>
              <w:rPr>
                <w:rFonts w:ascii="Times New Roman" w:hAnsi="Times New Roman"/>
                <w:bCs/>
              </w:rPr>
              <w:t>học sinh</w:t>
            </w:r>
            <w:r>
              <w:rPr>
                <w:rFonts w:ascii="Times New Roman" w:hAnsi="Times New Roman"/>
              </w:rPr>
              <w:t xml:space="preserve"> làm theo hướng dẫn SGK để tìm công thức tính diện tích hình quạt tròn. </w:t>
            </w:r>
          </w:p>
          <w:p w:rsidR="00ED4D3E" w:rsidRDefault="00ED4D3E">
            <w:pPr>
              <w:jc w:val="both"/>
              <w:rPr>
                <w:rFonts w:ascii="Times New Roman" w:hAnsi="Times New Roman"/>
              </w:rPr>
            </w:pPr>
            <w:r>
              <w:rPr>
                <w:rFonts w:ascii="Times New Roman" w:hAnsi="Times New Roman"/>
              </w:rPr>
              <w:t xml:space="preserve">- GV chia lớp làm 4 nhóm yêu cầu học sinh  thực hiện ? sgk theo nhóm. </w:t>
            </w:r>
          </w:p>
          <w:p w:rsidR="00ED4D3E" w:rsidRDefault="00ED4D3E">
            <w:pPr>
              <w:jc w:val="both"/>
              <w:rPr>
                <w:rFonts w:ascii="Times New Roman" w:hAnsi="Times New Roman"/>
              </w:rPr>
            </w:pPr>
            <w:r>
              <w:rPr>
                <w:rFonts w:ascii="Times New Roman" w:hAnsi="Times New Roman"/>
              </w:rPr>
              <w:t xml:space="preserve">- Các nhóm kiểm tra chéo kết quả và nhận xét  bài làm của nhóm bạn. </w:t>
            </w:r>
          </w:p>
          <w:p w:rsidR="00ED4D3E" w:rsidRDefault="00ED4D3E">
            <w:pPr>
              <w:jc w:val="both"/>
              <w:rPr>
                <w:rFonts w:ascii="Times New Roman" w:hAnsi="Times New Roman"/>
                <w:lang w:val="pt-BR"/>
              </w:rPr>
            </w:pPr>
            <w:r>
              <w:rPr>
                <w:rFonts w:ascii="Times New Roman" w:hAnsi="Times New Roman"/>
                <w:lang w:val="pt-BR"/>
              </w:rPr>
              <w:t xml:space="preserve">- GV đưa đáp án để học sinh  đối chiếu kết quả và chữa lại bài. </w:t>
            </w:r>
          </w:p>
          <w:p w:rsidR="00ED4D3E" w:rsidRDefault="00ED4D3E">
            <w:pPr>
              <w:jc w:val="both"/>
              <w:rPr>
                <w:rFonts w:ascii="Times New Roman" w:hAnsi="Times New Roman"/>
                <w:lang w:val="pt-BR"/>
              </w:rPr>
            </w:pPr>
            <w:r>
              <w:rPr>
                <w:rFonts w:ascii="Times New Roman" w:hAnsi="Times New Roman"/>
                <w:lang w:val="pt-BR"/>
              </w:rPr>
              <w:t>- GV cho học sinh  nêu công thức tính diện tích hình quạt tròn.</w:t>
            </w:r>
          </w:p>
          <w:p w:rsidR="00ED4D3E" w:rsidRDefault="00ED4D3E">
            <w:pPr>
              <w:jc w:val="both"/>
              <w:rPr>
                <w:rFonts w:ascii="Times New Roman" w:hAnsi="Times New Roman"/>
                <w:lang w:val="pt-BR"/>
              </w:rPr>
            </w:pPr>
            <w:r>
              <w:rPr>
                <w:rFonts w:ascii="Times New Roman" w:hAnsi="Times New Roman"/>
                <w:lang w:val="pt-BR"/>
              </w:rPr>
              <w:t xml:space="preserve">- GV chốt lại công thức như sgk </w:t>
            </w:r>
            <w:r>
              <w:rPr>
                <w:rFonts w:ascii="Times New Roman" w:hAnsi="Times New Roman"/>
                <w:lang w:val="pt-BR"/>
              </w:rPr>
              <w:lastRenderedPageBreak/>
              <w:t xml:space="preserve">sau đó giải thích ý nghĩa các kí hiệu. </w:t>
            </w:r>
          </w:p>
          <w:p w:rsidR="00ED4D3E" w:rsidRDefault="00ED4D3E">
            <w:pPr>
              <w:jc w:val="both"/>
              <w:rPr>
                <w:rFonts w:ascii="Times New Roman" w:hAnsi="Times New Roman"/>
                <w:lang w:val="pt-BR"/>
              </w:rPr>
            </w:pPr>
            <w:r>
              <w:rPr>
                <w:rFonts w:ascii="Times New Roman" w:hAnsi="Times New Roman"/>
                <w:lang w:val="pt-BR"/>
              </w:rPr>
              <w:t xml:space="preserve">- Hãy áp dụng công thức tính diện tích hình tròn và diện tích hình quạt tròn làm bài tập 82 (sgk - 99). </w:t>
            </w:r>
          </w:p>
          <w:p w:rsidR="00ED4D3E" w:rsidRDefault="00ED4D3E">
            <w:pPr>
              <w:jc w:val="both"/>
              <w:rPr>
                <w:rFonts w:ascii="Times New Roman" w:hAnsi="Times New Roman"/>
                <w:lang w:val="pt-BR"/>
              </w:rPr>
            </w:pPr>
            <w:r>
              <w:rPr>
                <w:rFonts w:ascii="Times New Roman" w:hAnsi="Times New Roman"/>
                <w:lang w:val="pt-BR"/>
              </w:rPr>
              <w:t xml:space="preserve"> - GV cho học sinh  làm ra phiếu học tập cá nhân sau đó thu một vài phiếu nhận xét, cho điểm. </w:t>
            </w:r>
          </w:p>
          <w:p w:rsidR="00ED4D3E" w:rsidRDefault="00ED4D3E">
            <w:pPr>
              <w:jc w:val="both"/>
              <w:rPr>
                <w:rFonts w:ascii="Times New Roman" w:hAnsi="Times New Roman"/>
                <w:lang w:val="pt-BR"/>
              </w:rPr>
            </w:pPr>
            <w:r>
              <w:rPr>
                <w:rFonts w:ascii="Times New Roman" w:hAnsi="Times New Roman"/>
                <w:lang w:val="pt-BR"/>
              </w:rPr>
              <w:t xml:space="preserve">- Gọi 1 học sinh  lên bảng làm.  </w:t>
            </w:r>
          </w:p>
          <w:p w:rsidR="00ED4D3E" w:rsidRDefault="00ED4D3E">
            <w:pPr>
              <w:jc w:val="both"/>
              <w:rPr>
                <w:rFonts w:ascii="Times New Roman" w:hAnsi="Times New Roman"/>
                <w:lang w:val="pt-BR"/>
              </w:rPr>
            </w:pPr>
            <w:r>
              <w:rPr>
                <w:rFonts w:ascii="Times New Roman" w:hAnsi="Times New Roman"/>
                <w:lang w:val="pt-BR"/>
              </w:rPr>
              <w:t>- Đưa kết quả đúng cho học sinh  đối chiếu và chữa lại bài.</w:t>
            </w:r>
          </w:p>
        </w:tc>
        <w:tc>
          <w:tcPr>
            <w:tcW w:w="5867" w:type="dxa"/>
            <w:tcBorders>
              <w:top w:val="single" w:sz="4" w:space="0" w:color="auto"/>
              <w:left w:val="single" w:sz="4" w:space="0" w:color="auto"/>
              <w:bottom w:val="single" w:sz="4" w:space="0" w:color="auto"/>
              <w:right w:val="single" w:sz="4" w:space="0" w:color="auto"/>
            </w:tcBorders>
          </w:tcPr>
          <w:p w:rsidR="00ED4D3E" w:rsidRDefault="00ED4D3E">
            <w:pPr>
              <w:jc w:val="both"/>
              <w:rPr>
                <w:rFonts w:ascii="Times New Roman" w:hAnsi="Times New Roman"/>
                <w:lang w:val="pt-BR"/>
              </w:rPr>
            </w:pPr>
            <w:r>
              <w:rPr>
                <w:rFonts w:ascii="Times New Roman" w:hAnsi="Times New Roman"/>
                <w:lang w:val="pt-BR"/>
              </w:rPr>
              <w:lastRenderedPageBreak/>
              <w:t>- Hình OAB là hình quạt tròn tâm O bán kính R có  cung n</w:t>
            </w:r>
            <w:r>
              <w:rPr>
                <w:rFonts w:ascii="Times New Roman" w:hAnsi="Times New Roman"/>
                <w:vertAlign w:val="superscript"/>
                <w:lang w:val="pt-BR"/>
              </w:rPr>
              <w:t>0</w:t>
            </w:r>
            <w:r>
              <w:rPr>
                <w:rFonts w:ascii="Times New Roman" w:hAnsi="Times New Roman"/>
                <w:lang w:val="pt-BR"/>
              </w:rPr>
              <w:t xml:space="preserve"> . </w:t>
            </w:r>
          </w:p>
          <w:p w:rsidR="00ED4D3E" w:rsidRDefault="00ED4D3E">
            <w:pPr>
              <w:jc w:val="both"/>
              <w:rPr>
                <w:rFonts w:ascii="Times New Roman" w:hAnsi="Times New Roman"/>
                <w:lang w:val="pt-BR"/>
              </w:rPr>
            </w:pPr>
            <w:r>
              <w:rPr>
                <w:noProof/>
              </w:rPr>
              <w:drawing>
                <wp:anchor distT="0" distB="0" distL="114300" distR="114300" simplePos="0" relativeHeight="251662336" behindDoc="0" locked="0" layoutInCell="1" allowOverlap="1">
                  <wp:simplePos x="0" y="0"/>
                  <wp:positionH relativeFrom="column">
                    <wp:posOffset>1379220</wp:posOffset>
                  </wp:positionH>
                  <wp:positionV relativeFrom="paragraph">
                    <wp:posOffset>55880</wp:posOffset>
                  </wp:positionV>
                  <wp:extent cx="1141730" cy="1130300"/>
                  <wp:effectExtent l="0" t="0" r="127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5">
                            <a:clrChange>
                              <a:clrFrom>
                                <a:srgbClr val="DAE9F0"/>
                              </a:clrFrom>
                              <a:clrTo>
                                <a:srgbClr val="DAE9F0">
                                  <a:alpha val="0"/>
                                </a:srgbClr>
                              </a:clrTo>
                            </a:clrChange>
                            <a:lum contrast="24000"/>
                            <a:extLst>
                              <a:ext uri="{28A0092B-C50C-407E-A947-70E740481C1C}">
                                <a14:useLocalDpi xmlns:a14="http://schemas.microsoft.com/office/drawing/2010/main" val="0"/>
                              </a:ext>
                            </a:extLst>
                          </a:blip>
                          <a:srcRect/>
                          <a:stretch>
                            <a:fillRect/>
                          </a:stretch>
                        </pic:blipFill>
                        <pic:spPr bwMode="auto">
                          <a:xfrm>
                            <a:off x="0" y="0"/>
                            <a:ext cx="1141730" cy="1130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lang w:val="pt-BR"/>
              </w:rPr>
              <w:t xml:space="preserve">                  </w:t>
            </w:r>
          </w:p>
          <w:p w:rsidR="00ED4D3E" w:rsidRDefault="00ED4D3E">
            <w:pPr>
              <w:jc w:val="both"/>
              <w:rPr>
                <w:rFonts w:ascii="Times New Roman" w:hAnsi="Times New Roman"/>
                <w:lang w:val="pt-BR"/>
              </w:rPr>
            </w:pPr>
          </w:p>
          <w:p w:rsidR="00ED4D3E" w:rsidRDefault="00ED4D3E">
            <w:pPr>
              <w:jc w:val="both"/>
              <w:rPr>
                <w:rFonts w:ascii="Times New Roman" w:hAnsi="Times New Roman"/>
                <w:lang w:val="pt-BR"/>
              </w:rPr>
            </w:pPr>
          </w:p>
          <w:p w:rsidR="00ED4D3E" w:rsidRDefault="00ED4D3E">
            <w:pPr>
              <w:jc w:val="both"/>
              <w:rPr>
                <w:rFonts w:ascii="Times New Roman" w:hAnsi="Times New Roman"/>
                <w:lang w:val="pt-BR"/>
              </w:rPr>
            </w:pPr>
          </w:p>
          <w:p w:rsidR="00ED4D3E" w:rsidRDefault="00ED4D3E">
            <w:pPr>
              <w:jc w:val="both"/>
              <w:rPr>
                <w:rFonts w:ascii="Times New Roman" w:hAnsi="Times New Roman"/>
                <w:lang w:val="pt-BR"/>
              </w:rPr>
            </w:pPr>
          </w:p>
          <w:p w:rsidR="00ED4D3E" w:rsidRDefault="00ED4D3E">
            <w:pPr>
              <w:jc w:val="both"/>
              <w:rPr>
                <w:rFonts w:ascii="Times New Roman" w:hAnsi="Times New Roman"/>
                <w:lang w:val="pt-BR"/>
              </w:rPr>
            </w:pPr>
            <w:r>
              <w:rPr>
                <w:rFonts w:ascii="Times New Roman" w:hAnsi="Times New Roman"/>
                <w:position w:val="-10"/>
              </w:rPr>
              <w:object w:dxaOrig="336" w:dyaOrig="384">
                <v:shape id="_x0000_i1322" type="#_x0000_t75" style="width:16.8pt;height:19.2pt" o:ole="">
                  <v:imagedata r:id="rId536" o:title=""/>
                </v:shape>
                <o:OLEObject Type="Embed" ProgID="Equation.DSMT4" ShapeID="_x0000_i1322" DrawAspect="Content" ObjectID="_1649344803" r:id="rId537"/>
              </w:object>
            </w:r>
            <w:r>
              <w:rPr>
                <w:rFonts w:ascii="Times New Roman" w:hAnsi="Times New Roman"/>
                <w:lang w:val="pt-BR"/>
              </w:rPr>
              <w:t xml:space="preserve"> (Sgk - 98) </w:t>
            </w:r>
          </w:p>
          <w:p w:rsidR="00ED4D3E" w:rsidRDefault="00ED4D3E">
            <w:pPr>
              <w:jc w:val="both"/>
              <w:rPr>
                <w:rFonts w:ascii="Times New Roman" w:hAnsi="Times New Roman"/>
                <w:lang w:val="pt-BR"/>
              </w:rPr>
            </w:pPr>
            <w:r>
              <w:rPr>
                <w:rFonts w:ascii="Times New Roman" w:hAnsi="Times New Roman"/>
                <w:lang w:val="pt-BR"/>
              </w:rPr>
              <w:t>- Hình tròn bán kính R(ứng với cung 360</w:t>
            </w:r>
            <w:r>
              <w:rPr>
                <w:rFonts w:ascii="Times New Roman" w:hAnsi="Times New Roman"/>
                <w:vertAlign w:val="superscript"/>
                <w:lang w:val="pt-BR"/>
              </w:rPr>
              <w:t>0</w:t>
            </w:r>
            <w:r>
              <w:rPr>
                <w:rFonts w:ascii="Times New Roman" w:hAnsi="Times New Roman"/>
                <w:lang w:val="pt-BR"/>
              </w:rPr>
              <w:t xml:space="preserve"> ) có diện tích là: </w:t>
            </w:r>
            <w:r>
              <w:rPr>
                <w:rFonts w:ascii="Times New Roman" w:hAnsi="Times New Roman"/>
              </w:rPr>
              <w:sym w:font="Symbol" w:char="F070"/>
            </w:r>
            <w:r>
              <w:rPr>
                <w:rFonts w:ascii="Times New Roman" w:hAnsi="Times New Roman"/>
                <w:lang w:val="pt-BR"/>
              </w:rPr>
              <w:t>R</w:t>
            </w:r>
            <w:r>
              <w:rPr>
                <w:rFonts w:ascii="Times New Roman" w:hAnsi="Times New Roman"/>
                <w:vertAlign w:val="superscript"/>
                <w:lang w:val="pt-BR"/>
              </w:rPr>
              <w:t>2</w:t>
            </w:r>
            <w:r>
              <w:rPr>
                <w:rFonts w:ascii="Times New Roman" w:hAnsi="Times New Roman"/>
                <w:lang w:val="pt-BR"/>
              </w:rPr>
              <w:t xml:space="preserve"> .</w:t>
            </w:r>
          </w:p>
          <w:p w:rsidR="00ED4D3E" w:rsidRDefault="00ED4D3E">
            <w:pPr>
              <w:jc w:val="both"/>
              <w:rPr>
                <w:rFonts w:ascii="Times New Roman" w:hAnsi="Times New Roman"/>
                <w:lang w:val="pt-BR"/>
              </w:rPr>
            </w:pPr>
            <w:r>
              <w:rPr>
                <w:rFonts w:ascii="Times New Roman" w:hAnsi="Times New Roman"/>
                <w:lang w:val="pt-BR"/>
              </w:rPr>
              <w:t>- Vậy hình quạt tròn bán kính R , cung 1</w:t>
            </w:r>
            <w:r>
              <w:rPr>
                <w:rFonts w:ascii="Times New Roman" w:hAnsi="Times New Roman"/>
                <w:vertAlign w:val="superscript"/>
                <w:lang w:val="pt-BR"/>
              </w:rPr>
              <w:t>0</w:t>
            </w:r>
            <w:r>
              <w:rPr>
                <w:rFonts w:ascii="Times New Roman" w:hAnsi="Times New Roman"/>
                <w:lang w:val="pt-BR"/>
              </w:rPr>
              <w:t xml:space="preserve"> có diện tích là : </w:t>
            </w:r>
            <w:r>
              <w:rPr>
                <w:rFonts w:ascii="Times New Roman" w:hAnsi="Times New Roman"/>
                <w:position w:val="-24"/>
              </w:rPr>
              <w:object w:dxaOrig="564" w:dyaOrig="660">
                <v:shape id="_x0000_i1323" type="#_x0000_t75" style="width:28.2pt;height:33pt" o:ole="">
                  <v:imagedata r:id="rId538" o:title=""/>
                </v:shape>
                <o:OLEObject Type="Embed" ProgID="Equation.DSMT4" ShapeID="_x0000_i1323" DrawAspect="Content" ObjectID="_1649344804" r:id="rId539"/>
              </w:object>
            </w:r>
            <w:r>
              <w:rPr>
                <w:rFonts w:ascii="Times New Roman" w:hAnsi="Times New Roman"/>
                <w:lang w:val="pt-BR"/>
              </w:rPr>
              <w:t xml:space="preserve"> .</w:t>
            </w:r>
          </w:p>
          <w:p w:rsidR="00ED4D3E" w:rsidRDefault="00ED4D3E">
            <w:pPr>
              <w:jc w:val="both"/>
              <w:rPr>
                <w:rFonts w:ascii="Times New Roman" w:hAnsi="Times New Roman"/>
                <w:lang w:val="pt-BR"/>
              </w:rPr>
            </w:pPr>
            <w:r>
              <w:rPr>
                <w:rFonts w:ascii="Times New Roman" w:hAnsi="Times New Roman"/>
                <w:lang w:val="pt-BR"/>
              </w:rPr>
              <w:t>- Hình quạt tròn bán kính R , cung n</w:t>
            </w:r>
            <w:r>
              <w:rPr>
                <w:rFonts w:ascii="Times New Roman" w:hAnsi="Times New Roman"/>
                <w:vertAlign w:val="superscript"/>
                <w:lang w:val="pt-BR"/>
              </w:rPr>
              <w:t>0</w:t>
            </w:r>
            <w:r>
              <w:rPr>
                <w:rFonts w:ascii="Times New Roman" w:hAnsi="Times New Roman"/>
                <w:lang w:val="pt-BR"/>
              </w:rPr>
              <w:t xml:space="preserve"> có diện tích S = </w:t>
            </w:r>
            <w:r>
              <w:rPr>
                <w:rFonts w:ascii="Times New Roman" w:hAnsi="Times New Roman"/>
                <w:position w:val="-24"/>
              </w:rPr>
              <w:object w:dxaOrig="636" w:dyaOrig="660">
                <v:shape id="_x0000_i1324" type="#_x0000_t75" style="width:31.8pt;height:33pt" o:ole="">
                  <v:imagedata r:id="rId533" o:title=""/>
                </v:shape>
                <o:OLEObject Type="Embed" ProgID="Equation.DSMT4" ShapeID="_x0000_i1324" DrawAspect="Content" ObjectID="_1649344805" r:id="rId540"/>
              </w:object>
            </w:r>
            <w:r>
              <w:rPr>
                <w:rFonts w:ascii="Times New Roman" w:hAnsi="Times New Roman"/>
                <w:lang w:val="pt-BR"/>
              </w:rPr>
              <w:t xml:space="preserve"> . </w:t>
            </w:r>
          </w:p>
          <w:p w:rsidR="00ED4D3E" w:rsidRDefault="00ED4D3E">
            <w:pPr>
              <w:jc w:val="both"/>
              <w:rPr>
                <w:rFonts w:ascii="Times New Roman" w:hAnsi="Times New Roman"/>
              </w:rPr>
            </w:pPr>
            <w:r>
              <w:rPr>
                <w:rFonts w:ascii="Times New Roman" w:hAnsi="Times New Roman"/>
              </w:rPr>
              <w:t xml:space="preserve">Ta có : S = </w:t>
            </w:r>
            <w:r>
              <w:rPr>
                <w:rFonts w:ascii="Times New Roman" w:hAnsi="Times New Roman"/>
                <w:position w:val="-24"/>
              </w:rPr>
              <w:object w:dxaOrig="2256" w:dyaOrig="660">
                <v:shape id="_x0000_i1325" type="#_x0000_t75" style="width:112.8pt;height:33pt" o:ole="">
                  <v:imagedata r:id="rId541" o:title=""/>
                </v:shape>
                <o:OLEObject Type="Embed" ProgID="Equation.DSMT4" ShapeID="_x0000_i1325" DrawAspect="Content" ObjectID="_1649344806" r:id="rId542"/>
              </w:object>
            </w:r>
            <w:r>
              <w:rPr>
                <w:rFonts w:ascii="Times New Roman" w:hAnsi="Times New Roman"/>
              </w:rPr>
              <w:t xml:space="preserve"> . Vậy S = </w:t>
            </w:r>
            <w:r>
              <w:rPr>
                <w:rFonts w:ascii="Times New Roman" w:hAnsi="Times New Roman"/>
                <w:position w:val="-24"/>
              </w:rPr>
              <w:object w:dxaOrig="420" w:dyaOrig="624">
                <v:shape id="_x0000_i1326" type="#_x0000_t75" style="width:21pt;height:31.2pt" o:ole="">
                  <v:imagedata r:id="rId543" o:title=""/>
                </v:shape>
                <o:OLEObject Type="Embed" ProgID="Equation.DSMT4" ShapeID="_x0000_i1326" DrawAspect="Content" ObjectID="_1649344807" r:id="rId544"/>
              </w:object>
            </w:r>
          </w:p>
          <w:p w:rsidR="00ED4D3E" w:rsidRDefault="00ED4D3E" w:rsidP="00ED4D3E">
            <w:pPr>
              <w:numPr>
                <w:ilvl w:val="0"/>
                <w:numId w:val="8"/>
              </w:numPr>
              <w:jc w:val="both"/>
              <w:rPr>
                <w:rFonts w:ascii="Times New Roman" w:hAnsi="Times New Roman"/>
              </w:rPr>
            </w:pPr>
            <w:r>
              <w:rPr>
                <w:rFonts w:ascii="Times New Roman" w:hAnsi="Times New Roman"/>
              </w:rPr>
              <w:t xml:space="preserve">Công thức:   </w:t>
            </w:r>
            <w:r>
              <w:rPr>
                <w:rFonts w:ascii="Times New Roman" w:hAnsi="Times New Roman"/>
                <w:position w:val="-30"/>
              </w:rPr>
              <w:object w:dxaOrig="1272" w:dyaOrig="768">
                <v:shape id="_x0000_i1327" type="#_x0000_t75" style="width:63.6pt;height:38.4pt" o:ole="" filled="t" fillcolor="aqua">
                  <v:imagedata r:id="rId545" o:title=""/>
                </v:shape>
                <o:OLEObject Type="Embed" ProgID="Equation.DSMT4" ShapeID="_x0000_i1327" DrawAspect="Content" ObjectID="_1649344808" r:id="rId546"/>
              </w:object>
            </w:r>
          </w:p>
          <w:p w:rsidR="00ED4D3E" w:rsidRDefault="00ED4D3E">
            <w:pPr>
              <w:jc w:val="both"/>
              <w:rPr>
                <w:rFonts w:ascii="Times New Roman" w:hAnsi="Times New Roman"/>
              </w:rPr>
            </w:pPr>
            <w:r>
              <w:rPr>
                <w:rFonts w:ascii="Times New Roman" w:hAnsi="Times New Roman"/>
              </w:rPr>
              <w:t xml:space="preserve">                   Hoặc     </w:t>
            </w:r>
            <w:r>
              <w:rPr>
                <w:rFonts w:ascii="Times New Roman" w:hAnsi="Times New Roman"/>
                <w:position w:val="-28"/>
              </w:rPr>
              <w:object w:dxaOrig="1008" w:dyaOrig="720">
                <v:shape id="_x0000_i1328" type="#_x0000_t75" style="width:50.4pt;height:36pt" o:ole="" filled="t" fillcolor="aqua">
                  <v:imagedata r:id="rId547" o:title=""/>
                </v:shape>
                <o:OLEObject Type="Embed" ProgID="Equation.DSMT4" ShapeID="_x0000_i1328" DrawAspect="Content" ObjectID="_1649344809" r:id="rId548"/>
              </w:object>
            </w:r>
          </w:p>
          <w:p w:rsidR="00ED4D3E" w:rsidRDefault="00ED4D3E">
            <w:pPr>
              <w:ind w:right="702"/>
              <w:jc w:val="both"/>
              <w:rPr>
                <w:rFonts w:ascii="Times New Roman" w:hAnsi="Times New Roman"/>
                <w:lang w:val="pt-BR"/>
              </w:rPr>
            </w:pPr>
            <w:r>
              <w:rPr>
                <w:rFonts w:ascii="Times New Roman" w:hAnsi="Times New Roman"/>
                <w:lang w:val="pt-BR"/>
              </w:rPr>
              <w:lastRenderedPageBreak/>
              <w:t>S là diện tích hình quạt tròn cung n</w:t>
            </w:r>
            <w:r>
              <w:rPr>
                <w:rFonts w:ascii="Times New Roman" w:hAnsi="Times New Roman"/>
                <w:vertAlign w:val="superscript"/>
                <w:lang w:val="pt-BR"/>
              </w:rPr>
              <w:t>0</w:t>
            </w:r>
            <w:r>
              <w:rPr>
                <w:rFonts w:ascii="Times New Roman" w:hAnsi="Times New Roman"/>
                <w:lang w:val="pt-BR"/>
              </w:rPr>
              <w:t xml:space="preserve"> R là bán kính , </w:t>
            </w:r>
            <w:r>
              <w:rPr>
                <w:rFonts w:ascii="Times New Roman" w:hAnsi="Times New Roman"/>
                <w:position w:val="-6"/>
              </w:rPr>
              <w:object w:dxaOrig="180" w:dyaOrig="360">
                <v:shape id="_x0000_i1329" type="#_x0000_t75" style="width:9pt;height:18pt" o:ole="">
                  <v:imagedata r:id="rId549" o:title=""/>
                </v:shape>
                <o:OLEObject Type="Embed" ProgID="Equation.DSMT4" ShapeID="_x0000_i1329" DrawAspect="Content" ObjectID="_1649344810" r:id="rId550"/>
              </w:object>
            </w:r>
            <w:r>
              <w:rPr>
                <w:rFonts w:ascii="Times New Roman" w:hAnsi="Times New Roman"/>
                <w:lang w:val="pt-BR"/>
              </w:rPr>
              <w:t xml:space="preserve"> là độ dài cung n</w:t>
            </w:r>
            <w:r>
              <w:rPr>
                <w:rFonts w:ascii="Times New Roman" w:hAnsi="Times New Roman"/>
                <w:vertAlign w:val="superscript"/>
                <w:lang w:val="pt-BR"/>
              </w:rPr>
              <w:t>0</w:t>
            </w:r>
            <w:r>
              <w:rPr>
                <w:rFonts w:ascii="Times New Roman" w:hAnsi="Times New Roman"/>
                <w:lang w:val="pt-BR"/>
              </w:rPr>
              <w:t xml:space="preserve"> . </w:t>
            </w:r>
          </w:p>
          <w:p w:rsidR="00ED4D3E" w:rsidRDefault="00ED4D3E" w:rsidP="00ED4D3E">
            <w:pPr>
              <w:numPr>
                <w:ilvl w:val="0"/>
                <w:numId w:val="9"/>
              </w:numPr>
              <w:jc w:val="both"/>
              <w:rPr>
                <w:rFonts w:ascii="Times New Roman" w:hAnsi="Times New Roman"/>
              </w:rPr>
            </w:pPr>
            <w:r>
              <w:rPr>
                <w:rFonts w:ascii="Times New Roman" w:hAnsi="Times New Roman"/>
                <w:u w:val="single"/>
              </w:rPr>
              <w:t>Bài tập 82:</w:t>
            </w:r>
            <w:r>
              <w:rPr>
                <w:rFonts w:ascii="Times New Roman" w:hAnsi="Times New Roman"/>
              </w:rPr>
              <w:t xml:space="preserve">  (Sgk - 99) </w:t>
            </w:r>
          </w:p>
          <w:tbl>
            <w:tblPr>
              <w:tblW w:w="5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1080"/>
              <w:gridCol w:w="1233"/>
              <w:gridCol w:w="927"/>
              <w:gridCol w:w="1260"/>
            </w:tblGrid>
            <w:tr w:rsidR="00ED4D3E">
              <w:tc>
                <w:tcPr>
                  <w:tcW w:w="967"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4"/>
                      <w:szCs w:val="24"/>
                    </w:rPr>
                  </w:pPr>
                  <w:r>
                    <w:rPr>
                      <w:rFonts w:ascii="Times New Roman" w:hAnsi="Times New Roman"/>
                      <w:sz w:val="24"/>
                      <w:szCs w:val="24"/>
                    </w:rPr>
                    <w:t>Bán kính đường tròn</w:t>
                  </w:r>
                </w:p>
                <w:p w:rsidR="00ED4D3E" w:rsidRDefault="00ED4D3E">
                  <w:pPr>
                    <w:jc w:val="center"/>
                    <w:rPr>
                      <w:rFonts w:ascii="Times New Roman" w:hAnsi="Times New Roman"/>
                      <w:sz w:val="24"/>
                      <w:szCs w:val="24"/>
                    </w:rPr>
                  </w:pPr>
                  <w:r>
                    <w:rPr>
                      <w:rFonts w:ascii="Times New Roman" w:hAnsi="Times New Roman"/>
                      <w:sz w:val="24"/>
                      <w:szCs w:val="24"/>
                    </w:rPr>
                    <w:t>(R)</w:t>
                  </w:r>
                </w:p>
              </w:tc>
              <w:tc>
                <w:tcPr>
                  <w:tcW w:w="1080"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4"/>
                      <w:szCs w:val="24"/>
                    </w:rPr>
                  </w:pPr>
                  <w:r>
                    <w:rPr>
                      <w:rFonts w:ascii="Times New Roman" w:hAnsi="Times New Roman"/>
                      <w:sz w:val="24"/>
                      <w:szCs w:val="24"/>
                    </w:rPr>
                    <w:t>Độ dài đường tròn</w:t>
                  </w:r>
                </w:p>
                <w:p w:rsidR="00ED4D3E" w:rsidRDefault="00ED4D3E">
                  <w:pPr>
                    <w:jc w:val="center"/>
                    <w:rPr>
                      <w:rFonts w:ascii="Times New Roman" w:hAnsi="Times New Roman"/>
                      <w:sz w:val="24"/>
                      <w:szCs w:val="24"/>
                    </w:rPr>
                  </w:pPr>
                  <w:r>
                    <w:rPr>
                      <w:rFonts w:ascii="Times New Roman" w:hAnsi="Times New Roman"/>
                      <w:sz w:val="24"/>
                      <w:szCs w:val="24"/>
                    </w:rPr>
                    <w:t>(C )</w:t>
                  </w:r>
                </w:p>
              </w:tc>
              <w:tc>
                <w:tcPr>
                  <w:tcW w:w="1233"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4"/>
                      <w:szCs w:val="24"/>
                    </w:rPr>
                  </w:pPr>
                  <w:r>
                    <w:rPr>
                      <w:rFonts w:ascii="Times New Roman" w:hAnsi="Times New Roman"/>
                      <w:sz w:val="24"/>
                      <w:szCs w:val="24"/>
                    </w:rPr>
                    <w:t>Diện tích hình tròn</w:t>
                  </w:r>
                </w:p>
                <w:p w:rsidR="00ED4D3E" w:rsidRDefault="00ED4D3E">
                  <w:pPr>
                    <w:jc w:val="center"/>
                    <w:rPr>
                      <w:rFonts w:ascii="Times New Roman" w:hAnsi="Times New Roman"/>
                      <w:sz w:val="24"/>
                      <w:szCs w:val="24"/>
                    </w:rPr>
                  </w:pPr>
                  <w:r>
                    <w:rPr>
                      <w:rFonts w:ascii="Times New Roman" w:hAnsi="Times New Roman"/>
                      <w:sz w:val="24"/>
                      <w:szCs w:val="24"/>
                    </w:rPr>
                    <w:t>( S )</w:t>
                  </w:r>
                </w:p>
              </w:tc>
              <w:tc>
                <w:tcPr>
                  <w:tcW w:w="927"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4"/>
                      <w:szCs w:val="24"/>
                    </w:rPr>
                  </w:pPr>
                  <w:r>
                    <w:rPr>
                      <w:rFonts w:ascii="Times New Roman" w:hAnsi="Times New Roman"/>
                      <w:sz w:val="24"/>
                      <w:szCs w:val="24"/>
                    </w:rPr>
                    <w:t>Số đo của cung tròn</w:t>
                  </w:r>
                </w:p>
                <w:p w:rsidR="00ED4D3E" w:rsidRDefault="00ED4D3E">
                  <w:pPr>
                    <w:jc w:val="center"/>
                    <w:rPr>
                      <w:rFonts w:ascii="Times New Roman" w:hAnsi="Times New Roman"/>
                      <w:sz w:val="24"/>
                      <w:szCs w:val="24"/>
                    </w:rPr>
                  </w:pPr>
                  <w:r>
                    <w:rPr>
                      <w:rFonts w:ascii="Times New Roman" w:hAnsi="Times New Roman"/>
                      <w:sz w:val="24"/>
                      <w:szCs w:val="24"/>
                    </w:rPr>
                    <w:t>( n</w:t>
                  </w:r>
                  <w:r>
                    <w:rPr>
                      <w:rFonts w:ascii="Times New Roman" w:hAnsi="Times New Roman"/>
                      <w:sz w:val="24"/>
                      <w:szCs w:val="24"/>
                      <w:vertAlign w:val="superscript"/>
                    </w:rPr>
                    <w:t>0</w:t>
                  </w:r>
                  <w:r>
                    <w:rPr>
                      <w:rFonts w:ascii="Times New Roman" w:hAnsi="Times New Roman"/>
                      <w:sz w:val="24"/>
                      <w:szCs w:val="24"/>
                    </w:rPr>
                    <w:t xml:space="preserve"> )</w:t>
                  </w:r>
                </w:p>
              </w:tc>
              <w:tc>
                <w:tcPr>
                  <w:tcW w:w="1260"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4"/>
                      <w:szCs w:val="24"/>
                      <w:lang w:val="pt-BR"/>
                    </w:rPr>
                  </w:pPr>
                  <w:r>
                    <w:rPr>
                      <w:rFonts w:ascii="Times New Roman" w:hAnsi="Times New Roman"/>
                      <w:sz w:val="24"/>
                      <w:szCs w:val="24"/>
                      <w:lang w:val="pt-BR"/>
                    </w:rPr>
                    <w:t>Diện tích hình quạt tròn cung n</w:t>
                  </w:r>
                  <w:r>
                    <w:rPr>
                      <w:rFonts w:ascii="Times New Roman" w:hAnsi="Times New Roman"/>
                      <w:sz w:val="24"/>
                      <w:szCs w:val="24"/>
                      <w:vertAlign w:val="superscript"/>
                      <w:lang w:val="pt-BR"/>
                    </w:rPr>
                    <w:t>0</w:t>
                  </w:r>
                </w:p>
              </w:tc>
            </w:tr>
            <w:tr w:rsidR="00ED4D3E">
              <w:tc>
                <w:tcPr>
                  <w:tcW w:w="967"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rPr>
                  </w:pPr>
                  <w:r>
                    <w:rPr>
                      <w:rFonts w:ascii="Times New Roman" w:hAnsi="Times New Roman"/>
                      <w:sz w:val="22"/>
                      <w:szCs w:val="22"/>
                    </w:rPr>
                    <w:t>2,1 cm</w:t>
                  </w:r>
                </w:p>
              </w:tc>
              <w:tc>
                <w:tcPr>
                  <w:tcW w:w="1080"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2"/>
                      <w:szCs w:val="22"/>
                    </w:rPr>
                  </w:pPr>
                  <w:r>
                    <w:rPr>
                      <w:rFonts w:ascii="Times New Roman" w:hAnsi="Times New Roman"/>
                      <w:sz w:val="22"/>
                      <w:szCs w:val="22"/>
                    </w:rPr>
                    <w:t>13,2 cm</w:t>
                  </w:r>
                </w:p>
              </w:tc>
              <w:tc>
                <w:tcPr>
                  <w:tcW w:w="1233"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vertAlign w:val="superscript"/>
                    </w:rPr>
                  </w:pPr>
                  <w:r>
                    <w:rPr>
                      <w:rFonts w:ascii="Times New Roman" w:hAnsi="Times New Roman"/>
                      <w:sz w:val="22"/>
                      <w:szCs w:val="22"/>
                    </w:rPr>
                    <w:t>13,8 cm</w:t>
                  </w:r>
                  <w:r>
                    <w:rPr>
                      <w:rFonts w:ascii="Times New Roman" w:hAnsi="Times New Roman"/>
                      <w:sz w:val="22"/>
                      <w:szCs w:val="22"/>
                      <w:vertAlign w:val="superscript"/>
                    </w:rPr>
                    <w:t>2</w:t>
                  </w:r>
                </w:p>
              </w:tc>
              <w:tc>
                <w:tcPr>
                  <w:tcW w:w="927"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2"/>
                      <w:szCs w:val="22"/>
                    </w:rPr>
                  </w:pPr>
                  <w:r>
                    <w:rPr>
                      <w:rFonts w:ascii="Times New Roman" w:hAnsi="Times New Roman"/>
                      <w:sz w:val="22"/>
                      <w:szCs w:val="22"/>
                    </w:rPr>
                    <w:t>47,5</w:t>
                  </w:r>
                  <w:r>
                    <w:rPr>
                      <w:rFonts w:ascii="Times New Roman" w:hAnsi="Times New Roman"/>
                      <w:sz w:val="22"/>
                      <w:szCs w:val="22"/>
                      <w:vertAlign w:val="superscript"/>
                    </w:rPr>
                    <w:t>0</w:t>
                  </w:r>
                </w:p>
              </w:tc>
              <w:tc>
                <w:tcPr>
                  <w:tcW w:w="1260"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vertAlign w:val="superscript"/>
                    </w:rPr>
                  </w:pPr>
                  <w:r>
                    <w:rPr>
                      <w:rFonts w:ascii="Times New Roman" w:hAnsi="Times New Roman"/>
                      <w:sz w:val="22"/>
                      <w:szCs w:val="22"/>
                    </w:rPr>
                    <w:t>1,83 cm</w:t>
                  </w:r>
                  <w:r>
                    <w:rPr>
                      <w:rFonts w:ascii="Times New Roman" w:hAnsi="Times New Roman"/>
                      <w:sz w:val="22"/>
                      <w:szCs w:val="22"/>
                      <w:vertAlign w:val="superscript"/>
                    </w:rPr>
                    <w:t>2</w:t>
                  </w:r>
                </w:p>
              </w:tc>
            </w:tr>
            <w:tr w:rsidR="00ED4D3E">
              <w:tc>
                <w:tcPr>
                  <w:tcW w:w="967"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2"/>
                      <w:szCs w:val="22"/>
                    </w:rPr>
                  </w:pPr>
                  <w:r>
                    <w:rPr>
                      <w:rFonts w:ascii="Times New Roman" w:hAnsi="Times New Roman"/>
                      <w:sz w:val="22"/>
                      <w:szCs w:val="22"/>
                    </w:rPr>
                    <w:t>2,5 cm</w:t>
                  </w:r>
                </w:p>
              </w:tc>
              <w:tc>
                <w:tcPr>
                  <w:tcW w:w="1080"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rPr>
                  </w:pPr>
                  <w:r>
                    <w:rPr>
                      <w:rFonts w:ascii="Times New Roman" w:hAnsi="Times New Roman"/>
                      <w:sz w:val="22"/>
                      <w:szCs w:val="22"/>
                    </w:rPr>
                    <w:t>15,7 cm</w:t>
                  </w:r>
                </w:p>
              </w:tc>
              <w:tc>
                <w:tcPr>
                  <w:tcW w:w="1233"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vertAlign w:val="superscript"/>
                    </w:rPr>
                  </w:pPr>
                  <w:r>
                    <w:rPr>
                      <w:rFonts w:ascii="Times New Roman" w:hAnsi="Times New Roman"/>
                      <w:sz w:val="22"/>
                      <w:szCs w:val="22"/>
                    </w:rPr>
                    <w:t>19,6 cm</w:t>
                  </w:r>
                  <w:r>
                    <w:rPr>
                      <w:rFonts w:ascii="Times New Roman" w:hAnsi="Times New Roman"/>
                      <w:sz w:val="22"/>
                      <w:szCs w:val="22"/>
                      <w:vertAlign w:val="superscript"/>
                    </w:rPr>
                    <w:t>2</w:t>
                  </w:r>
                </w:p>
              </w:tc>
              <w:tc>
                <w:tcPr>
                  <w:tcW w:w="927"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vertAlign w:val="superscript"/>
                    </w:rPr>
                  </w:pPr>
                  <w:r>
                    <w:rPr>
                      <w:rFonts w:ascii="Times New Roman" w:hAnsi="Times New Roman"/>
                      <w:sz w:val="22"/>
                      <w:szCs w:val="22"/>
                    </w:rPr>
                    <w:t>229,6</w:t>
                  </w:r>
                  <w:r>
                    <w:rPr>
                      <w:rFonts w:ascii="Times New Roman" w:hAnsi="Times New Roman"/>
                      <w:sz w:val="22"/>
                      <w:szCs w:val="22"/>
                      <w:vertAlign w:val="superscript"/>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2"/>
                      <w:szCs w:val="22"/>
                    </w:rPr>
                  </w:pPr>
                  <w:r>
                    <w:rPr>
                      <w:rFonts w:ascii="Times New Roman" w:hAnsi="Times New Roman"/>
                      <w:sz w:val="22"/>
                      <w:szCs w:val="22"/>
                    </w:rPr>
                    <w:t>12,50 cm</w:t>
                  </w:r>
                  <w:r>
                    <w:rPr>
                      <w:rFonts w:ascii="Times New Roman" w:hAnsi="Times New Roman"/>
                      <w:sz w:val="22"/>
                      <w:szCs w:val="22"/>
                      <w:vertAlign w:val="superscript"/>
                    </w:rPr>
                    <w:t>2</w:t>
                  </w:r>
                </w:p>
              </w:tc>
            </w:tr>
            <w:tr w:rsidR="00ED4D3E">
              <w:tc>
                <w:tcPr>
                  <w:tcW w:w="967"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rPr>
                  </w:pPr>
                  <w:r>
                    <w:rPr>
                      <w:rFonts w:ascii="Times New Roman" w:hAnsi="Times New Roman"/>
                      <w:sz w:val="22"/>
                      <w:szCs w:val="22"/>
                    </w:rPr>
                    <w:t>3,5 cm</w:t>
                  </w:r>
                </w:p>
              </w:tc>
              <w:tc>
                <w:tcPr>
                  <w:tcW w:w="1080"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rPr>
                  </w:pPr>
                  <w:r>
                    <w:rPr>
                      <w:rFonts w:ascii="Times New Roman" w:hAnsi="Times New Roman"/>
                      <w:sz w:val="22"/>
                      <w:szCs w:val="22"/>
                    </w:rPr>
                    <w:t>22 cm</w:t>
                  </w:r>
                </w:p>
              </w:tc>
              <w:tc>
                <w:tcPr>
                  <w:tcW w:w="1233"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2"/>
                      <w:szCs w:val="22"/>
                    </w:rPr>
                  </w:pPr>
                  <w:r>
                    <w:rPr>
                      <w:rFonts w:ascii="Times New Roman" w:hAnsi="Times New Roman"/>
                      <w:sz w:val="22"/>
                      <w:szCs w:val="22"/>
                    </w:rPr>
                    <w:t>37,80 cm</w:t>
                  </w:r>
                  <w:r>
                    <w:rPr>
                      <w:rFonts w:ascii="Times New Roman" w:hAnsi="Times New Roman"/>
                      <w:sz w:val="22"/>
                      <w:szCs w:val="22"/>
                      <w:vertAlign w:val="superscript"/>
                    </w:rPr>
                    <w:t>2</w:t>
                  </w:r>
                </w:p>
              </w:tc>
              <w:tc>
                <w:tcPr>
                  <w:tcW w:w="927" w:type="dxa"/>
                  <w:tcBorders>
                    <w:top w:val="single" w:sz="4" w:space="0" w:color="auto"/>
                    <w:left w:val="single" w:sz="4" w:space="0" w:color="auto"/>
                    <w:bottom w:val="single" w:sz="4" w:space="0" w:color="auto"/>
                    <w:right w:val="single" w:sz="4" w:space="0" w:color="auto"/>
                  </w:tcBorders>
                  <w:shd w:val="pct25" w:color="auto" w:fill="auto"/>
                  <w:vAlign w:val="center"/>
                  <w:hideMark/>
                </w:tcPr>
                <w:p w:rsidR="00ED4D3E" w:rsidRDefault="00ED4D3E">
                  <w:pPr>
                    <w:jc w:val="center"/>
                    <w:rPr>
                      <w:rFonts w:ascii="Times New Roman" w:hAnsi="Times New Roman"/>
                      <w:sz w:val="22"/>
                      <w:szCs w:val="22"/>
                      <w:vertAlign w:val="superscript"/>
                    </w:rPr>
                  </w:pPr>
                  <w:r>
                    <w:rPr>
                      <w:rFonts w:ascii="Times New Roman" w:hAnsi="Times New Roman"/>
                      <w:sz w:val="22"/>
                      <w:szCs w:val="22"/>
                    </w:rPr>
                    <w:t>101</w:t>
                  </w:r>
                  <w:r>
                    <w:rPr>
                      <w:rFonts w:ascii="Times New Roman" w:hAnsi="Times New Roman"/>
                      <w:sz w:val="22"/>
                      <w:szCs w:val="22"/>
                      <w:vertAlign w:val="superscript"/>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rsidR="00ED4D3E" w:rsidRDefault="00ED4D3E">
                  <w:pPr>
                    <w:jc w:val="center"/>
                    <w:rPr>
                      <w:rFonts w:ascii="Times New Roman" w:hAnsi="Times New Roman"/>
                      <w:sz w:val="22"/>
                      <w:szCs w:val="22"/>
                    </w:rPr>
                  </w:pPr>
                  <w:r>
                    <w:rPr>
                      <w:rFonts w:ascii="Times New Roman" w:hAnsi="Times New Roman"/>
                      <w:sz w:val="22"/>
                      <w:szCs w:val="22"/>
                    </w:rPr>
                    <w:t>10, 60 cm</w:t>
                  </w:r>
                  <w:r>
                    <w:rPr>
                      <w:rFonts w:ascii="Times New Roman" w:hAnsi="Times New Roman"/>
                      <w:sz w:val="22"/>
                      <w:szCs w:val="22"/>
                      <w:vertAlign w:val="superscript"/>
                    </w:rPr>
                    <w:t>2</w:t>
                  </w:r>
                </w:p>
              </w:tc>
            </w:tr>
          </w:tbl>
          <w:p w:rsidR="00ED4D3E" w:rsidRDefault="00ED4D3E">
            <w:pPr>
              <w:jc w:val="both"/>
              <w:rPr>
                <w:rFonts w:ascii="Times New Roman" w:hAnsi="Times New Roman"/>
              </w:rPr>
            </w:pPr>
          </w:p>
        </w:tc>
      </w:tr>
    </w:tbl>
    <w:p w:rsidR="00ED4D3E" w:rsidRDefault="00ED4D3E" w:rsidP="00ED4D3E">
      <w:pPr>
        <w:jc w:val="center"/>
        <w:rPr>
          <w:rFonts w:ascii="Times New Roman" w:hAnsi="Times New Roman"/>
          <w:b/>
        </w:rPr>
      </w:pPr>
    </w:p>
    <w:tbl>
      <w:tblPr>
        <w:tblW w:w="103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2"/>
        <w:gridCol w:w="5612"/>
      </w:tblGrid>
      <w:tr w:rsidR="00ED4D3E" w:rsidTr="00ED4D3E">
        <w:tc>
          <w:tcPr>
            <w:tcW w:w="473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rPr>
            </w:pPr>
            <w:r>
              <w:rPr>
                <w:rFonts w:ascii="Times New Roman" w:hAnsi="Times New Roman"/>
                <w:b/>
                <w:bCs/>
                <w:lang w:val="vi-VN"/>
              </w:rPr>
              <w:t>Hoạt động 1</w:t>
            </w:r>
          </w:p>
          <w:p w:rsidR="00ED4D3E" w:rsidRDefault="00ED4D3E">
            <w:pPr>
              <w:rPr>
                <w:rFonts w:ascii="Times New Roman" w:hAnsi="Times New Roman"/>
                <w:bCs/>
              </w:rPr>
            </w:pPr>
            <w:r>
              <w:rPr>
                <w:rFonts w:ascii="Times New Roman" w:hAnsi="Times New Roman"/>
                <w:bCs/>
              </w:rPr>
              <w:t>-GV? Đọc bài toán, sau đó tóm tắt bài toán bằng kí hiệu ?</w:t>
            </w:r>
          </w:p>
          <w:p w:rsidR="00ED4D3E" w:rsidRDefault="00ED4D3E">
            <w:pPr>
              <w:rPr>
                <w:rFonts w:ascii="Times New Roman" w:hAnsi="Times New Roman"/>
                <w:bCs/>
              </w:rPr>
            </w:pPr>
            <w:r>
              <w:rPr>
                <w:rFonts w:ascii="Times New Roman" w:hAnsi="Times New Roman"/>
                <w:bCs/>
              </w:rPr>
              <w:t>-HS: C=12m; S=?</w:t>
            </w:r>
          </w:p>
          <w:p w:rsidR="00ED4D3E" w:rsidRDefault="00ED4D3E">
            <w:pPr>
              <w:rPr>
                <w:rFonts w:ascii="Times New Roman" w:hAnsi="Times New Roman"/>
                <w:bCs/>
              </w:rPr>
            </w:pPr>
            <w:r>
              <w:rPr>
                <w:rFonts w:ascii="Times New Roman" w:hAnsi="Times New Roman"/>
                <w:bCs/>
              </w:rPr>
              <w:t>-GV? Một em lên bảng thực hiện chữa bài tập, dưới lớp xem lại bài làm ở nhà của mình sau đó nhận xét bài làm của bạn ?</w:t>
            </w:r>
          </w:p>
          <w:p w:rsidR="00ED4D3E" w:rsidRDefault="00ED4D3E">
            <w:pPr>
              <w:rPr>
                <w:rFonts w:ascii="Times New Roman" w:hAnsi="Times New Roman"/>
                <w:bCs/>
              </w:rPr>
            </w:pPr>
            <w:r>
              <w:rPr>
                <w:rFonts w:ascii="Times New Roman" w:hAnsi="Times New Roman"/>
                <w:bCs/>
              </w:rPr>
              <w:t>-GV: Chữa bài cho HS</w:t>
            </w:r>
          </w:p>
        </w:tc>
        <w:tc>
          <w:tcPr>
            <w:tcW w:w="561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u w:val="single"/>
                <w:lang w:val="pt-BR"/>
              </w:rPr>
            </w:pPr>
            <w:r>
              <w:rPr>
                <w:rFonts w:ascii="Times New Roman" w:hAnsi="Times New Roman"/>
                <w:b/>
                <w:bCs/>
                <w:u w:val="single"/>
                <w:lang w:val="pt-BR"/>
              </w:rPr>
              <w:t>Bài 78/Sgk.98</w:t>
            </w:r>
          </w:p>
          <w:p w:rsidR="00ED4D3E" w:rsidRDefault="00ED4D3E">
            <w:pPr>
              <w:rPr>
                <w:rFonts w:ascii="Times New Roman" w:hAnsi="Times New Roman"/>
                <w:bCs/>
                <w:lang w:val="pt-BR"/>
              </w:rPr>
            </w:pPr>
            <w:r>
              <w:rPr>
                <w:rFonts w:ascii="Times New Roman" w:hAnsi="Times New Roman"/>
                <w:bCs/>
                <w:lang w:val="pt-BR"/>
              </w:rPr>
              <w:t>. Từ công thức : C=2</w:t>
            </w:r>
            <w:r>
              <w:rPr>
                <w:rFonts w:ascii="Times New Roman" w:hAnsi="Times New Roman"/>
                <w:bCs/>
                <w:position w:val="-6"/>
              </w:rPr>
              <w:object w:dxaOrig="216" w:dyaOrig="216">
                <v:shape id="_x0000_i1330" type="#_x0000_t75" style="width:10.8pt;height:10.8pt" o:ole="">
                  <v:imagedata r:id="rId551" o:title=""/>
                </v:shape>
                <o:OLEObject Type="Embed" ProgID="Equation.DSMT4" ShapeID="_x0000_i1330" DrawAspect="Content" ObjectID="_1649344811" r:id="rId552"/>
              </w:object>
            </w:r>
            <w:r>
              <w:rPr>
                <w:rFonts w:ascii="Times New Roman" w:hAnsi="Times New Roman"/>
                <w:bCs/>
                <w:lang w:val="pt-BR"/>
              </w:rPr>
              <w:t xml:space="preserve">R </w:t>
            </w:r>
            <w:r>
              <w:rPr>
                <w:rFonts w:ascii="Times New Roman" w:hAnsi="Times New Roman"/>
                <w:bCs/>
                <w:position w:val="-6"/>
              </w:rPr>
              <w:object w:dxaOrig="300" w:dyaOrig="240">
                <v:shape id="_x0000_i1331" type="#_x0000_t75" style="width:15pt;height:12pt" o:ole="">
                  <v:imagedata r:id="rId553" o:title=""/>
                </v:shape>
                <o:OLEObject Type="Embed" ProgID="Equation.DSMT4" ShapeID="_x0000_i1331" DrawAspect="Content" ObjectID="_1649344812" r:id="rId554"/>
              </w:object>
            </w:r>
            <w:r>
              <w:rPr>
                <w:rFonts w:ascii="Times New Roman" w:hAnsi="Times New Roman"/>
                <w:bCs/>
                <w:lang w:val="pt-BR"/>
              </w:rPr>
              <w:t>R=</w:t>
            </w:r>
            <w:r>
              <w:rPr>
                <w:rFonts w:ascii="Times New Roman" w:hAnsi="Times New Roman"/>
                <w:bCs/>
                <w:position w:val="-24"/>
              </w:rPr>
              <w:object w:dxaOrig="384" w:dyaOrig="624">
                <v:shape id="_x0000_i1332" type="#_x0000_t75" style="width:19.2pt;height:31.2pt" o:ole="">
                  <v:imagedata r:id="rId555" o:title=""/>
                </v:shape>
                <o:OLEObject Type="Embed" ProgID="Equation.DSMT4" ShapeID="_x0000_i1332" DrawAspect="Content" ObjectID="_1649344813" r:id="rId556"/>
              </w:object>
            </w:r>
          </w:p>
          <w:p w:rsidR="00ED4D3E" w:rsidRDefault="00ED4D3E">
            <w:pPr>
              <w:rPr>
                <w:rFonts w:ascii="Times New Roman" w:hAnsi="Times New Roman"/>
                <w:bCs/>
                <w:lang w:val="pt-BR"/>
              </w:rPr>
            </w:pPr>
            <w:r>
              <w:rPr>
                <w:rFonts w:ascii="Times New Roman" w:hAnsi="Times New Roman"/>
                <w:bCs/>
                <w:lang w:val="pt-BR"/>
              </w:rPr>
              <w:t>. Bán kính chân đống cát là :</w:t>
            </w:r>
            <w:r>
              <w:rPr>
                <w:rFonts w:ascii="Times New Roman" w:hAnsi="Times New Roman"/>
                <w:bCs/>
                <w:position w:val="-24"/>
              </w:rPr>
              <w:object w:dxaOrig="1224" w:dyaOrig="624">
                <v:shape id="_x0000_i1333" type="#_x0000_t75" style="width:61.2pt;height:31.2pt" o:ole="">
                  <v:imagedata r:id="rId557" o:title=""/>
                </v:shape>
                <o:OLEObject Type="Embed" ProgID="Equation.DSMT4" ShapeID="_x0000_i1333" DrawAspect="Content" ObjectID="_1649344814" r:id="rId558"/>
              </w:object>
            </w:r>
          </w:p>
          <w:p w:rsidR="00ED4D3E" w:rsidRDefault="00ED4D3E">
            <w:pPr>
              <w:rPr>
                <w:rFonts w:ascii="Times New Roman" w:hAnsi="Times New Roman"/>
                <w:bCs/>
                <w:lang w:val="pt-BR"/>
              </w:rPr>
            </w:pPr>
            <w:r>
              <w:rPr>
                <w:rFonts w:ascii="Times New Roman" w:hAnsi="Times New Roman"/>
                <w:bCs/>
                <w:lang w:val="pt-BR"/>
              </w:rPr>
              <w:t>.Diện tích chân đống cát là :</w:t>
            </w:r>
          </w:p>
          <w:p w:rsidR="00ED4D3E" w:rsidRDefault="00ED4D3E">
            <w:pPr>
              <w:rPr>
                <w:rFonts w:ascii="Times New Roman" w:hAnsi="Times New Roman"/>
                <w:bCs/>
              </w:rPr>
            </w:pPr>
            <w:r>
              <w:rPr>
                <w:rFonts w:ascii="Times New Roman" w:hAnsi="Times New Roman"/>
                <w:bCs/>
              </w:rPr>
              <w:t>S=</w:t>
            </w:r>
            <w:r>
              <w:rPr>
                <w:rFonts w:ascii="Times New Roman" w:hAnsi="Times New Roman"/>
                <w:bCs/>
              </w:rPr>
              <w:sym w:font="Euclid Symbol" w:char="F070"/>
            </w:r>
            <w:r>
              <w:rPr>
                <w:rFonts w:ascii="Times New Roman" w:hAnsi="Times New Roman"/>
                <w:bCs/>
              </w:rPr>
              <w:t>R</w:t>
            </w:r>
            <w:r>
              <w:rPr>
                <w:rFonts w:ascii="Times New Roman" w:hAnsi="Times New Roman"/>
                <w:bCs/>
                <w:vertAlign w:val="superscript"/>
              </w:rPr>
              <w:t>2</w:t>
            </w:r>
            <w:r>
              <w:rPr>
                <w:rFonts w:ascii="Times New Roman" w:hAnsi="Times New Roman"/>
                <w:bCs/>
              </w:rPr>
              <w:t>=</w:t>
            </w:r>
            <w:r>
              <w:rPr>
                <w:rFonts w:ascii="Times New Roman" w:hAnsi="Times New Roman"/>
                <w:bCs/>
                <w:position w:val="-28"/>
              </w:rPr>
              <w:object w:dxaOrig="2520" w:dyaOrig="744">
                <v:shape id="_x0000_i1334" type="#_x0000_t75" style="width:126pt;height:37.2pt" o:ole="">
                  <v:imagedata r:id="rId559" o:title=""/>
                </v:shape>
                <o:OLEObject Type="Embed" ProgID="Equation.DSMT4" ShapeID="_x0000_i1334" DrawAspect="Content" ObjectID="_1649344815" r:id="rId560"/>
              </w:object>
            </w:r>
          </w:p>
        </w:tc>
      </w:tr>
      <w:tr w:rsidR="00ED4D3E" w:rsidTr="00ED4D3E">
        <w:tc>
          <w:tcPr>
            <w:tcW w:w="473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rPr>
            </w:pPr>
            <w:r>
              <w:rPr>
                <w:rFonts w:ascii="Times New Roman" w:hAnsi="Times New Roman"/>
                <w:b/>
                <w:bCs/>
                <w:lang w:val="vi-VN"/>
              </w:rPr>
              <w:t>Hoạt động 2</w:t>
            </w:r>
          </w:p>
          <w:p w:rsidR="00ED4D3E" w:rsidRDefault="00ED4D3E">
            <w:pPr>
              <w:rPr>
                <w:rFonts w:ascii="Times New Roman" w:hAnsi="Times New Roman"/>
                <w:bCs/>
              </w:rPr>
            </w:pPr>
            <w:r>
              <w:rPr>
                <w:rFonts w:ascii="Times New Roman" w:hAnsi="Times New Roman"/>
                <w:bCs/>
              </w:rPr>
              <w:t xml:space="preserve">-GV: Cho HS đọc bài toán </w:t>
            </w:r>
          </w:p>
          <w:p w:rsidR="00ED4D3E" w:rsidRDefault="00ED4D3E">
            <w:pPr>
              <w:rPr>
                <w:rFonts w:ascii="Times New Roman" w:hAnsi="Times New Roman"/>
                <w:bCs/>
                <w:lang w:val="pt-BR"/>
              </w:rPr>
            </w:pPr>
            <w:r>
              <w:rPr>
                <w:rFonts w:ascii="Times New Roman" w:hAnsi="Times New Roman"/>
                <w:bCs/>
                <w:lang w:val="pt-BR"/>
              </w:rPr>
              <w:t>-GV: Nếu R</w:t>
            </w:r>
            <w:r>
              <w:rPr>
                <w:rFonts w:ascii="Times New Roman" w:hAnsi="Times New Roman"/>
                <w:bCs/>
                <w:vertAlign w:val="subscript"/>
                <w:lang w:val="pt-BR"/>
              </w:rPr>
              <w:t>1</w:t>
            </w:r>
            <w:r>
              <w:rPr>
                <w:rFonts w:ascii="Times New Roman" w:hAnsi="Times New Roman"/>
                <w:bCs/>
                <w:lang w:val="pt-BR"/>
              </w:rPr>
              <w:t>=2R thì S</w:t>
            </w:r>
            <w:r>
              <w:rPr>
                <w:rFonts w:ascii="Times New Roman" w:hAnsi="Times New Roman"/>
                <w:bCs/>
                <w:vertAlign w:val="subscript"/>
                <w:lang w:val="pt-BR"/>
              </w:rPr>
              <w:t>1</w:t>
            </w:r>
            <w:r>
              <w:rPr>
                <w:rFonts w:ascii="Times New Roman" w:hAnsi="Times New Roman"/>
                <w:bCs/>
                <w:lang w:val="pt-BR"/>
              </w:rPr>
              <w:t xml:space="preserve"> tính ntn?</w:t>
            </w:r>
          </w:p>
          <w:p w:rsidR="00ED4D3E" w:rsidRDefault="00ED4D3E">
            <w:pPr>
              <w:rPr>
                <w:rFonts w:ascii="Times New Roman" w:hAnsi="Times New Roman"/>
                <w:bCs/>
                <w:lang w:val="pt-BR"/>
              </w:rPr>
            </w:pPr>
            <w:r>
              <w:rPr>
                <w:rFonts w:ascii="Times New Roman" w:hAnsi="Times New Roman"/>
                <w:bCs/>
                <w:lang w:val="pt-BR"/>
              </w:rPr>
              <w:t>-HS: Tại chỗ trả lời .</w:t>
            </w:r>
          </w:p>
          <w:p w:rsidR="00ED4D3E" w:rsidRDefault="00ED4D3E">
            <w:pPr>
              <w:rPr>
                <w:rFonts w:ascii="Times New Roman" w:hAnsi="Times New Roman"/>
                <w:lang w:val="pt-BR"/>
              </w:rPr>
            </w:pPr>
            <w:r>
              <w:rPr>
                <w:rFonts w:ascii="Times New Roman" w:hAnsi="Times New Roman"/>
                <w:bCs/>
                <w:lang w:val="pt-BR"/>
              </w:rPr>
              <w:t xml:space="preserve">Các T.H còn lại hỏi tương tự như trên </w:t>
            </w:r>
          </w:p>
        </w:tc>
        <w:tc>
          <w:tcPr>
            <w:tcW w:w="561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u w:val="single"/>
                <w:lang w:val="pt-BR"/>
              </w:rPr>
            </w:pPr>
            <w:r>
              <w:rPr>
                <w:rFonts w:ascii="Times New Roman" w:hAnsi="Times New Roman"/>
                <w:b/>
                <w:bCs/>
                <w:u w:val="single"/>
                <w:lang w:val="pt-BR"/>
              </w:rPr>
              <w:t>Bài 81/Sgk.99</w:t>
            </w:r>
          </w:p>
          <w:p w:rsidR="00ED4D3E" w:rsidRDefault="00ED4D3E">
            <w:pPr>
              <w:rPr>
                <w:rFonts w:ascii="Times New Roman" w:hAnsi="Times New Roman"/>
                <w:bCs/>
                <w:vertAlign w:val="superscript"/>
                <w:lang w:val="pt-BR"/>
              </w:rPr>
            </w:pPr>
            <w:r>
              <w:rPr>
                <w:rFonts w:ascii="Times New Roman" w:hAnsi="Times New Roman"/>
                <w:bCs/>
                <w:lang w:val="pt-BR"/>
              </w:rPr>
              <w:t>.Ta có : S=</w:t>
            </w:r>
            <w:r>
              <w:rPr>
                <w:rFonts w:ascii="Times New Roman" w:hAnsi="Times New Roman"/>
                <w:bCs/>
              </w:rPr>
              <w:sym w:font="Euclid Symbol" w:char="F070"/>
            </w:r>
            <w:r>
              <w:rPr>
                <w:rFonts w:ascii="Times New Roman" w:hAnsi="Times New Roman"/>
                <w:bCs/>
                <w:lang w:val="pt-BR"/>
              </w:rPr>
              <w:t>R</w:t>
            </w:r>
            <w:r>
              <w:rPr>
                <w:rFonts w:ascii="Times New Roman" w:hAnsi="Times New Roman"/>
                <w:bCs/>
                <w:vertAlign w:val="superscript"/>
                <w:lang w:val="pt-BR"/>
              </w:rPr>
              <w:t>2</w:t>
            </w:r>
          </w:p>
          <w:p w:rsidR="00ED4D3E" w:rsidRDefault="00ED4D3E">
            <w:pPr>
              <w:rPr>
                <w:rFonts w:ascii="Times New Roman" w:hAnsi="Times New Roman"/>
                <w:bCs/>
                <w:lang w:val="pt-BR"/>
              </w:rPr>
            </w:pPr>
            <w:r>
              <w:rPr>
                <w:rFonts w:ascii="Times New Roman" w:hAnsi="Times New Roman"/>
                <w:bCs/>
                <w:lang w:val="pt-BR"/>
              </w:rPr>
              <w:t>a, Nếu R</w:t>
            </w:r>
            <w:r>
              <w:rPr>
                <w:rFonts w:ascii="Times New Roman" w:hAnsi="Times New Roman"/>
                <w:bCs/>
                <w:vertAlign w:val="subscript"/>
                <w:lang w:val="pt-BR"/>
              </w:rPr>
              <w:t>1</w:t>
            </w:r>
            <w:r>
              <w:rPr>
                <w:rFonts w:ascii="Times New Roman" w:hAnsi="Times New Roman"/>
                <w:bCs/>
                <w:lang w:val="pt-BR"/>
              </w:rPr>
              <w:t xml:space="preserve">=2R thì </w:t>
            </w:r>
            <w:r>
              <w:rPr>
                <w:rFonts w:ascii="Times New Roman" w:hAnsi="Times New Roman"/>
                <w:bCs/>
                <w:position w:val="-14"/>
              </w:rPr>
              <w:object w:dxaOrig="3216" w:dyaOrig="444">
                <v:shape id="_x0000_i1335" type="#_x0000_t75" style="width:160.8pt;height:22.2pt" o:ole="">
                  <v:imagedata r:id="rId561" o:title=""/>
                </v:shape>
                <o:OLEObject Type="Embed" ProgID="Equation.DSMT4" ShapeID="_x0000_i1335" DrawAspect="Content" ObjectID="_1649344816" r:id="rId562"/>
              </w:object>
            </w:r>
          </w:p>
          <w:p w:rsidR="00ED4D3E" w:rsidRDefault="00ED4D3E">
            <w:pPr>
              <w:rPr>
                <w:rFonts w:ascii="Times New Roman" w:hAnsi="Times New Roman"/>
                <w:bCs/>
                <w:lang w:val="pt-BR"/>
              </w:rPr>
            </w:pPr>
            <w:r>
              <w:rPr>
                <w:rFonts w:ascii="Times New Roman" w:hAnsi="Times New Roman"/>
                <w:bCs/>
                <w:lang w:val="pt-BR"/>
              </w:rPr>
              <w:t>b, Nếu R</w:t>
            </w:r>
            <w:r>
              <w:rPr>
                <w:rFonts w:ascii="Times New Roman" w:hAnsi="Times New Roman"/>
                <w:bCs/>
                <w:vertAlign w:val="subscript"/>
                <w:lang w:val="pt-BR"/>
              </w:rPr>
              <w:t>2</w:t>
            </w:r>
            <w:r>
              <w:rPr>
                <w:rFonts w:ascii="Times New Roman" w:hAnsi="Times New Roman"/>
                <w:bCs/>
                <w:lang w:val="pt-BR"/>
              </w:rPr>
              <w:t xml:space="preserve">=3R thì </w:t>
            </w:r>
            <w:r>
              <w:rPr>
                <w:rFonts w:ascii="Times New Roman" w:hAnsi="Times New Roman"/>
                <w:bCs/>
                <w:position w:val="-14"/>
              </w:rPr>
              <w:object w:dxaOrig="3204" w:dyaOrig="444">
                <v:shape id="_x0000_i1336" type="#_x0000_t75" style="width:160.2pt;height:22.2pt" o:ole="">
                  <v:imagedata r:id="rId563" o:title=""/>
                </v:shape>
                <o:OLEObject Type="Embed" ProgID="Equation.DSMT4" ShapeID="_x0000_i1336" DrawAspect="Content" ObjectID="_1649344817" r:id="rId564"/>
              </w:object>
            </w:r>
          </w:p>
          <w:p w:rsidR="00ED4D3E" w:rsidRDefault="00ED4D3E">
            <w:pPr>
              <w:rPr>
                <w:rFonts w:ascii="Times New Roman" w:hAnsi="Times New Roman"/>
                <w:bCs/>
                <w:lang w:val="pt-BR"/>
              </w:rPr>
            </w:pPr>
            <w:r>
              <w:rPr>
                <w:rFonts w:ascii="Times New Roman" w:hAnsi="Times New Roman"/>
                <w:bCs/>
                <w:lang w:val="pt-BR"/>
              </w:rPr>
              <w:t>c, Nếu R</w:t>
            </w:r>
            <w:r>
              <w:rPr>
                <w:rFonts w:ascii="Times New Roman" w:hAnsi="Times New Roman"/>
                <w:bCs/>
                <w:vertAlign w:val="subscript"/>
                <w:lang w:val="pt-BR"/>
              </w:rPr>
              <w:t>n</w:t>
            </w:r>
            <w:r>
              <w:rPr>
                <w:rFonts w:ascii="Times New Roman" w:hAnsi="Times New Roman"/>
                <w:bCs/>
                <w:lang w:val="pt-BR"/>
              </w:rPr>
              <w:t xml:space="preserve">=kR thì </w:t>
            </w:r>
            <w:r>
              <w:rPr>
                <w:rFonts w:ascii="Times New Roman" w:hAnsi="Times New Roman"/>
                <w:bCs/>
                <w:position w:val="-14"/>
              </w:rPr>
              <w:object w:dxaOrig="3456" w:dyaOrig="444">
                <v:shape id="_x0000_i1337" type="#_x0000_t75" style="width:172.8pt;height:22.2pt" o:ole="">
                  <v:imagedata r:id="rId565" o:title=""/>
                </v:shape>
                <o:OLEObject Type="Embed" ProgID="Equation.DSMT4" ShapeID="_x0000_i1337" DrawAspect="Content" ObjectID="_1649344818" r:id="rId566"/>
              </w:object>
            </w:r>
          </w:p>
        </w:tc>
      </w:tr>
      <w:tr w:rsidR="00ED4D3E" w:rsidTr="00ED4D3E">
        <w:tc>
          <w:tcPr>
            <w:tcW w:w="473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lang w:val="pt-BR"/>
              </w:rPr>
            </w:pPr>
            <w:r>
              <w:rPr>
                <w:rFonts w:ascii="Times New Roman" w:hAnsi="Times New Roman"/>
                <w:b/>
                <w:bCs/>
                <w:lang w:val="vi-VN"/>
              </w:rPr>
              <w:t>Hoạt động 3</w:t>
            </w:r>
          </w:p>
          <w:p w:rsidR="00ED4D3E" w:rsidRDefault="00ED4D3E">
            <w:pPr>
              <w:rPr>
                <w:rFonts w:ascii="Times New Roman" w:hAnsi="Times New Roman"/>
                <w:bCs/>
                <w:lang w:val="pt-BR"/>
              </w:rPr>
            </w:pPr>
            <w:r>
              <w:rPr>
                <w:rFonts w:ascii="Times New Roman" w:hAnsi="Times New Roman"/>
                <w:bCs/>
                <w:lang w:val="pt-BR"/>
              </w:rPr>
              <w:t xml:space="preserve">-GV: Đưa hình 62 lên bảng phụ, yêu cầu HS nêu cách vẽ </w:t>
            </w:r>
          </w:p>
          <w:p w:rsidR="00ED4D3E" w:rsidRDefault="00ED4D3E">
            <w:pPr>
              <w:rPr>
                <w:rFonts w:ascii="Times New Roman" w:hAnsi="Times New Roman"/>
                <w:bCs/>
                <w:lang w:val="pt-BR"/>
              </w:rPr>
            </w:pPr>
            <w:r>
              <w:rPr>
                <w:rFonts w:ascii="Times New Roman" w:hAnsi="Times New Roman"/>
                <w:bCs/>
                <w:lang w:val="pt-BR"/>
              </w:rPr>
              <w:t>-HS: Gọi giao điểm của HI và AN là M . Vẽ nửa (M)đkính HI=10cm</w:t>
            </w:r>
          </w:p>
          <w:p w:rsidR="00ED4D3E" w:rsidRDefault="00ED4D3E">
            <w:pPr>
              <w:rPr>
                <w:rFonts w:ascii="Times New Roman" w:hAnsi="Times New Roman"/>
                <w:bCs/>
                <w:lang w:val="pt-BR"/>
              </w:rPr>
            </w:pPr>
            <w:r>
              <w:rPr>
                <w:rFonts w:ascii="Times New Roman" w:hAnsi="Times New Roman"/>
                <w:bCs/>
                <w:lang w:val="pt-BR"/>
              </w:rPr>
              <w:t>.trên đkính HI lấy O và B sao cho HO=BI=2cm</w:t>
            </w:r>
          </w:p>
          <w:p w:rsidR="00ED4D3E" w:rsidRDefault="00ED4D3E">
            <w:pPr>
              <w:rPr>
                <w:rFonts w:ascii="Times New Roman" w:hAnsi="Times New Roman"/>
                <w:bCs/>
                <w:lang w:val="pt-BR"/>
              </w:rPr>
            </w:pPr>
            <w:r>
              <w:rPr>
                <w:rFonts w:ascii="Times New Roman" w:hAnsi="Times New Roman"/>
                <w:bCs/>
                <w:lang w:val="pt-BR"/>
              </w:rPr>
              <w:t>.Vẽ 2 nửa đtròn đkính HO và BI cùng phía với nửa đtròn (M)</w:t>
            </w:r>
          </w:p>
          <w:p w:rsidR="00ED4D3E" w:rsidRDefault="00ED4D3E">
            <w:pPr>
              <w:rPr>
                <w:rFonts w:ascii="Times New Roman" w:hAnsi="Times New Roman"/>
                <w:bCs/>
                <w:lang w:val="pt-BR"/>
              </w:rPr>
            </w:pPr>
            <w:r>
              <w:rPr>
                <w:rFonts w:ascii="Times New Roman" w:hAnsi="Times New Roman"/>
                <w:bCs/>
                <w:lang w:val="pt-BR"/>
              </w:rPr>
              <w:t>.Vẽ nửa đtròn đkính OB khác phía với nửa (M).</w:t>
            </w:r>
          </w:p>
          <w:p w:rsidR="00ED4D3E" w:rsidRDefault="00ED4D3E">
            <w:pPr>
              <w:rPr>
                <w:rFonts w:ascii="Times New Roman" w:hAnsi="Times New Roman"/>
                <w:bCs/>
                <w:lang w:val="pt-BR"/>
              </w:rPr>
            </w:pPr>
            <w:r>
              <w:rPr>
                <w:rFonts w:ascii="Times New Roman" w:hAnsi="Times New Roman"/>
                <w:bCs/>
                <w:lang w:val="pt-BR"/>
              </w:rPr>
              <w:t>.Đường thẳng vuông góc với HI tại M cắt (M) tại N và cắt đtròn đk OB tại A</w:t>
            </w:r>
          </w:p>
          <w:p w:rsidR="00ED4D3E" w:rsidRDefault="00ED4D3E">
            <w:pPr>
              <w:rPr>
                <w:rFonts w:ascii="Times New Roman" w:hAnsi="Times New Roman"/>
                <w:bCs/>
                <w:lang w:val="pt-BR"/>
              </w:rPr>
            </w:pPr>
            <w:r>
              <w:rPr>
                <w:rFonts w:ascii="Times New Roman" w:hAnsi="Times New Roman"/>
                <w:bCs/>
                <w:lang w:val="pt-BR"/>
              </w:rPr>
              <w:t>-GV? Nêu cách tính diện tích miền gạch sọc .</w:t>
            </w:r>
          </w:p>
          <w:p w:rsidR="00ED4D3E" w:rsidRDefault="00ED4D3E">
            <w:pPr>
              <w:rPr>
                <w:rFonts w:ascii="Times New Roman" w:hAnsi="Times New Roman"/>
                <w:bCs/>
                <w:lang w:val="pt-BR"/>
              </w:rPr>
            </w:pPr>
            <w:r>
              <w:rPr>
                <w:rFonts w:ascii="Times New Roman" w:hAnsi="Times New Roman"/>
                <w:bCs/>
                <w:lang w:val="pt-BR"/>
              </w:rPr>
              <w:lastRenderedPageBreak/>
              <w:t>-HS: Để tính diện tích miền gạch sọc ta lấy diện tích nửa hình tròn (M) đkính HI cộng với diện tích nửa hình tròn đkính OB rồi trừ đi diện tích của 2 nửa hình tròn đkính HO và BI.</w:t>
            </w:r>
          </w:p>
          <w:p w:rsidR="00ED4D3E" w:rsidRDefault="00ED4D3E">
            <w:pPr>
              <w:rPr>
                <w:rFonts w:ascii="Times New Roman" w:hAnsi="Times New Roman"/>
                <w:bCs/>
                <w:lang w:val="pt-BR"/>
              </w:rPr>
            </w:pPr>
            <w:r>
              <w:rPr>
                <w:rFonts w:ascii="Times New Roman" w:hAnsi="Times New Roman"/>
                <w:bCs/>
                <w:lang w:val="pt-BR"/>
              </w:rPr>
              <w:t xml:space="preserve">-GV: Lần lượt cho HS tính diện tích của các hình tròn, sau đó tính diện tích miền gạch sọc </w:t>
            </w:r>
          </w:p>
          <w:p w:rsidR="00ED4D3E" w:rsidRDefault="00ED4D3E">
            <w:pPr>
              <w:rPr>
                <w:rFonts w:ascii="Times New Roman" w:hAnsi="Times New Roman"/>
                <w:lang w:val="pt-BR"/>
              </w:rPr>
            </w:pPr>
            <w:r>
              <w:rPr>
                <w:rFonts w:ascii="Times New Roman" w:hAnsi="Times New Roman"/>
                <w:bCs/>
                <w:lang w:val="pt-BR"/>
              </w:rPr>
              <w:t xml:space="preserve">-HS: Tại chỗ trả lời </w:t>
            </w:r>
          </w:p>
        </w:tc>
        <w:tc>
          <w:tcPr>
            <w:tcW w:w="561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u w:val="single"/>
                <w:lang w:val="pt-BR"/>
              </w:rPr>
            </w:pPr>
            <w:r>
              <w:rPr>
                <w:rFonts w:ascii="Times New Roman" w:hAnsi="Times New Roman"/>
                <w:b/>
                <w:bCs/>
                <w:u w:val="single"/>
                <w:lang w:val="pt-BR"/>
              </w:rPr>
              <w:lastRenderedPageBreak/>
              <w:t>Bài 83/Sgk.99</w:t>
            </w:r>
          </w:p>
          <w:p w:rsidR="00ED4D3E" w:rsidRDefault="00ED4D3E">
            <w:pPr>
              <w:rPr>
                <w:rFonts w:ascii="Times New Roman" w:hAnsi="Times New Roman"/>
                <w:bCs/>
                <w:lang w:val="pt-BR"/>
              </w:rPr>
            </w:pPr>
            <w:r>
              <w:rPr>
                <w:rFonts w:ascii="Times New Roman" w:hAnsi="Times New Roman"/>
                <w:b/>
                <w:bCs/>
                <w:lang w:val="pt-BR"/>
              </w:rPr>
              <w:t>a,Vẽ hình 62,</w:t>
            </w:r>
            <w:r>
              <w:rPr>
                <w:rFonts w:ascii="Times New Roman" w:hAnsi="Times New Roman"/>
                <w:bCs/>
                <w:lang w:val="pt-BR"/>
              </w:rPr>
              <w:t xml:space="preserve"> với HI=10cmvà HO=BI=2cm.Nêu cách vẽ </w:t>
            </w:r>
          </w:p>
          <w:p w:rsidR="00ED4D3E" w:rsidRDefault="00ED4D3E">
            <w:pPr>
              <w:rPr>
                <w:rFonts w:ascii="Times New Roman" w:hAnsi="Times New Roman"/>
                <w:bCs/>
              </w:rPr>
            </w:pPr>
            <w:r>
              <w:rPr>
                <w:rFonts w:ascii="Times New Roman" w:hAnsi="Times New Roman"/>
                <w:bCs/>
                <w:noProof/>
              </w:rPr>
              <w:drawing>
                <wp:inline distT="0" distB="0" distL="0" distR="0">
                  <wp:extent cx="2293620" cy="19735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2293620" cy="1973580"/>
                          </a:xfrm>
                          <a:prstGeom prst="rect">
                            <a:avLst/>
                          </a:prstGeom>
                          <a:noFill/>
                          <a:ln>
                            <a:noFill/>
                          </a:ln>
                        </pic:spPr>
                      </pic:pic>
                    </a:graphicData>
                  </a:graphic>
                </wp:inline>
              </w:drawing>
            </w:r>
          </w:p>
          <w:p w:rsidR="00ED4D3E" w:rsidRDefault="00ED4D3E">
            <w:pPr>
              <w:rPr>
                <w:rFonts w:ascii="Times New Roman" w:hAnsi="Times New Roman"/>
                <w:b/>
                <w:bCs/>
              </w:rPr>
            </w:pPr>
            <w:r>
              <w:rPr>
                <w:rFonts w:ascii="Times New Roman" w:hAnsi="Times New Roman"/>
                <w:b/>
                <w:bCs/>
              </w:rPr>
              <w:t>b, Tính diện miền gạch sọc .</w:t>
            </w:r>
          </w:p>
          <w:p w:rsidR="00ED4D3E" w:rsidRDefault="00ED4D3E">
            <w:pPr>
              <w:rPr>
                <w:rFonts w:ascii="Times New Roman" w:hAnsi="Times New Roman"/>
                <w:bCs/>
                <w:lang w:val="pl-PL"/>
              </w:rPr>
            </w:pPr>
            <w:r>
              <w:rPr>
                <w:rFonts w:ascii="Times New Roman" w:hAnsi="Times New Roman"/>
                <w:bCs/>
                <w:lang w:val="pl-PL"/>
              </w:rPr>
              <w:t>. Ta có : OB=HI-HO-BI=10-2-2=6(cm)</w:t>
            </w:r>
          </w:p>
          <w:p w:rsidR="00ED4D3E" w:rsidRDefault="00ED4D3E">
            <w:pPr>
              <w:rPr>
                <w:rFonts w:ascii="Times New Roman" w:hAnsi="Times New Roman"/>
                <w:bCs/>
                <w:lang w:val="pl-PL"/>
              </w:rPr>
            </w:pPr>
            <w:r>
              <w:rPr>
                <w:rFonts w:ascii="Times New Roman" w:hAnsi="Times New Roman"/>
                <w:bCs/>
                <w:lang w:val="pl-PL"/>
              </w:rPr>
              <w:lastRenderedPageBreak/>
              <w:t>. Diện tích hình tròn đường kính HI là :</w:t>
            </w:r>
          </w:p>
          <w:p w:rsidR="00ED4D3E" w:rsidRDefault="00ED4D3E">
            <w:pPr>
              <w:rPr>
                <w:rFonts w:ascii="Times New Roman" w:hAnsi="Times New Roman"/>
                <w:bCs/>
              </w:rPr>
            </w:pPr>
            <w:r>
              <w:rPr>
                <w:rFonts w:ascii="Times New Roman" w:hAnsi="Times New Roman"/>
                <w:bCs/>
                <w:position w:val="-28"/>
              </w:rPr>
              <w:object w:dxaOrig="3636" w:dyaOrig="744">
                <v:shape id="_x0000_i1338" type="#_x0000_t75" style="width:181.8pt;height:37.2pt" o:ole="">
                  <v:imagedata r:id="rId568" o:title=""/>
                </v:shape>
                <o:OLEObject Type="Embed" ProgID="Equation.DSMT4" ShapeID="_x0000_i1338" DrawAspect="Content" ObjectID="_1649344819" r:id="rId569"/>
              </w:object>
            </w:r>
          </w:p>
          <w:p w:rsidR="00ED4D3E" w:rsidRDefault="00ED4D3E">
            <w:pPr>
              <w:rPr>
                <w:rFonts w:ascii="Times New Roman" w:hAnsi="Times New Roman"/>
                <w:bCs/>
              </w:rPr>
            </w:pPr>
            <w:r>
              <w:rPr>
                <w:rFonts w:ascii="Times New Roman" w:hAnsi="Times New Roman"/>
                <w:bCs/>
              </w:rPr>
              <w:t>. Diện tích hình tròn đường kính OB là :</w:t>
            </w:r>
          </w:p>
          <w:p w:rsidR="00ED4D3E" w:rsidRDefault="00ED4D3E">
            <w:pPr>
              <w:rPr>
                <w:rFonts w:ascii="Times New Roman" w:hAnsi="Times New Roman"/>
                <w:bCs/>
              </w:rPr>
            </w:pPr>
            <w:r>
              <w:rPr>
                <w:rFonts w:ascii="Times New Roman" w:hAnsi="Times New Roman"/>
                <w:bCs/>
                <w:position w:val="-28"/>
              </w:rPr>
              <w:object w:dxaOrig="3480" w:dyaOrig="744">
                <v:shape id="_x0000_i1339" type="#_x0000_t75" style="width:174pt;height:37.2pt" o:ole="">
                  <v:imagedata r:id="rId570" o:title=""/>
                </v:shape>
                <o:OLEObject Type="Embed" ProgID="Equation.DSMT4" ShapeID="_x0000_i1339" DrawAspect="Content" ObjectID="_1649344820" r:id="rId571"/>
              </w:object>
            </w:r>
          </w:p>
          <w:p w:rsidR="00ED4D3E" w:rsidRDefault="00ED4D3E">
            <w:pPr>
              <w:rPr>
                <w:rFonts w:ascii="Times New Roman" w:hAnsi="Times New Roman"/>
                <w:bCs/>
              </w:rPr>
            </w:pPr>
            <w:r>
              <w:rPr>
                <w:rFonts w:ascii="Times New Roman" w:hAnsi="Times New Roman"/>
                <w:bCs/>
              </w:rPr>
              <w:t>. Diện tích hình tròn đường kính HO là :</w:t>
            </w:r>
          </w:p>
          <w:p w:rsidR="00ED4D3E" w:rsidRDefault="00ED4D3E">
            <w:pPr>
              <w:rPr>
                <w:rFonts w:ascii="Times New Roman" w:hAnsi="Times New Roman"/>
                <w:bCs/>
              </w:rPr>
            </w:pPr>
            <w:r>
              <w:rPr>
                <w:rFonts w:ascii="Times New Roman" w:hAnsi="Times New Roman"/>
                <w:bCs/>
                <w:position w:val="-28"/>
              </w:rPr>
              <w:object w:dxaOrig="3384" w:dyaOrig="744">
                <v:shape id="_x0000_i1340" type="#_x0000_t75" style="width:169.2pt;height:37.2pt" o:ole="">
                  <v:imagedata r:id="rId572" o:title=""/>
                </v:shape>
                <o:OLEObject Type="Embed" ProgID="Equation.DSMT4" ShapeID="_x0000_i1340" DrawAspect="Content" ObjectID="_1649344821" r:id="rId573"/>
              </w:object>
            </w:r>
          </w:p>
          <w:p w:rsidR="00ED4D3E" w:rsidRDefault="00ED4D3E">
            <w:pPr>
              <w:rPr>
                <w:rFonts w:ascii="Times New Roman" w:hAnsi="Times New Roman"/>
                <w:bCs/>
              </w:rPr>
            </w:pPr>
            <w:r>
              <w:rPr>
                <w:rFonts w:ascii="Times New Roman" w:hAnsi="Times New Roman"/>
                <w:bCs/>
              </w:rPr>
              <w:t>.Diện tích miền gạch sọc là :</w:t>
            </w:r>
          </w:p>
          <w:p w:rsidR="00ED4D3E" w:rsidRDefault="00ED4D3E">
            <w:pPr>
              <w:rPr>
                <w:rFonts w:ascii="Times New Roman" w:hAnsi="Times New Roman"/>
                <w:bCs/>
              </w:rPr>
            </w:pPr>
            <w:r>
              <w:rPr>
                <w:rFonts w:ascii="Times New Roman" w:hAnsi="Times New Roman"/>
                <w:bCs/>
                <w:position w:val="-24"/>
              </w:rPr>
              <w:object w:dxaOrig="4620" w:dyaOrig="624">
                <v:shape id="_x0000_i1341" type="#_x0000_t75" style="width:231pt;height:31.2pt" o:ole="">
                  <v:imagedata r:id="rId574" o:title=""/>
                </v:shape>
                <o:OLEObject Type="Embed" ProgID="Equation.DSMT4" ShapeID="_x0000_i1341" DrawAspect="Content" ObjectID="_1649344822" r:id="rId575"/>
              </w:object>
            </w:r>
          </w:p>
        </w:tc>
      </w:tr>
      <w:tr w:rsidR="00ED4D3E" w:rsidTr="00ED4D3E">
        <w:tc>
          <w:tcPr>
            <w:tcW w:w="4730" w:type="dxa"/>
            <w:tcBorders>
              <w:top w:val="single" w:sz="4" w:space="0" w:color="auto"/>
              <w:left w:val="single" w:sz="4" w:space="0" w:color="auto"/>
              <w:bottom w:val="single" w:sz="4" w:space="0" w:color="auto"/>
              <w:right w:val="single" w:sz="4" w:space="0" w:color="auto"/>
            </w:tcBorders>
          </w:tcPr>
          <w:p w:rsidR="00ED4D3E" w:rsidRDefault="00ED4D3E">
            <w:pPr>
              <w:jc w:val="center"/>
              <w:rPr>
                <w:rFonts w:ascii="Times New Roman" w:hAnsi="Times New Roman"/>
                <w:b/>
                <w:u w:val="single"/>
                <w:lang w:val="vi-VN"/>
              </w:rPr>
            </w:pPr>
            <w:r>
              <w:rPr>
                <w:rFonts w:ascii="Times New Roman" w:hAnsi="Times New Roman"/>
                <w:b/>
                <w:u w:val="single"/>
              </w:rPr>
              <w:lastRenderedPageBreak/>
              <w:t>C.</w:t>
            </w:r>
            <w:r>
              <w:rPr>
                <w:rFonts w:ascii="Times New Roman" w:hAnsi="Times New Roman"/>
                <w:b/>
                <w:u w:val="single"/>
                <w:lang w:val="vi-VN"/>
              </w:rPr>
              <w:t>Hoạt động luyện tập – vận dụng</w:t>
            </w:r>
          </w:p>
          <w:p w:rsidR="00ED4D3E" w:rsidRDefault="00ED4D3E">
            <w:pPr>
              <w:ind w:left="360"/>
              <w:rPr>
                <w:rFonts w:ascii="Times New Roman" w:hAnsi="Times New Roman"/>
                <w:lang w:val="vi-VN"/>
              </w:rPr>
            </w:pPr>
          </w:p>
          <w:p w:rsidR="00ED4D3E" w:rsidRDefault="00ED4D3E">
            <w:pPr>
              <w:rPr>
                <w:rFonts w:ascii="Times New Roman" w:hAnsi="Times New Roman"/>
                <w:b/>
                <w:bCs/>
              </w:rPr>
            </w:pPr>
          </w:p>
          <w:p w:rsidR="00ED4D3E" w:rsidRDefault="00ED4D3E">
            <w:pPr>
              <w:rPr>
                <w:rFonts w:ascii="Times New Roman" w:hAnsi="Times New Roman"/>
                <w:bCs/>
              </w:rPr>
            </w:pPr>
            <w:r>
              <w:rPr>
                <w:rFonts w:ascii="Times New Roman" w:hAnsi="Times New Roman"/>
                <w:bCs/>
              </w:rPr>
              <w:t>-GV: Treo bảng phụ. Giới thiệu hình viên phân là một phần hình  tròn được giới hạn bởi một cung tròn và dây căng cung ấy. Ví dụ hình viên phân AmB</w:t>
            </w:r>
          </w:p>
          <w:p w:rsidR="00ED4D3E" w:rsidRDefault="00ED4D3E">
            <w:pPr>
              <w:rPr>
                <w:rFonts w:ascii="Times New Roman" w:hAnsi="Times New Roman"/>
                <w:bCs/>
              </w:rPr>
            </w:pPr>
            <w:r>
              <w:rPr>
                <w:rFonts w:ascii="Times New Roman" w:hAnsi="Times New Roman"/>
                <w:bCs/>
              </w:rPr>
              <w:t xml:space="preserve">Hãy tính diện tích hình viên phân AmB biết góc ở tâm </w:t>
            </w:r>
            <w:r>
              <w:rPr>
                <w:rFonts w:ascii="Times New Roman" w:hAnsi="Times New Roman"/>
                <w:bCs/>
                <w:position w:val="-6"/>
              </w:rPr>
              <w:object w:dxaOrig="1116" w:dyaOrig="360">
                <v:shape id="_x0000_i1342" type="#_x0000_t75" style="width:55.8pt;height:18pt" o:ole="">
                  <v:imagedata r:id="rId576" o:title=""/>
                </v:shape>
                <o:OLEObject Type="Embed" ProgID="Equation.DSMT4" ShapeID="_x0000_i1342" DrawAspect="Content" ObjectID="_1649344823" r:id="rId577"/>
              </w:object>
            </w:r>
            <w:r>
              <w:rPr>
                <w:rFonts w:ascii="Times New Roman" w:hAnsi="Times New Roman"/>
                <w:bCs/>
              </w:rPr>
              <w:t xml:space="preserve"> và bán kính đường tròn là 5,1 cm </w:t>
            </w:r>
          </w:p>
          <w:p w:rsidR="00ED4D3E" w:rsidRDefault="00ED4D3E">
            <w:pPr>
              <w:rPr>
                <w:rFonts w:ascii="Times New Roman" w:hAnsi="Times New Roman"/>
                <w:bCs/>
              </w:rPr>
            </w:pPr>
            <w:r>
              <w:rPr>
                <w:rFonts w:ascii="Times New Roman" w:hAnsi="Times New Roman"/>
                <w:bCs/>
              </w:rPr>
              <w:t>-GV? Làm thế nào tính được diện tích hình viên phân AmB?</w:t>
            </w:r>
          </w:p>
          <w:p w:rsidR="00ED4D3E" w:rsidRDefault="00ED4D3E">
            <w:pPr>
              <w:rPr>
                <w:rFonts w:ascii="Times New Roman" w:hAnsi="Times New Roman"/>
                <w:bCs/>
              </w:rPr>
            </w:pPr>
            <w:r>
              <w:rPr>
                <w:rFonts w:ascii="Times New Roman" w:hAnsi="Times New Roman"/>
                <w:bCs/>
              </w:rPr>
              <w:t xml:space="preserve">-HS: Ta lấy diện tích hình quạt tròn trừ đi diện tích </w:t>
            </w:r>
            <w:r>
              <w:rPr>
                <w:rFonts w:ascii="Times New Roman" w:hAnsi="Times New Roman"/>
                <w:bCs/>
                <w:position w:val="-4"/>
              </w:rPr>
              <w:object w:dxaOrig="216" w:dyaOrig="264">
                <v:shape id="_x0000_i1343" type="#_x0000_t75" style="width:10.8pt;height:13.2pt" o:ole="">
                  <v:imagedata r:id="rId578" o:title=""/>
                </v:shape>
                <o:OLEObject Type="Embed" ProgID="Equation.DSMT4" ShapeID="_x0000_i1343" DrawAspect="Content" ObjectID="_1649344824" r:id="rId579"/>
              </w:object>
            </w:r>
            <w:r>
              <w:rPr>
                <w:rFonts w:ascii="Times New Roman" w:hAnsi="Times New Roman"/>
                <w:bCs/>
              </w:rPr>
              <w:t>AOB</w:t>
            </w:r>
          </w:p>
          <w:p w:rsidR="00ED4D3E" w:rsidRDefault="00ED4D3E">
            <w:pPr>
              <w:rPr>
                <w:rFonts w:ascii="Times New Roman" w:hAnsi="Times New Roman"/>
                <w:bCs/>
              </w:rPr>
            </w:pPr>
            <w:r>
              <w:rPr>
                <w:rFonts w:ascii="Times New Roman" w:hAnsi="Times New Roman"/>
                <w:bCs/>
              </w:rPr>
              <w:t xml:space="preserve">-GV: Yêu cầu HS tính cụ thể </w:t>
            </w:r>
          </w:p>
          <w:p w:rsidR="00ED4D3E" w:rsidRDefault="00ED4D3E">
            <w:pPr>
              <w:rPr>
                <w:rFonts w:ascii="Times New Roman" w:hAnsi="Times New Roman"/>
              </w:rPr>
            </w:pPr>
          </w:p>
        </w:tc>
        <w:tc>
          <w:tcPr>
            <w:tcW w:w="5610" w:type="dxa"/>
            <w:tcBorders>
              <w:top w:val="single" w:sz="4" w:space="0" w:color="auto"/>
              <w:left w:val="single" w:sz="4" w:space="0" w:color="auto"/>
              <w:bottom w:val="single" w:sz="4" w:space="0" w:color="auto"/>
              <w:right w:val="single" w:sz="4" w:space="0" w:color="auto"/>
            </w:tcBorders>
            <w:hideMark/>
          </w:tcPr>
          <w:p w:rsidR="00ED4D3E" w:rsidRDefault="00ED4D3E">
            <w:pPr>
              <w:rPr>
                <w:rFonts w:ascii="Times New Roman" w:hAnsi="Times New Roman"/>
                <w:b/>
                <w:bCs/>
                <w:u w:val="single"/>
              </w:rPr>
            </w:pPr>
            <w:r>
              <w:rPr>
                <w:rFonts w:ascii="Times New Roman" w:hAnsi="Times New Roman"/>
                <w:b/>
                <w:bCs/>
                <w:u w:val="single"/>
              </w:rPr>
              <w:t>Bài 85/Sgk.100</w:t>
            </w:r>
          </w:p>
          <w:p w:rsidR="00ED4D3E" w:rsidRDefault="00ED4D3E">
            <w:pPr>
              <w:rPr>
                <w:rFonts w:ascii="Times New Roman" w:hAnsi="Times New Roman"/>
                <w:b/>
                <w:bCs/>
              </w:rPr>
            </w:pPr>
            <w:r>
              <w:rPr>
                <w:rFonts w:ascii="Times New Roman" w:hAnsi="Times New Roman"/>
                <w:b/>
                <w:bCs/>
                <w:noProof/>
              </w:rPr>
              <w:drawing>
                <wp:inline distT="0" distB="0" distL="0" distR="0">
                  <wp:extent cx="1257300" cy="12268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1257300" cy="1226820"/>
                          </a:xfrm>
                          <a:prstGeom prst="rect">
                            <a:avLst/>
                          </a:prstGeom>
                          <a:noFill/>
                          <a:ln>
                            <a:noFill/>
                          </a:ln>
                        </pic:spPr>
                      </pic:pic>
                    </a:graphicData>
                  </a:graphic>
                </wp:inline>
              </w:drawing>
            </w:r>
          </w:p>
          <w:p w:rsidR="00ED4D3E" w:rsidRDefault="00ED4D3E">
            <w:pPr>
              <w:rPr>
                <w:rFonts w:ascii="Times New Roman" w:hAnsi="Times New Roman"/>
                <w:bCs/>
              </w:rPr>
            </w:pPr>
            <w:r>
              <w:rPr>
                <w:rFonts w:ascii="Times New Roman" w:hAnsi="Times New Roman"/>
                <w:bCs/>
              </w:rPr>
              <w:t xml:space="preserve">. Diện tích hình quạt tròn là : </w:t>
            </w:r>
          </w:p>
          <w:p w:rsidR="00ED4D3E" w:rsidRDefault="00ED4D3E">
            <w:pPr>
              <w:rPr>
                <w:rFonts w:ascii="Times New Roman" w:hAnsi="Times New Roman"/>
                <w:bCs/>
              </w:rPr>
            </w:pPr>
            <w:r>
              <w:rPr>
                <w:rFonts w:ascii="Times New Roman" w:hAnsi="Times New Roman"/>
                <w:bCs/>
                <w:position w:val="-24"/>
              </w:rPr>
              <w:object w:dxaOrig="3444" w:dyaOrig="660">
                <v:shape id="_x0000_i1344" type="#_x0000_t75" style="width:172.2pt;height:33pt" o:ole="">
                  <v:imagedata r:id="rId581" o:title=""/>
                </v:shape>
                <o:OLEObject Type="Embed" ProgID="Equation.DSMT4" ShapeID="_x0000_i1344" DrawAspect="Content" ObjectID="_1649344825" r:id="rId582"/>
              </w:object>
            </w:r>
          </w:p>
          <w:p w:rsidR="00ED4D3E" w:rsidRDefault="00ED4D3E">
            <w:pPr>
              <w:rPr>
                <w:rFonts w:ascii="Times New Roman" w:hAnsi="Times New Roman"/>
                <w:bCs/>
              </w:rPr>
            </w:pPr>
            <w:r>
              <w:rPr>
                <w:rFonts w:ascii="Times New Roman" w:hAnsi="Times New Roman"/>
                <w:bCs/>
              </w:rPr>
              <w:t xml:space="preserve">. Diện tích </w:t>
            </w:r>
            <w:r>
              <w:rPr>
                <w:rFonts w:ascii="Times New Roman" w:hAnsi="Times New Roman"/>
                <w:bCs/>
              </w:rPr>
              <w:sym w:font="Euclid Symbol" w:char="F044"/>
            </w:r>
            <w:r>
              <w:rPr>
                <w:rFonts w:ascii="Times New Roman" w:hAnsi="Times New Roman"/>
                <w:bCs/>
              </w:rPr>
              <w:t>ABO đều là :</w:t>
            </w:r>
          </w:p>
          <w:p w:rsidR="00ED4D3E" w:rsidRDefault="00ED4D3E">
            <w:pPr>
              <w:rPr>
                <w:rFonts w:ascii="Times New Roman" w:hAnsi="Times New Roman"/>
                <w:bCs/>
              </w:rPr>
            </w:pPr>
            <w:r>
              <w:rPr>
                <w:rFonts w:ascii="Times New Roman" w:hAnsi="Times New Roman"/>
                <w:bCs/>
                <w:position w:val="-24"/>
              </w:rPr>
              <w:object w:dxaOrig="3636" w:dyaOrig="684">
                <v:shape id="_x0000_i1345" type="#_x0000_t75" style="width:181.8pt;height:34.2pt" o:ole="">
                  <v:imagedata r:id="rId583" o:title=""/>
                </v:shape>
                <o:OLEObject Type="Embed" ProgID="Equation.DSMT4" ShapeID="_x0000_i1345" DrawAspect="Content" ObjectID="_1649344826" r:id="rId584"/>
              </w:object>
            </w:r>
          </w:p>
          <w:p w:rsidR="00ED4D3E" w:rsidRDefault="00ED4D3E">
            <w:pPr>
              <w:rPr>
                <w:rFonts w:ascii="Times New Roman" w:hAnsi="Times New Roman"/>
                <w:bCs/>
              </w:rPr>
            </w:pPr>
            <w:r>
              <w:rPr>
                <w:rFonts w:ascii="Times New Roman" w:hAnsi="Times New Roman"/>
                <w:bCs/>
              </w:rPr>
              <w:t>. Diện tích hình viên phân Amb là :</w:t>
            </w:r>
          </w:p>
          <w:p w:rsidR="00ED4D3E" w:rsidRDefault="00ED4D3E">
            <w:pPr>
              <w:rPr>
                <w:rFonts w:ascii="Times New Roman" w:hAnsi="Times New Roman"/>
                <w:bCs/>
              </w:rPr>
            </w:pPr>
            <w:r>
              <w:rPr>
                <w:rFonts w:ascii="Times New Roman" w:hAnsi="Times New Roman"/>
                <w:bCs/>
                <w:position w:val="-14"/>
              </w:rPr>
              <w:object w:dxaOrig="4284" w:dyaOrig="396">
                <v:shape id="_x0000_i1346" type="#_x0000_t75" style="width:214.2pt;height:19.8pt" o:ole="">
                  <v:imagedata r:id="rId585" o:title=""/>
                </v:shape>
                <o:OLEObject Type="Embed" ProgID="Equation.DSMT4" ShapeID="_x0000_i1346" DrawAspect="Content" ObjectID="_1649344827" r:id="rId586"/>
              </w:object>
            </w:r>
          </w:p>
        </w:tc>
      </w:tr>
    </w:tbl>
    <w:p w:rsidR="00ED4D3E" w:rsidRDefault="00ED4D3E" w:rsidP="00ED4D3E">
      <w:pPr>
        <w:jc w:val="center"/>
        <w:rPr>
          <w:rFonts w:ascii="Times New Roman" w:hAnsi="Times New Roman"/>
          <w:b/>
          <w:u w:val="single"/>
        </w:rPr>
      </w:pPr>
      <w:r>
        <w:rPr>
          <w:rFonts w:ascii="Times New Roman" w:hAnsi="Times New Roman"/>
          <w:b/>
          <w:u w:val="single"/>
        </w:rPr>
        <w:t>D.Hoạt động phát triển mở rộng</w:t>
      </w:r>
    </w:p>
    <w:p w:rsidR="00ED4D3E" w:rsidRDefault="00ED4D3E" w:rsidP="00ED4D3E">
      <w:pPr>
        <w:rPr>
          <w:rFonts w:ascii="Times New Roman" w:hAnsi="Times New Roman"/>
          <w:bCs/>
        </w:rPr>
      </w:pPr>
      <w:r>
        <w:rPr>
          <w:rFonts w:ascii="Times New Roman" w:hAnsi="Times New Roman"/>
          <w:bCs/>
        </w:rPr>
        <w:t>- HS: Nhắc lại công thức tính diện tích hình tròn, công thức tính diện tích hình quạt tròn ?</w:t>
      </w:r>
    </w:p>
    <w:p w:rsidR="00ED4D3E" w:rsidRDefault="00ED4D3E" w:rsidP="00ED4D3E">
      <w:pPr>
        <w:rPr>
          <w:rFonts w:ascii="Times New Roman" w:hAnsi="Times New Roman"/>
          <w:bCs/>
        </w:rPr>
      </w:pPr>
      <w:r>
        <w:rPr>
          <w:rFonts w:ascii="Times New Roman" w:hAnsi="Times New Roman"/>
          <w:bCs/>
        </w:rPr>
        <w:t xml:space="preserve">Giải thích các kí hiệu trong công thức . </w:t>
      </w:r>
    </w:p>
    <w:p w:rsidR="00ED4D3E" w:rsidRDefault="00ED4D3E" w:rsidP="00ED4D3E">
      <w:pPr>
        <w:rPr>
          <w:rFonts w:ascii="Times New Roman" w:hAnsi="Times New Roman"/>
          <w:bCs/>
        </w:rPr>
      </w:pPr>
      <w:r>
        <w:rPr>
          <w:rFonts w:ascii="Times New Roman" w:hAnsi="Times New Roman"/>
          <w:b/>
        </w:rPr>
        <w:t xml:space="preserve">- </w:t>
      </w:r>
      <w:r>
        <w:rPr>
          <w:rFonts w:ascii="Times New Roman" w:hAnsi="Times New Roman"/>
        </w:rPr>
        <w:t xml:space="preserve"> Học thuộc công thức tính diện tích hình tròn</w:t>
      </w:r>
      <w:r>
        <w:rPr>
          <w:rFonts w:ascii="Times New Roman" w:hAnsi="Times New Roman"/>
          <w:bCs/>
        </w:rPr>
        <w:t>, công thức tính diện tích hình quạt tròn ?</w:t>
      </w:r>
    </w:p>
    <w:p w:rsidR="00ED4D3E" w:rsidRDefault="00ED4D3E" w:rsidP="00ED4D3E">
      <w:pPr>
        <w:rPr>
          <w:rFonts w:ascii="Times New Roman" w:hAnsi="Times New Roman"/>
          <w:bCs/>
        </w:rPr>
      </w:pPr>
      <w:r>
        <w:rPr>
          <w:rFonts w:ascii="Times New Roman" w:hAnsi="Times New Roman"/>
          <w:bCs/>
        </w:rPr>
        <w:t>Giải thích cá kí hiệu trong công thức .</w:t>
      </w:r>
    </w:p>
    <w:p w:rsidR="00ED4D3E" w:rsidRDefault="00ED4D3E" w:rsidP="00ED4D3E">
      <w:pPr>
        <w:rPr>
          <w:rFonts w:ascii="Times New Roman" w:hAnsi="Times New Roman"/>
          <w:bCs/>
        </w:rPr>
      </w:pPr>
      <w:r>
        <w:rPr>
          <w:rFonts w:ascii="Times New Roman" w:hAnsi="Times New Roman"/>
          <w:bCs/>
        </w:rPr>
        <w:t xml:space="preserve">-Xem lại các bài tập đã chữa </w:t>
      </w:r>
    </w:p>
    <w:p w:rsidR="00ED4D3E" w:rsidRDefault="00ED4D3E" w:rsidP="00ED4D3E">
      <w:pPr>
        <w:rPr>
          <w:rFonts w:ascii="Times New Roman" w:hAnsi="Times New Roman"/>
        </w:rPr>
      </w:pPr>
      <w:r>
        <w:rPr>
          <w:rFonts w:ascii="Times New Roman" w:hAnsi="Times New Roman"/>
        </w:rPr>
        <w:t>- BTVN: Bài 84,86,87/Sgk.99,100</w:t>
      </w:r>
    </w:p>
    <w:p w:rsidR="00ED4D3E" w:rsidRDefault="00ED4D3E" w:rsidP="00ED4D3E">
      <w:pPr>
        <w:rPr>
          <w:rFonts w:ascii="Times New Roman" w:hAnsi="Times New Roman"/>
        </w:rPr>
      </w:pPr>
      <w:r>
        <w:rPr>
          <w:rFonts w:ascii="Times New Roman" w:hAnsi="Times New Roman"/>
        </w:rPr>
        <w:t>- HD : Bài 84 : Tính tổng diện tích các hình quạt tâm A,B,C</w:t>
      </w:r>
    </w:p>
    <w:p w:rsidR="00ED4D3E" w:rsidRDefault="00ED4D3E" w:rsidP="00ED4D3E">
      <w:pPr>
        <w:rPr>
          <w:rFonts w:ascii="Times New Roman" w:hAnsi="Times New Roman"/>
        </w:rPr>
      </w:pPr>
    </w:p>
    <w:p w:rsidR="00ED4D3E" w:rsidRDefault="00ED4D3E" w:rsidP="00ED4D3E">
      <w:pPr>
        <w:rPr>
          <w:rFonts w:ascii="Times New Roman" w:hAnsi="Times New Roman"/>
          <w:lang w:val="fr-FR"/>
        </w:rPr>
      </w:pPr>
      <w:r>
        <w:rPr>
          <w:rFonts w:ascii="Times New Roman" w:hAnsi="Times New Roman"/>
          <w:bCs/>
          <w:noProof/>
        </w:rPr>
        <w:lastRenderedPageBreak/>
        <w:drawing>
          <wp:inline distT="0" distB="0" distL="0" distR="0">
            <wp:extent cx="2362200" cy="1790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0" y="0"/>
                      <a:ext cx="2362200" cy="1790700"/>
                    </a:xfrm>
                    <a:prstGeom prst="rect">
                      <a:avLst/>
                    </a:prstGeom>
                    <a:noFill/>
                    <a:ln>
                      <a:noFill/>
                    </a:ln>
                  </pic:spPr>
                </pic:pic>
              </a:graphicData>
            </a:graphic>
          </wp:inline>
        </w:drawing>
      </w:r>
    </w:p>
    <w:p w:rsidR="00ED4D3E" w:rsidRDefault="00ED4D3E" w:rsidP="00ED4D3E">
      <w:pPr>
        <w:rPr>
          <w:rFonts w:ascii="Times New Roman" w:hAnsi="Times New Roman"/>
          <w:lang w:val="fr-FR"/>
        </w:rPr>
      </w:pPr>
      <w:r>
        <w:rPr>
          <w:rFonts w:ascii="Times New Roman" w:hAnsi="Times New Roman"/>
          <w:lang w:val="fr-FR"/>
        </w:rPr>
        <w:t>-Chuẩn bị : Ôn tập các câu hỏi trong Sgk phần ôn tập chương III trang 100</w:t>
      </w:r>
    </w:p>
    <w:p w:rsidR="004D1F06" w:rsidRDefault="004D1F06" w:rsidP="004D1F06">
      <w:pPr>
        <w:ind w:firstLine="135"/>
        <w:rPr>
          <w:rFonts w:ascii="Times New Roman" w:hAnsi="Times New Roman"/>
          <w:b/>
        </w:rPr>
      </w:pPr>
      <w:r>
        <w:rPr>
          <w:rFonts w:ascii="Times New Roman" w:hAnsi="Times New Roman"/>
          <w:b/>
        </w:rPr>
        <w:t>IV. RÚT KINH NGHIỆM:</w:t>
      </w:r>
    </w:p>
    <w:p w:rsidR="004D1F06" w:rsidRPr="004D1F06" w:rsidRDefault="004D1F06" w:rsidP="004D1F06">
      <w:pPr>
        <w:ind w:firstLine="135"/>
        <w:rPr>
          <w:rFonts w:ascii="Times New Roman" w:hAnsi="Times New Roman"/>
        </w:rPr>
      </w:pPr>
      <w:r>
        <w:rPr>
          <w:rFonts w:ascii="Times New Roman" w:hAnsi="Times New Roman"/>
        </w:rPr>
        <w:t>……………………………………………………………………………………………………………………………………………………………………………………………………………………………………………………………………………</w:t>
      </w:r>
    </w:p>
    <w:p w:rsidR="00ED4D3E" w:rsidRDefault="00782C80" w:rsidP="008731C3">
      <w:pPr>
        <w:jc w:val="center"/>
        <w:rPr>
          <w:rFonts w:ascii="Times New Roman" w:hAnsi="Times New Roman"/>
          <w:b/>
          <w:lang w:val="fr-FR"/>
        </w:rPr>
      </w:pPr>
      <w:r>
        <w:rPr>
          <w:rFonts w:ascii="Times New Roman" w:hAnsi="Times New Roman"/>
          <w:b/>
          <w:lang w:val="fr-FR"/>
        </w:rPr>
        <w:t>-----</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4D1F06" w:rsidTr="00C52C63">
        <w:tc>
          <w:tcPr>
            <w:tcW w:w="2538" w:type="dxa"/>
            <w:vMerge w:val="restart"/>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r>
              <w:rPr>
                <w:rFonts w:ascii="Times New Roman" w:hAnsi="Times New Roman"/>
                <w:b/>
                <w:i/>
                <w:lang w:val="fr-FR"/>
              </w:rPr>
              <w:t xml:space="preserve">Ngày soạn: </w:t>
            </w:r>
          </w:p>
          <w:p w:rsidR="004D1F06" w:rsidRDefault="004D1F06" w:rsidP="00C52C63">
            <w:pPr>
              <w:outlineLvl w:val="0"/>
              <w:rPr>
                <w:rFonts w:ascii="Times New Roman" w:hAnsi="Times New Roman"/>
                <w:b/>
                <w:i/>
                <w:lang w:val="fr-FR"/>
              </w:rPr>
            </w:pPr>
            <w:r>
              <w:rPr>
                <w:rFonts w:ascii="Times New Roman" w:hAnsi="Times New Roman"/>
                <w:b/>
                <w:i/>
                <w:lang w:val="fr-FR"/>
              </w:rPr>
              <w:t xml:space="preserve">     /     / 2020</w:t>
            </w:r>
          </w:p>
          <w:p w:rsidR="004D1F06" w:rsidRDefault="004D1F06" w:rsidP="00C52C63">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4D1F06" w:rsidRDefault="004D1F06" w:rsidP="00C52C63">
            <w:pPr>
              <w:outlineLvl w:val="0"/>
              <w:rPr>
                <w:rFonts w:ascii="Times New Roman" w:hAnsi="Times New Roman"/>
                <w:b/>
                <w:i/>
                <w:lang w:val="fr-FR"/>
              </w:rPr>
            </w:pPr>
            <w:r>
              <w:rPr>
                <w:rFonts w:ascii="Times New Roman" w:hAnsi="Times New Roman"/>
                <w:b/>
                <w:i/>
                <w:lang w:val="fr-FR"/>
              </w:rPr>
              <w:t xml:space="preserve">     /     / 2020</w:t>
            </w:r>
          </w:p>
          <w:p w:rsidR="004D1F06" w:rsidRDefault="004D1F06" w:rsidP="00C52C63">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jc w:val="both"/>
              <w:rPr>
                <w:rFonts w:ascii="Times New Roman" w:hAnsi="Times New Roman"/>
                <w:b/>
                <w:i/>
                <w:lang w:val="fr-FR"/>
              </w:rPr>
            </w:pPr>
          </w:p>
        </w:tc>
      </w:tr>
      <w:tr w:rsidR="004D1F06" w:rsidTr="00C52C63">
        <w:tc>
          <w:tcPr>
            <w:tcW w:w="2538"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lang w:val="fr-FR"/>
              </w:rPr>
            </w:pPr>
          </w:p>
        </w:tc>
      </w:tr>
      <w:tr w:rsidR="004D1F06" w:rsidTr="00C52C63">
        <w:tc>
          <w:tcPr>
            <w:tcW w:w="2538"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p>
        </w:tc>
      </w:tr>
    </w:tbl>
    <w:p w:rsidR="00AE28A8" w:rsidRDefault="00AE28A8" w:rsidP="00AE28A8">
      <w:pPr>
        <w:rPr>
          <w:rFonts w:ascii="Times New Roman" w:hAnsi="Times New Roman"/>
          <w:lang w:val="fr-FR"/>
        </w:rPr>
      </w:pPr>
    </w:p>
    <w:p w:rsidR="00AE28A8" w:rsidRDefault="004D1F06" w:rsidP="00AE28A8">
      <w:pPr>
        <w:jc w:val="center"/>
        <w:outlineLvl w:val="0"/>
        <w:rPr>
          <w:rFonts w:ascii="Times New Roman" w:hAnsi="Times New Roman"/>
          <w:b/>
          <w:lang w:val="fr-FR"/>
        </w:rPr>
      </w:pPr>
      <w:r>
        <w:rPr>
          <w:rFonts w:ascii="Times New Roman" w:hAnsi="Times New Roman"/>
          <w:b/>
          <w:lang w:val="fr-FR"/>
        </w:rPr>
        <w:t xml:space="preserve">TIÉT 6 : </w:t>
      </w:r>
      <w:r w:rsidR="00AE28A8">
        <w:rPr>
          <w:rFonts w:ascii="Times New Roman" w:hAnsi="Times New Roman"/>
          <w:b/>
          <w:lang w:val="fr-FR"/>
        </w:rPr>
        <w:t>ÔN TẬP CHƯƠNG III</w:t>
      </w:r>
    </w:p>
    <w:p w:rsidR="00AE28A8" w:rsidRDefault="00AE28A8" w:rsidP="00AE28A8">
      <w:pPr>
        <w:outlineLvl w:val="0"/>
        <w:rPr>
          <w:rFonts w:ascii="Times New Roman" w:hAnsi="Times New Roman"/>
          <w:b/>
          <w:u w:val="single"/>
          <w:lang w:val="fr-FR"/>
        </w:rPr>
      </w:pPr>
      <w:r>
        <w:rPr>
          <w:rFonts w:ascii="Times New Roman" w:hAnsi="Times New Roman"/>
          <w:b/>
          <w:u w:val="single"/>
          <w:lang w:val="fr-FR"/>
        </w:rPr>
        <w:t xml:space="preserve">I. MỤC TIÊU </w:t>
      </w:r>
    </w:p>
    <w:p w:rsidR="00AE28A8" w:rsidRDefault="00AE28A8" w:rsidP="00AE28A8">
      <w:pPr>
        <w:rPr>
          <w:rFonts w:ascii="Times New Roman" w:hAnsi="Times New Roman"/>
          <w:b/>
          <w:lang w:val="fr-FR"/>
        </w:rPr>
      </w:pPr>
      <w:r>
        <w:rPr>
          <w:rFonts w:ascii="Times New Roman" w:hAnsi="Times New Roman"/>
          <w:b/>
          <w:lang w:val="fr-FR"/>
        </w:rPr>
        <w:t>1. Kiến thức, kỹ năng</w:t>
      </w:r>
    </w:p>
    <w:p w:rsidR="00AE28A8" w:rsidRDefault="00AE28A8" w:rsidP="00AE28A8">
      <w:pPr>
        <w:rPr>
          <w:rFonts w:ascii="Times New Roman" w:hAnsi="Times New Roman"/>
          <w:lang w:val="fr-FR"/>
        </w:rPr>
      </w:pPr>
      <w:r>
        <w:rPr>
          <w:rFonts w:ascii="Times New Roman" w:hAnsi="Times New Roman"/>
          <w:b/>
          <w:lang w:val="fr-FR"/>
        </w:rPr>
        <w:t>1.1. Kiến thức :</w:t>
      </w:r>
      <w:r>
        <w:rPr>
          <w:rFonts w:ascii="Times New Roman" w:hAnsi="Times New Roman"/>
          <w:lang w:val="fr-FR"/>
        </w:rPr>
        <w:t xml:space="preserve"> - HS được ôn tập, hệ thống háo các kiến thức của chương về số đo cung, liên hệ cung và dây, các loại góc đối với đtròn, tứ giác nội tiếp, đtròn nội tiếp, đtròn ngoại tiếp đa giác đều, cách tính độ dài đtròn, cung tròn, diện tích hình tròn, hình quạt tròn </w:t>
      </w:r>
    </w:p>
    <w:p w:rsidR="00AE28A8" w:rsidRDefault="00AE28A8" w:rsidP="00AE28A8">
      <w:pPr>
        <w:rPr>
          <w:rFonts w:ascii="Times New Roman" w:hAnsi="Times New Roman"/>
          <w:lang w:val="fr-FR"/>
        </w:rPr>
      </w:pPr>
      <w:r>
        <w:rPr>
          <w:rFonts w:ascii="Times New Roman" w:hAnsi="Times New Roman"/>
          <w:b/>
          <w:lang w:val="fr-FR"/>
        </w:rPr>
        <w:t>1.2. Kỹ năng :</w:t>
      </w:r>
      <w:r>
        <w:rPr>
          <w:rFonts w:ascii="Times New Roman" w:hAnsi="Times New Roman"/>
          <w:lang w:val="vi-VN"/>
        </w:rPr>
        <w:t xml:space="preserve"> - Rèn kĩ năng đọc hình</w:t>
      </w:r>
      <w:r>
        <w:rPr>
          <w:rFonts w:ascii="Times New Roman" w:hAnsi="Times New Roman"/>
          <w:lang w:val="fr-FR"/>
        </w:rPr>
        <w:t xml:space="preserve">, vẽ hình và làm các bài tập trắc nghiệm </w:t>
      </w:r>
    </w:p>
    <w:p w:rsidR="00AE28A8" w:rsidRDefault="00AE28A8" w:rsidP="00AE28A8">
      <w:pPr>
        <w:tabs>
          <w:tab w:val="left" w:pos="1680"/>
        </w:tabs>
        <w:rPr>
          <w:rFonts w:ascii="Times New Roman" w:hAnsi="Times New Roman"/>
          <w:lang w:val="vi-VN"/>
        </w:rPr>
      </w:pPr>
      <w:r>
        <w:rPr>
          <w:rFonts w:ascii="Times New Roman" w:hAnsi="Times New Roman"/>
          <w:b/>
          <w:lang w:val="fr-FR"/>
        </w:rPr>
        <w:t>2</w:t>
      </w:r>
      <w:r>
        <w:rPr>
          <w:rFonts w:ascii="Times New Roman" w:hAnsi="Times New Roman"/>
          <w:b/>
          <w:lang w:val="vi-VN"/>
        </w:rPr>
        <w:t>. Định hướng phát triển năng lực</w:t>
      </w:r>
      <w:r>
        <w:rPr>
          <w:rFonts w:ascii="Times New Roman" w:hAnsi="Times New Roman"/>
          <w:b/>
          <w:lang w:val="fr-FR"/>
        </w:rPr>
        <w:t>:</w:t>
      </w:r>
      <w:r>
        <w:rPr>
          <w:rFonts w:ascii="Times New Roman" w:hAnsi="Times New Roman"/>
          <w:lang w:val="vi-VN"/>
        </w:rPr>
        <w:t xml:space="preserve">- Phát triển năng lực tự học, giải quyết vấn đề, năng lực giao tiếp, sử dụng ngôn ngữ, tính toán </w:t>
      </w:r>
    </w:p>
    <w:p w:rsidR="00AE28A8" w:rsidRDefault="00AE28A8" w:rsidP="00AE28A8">
      <w:pPr>
        <w:rPr>
          <w:rFonts w:ascii="Times New Roman" w:hAnsi="Times New Roman"/>
          <w:b/>
          <w:u w:val="single"/>
          <w:lang w:val="vi-VN"/>
        </w:rPr>
      </w:pPr>
      <w:r>
        <w:rPr>
          <w:rFonts w:ascii="Times New Roman" w:hAnsi="Times New Roman"/>
          <w:b/>
          <w:u w:val="single"/>
          <w:lang w:val="vi-VN"/>
        </w:rPr>
        <w:t xml:space="preserve">II. CHUẨN BỊ </w:t>
      </w:r>
    </w:p>
    <w:p w:rsidR="00AE28A8" w:rsidRDefault="00AE28A8" w:rsidP="00AE28A8">
      <w:pPr>
        <w:rPr>
          <w:rFonts w:ascii="Times New Roman" w:hAnsi="Times New Roman"/>
          <w:lang w:val="vi-VN"/>
        </w:rPr>
      </w:pPr>
      <w:r>
        <w:rPr>
          <w:rFonts w:ascii="Times New Roman" w:hAnsi="Times New Roman"/>
          <w:b/>
          <w:lang w:val="vi-VN"/>
        </w:rPr>
        <w:t xml:space="preserve">1. GV : </w:t>
      </w:r>
      <w:r>
        <w:rPr>
          <w:rFonts w:ascii="Times New Roman" w:hAnsi="Times New Roman"/>
          <w:lang w:val="vi-VN"/>
        </w:rPr>
        <w:t xml:space="preserve">Bảng phụ, thước, ê ke, com pa, phấn màu </w:t>
      </w:r>
    </w:p>
    <w:p w:rsidR="00AE28A8" w:rsidRDefault="00AE28A8" w:rsidP="00AE28A8">
      <w:pPr>
        <w:rPr>
          <w:rFonts w:ascii="Times New Roman" w:hAnsi="Times New Roman"/>
          <w:lang w:val="vi-VN"/>
        </w:rPr>
      </w:pPr>
      <w:r>
        <w:rPr>
          <w:rFonts w:ascii="Times New Roman" w:hAnsi="Times New Roman"/>
          <w:b/>
          <w:lang w:val="vi-VN"/>
        </w:rPr>
        <w:t>2. HS :</w:t>
      </w:r>
      <w:r>
        <w:rPr>
          <w:rFonts w:ascii="Times New Roman" w:hAnsi="Times New Roman"/>
          <w:lang w:val="vi-VN"/>
        </w:rPr>
        <w:t xml:space="preserve"> Thước, ê ke, làm theo HDVN tiết trước</w:t>
      </w:r>
    </w:p>
    <w:p w:rsidR="00AE28A8" w:rsidRDefault="00AE28A8" w:rsidP="00AE28A8">
      <w:pPr>
        <w:rPr>
          <w:rFonts w:ascii="Times New Roman" w:hAnsi="Times New Roman"/>
          <w:b/>
          <w:u w:val="single"/>
          <w:lang w:val="vi-VN"/>
        </w:rPr>
      </w:pPr>
      <w:r>
        <w:rPr>
          <w:rFonts w:ascii="Times New Roman" w:hAnsi="Times New Roman"/>
          <w:b/>
          <w:u w:val="single"/>
          <w:lang w:val="vi-VN"/>
        </w:rPr>
        <w:t>III. TIẾN TRÌNH BÀI HỌC</w:t>
      </w:r>
    </w:p>
    <w:p w:rsidR="00AE28A8" w:rsidRDefault="00AE28A8" w:rsidP="00AE28A8">
      <w:pPr>
        <w:jc w:val="center"/>
        <w:rPr>
          <w:rFonts w:ascii="Times New Roman" w:hAnsi="Times New Roman"/>
          <w:b/>
          <w:u w:val="single"/>
          <w:lang w:val="vi-VN"/>
        </w:rPr>
      </w:pPr>
      <w:r>
        <w:rPr>
          <w:rFonts w:ascii="Times New Roman" w:hAnsi="Times New Roman"/>
          <w:b/>
          <w:u w:val="single"/>
          <w:lang w:val="vi-VN"/>
        </w:rPr>
        <w:t>A.Hoạt động khởi động</w:t>
      </w:r>
    </w:p>
    <w:p w:rsidR="00AE28A8" w:rsidRDefault="00AE28A8" w:rsidP="00AE28A8">
      <w:pPr>
        <w:rPr>
          <w:rFonts w:ascii="Times New Roman" w:hAnsi="Times New Roman"/>
          <w:lang w:val="vi-VN"/>
        </w:rPr>
      </w:pPr>
      <w:r>
        <w:rPr>
          <w:rFonts w:ascii="Times New Roman" w:hAnsi="Times New Roman"/>
          <w:b/>
          <w:lang w:val="vi-VN"/>
        </w:rPr>
        <w:t>-</w:t>
      </w:r>
      <w:r>
        <w:rPr>
          <w:rFonts w:ascii="Times New Roman" w:hAnsi="Times New Roman"/>
          <w:lang w:val="vi-VN"/>
        </w:rPr>
        <w:t xml:space="preserve">Các em đã được học xong chương III về góc với đường tròn. Tiết học này cô sẽ HD các em ôn tập lại chương III </w:t>
      </w:r>
    </w:p>
    <w:p w:rsidR="00AE28A8" w:rsidRDefault="00AE28A8" w:rsidP="00AE28A8">
      <w:pPr>
        <w:jc w:val="center"/>
        <w:rPr>
          <w:rFonts w:ascii="Times New Roman" w:hAnsi="Times New Roman"/>
          <w:b/>
          <w:lang w:val="vi-VN"/>
        </w:rPr>
      </w:pPr>
      <w:r>
        <w:rPr>
          <w:rFonts w:ascii="Times New Roman" w:hAnsi="Times New Roman"/>
          <w:b/>
          <w:u w:val="single"/>
          <w:lang w:val="vi-VN"/>
        </w:rPr>
        <w:t>B.Hoạt động hình thành kiến thức mới</w:t>
      </w:r>
    </w:p>
    <w:p w:rsidR="00AE28A8" w:rsidRDefault="00AE28A8" w:rsidP="00AE28A8">
      <w:pPr>
        <w:rPr>
          <w:rFonts w:ascii="Times New Roman" w:hAnsi="Times New Roman"/>
          <w:b/>
          <w:lang w:val="vi-V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0"/>
        <w:gridCol w:w="4501"/>
      </w:tblGrid>
      <w:tr w:rsidR="00AE28A8" w:rsidTr="00D35226">
        <w:tc>
          <w:tcPr>
            <w:tcW w:w="5280"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lang w:val="vi-VN"/>
              </w:rPr>
            </w:pPr>
            <w:r>
              <w:rPr>
                <w:rFonts w:ascii="Times New Roman" w:hAnsi="Times New Roman"/>
                <w:b/>
                <w:bCs/>
                <w:lang w:val="vi-VN"/>
              </w:rPr>
              <w:t xml:space="preserve">Hoạt động của  thầy và trò </w:t>
            </w:r>
          </w:p>
        </w:tc>
        <w:tc>
          <w:tcPr>
            <w:tcW w:w="4501"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rPr>
            </w:pPr>
            <w:r>
              <w:rPr>
                <w:rFonts w:ascii="Times New Roman" w:hAnsi="Times New Roman"/>
                <w:b/>
                <w:bCs/>
              </w:rPr>
              <w:t xml:space="preserve">Nội dung cần đạt  </w:t>
            </w:r>
          </w:p>
        </w:tc>
      </w:tr>
      <w:tr w:rsidR="00AE28A8" w:rsidTr="00D35226">
        <w:tc>
          <w:tcPr>
            <w:tcW w:w="5280"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bCs/>
              </w:rPr>
            </w:pPr>
            <w:r>
              <w:rPr>
                <w:rFonts w:ascii="Times New Roman" w:hAnsi="Times New Roman"/>
                <w:b/>
                <w:bCs/>
                <w:lang w:val="vi-VN"/>
              </w:rPr>
              <w:t>Hoạt động 1</w:t>
            </w:r>
          </w:p>
          <w:p w:rsidR="00AE28A8" w:rsidRDefault="00AE28A8">
            <w:pPr>
              <w:rPr>
                <w:rFonts w:ascii="Times New Roman" w:hAnsi="Times New Roman"/>
                <w:bCs/>
              </w:rPr>
            </w:pPr>
            <w:r>
              <w:rPr>
                <w:rFonts w:ascii="Times New Roman" w:hAnsi="Times New Roman"/>
                <w:bCs/>
              </w:rPr>
              <w:t>-GV? Phát biểu đ/n số đo cung tròn ?</w:t>
            </w:r>
          </w:p>
          <w:p w:rsidR="00AE28A8" w:rsidRDefault="00AE28A8">
            <w:pPr>
              <w:rPr>
                <w:rFonts w:ascii="Times New Roman" w:hAnsi="Times New Roman"/>
                <w:bCs/>
              </w:rPr>
            </w:pPr>
            <w:r>
              <w:rPr>
                <w:rFonts w:ascii="Times New Roman" w:hAnsi="Times New Roman"/>
                <w:bCs/>
              </w:rPr>
              <w:t>-Trong một đtròn hoặc hai đtròn bằng nhau hai cung bằng nhau khi nào? hai dây bằng nhau khi nào ?</w:t>
            </w:r>
          </w:p>
          <w:p w:rsidR="00AE28A8" w:rsidRDefault="00AE28A8">
            <w:pPr>
              <w:rPr>
                <w:rFonts w:ascii="Times New Roman" w:hAnsi="Times New Roman"/>
                <w:bCs/>
              </w:rPr>
            </w:pPr>
            <w:r>
              <w:rPr>
                <w:rFonts w:ascii="Times New Roman" w:hAnsi="Times New Roman"/>
                <w:bCs/>
              </w:rPr>
              <w:t>-Khi nào điểm M nằm trên cung AB?</w:t>
            </w:r>
          </w:p>
          <w:p w:rsidR="00AE28A8" w:rsidRDefault="00AE28A8">
            <w:pPr>
              <w:rPr>
                <w:rFonts w:ascii="Times New Roman" w:hAnsi="Times New Roman"/>
                <w:bCs/>
              </w:rPr>
            </w:pPr>
            <w:r>
              <w:rPr>
                <w:rFonts w:ascii="Times New Roman" w:hAnsi="Times New Roman"/>
                <w:bCs/>
              </w:rPr>
              <w:lastRenderedPageBreak/>
              <w:t>-GV:Cho (O) và dây CD không qua tâm cắt đường kình AB tại điểm H. Hãy điền mũi tên vào sơ đồ sau đây để được các suy luận đúng .</w:t>
            </w:r>
          </w:p>
          <w:p w:rsidR="00AE28A8" w:rsidRDefault="00AE28A8">
            <w:pPr>
              <w:rPr>
                <w:rFonts w:ascii="Times New Roman" w:hAnsi="Times New Roman"/>
                <w:bCs/>
              </w:rPr>
            </w:pPr>
            <w:r>
              <w:rPr>
                <w:rFonts w:ascii="Times New Roman" w:hAnsi="Times New Roman"/>
                <w:bCs/>
              </w:rPr>
              <w:t>-GV? Phát biểu các đl thể hiện các qhệ đó ?</w:t>
            </w:r>
          </w:p>
          <w:p w:rsidR="00AE28A8" w:rsidRDefault="00AE28A8">
            <w:pPr>
              <w:rPr>
                <w:rFonts w:ascii="Times New Roman" w:hAnsi="Times New Roman"/>
              </w:rPr>
            </w:pPr>
            <w:r>
              <w:rPr>
                <w:rFonts w:ascii="Times New Roman" w:hAnsi="Times New Roman"/>
                <w:bCs/>
              </w:rPr>
              <w:t>-GV: Bổ sung vào hình vẽ dây MN//CD . Hãy phát biểu đlí về quan hệ 2 cung chắn giữa hai dây song song ?</w:t>
            </w:r>
          </w:p>
        </w:tc>
        <w:tc>
          <w:tcPr>
            <w:tcW w:w="4501" w:type="dxa"/>
            <w:tcBorders>
              <w:top w:val="single" w:sz="4" w:space="0" w:color="auto"/>
              <w:left w:val="single" w:sz="4" w:space="0" w:color="auto"/>
              <w:bottom w:val="single" w:sz="4" w:space="0" w:color="auto"/>
              <w:right w:val="single" w:sz="4" w:space="0" w:color="auto"/>
            </w:tcBorders>
          </w:tcPr>
          <w:p w:rsidR="00AE28A8" w:rsidRDefault="00AE28A8">
            <w:pPr>
              <w:rPr>
                <w:rFonts w:ascii="Times New Roman" w:hAnsi="Times New Roman"/>
                <w:b/>
                <w:bCs/>
                <w:u w:val="single"/>
              </w:rPr>
            </w:pPr>
            <w:r>
              <w:rPr>
                <w:rFonts w:ascii="Times New Roman" w:hAnsi="Times New Roman"/>
                <w:b/>
                <w:bCs/>
                <w:u w:val="single"/>
              </w:rPr>
              <w:lastRenderedPageBreak/>
              <w:t xml:space="preserve">I. Cung - Liên hệ cung, dây và đường kính </w:t>
            </w:r>
          </w:p>
          <w:p w:rsidR="00AE28A8" w:rsidRDefault="00AE28A8">
            <w:pPr>
              <w:rPr>
                <w:rFonts w:ascii="Times New Roman" w:hAnsi="Times New Roman"/>
                <w:bCs/>
                <w:lang w:val="pt-BR"/>
              </w:rPr>
            </w:pPr>
            <w:r>
              <w:rPr>
                <w:rFonts w:ascii="Times New Roman" w:hAnsi="Times New Roman"/>
                <w:bCs/>
                <w:lang w:val="pt-BR"/>
              </w:rPr>
              <w:t xml:space="preserve">. Đ/n số đo cung </w:t>
            </w:r>
          </w:p>
          <w:p w:rsidR="00AE28A8" w:rsidRDefault="00AE28A8">
            <w:pPr>
              <w:rPr>
                <w:rFonts w:ascii="Times New Roman" w:hAnsi="Times New Roman"/>
                <w:bCs/>
                <w:lang w:val="pt-BR"/>
              </w:rPr>
            </w:pPr>
            <w:r>
              <w:rPr>
                <w:rFonts w:ascii="Times New Roman" w:hAnsi="Times New Roman"/>
                <w:bCs/>
                <w:lang w:val="pt-BR"/>
              </w:rPr>
              <w:t xml:space="preserve">. Quan hệ cung và dây cung </w:t>
            </w:r>
          </w:p>
          <w:p w:rsidR="00AE28A8" w:rsidRDefault="00AE28A8">
            <w:pPr>
              <w:rPr>
                <w:rFonts w:ascii="Times New Roman" w:hAnsi="Times New Roman"/>
                <w:bCs/>
                <w:lang w:val="pt-BR"/>
              </w:rPr>
            </w:pPr>
            <w:r>
              <w:rPr>
                <w:rFonts w:ascii="Times New Roman" w:hAnsi="Times New Roman"/>
                <w:bCs/>
                <w:lang w:val="pt-BR"/>
              </w:rPr>
              <w:t xml:space="preserve">. Quan hệ giữa cung, dây và đkính </w:t>
            </w:r>
          </w:p>
          <w:tbl>
            <w:tblPr>
              <w:tblW w:w="5184" w:type="dxa"/>
              <w:tblBorders>
                <w:insideH w:val="single" w:sz="4" w:space="0" w:color="auto"/>
              </w:tblBorders>
              <w:tblLayout w:type="fixed"/>
              <w:tblLook w:val="01E0" w:firstRow="1" w:lastRow="1" w:firstColumn="1" w:lastColumn="1" w:noHBand="0" w:noVBand="0"/>
            </w:tblPr>
            <w:tblGrid>
              <w:gridCol w:w="2200"/>
              <w:gridCol w:w="2984"/>
            </w:tblGrid>
            <w:tr w:rsidR="00AE28A8">
              <w:tc>
                <w:tcPr>
                  <w:tcW w:w="2202" w:type="dxa"/>
                </w:tcPr>
                <w:p w:rsidR="00AE28A8" w:rsidRDefault="00AE28A8">
                  <w:pPr>
                    <w:rPr>
                      <w:rFonts w:ascii="Times New Roman" w:hAnsi="Times New Roman"/>
                      <w:bCs/>
                      <w:lang w:val="pt-BR"/>
                    </w:rPr>
                  </w:pPr>
                </w:p>
                <w:p w:rsidR="00AE28A8" w:rsidRDefault="00AE28A8">
                  <w:pPr>
                    <w:rPr>
                      <w:rFonts w:ascii="Times New Roman" w:hAnsi="Times New Roman"/>
                      <w:bCs/>
                    </w:rPr>
                  </w:pPr>
                  <w:r>
                    <w:rPr>
                      <w:rFonts w:ascii="Times New Roman" w:hAnsi="Times New Roman"/>
                      <w:bCs/>
                      <w:noProof/>
                    </w:rPr>
                    <w:drawing>
                      <wp:inline distT="0" distB="0" distL="0" distR="0" wp14:anchorId="4CBB6CEB" wp14:editId="4D4E4BC9">
                        <wp:extent cx="1234440" cy="10287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8"/>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0" y="0"/>
                                  <a:ext cx="1234440" cy="1028700"/>
                                </a:xfrm>
                                <a:prstGeom prst="rect">
                                  <a:avLst/>
                                </a:prstGeom>
                                <a:noFill/>
                                <a:ln>
                                  <a:noFill/>
                                </a:ln>
                              </pic:spPr>
                            </pic:pic>
                          </a:graphicData>
                        </a:graphic>
                      </wp:inline>
                    </w:drawing>
                  </w:r>
                </w:p>
              </w:tc>
              <w:tc>
                <w:tcPr>
                  <w:tcW w:w="2986" w:type="dxa"/>
                </w:tcPr>
                <w:p w:rsidR="00AE28A8" w:rsidRDefault="00AE28A8">
                  <w:pPr>
                    <w:rPr>
                      <w:rFonts w:ascii="Times New Roman" w:hAnsi="Times New Roman"/>
                      <w:bCs/>
                    </w:rPr>
                  </w:pPr>
                  <w:r>
                    <w:rPr>
                      <w:noProof/>
                    </w:rPr>
                    <mc:AlternateContent>
                      <mc:Choice Requires="wps">
                        <w:drawing>
                          <wp:anchor distT="0" distB="0" distL="114300" distR="114300" simplePos="0" relativeHeight="251669504" behindDoc="0" locked="0" layoutInCell="1" allowOverlap="1" wp14:anchorId="4FBE44BF" wp14:editId="51602E59">
                            <wp:simplePos x="0" y="0"/>
                            <wp:positionH relativeFrom="column">
                              <wp:posOffset>984250</wp:posOffset>
                            </wp:positionH>
                            <wp:positionV relativeFrom="paragraph">
                              <wp:posOffset>281305</wp:posOffset>
                            </wp:positionV>
                            <wp:extent cx="349250" cy="241935"/>
                            <wp:effectExtent l="41275" t="52705" r="9525" b="1016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9250"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7" o:spid="_x0000_s1026" style="position:absolute;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22.15pt" to="10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">
                            <v:stroke endarrow="block"/>
                          </v:line>
                        </w:pict>
                      </mc:Fallback>
                    </mc:AlternateContent>
                  </w:r>
                  <w:r>
                    <w:rPr>
                      <w:noProof/>
                    </w:rPr>
                    <mc:AlternateContent>
                      <mc:Choice Requires="wps">
                        <w:drawing>
                          <wp:anchor distT="0" distB="0" distL="114300" distR="114300" simplePos="0" relativeHeight="251668480" behindDoc="0" locked="0" layoutInCell="1" allowOverlap="1" wp14:anchorId="71DEF9CD" wp14:editId="122215C7">
                            <wp:simplePos x="0" y="0"/>
                            <wp:positionH relativeFrom="column">
                              <wp:posOffset>495300</wp:posOffset>
                            </wp:positionH>
                            <wp:positionV relativeFrom="paragraph">
                              <wp:posOffset>281305</wp:posOffset>
                            </wp:positionV>
                            <wp:extent cx="349250" cy="241935"/>
                            <wp:effectExtent l="9525" t="52705" r="41275" b="1016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9250"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6"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22.15pt" to="66.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">
                            <v:stroke endarrow="block"/>
                          </v:line>
                        </w:pict>
                      </mc:Fallback>
                    </mc:AlternateContent>
                  </w:r>
                  <w:r>
                    <w:rPr>
                      <w:noProof/>
                    </w:rPr>
                    <mc:AlternateContent>
                      <mc:Choice Requires="wps">
                        <w:drawing>
                          <wp:anchor distT="0" distB="0" distL="114300" distR="114300" simplePos="0" relativeHeight="251664384" behindDoc="0" locked="0" layoutInCell="1" allowOverlap="1" wp14:anchorId="40AA20C6" wp14:editId="59B82F95">
                            <wp:simplePos x="0" y="0"/>
                            <wp:positionH relativeFrom="column">
                              <wp:posOffset>495300</wp:posOffset>
                            </wp:positionH>
                            <wp:positionV relativeFrom="paragraph">
                              <wp:posOffset>281305</wp:posOffset>
                            </wp:positionV>
                            <wp:extent cx="349250" cy="241935"/>
                            <wp:effectExtent l="47625" t="5080" r="12700" b="5778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9250"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5"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22.15pt" to="66.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">
                            <v:stroke endarrow="block"/>
                          </v:line>
                        </w:pict>
                      </mc:Fallback>
                    </mc:AlternateContent>
                  </w:r>
                  <w:r>
                    <w:rPr>
                      <w:noProof/>
                    </w:rPr>
                    <mc:AlternateContent>
                      <mc:Choice Requires="wps">
                        <w:drawing>
                          <wp:anchor distT="0" distB="0" distL="114300" distR="114300" simplePos="0" relativeHeight="251663360" behindDoc="0" locked="0" layoutInCell="1" allowOverlap="1" wp14:anchorId="0A06574D" wp14:editId="304FD53A">
                            <wp:simplePos x="0" y="0"/>
                            <wp:positionH relativeFrom="column">
                              <wp:posOffset>984250</wp:posOffset>
                            </wp:positionH>
                            <wp:positionV relativeFrom="paragraph">
                              <wp:posOffset>281305</wp:posOffset>
                            </wp:positionV>
                            <wp:extent cx="349250" cy="241935"/>
                            <wp:effectExtent l="12700" t="5080" r="47625" b="57785"/>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0"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22.15pt" to="10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">
                            <v:stroke endarrow="block"/>
                          </v:line>
                        </w:pict>
                      </mc:Fallback>
                    </mc:AlternateContent>
                  </w:r>
                  <w:r>
                    <w:rPr>
                      <w:rFonts w:ascii="Times New Roman" w:hAnsi="Times New Roman"/>
                      <w:bCs/>
                    </w:rPr>
                    <w:t>AB</w:t>
                  </w:r>
                  <w:r>
                    <w:rPr>
                      <w:rFonts w:ascii="Times New Roman" w:hAnsi="Times New Roman"/>
                      <w:bCs/>
                    </w:rPr>
                    <w:sym w:font="Euclid Symbol" w:char="F05E"/>
                  </w:r>
                  <w:r>
                    <w:rPr>
                      <w:rFonts w:ascii="Times New Roman" w:hAnsi="Times New Roman"/>
                      <w:bCs/>
                    </w:rPr>
                    <w:t>CD</w:t>
                  </w:r>
                </w:p>
                <w:p w:rsidR="00AE28A8" w:rsidRDefault="00AE28A8">
                  <w:pPr>
                    <w:rPr>
                      <w:rFonts w:ascii="Times New Roman" w:hAnsi="Times New Roman"/>
                      <w:bCs/>
                    </w:rPr>
                  </w:pPr>
                </w:p>
                <w:p w:rsidR="00AE28A8" w:rsidRDefault="00AE28A8">
                  <w:pPr>
                    <w:rPr>
                      <w:rFonts w:ascii="Times New Roman" w:hAnsi="Times New Roman"/>
                      <w:bCs/>
                    </w:rPr>
                  </w:pPr>
                  <w:r>
                    <w:rPr>
                      <w:noProof/>
                    </w:rPr>
                    <mc:AlternateContent>
                      <mc:Choice Requires="wps">
                        <w:drawing>
                          <wp:anchor distT="0" distB="0" distL="114300" distR="114300" simplePos="0" relativeHeight="251667456" behindDoc="0" locked="0" layoutInCell="1" allowOverlap="1" wp14:anchorId="01B3EB04" wp14:editId="6E4B9CDE">
                            <wp:simplePos x="0" y="0"/>
                            <wp:positionH relativeFrom="column">
                              <wp:posOffset>565150</wp:posOffset>
                            </wp:positionH>
                            <wp:positionV relativeFrom="paragraph">
                              <wp:posOffset>21590</wp:posOffset>
                            </wp:positionV>
                            <wp:extent cx="0" cy="0"/>
                            <wp:effectExtent l="12700" t="59690" r="15875" b="5461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7pt" to="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">
                            <v:stroke endarrow="block"/>
                          </v:line>
                        </w:pict>
                      </mc:Fallback>
                    </mc:AlternateContent>
                  </w:r>
                  <w:r>
                    <w:rPr>
                      <w:noProof/>
                    </w:rPr>
                    <mc:AlternateContent>
                      <mc:Choice Requires="wps">
                        <w:drawing>
                          <wp:anchor distT="0" distB="0" distL="114300" distR="114300" simplePos="0" relativeHeight="251666432" behindDoc="0" locked="0" layoutInCell="1" allowOverlap="1" wp14:anchorId="65CDD521" wp14:editId="247633B9">
                            <wp:simplePos x="0" y="0"/>
                            <wp:positionH relativeFrom="column">
                              <wp:posOffset>635000</wp:posOffset>
                            </wp:positionH>
                            <wp:positionV relativeFrom="paragraph">
                              <wp:posOffset>21590</wp:posOffset>
                            </wp:positionV>
                            <wp:extent cx="628650" cy="0"/>
                            <wp:effectExtent l="15875" t="59690" r="12700" b="5461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86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2"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7pt" to="9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">
                            <v:stroke endarrow="block"/>
                          </v:line>
                        </w:pict>
                      </mc:Fallback>
                    </mc:AlternateContent>
                  </w:r>
                  <w:r>
                    <w:rPr>
                      <w:noProof/>
                    </w:rPr>
                    <mc:AlternateContent>
                      <mc:Choice Requires="wps">
                        <w:drawing>
                          <wp:anchor distT="0" distB="0" distL="114300" distR="114300" simplePos="0" relativeHeight="251665408" behindDoc="0" locked="0" layoutInCell="1" allowOverlap="1" wp14:anchorId="65AB06CA" wp14:editId="6D305144">
                            <wp:simplePos x="0" y="0"/>
                            <wp:positionH relativeFrom="column">
                              <wp:posOffset>635000</wp:posOffset>
                            </wp:positionH>
                            <wp:positionV relativeFrom="paragraph">
                              <wp:posOffset>21590</wp:posOffset>
                            </wp:positionV>
                            <wp:extent cx="698500" cy="0"/>
                            <wp:effectExtent l="6350" t="59690" r="19050" b="5461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7pt" to="1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">
                            <v:stroke endarrow="block"/>
                          </v:line>
                        </w:pict>
                      </mc:Fallback>
                    </mc:AlternateContent>
                  </w:r>
                  <w:r>
                    <w:rPr>
                      <w:rFonts w:ascii="Times New Roman" w:hAnsi="Times New Roman"/>
                      <w:bCs/>
                      <w:position w:val="-6"/>
                    </w:rPr>
                    <w:object w:dxaOrig="984" w:dyaOrig="360">
                      <v:shape id="_x0000_i1347" type="#_x0000_t75" style="width:49.2pt;height:18pt" o:ole="">
                        <v:imagedata r:id="rId589" o:title=""/>
                      </v:shape>
                      <o:OLEObject Type="Embed" ProgID="Equation.DSMT4" ShapeID="_x0000_i1347" DrawAspect="Content" ObjectID="_1649344828" r:id="rId590"/>
                    </w:object>
                  </w:r>
                  <w:r>
                    <w:rPr>
                      <w:rFonts w:ascii="Times New Roman" w:hAnsi="Times New Roman"/>
                      <w:bCs/>
                    </w:rPr>
                    <w:t xml:space="preserve">          CH=HD          </w:t>
                  </w:r>
                </w:p>
              </w:tc>
            </w:tr>
          </w:tbl>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p>
        </w:tc>
      </w:tr>
      <w:tr w:rsidR="00AE28A8" w:rsidTr="00D35226">
        <w:tc>
          <w:tcPr>
            <w:tcW w:w="5280" w:type="dxa"/>
            <w:tcBorders>
              <w:top w:val="single" w:sz="4" w:space="0" w:color="auto"/>
              <w:left w:val="single" w:sz="4" w:space="0" w:color="auto"/>
              <w:bottom w:val="single" w:sz="4" w:space="0" w:color="auto"/>
              <w:right w:val="single" w:sz="4" w:space="0" w:color="auto"/>
            </w:tcBorders>
            <w:hideMark/>
          </w:tcPr>
          <w:p w:rsidR="00AE28A8" w:rsidRDefault="00AE28A8">
            <w:pPr>
              <w:jc w:val="center"/>
              <w:rPr>
                <w:rFonts w:ascii="Times New Roman" w:hAnsi="Times New Roman"/>
                <w:b/>
                <w:u w:val="single"/>
              </w:rPr>
            </w:pPr>
            <w:r>
              <w:rPr>
                <w:rFonts w:ascii="Times New Roman" w:hAnsi="Times New Roman"/>
                <w:b/>
                <w:u w:val="single"/>
              </w:rPr>
              <w:lastRenderedPageBreak/>
              <w:t>Hoạt động luyện tập – vận dụng</w:t>
            </w:r>
          </w:p>
          <w:p w:rsidR="00AE28A8" w:rsidRDefault="00AE28A8">
            <w:pPr>
              <w:rPr>
                <w:rFonts w:ascii="Times New Roman" w:hAnsi="Times New Roman"/>
                <w:bCs/>
              </w:rPr>
            </w:pPr>
            <w:r>
              <w:rPr>
                <w:rFonts w:ascii="Times New Roman" w:hAnsi="Times New Roman"/>
                <w:bCs/>
              </w:rPr>
              <w:t>-GV: Yêu cầu một HS lên vẽ hình bài 89 trang 104 Sgk</w:t>
            </w:r>
          </w:p>
          <w:p w:rsidR="00AE28A8" w:rsidRDefault="00AE28A8">
            <w:pPr>
              <w:rPr>
                <w:rFonts w:ascii="Times New Roman" w:hAnsi="Times New Roman"/>
                <w:bCs/>
              </w:rPr>
            </w:pPr>
            <w:r>
              <w:rPr>
                <w:rFonts w:ascii="Times New Roman" w:hAnsi="Times New Roman"/>
                <w:bCs/>
              </w:rPr>
              <w:t>-HS: Lên bảng vẽ theo yêu cầu của GV</w:t>
            </w:r>
          </w:p>
          <w:p w:rsidR="00AE28A8" w:rsidRPr="00AE28A8" w:rsidRDefault="00AE28A8">
            <w:pPr>
              <w:rPr>
                <w:rFonts w:ascii="Times New Roman" w:hAnsi="Times New Roman"/>
                <w:bCs/>
                <w:lang w:val="fr-FR"/>
              </w:rPr>
            </w:pPr>
            <w:r w:rsidRPr="00AE28A8">
              <w:rPr>
                <w:rFonts w:ascii="Times New Roman" w:hAnsi="Times New Roman"/>
                <w:bCs/>
                <w:lang w:val="fr-FR"/>
              </w:rPr>
              <w:t xml:space="preserve">-GV? -a,Thế nào là góc ở tâm ? Tính </w:t>
            </w:r>
            <w:r>
              <w:rPr>
                <w:rFonts w:ascii="Times New Roman" w:hAnsi="Times New Roman"/>
                <w:bCs/>
                <w:position w:val="-6"/>
              </w:rPr>
              <w:object w:dxaOrig="564" w:dyaOrig="360">
                <v:shape id="_x0000_i1348" type="#_x0000_t75" style="width:28.2pt;height:18pt" o:ole="">
                  <v:imagedata r:id="rId591" o:title=""/>
                </v:shape>
                <o:OLEObject Type="Embed" ProgID="Equation.DSMT4" ShapeID="_x0000_i1348" DrawAspect="Content" ObjectID="_1649344829" r:id="rId592"/>
              </w:object>
            </w:r>
          </w:p>
          <w:p w:rsidR="00AE28A8" w:rsidRPr="00AE28A8" w:rsidRDefault="00AE28A8">
            <w:pPr>
              <w:rPr>
                <w:rFonts w:ascii="Times New Roman" w:hAnsi="Times New Roman"/>
                <w:bCs/>
                <w:lang w:val="fr-FR"/>
              </w:rPr>
            </w:pPr>
            <w:r w:rsidRPr="00AE28A8">
              <w:rPr>
                <w:rFonts w:ascii="Times New Roman" w:hAnsi="Times New Roman"/>
                <w:bCs/>
                <w:lang w:val="fr-FR"/>
              </w:rPr>
              <w:t xml:space="preserve">-b,Thế nào là góc nội tiếp? Phát biểu định lí và các hệ quả về góc nội tiếp? Tính </w:t>
            </w:r>
            <w:r>
              <w:rPr>
                <w:rFonts w:ascii="Times New Roman" w:hAnsi="Times New Roman"/>
                <w:bCs/>
                <w:position w:val="-6"/>
              </w:rPr>
              <w:object w:dxaOrig="564" w:dyaOrig="360">
                <v:shape id="_x0000_i1349" type="#_x0000_t75" style="width:28.2pt;height:18pt" o:ole="">
                  <v:imagedata r:id="rId593" o:title=""/>
                </v:shape>
                <o:OLEObject Type="Embed" ProgID="Equation.DSMT4" ShapeID="_x0000_i1349" DrawAspect="Content" ObjectID="_1649344830" r:id="rId594"/>
              </w:object>
            </w:r>
          </w:p>
          <w:p w:rsidR="00AE28A8" w:rsidRPr="00AE28A8" w:rsidRDefault="00AE28A8">
            <w:pPr>
              <w:rPr>
                <w:rFonts w:ascii="Times New Roman" w:hAnsi="Times New Roman"/>
                <w:bCs/>
                <w:lang w:val="fr-FR"/>
              </w:rPr>
            </w:pPr>
            <w:r w:rsidRPr="00AE28A8">
              <w:rPr>
                <w:rFonts w:ascii="Times New Roman" w:hAnsi="Times New Roman"/>
                <w:bCs/>
                <w:lang w:val="fr-FR"/>
              </w:rPr>
              <w:t xml:space="preserve">-c,Thế nào là góc tạo bởi một tia tiếp tuyến và một dây? Tính </w:t>
            </w:r>
            <w:r>
              <w:rPr>
                <w:rFonts w:ascii="Times New Roman" w:hAnsi="Times New Roman"/>
                <w:bCs/>
                <w:position w:val="-6"/>
              </w:rPr>
              <w:object w:dxaOrig="456" w:dyaOrig="360">
                <v:shape id="_x0000_i1350" type="#_x0000_t75" style="width:22.8pt;height:18pt" o:ole="">
                  <v:imagedata r:id="rId595" o:title=""/>
                </v:shape>
                <o:OLEObject Type="Embed" ProgID="Equation.DSMT4" ShapeID="_x0000_i1350" DrawAspect="Content" ObjectID="_1649344831" r:id="rId596"/>
              </w:object>
            </w:r>
          </w:p>
          <w:p w:rsidR="00AE28A8" w:rsidRPr="00AE28A8" w:rsidRDefault="00AE28A8">
            <w:pPr>
              <w:rPr>
                <w:rFonts w:ascii="Times New Roman" w:hAnsi="Times New Roman"/>
                <w:bCs/>
                <w:lang w:val="fr-FR"/>
              </w:rPr>
            </w:pPr>
            <w:r w:rsidRPr="00AE28A8">
              <w:rPr>
                <w:rFonts w:ascii="Times New Roman" w:hAnsi="Times New Roman"/>
                <w:bCs/>
                <w:lang w:val="fr-FR"/>
              </w:rPr>
              <w:t xml:space="preserve">So sánh </w:t>
            </w:r>
            <w:r>
              <w:rPr>
                <w:rFonts w:ascii="Times New Roman" w:hAnsi="Times New Roman"/>
                <w:bCs/>
                <w:position w:val="-6"/>
              </w:rPr>
              <w:object w:dxaOrig="564" w:dyaOrig="360">
                <v:shape id="_x0000_i1351" type="#_x0000_t75" style="width:28.2pt;height:18pt" o:ole="">
                  <v:imagedata r:id="rId597" o:title=""/>
                </v:shape>
                <o:OLEObject Type="Embed" ProgID="Equation.DSMT4" ShapeID="_x0000_i1351" DrawAspect="Content" ObjectID="_1649344832" r:id="rId598"/>
              </w:object>
            </w:r>
            <w:r w:rsidRPr="00AE28A8">
              <w:rPr>
                <w:rFonts w:ascii="Times New Roman" w:hAnsi="Times New Roman"/>
                <w:bCs/>
                <w:lang w:val="fr-FR"/>
              </w:rPr>
              <w:t xml:space="preserve">với </w:t>
            </w:r>
            <w:r>
              <w:rPr>
                <w:rFonts w:ascii="Times New Roman" w:hAnsi="Times New Roman"/>
                <w:bCs/>
                <w:position w:val="-6"/>
              </w:rPr>
              <w:object w:dxaOrig="456" w:dyaOrig="360">
                <v:shape id="_x0000_i1352" type="#_x0000_t75" style="width:22.8pt;height:18pt" o:ole="">
                  <v:imagedata r:id="rId595" o:title=""/>
                </v:shape>
                <o:OLEObject Type="Embed" ProgID="Equation.DSMT4" ShapeID="_x0000_i1352" DrawAspect="Content" ObjectID="_1649344833" r:id="rId599"/>
              </w:object>
            </w:r>
          </w:p>
          <w:p w:rsidR="00AE28A8" w:rsidRPr="00AE28A8" w:rsidRDefault="00AE28A8">
            <w:pPr>
              <w:rPr>
                <w:rFonts w:ascii="Times New Roman" w:hAnsi="Times New Roman"/>
                <w:bCs/>
                <w:lang w:val="fr-FR"/>
              </w:rPr>
            </w:pPr>
            <w:r w:rsidRPr="00AE28A8">
              <w:rPr>
                <w:rFonts w:ascii="Times New Roman" w:hAnsi="Times New Roman"/>
                <w:bCs/>
                <w:lang w:val="fr-FR"/>
              </w:rPr>
              <w:t xml:space="preserve">Phát biểu đlí và hệ quả về góc tạo bởi một tia tiếp tuyến và một dây ? </w:t>
            </w:r>
          </w:p>
          <w:p w:rsidR="00AE28A8" w:rsidRPr="00AE28A8" w:rsidRDefault="00AE28A8">
            <w:pPr>
              <w:rPr>
                <w:rFonts w:ascii="Times New Roman" w:hAnsi="Times New Roman"/>
                <w:bCs/>
                <w:lang w:val="fr-FR"/>
              </w:rPr>
            </w:pPr>
            <w:r w:rsidRPr="00AE28A8">
              <w:rPr>
                <w:rFonts w:ascii="Times New Roman" w:hAnsi="Times New Roman"/>
                <w:lang w:val="fr-FR"/>
              </w:rPr>
              <w:t>d, Phát biểu định lí góc có đỉnh bên trong đtròn? Viết biểu thức minh hoạ ?</w:t>
            </w:r>
            <w:r w:rsidRPr="00AE28A8">
              <w:rPr>
                <w:rFonts w:ascii="Times New Roman" w:hAnsi="Times New Roman"/>
                <w:bCs/>
                <w:lang w:val="fr-FR"/>
              </w:rPr>
              <w:t xml:space="preserve"> </w:t>
            </w:r>
          </w:p>
          <w:p w:rsidR="00AE28A8" w:rsidRDefault="00AE28A8">
            <w:pPr>
              <w:rPr>
                <w:rFonts w:ascii="Times New Roman" w:hAnsi="Times New Roman"/>
                <w:bCs/>
                <w:lang w:val="de-DE"/>
              </w:rPr>
            </w:pPr>
            <w:r>
              <w:rPr>
                <w:rFonts w:ascii="Times New Roman" w:hAnsi="Times New Roman"/>
                <w:bCs/>
                <w:lang w:val="de-DE"/>
              </w:rPr>
              <w:t xml:space="preserve">-HS: </w:t>
            </w:r>
            <w:r>
              <w:rPr>
                <w:rFonts w:ascii="Times New Roman" w:hAnsi="Times New Roman"/>
                <w:bCs/>
                <w:position w:val="-4"/>
              </w:rPr>
              <w:object w:dxaOrig="564" w:dyaOrig="336">
                <v:shape id="_x0000_i1353" type="#_x0000_t75" style="width:28.2pt;height:16.8pt" o:ole="">
                  <v:imagedata r:id="rId600" o:title=""/>
                </v:shape>
                <o:OLEObject Type="Embed" ProgID="Equation.DSMT4" ShapeID="_x0000_i1353" DrawAspect="Content" ObjectID="_1649344834" r:id="rId601"/>
              </w:object>
            </w:r>
            <w:r>
              <w:rPr>
                <w:rFonts w:ascii="Times New Roman" w:hAnsi="Times New Roman"/>
                <w:bCs/>
                <w:lang w:val="de-DE"/>
              </w:rPr>
              <w:t>=</w:t>
            </w:r>
            <w:r>
              <w:rPr>
                <w:rFonts w:ascii="Times New Roman" w:hAnsi="Times New Roman"/>
                <w:bCs/>
                <w:position w:val="-24"/>
              </w:rPr>
              <w:object w:dxaOrig="240" w:dyaOrig="624">
                <v:shape id="_x0000_i1354" type="#_x0000_t75" style="width:12pt;height:31.2pt" o:ole="">
                  <v:imagedata r:id="rId602" o:title=""/>
                </v:shape>
                <o:OLEObject Type="Embed" ProgID="Equation.DSMT4" ShapeID="_x0000_i1354" DrawAspect="Content" ObjectID="_1649344835" r:id="rId603"/>
              </w:object>
            </w:r>
            <w:r>
              <w:rPr>
                <w:rFonts w:ascii="Times New Roman" w:hAnsi="Times New Roman"/>
                <w:bCs/>
                <w:lang w:val="de-DE"/>
              </w:rPr>
              <w:t>(sđ</w:t>
            </w:r>
            <w:r>
              <w:rPr>
                <w:rFonts w:ascii="Times New Roman" w:hAnsi="Times New Roman"/>
                <w:bCs/>
                <w:position w:val="-6"/>
              </w:rPr>
              <w:object w:dxaOrig="564" w:dyaOrig="360">
                <v:shape id="_x0000_i1355" type="#_x0000_t75" style="width:28.2pt;height:18pt" o:ole="">
                  <v:imagedata r:id="rId604" o:title=""/>
                </v:shape>
                <o:OLEObject Type="Embed" ProgID="Equation.DSMT4" ShapeID="_x0000_i1355" DrawAspect="Content" ObjectID="_1649344836" r:id="rId605"/>
              </w:object>
            </w:r>
            <w:r>
              <w:rPr>
                <w:rFonts w:ascii="Times New Roman" w:hAnsi="Times New Roman"/>
                <w:bCs/>
                <w:lang w:val="de-DE"/>
              </w:rPr>
              <w:t>+sđ</w:t>
            </w:r>
            <w:r>
              <w:rPr>
                <w:rFonts w:ascii="Times New Roman" w:hAnsi="Times New Roman"/>
                <w:bCs/>
                <w:position w:val="-6"/>
              </w:rPr>
              <w:object w:dxaOrig="396" w:dyaOrig="360">
                <v:shape id="_x0000_i1356" type="#_x0000_t75" style="width:19.8pt;height:18pt" o:ole="">
                  <v:imagedata r:id="rId606" o:title=""/>
                </v:shape>
                <o:OLEObject Type="Embed" ProgID="Equation.DSMT4" ShapeID="_x0000_i1356" DrawAspect="Content" ObjectID="_1649344837" r:id="rId607"/>
              </w:object>
            </w:r>
            <w:r>
              <w:rPr>
                <w:rFonts w:ascii="Times New Roman" w:hAnsi="Times New Roman"/>
                <w:bCs/>
                <w:lang w:val="de-DE"/>
              </w:rPr>
              <w:t>)</w:t>
            </w:r>
          </w:p>
          <w:p w:rsidR="00AE28A8" w:rsidRDefault="00AE28A8">
            <w:pPr>
              <w:rPr>
                <w:rFonts w:ascii="Times New Roman" w:hAnsi="Times New Roman"/>
                <w:lang w:val="de-DE"/>
              </w:rPr>
            </w:pPr>
            <w:r>
              <w:rPr>
                <w:rFonts w:ascii="Times New Roman" w:hAnsi="Times New Roman"/>
                <w:lang w:val="de-DE"/>
              </w:rPr>
              <w:t xml:space="preserve">So sánh </w:t>
            </w:r>
            <w:r>
              <w:rPr>
                <w:rFonts w:ascii="Times New Roman" w:hAnsi="Times New Roman"/>
                <w:position w:val="-4"/>
              </w:rPr>
              <w:object w:dxaOrig="564" w:dyaOrig="336">
                <v:shape id="_x0000_i1357" type="#_x0000_t75" style="width:28.2pt;height:16.8pt" o:ole="">
                  <v:imagedata r:id="rId608" o:title=""/>
                </v:shape>
                <o:OLEObject Type="Embed" ProgID="Equation.DSMT4" ShapeID="_x0000_i1357" DrawAspect="Content" ObjectID="_1649344838" r:id="rId609"/>
              </w:object>
            </w:r>
            <w:r>
              <w:rPr>
                <w:rFonts w:ascii="Times New Roman" w:hAnsi="Times New Roman"/>
                <w:lang w:val="de-DE"/>
              </w:rPr>
              <w:t xml:space="preserve"> và</w:t>
            </w:r>
            <w:r>
              <w:rPr>
                <w:rFonts w:ascii="Times New Roman" w:hAnsi="Times New Roman"/>
                <w:position w:val="-6"/>
              </w:rPr>
              <w:object w:dxaOrig="564" w:dyaOrig="360">
                <v:shape id="_x0000_i1358" type="#_x0000_t75" style="width:28.2pt;height:18pt" o:ole="">
                  <v:imagedata r:id="rId610" o:title=""/>
                </v:shape>
                <o:OLEObject Type="Embed" ProgID="Equation.DSMT4" ShapeID="_x0000_i1358" DrawAspect="Content" ObjectID="_1649344839" r:id="rId611"/>
              </w:object>
            </w:r>
          </w:p>
          <w:p w:rsidR="00AE28A8" w:rsidRDefault="00AE28A8">
            <w:pPr>
              <w:rPr>
                <w:rFonts w:ascii="Times New Roman" w:hAnsi="Times New Roman"/>
                <w:lang w:val="de-DE"/>
              </w:rPr>
            </w:pPr>
            <w:r>
              <w:rPr>
                <w:rFonts w:ascii="Times New Roman" w:hAnsi="Times New Roman"/>
                <w:lang w:val="de-DE"/>
              </w:rPr>
              <w:t>-e, Phát biểu đlí góc có đỉnh bên ngoài đtròn ? Viết biểu thức minh hoạ ?</w:t>
            </w:r>
          </w:p>
          <w:p w:rsidR="00AE28A8" w:rsidRDefault="00AE28A8">
            <w:pPr>
              <w:rPr>
                <w:rFonts w:ascii="Times New Roman" w:hAnsi="Times New Roman"/>
                <w:lang w:val="de-DE"/>
              </w:rPr>
            </w:pPr>
            <w:r>
              <w:rPr>
                <w:rFonts w:ascii="Times New Roman" w:hAnsi="Times New Roman"/>
                <w:lang w:val="de-DE"/>
              </w:rPr>
              <w:t xml:space="preserve">-HS: </w:t>
            </w:r>
            <w:r>
              <w:rPr>
                <w:rFonts w:ascii="Times New Roman" w:hAnsi="Times New Roman"/>
                <w:bCs/>
                <w:position w:val="-4"/>
              </w:rPr>
              <w:object w:dxaOrig="540" w:dyaOrig="336">
                <v:shape id="_x0000_i1359" type="#_x0000_t75" style="width:27pt;height:16.8pt" o:ole="">
                  <v:imagedata r:id="rId612" o:title=""/>
                </v:shape>
                <o:OLEObject Type="Embed" ProgID="Equation.DSMT4" ShapeID="_x0000_i1359" DrawAspect="Content" ObjectID="_1649344840" r:id="rId613"/>
              </w:object>
            </w:r>
            <w:r>
              <w:rPr>
                <w:rFonts w:ascii="Times New Roman" w:hAnsi="Times New Roman"/>
                <w:bCs/>
                <w:lang w:val="de-DE"/>
              </w:rPr>
              <w:t>=</w:t>
            </w:r>
            <w:r>
              <w:rPr>
                <w:rFonts w:ascii="Times New Roman" w:hAnsi="Times New Roman"/>
                <w:bCs/>
                <w:position w:val="-24"/>
              </w:rPr>
              <w:object w:dxaOrig="240" w:dyaOrig="624">
                <v:shape id="_x0000_i1360" type="#_x0000_t75" style="width:12pt;height:31.2pt" o:ole="">
                  <v:imagedata r:id="rId602" o:title=""/>
                </v:shape>
                <o:OLEObject Type="Embed" ProgID="Equation.DSMT4" ShapeID="_x0000_i1360" DrawAspect="Content" ObjectID="_1649344841" r:id="rId614"/>
              </w:object>
            </w:r>
            <w:r>
              <w:rPr>
                <w:rFonts w:ascii="Times New Roman" w:hAnsi="Times New Roman"/>
                <w:bCs/>
                <w:lang w:val="de-DE"/>
              </w:rPr>
              <w:t>(sđ</w:t>
            </w:r>
            <w:r>
              <w:rPr>
                <w:rFonts w:ascii="Times New Roman" w:hAnsi="Times New Roman"/>
                <w:bCs/>
                <w:position w:val="-6"/>
              </w:rPr>
              <w:object w:dxaOrig="564" w:dyaOrig="360">
                <v:shape id="_x0000_i1361" type="#_x0000_t75" style="width:28.2pt;height:18pt" o:ole="">
                  <v:imagedata r:id="rId604" o:title=""/>
                </v:shape>
                <o:OLEObject Type="Embed" ProgID="Equation.DSMT4" ShapeID="_x0000_i1361" DrawAspect="Content" ObjectID="_1649344842" r:id="rId615"/>
              </w:object>
            </w:r>
            <w:r>
              <w:rPr>
                <w:rFonts w:ascii="Times New Roman" w:hAnsi="Times New Roman"/>
                <w:bCs/>
                <w:lang w:val="de-DE"/>
              </w:rPr>
              <w:t>-sđ</w:t>
            </w:r>
            <w:r>
              <w:rPr>
                <w:rFonts w:ascii="Times New Roman" w:hAnsi="Times New Roman"/>
                <w:bCs/>
                <w:position w:val="-6"/>
              </w:rPr>
              <w:object w:dxaOrig="444" w:dyaOrig="360">
                <v:shape id="_x0000_i1362" type="#_x0000_t75" style="width:22.2pt;height:18pt" o:ole="">
                  <v:imagedata r:id="rId616" o:title=""/>
                </v:shape>
                <o:OLEObject Type="Embed" ProgID="Equation.DSMT4" ShapeID="_x0000_i1362" DrawAspect="Content" ObjectID="_1649344843" r:id="rId617"/>
              </w:object>
            </w:r>
            <w:r>
              <w:rPr>
                <w:rFonts w:ascii="Times New Roman" w:hAnsi="Times New Roman"/>
                <w:bCs/>
                <w:lang w:val="de-DE"/>
              </w:rPr>
              <w:t>)</w:t>
            </w:r>
          </w:p>
          <w:p w:rsidR="00AE28A8" w:rsidRDefault="00AE28A8">
            <w:pPr>
              <w:rPr>
                <w:rFonts w:ascii="Times New Roman" w:hAnsi="Times New Roman"/>
                <w:lang w:val="de-DE"/>
              </w:rPr>
            </w:pPr>
            <w:r>
              <w:rPr>
                <w:rFonts w:ascii="Times New Roman" w:hAnsi="Times New Roman"/>
                <w:lang w:val="de-DE"/>
              </w:rPr>
              <w:t xml:space="preserve">. So sánh </w:t>
            </w:r>
            <w:r>
              <w:rPr>
                <w:rFonts w:ascii="Times New Roman" w:hAnsi="Times New Roman"/>
                <w:position w:val="-4"/>
              </w:rPr>
              <w:object w:dxaOrig="540" w:dyaOrig="336">
                <v:shape id="_x0000_i1363" type="#_x0000_t75" style="width:27pt;height:16.8pt" o:ole="">
                  <v:imagedata r:id="rId618" o:title=""/>
                </v:shape>
                <o:OLEObject Type="Embed" ProgID="Equation.DSMT4" ShapeID="_x0000_i1363" DrawAspect="Content" ObjectID="_1649344844" r:id="rId619"/>
              </w:object>
            </w:r>
            <w:r>
              <w:rPr>
                <w:rFonts w:ascii="Times New Roman" w:hAnsi="Times New Roman"/>
                <w:lang w:val="de-DE"/>
              </w:rPr>
              <w:t>với</w:t>
            </w:r>
            <w:r>
              <w:rPr>
                <w:rFonts w:ascii="Times New Roman" w:hAnsi="Times New Roman"/>
                <w:position w:val="-6"/>
              </w:rPr>
              <w:object w:dxaOrig="564" w:dyaOrig="360">
                <v:shape id="_x0000_i1364" type="#_x0000_t75" style="width:28.2pt;height:18pt" o:ole="">
                  <v:imagedata r:id="rId610" o:title=""/>
                </v:shape>
                <o:OLEObject Type="Embed" ProgID="Equation.DSMT4" ShapeID="_x0000_i1364" DrawAspect="Content" ObjectID="_1649344845" r:id="rId620"/>
              </w:object>
            </w:r>
            <w:r>
              <w:rPr>
                <w:rFonts w:ascii="Times New Roman" w:hAnsi="Times New Roman"/>
                <w:lang w:val="de-DE"/>
              </w:rPr>
              <w:t xml:space="preserve"> ?</w:t>
            </w:r>
          </w:p>
          <w:p w:rsidR="00AE28A8" w:rsidRDefault="00AE28A8">
            <w:pPr>
              <w:rPr>
                <w:rFonts w:ascii="Times New Roman" w:hAnsi="Times New Roman"/>
                <w:lang w:val="de-DE"/>
              </w:rPr>
            </w:pPr>
            <w:r>
              <w:rPr>
                <w:rFonts w:ascii="Times New Roman" w:hAnsi="Times New Roman"/>
                <w:lang w:val="de-DE"/>
              </w:rPr>
              <w:t>-GV? Phát biểu quuỹ tích cung chứa góc ?</w:t>
            </w:r>
          </w:p>
          <w:p w:rsidR="00AE28A8" w:rsidRDefault="00AE28A8">
            <w:pPr>
              <w:rPr>
                <w:rFonts w:ascii="Times New Roman" w:hAnsi="Times New Roman"/>
                <w:lang w:val="de-DE"/>
              </w:rPr>
            </w:pPr>
            <w:r>
              <w:rPr>
                <w:rFonts w:ascii="Times New Roman" w:hAnsi="Times New Roman"/>
                <w:lang w:val="de-DE"/>
              </w:rPr>
              <w:t>-GV? Cho đoạn thẳng AB, quỹ tích cung chứa góc 90</w:t>
            </w:r>
            <w:r>
              <w:rPr>
                <w:rFonts w:ascii="Times New Roman" w:hAnsi="Times New Roman"/>
                <w:vertAlign w:val="superscript"/>
                <w:lang w:val="de-DE"/>
              </w:rPr>
              <w:t>0</w:t>
            </w:r>
            <w:r>
              <w:rPr>
                <w:rFonts w:ascii="Times New Roman" w:hAnsi="Times New Roman"/>
                <w:lang w:val="de-DE"/>
              </w:rPr>
              <w:t xml:space="preserve"> vẽ trên đoạn AB là gì ?</w:t>
            </w:r>
          </w:p>
          <w:p w:rsidR="00AE28A8" w:rsidRDefault="00AE28A8">
            <w:pPr>
              <w:rPr>
                <w:rFonts w:ascii="Times New Roman" w:hAnsi="Times New Roman"/>
                <w:lang w:val="de-DE"/>
              </w:rPr>
            </w:pPr>
            <w:r>
              <w:rPr>
                <w:rFonts w:ascii="Times New Roman" w:hAnsi="Times New Roman"/>
                <w:lang w:val="de-DE"/>
              </w:rPr>
              <w:t>-GV: Cho HS ghi nhớ :</w:t>
            </w:r>
          </w:p>
          <w:p w:rsidR="00AE28A8" w:rsidRDefault="00AE28A8">
            <w:pPr>
              <w:rPr>
                <w:rFonts w:ascii="Times New Roman" w:hAnsi="Times New Roman"/>
                <w:lang w:val="de-DE"/>
              </w:rPr>
            </w:pPr>
            <w:r>
              <w:rPr>
                <w:rFonts w:ascii="Times New Roman" w:hAnsi="Times New Roman"/>
                <w:position w:val="-6"/>
              </w:rPr>
              <w:object w:dxaOrig="1476" w:dyaOrig="360">
                <v:shape id="_x0000_i1365" type="#_x0000_t75" style="width:73.8pt;height:18pt" o:ole="">
                  <v:imagedata r:id="rId621" o:title=""/>
                </v:shape>
                <o:OLEObject Type="Embed" ProgID="Equation.DSMT4" ShapeID="_x0000_i1365" DrawAspect="Content" ObjectID="_1649344846" r:id="rId622"/>
              </w:object>
            </w:r>
            <w:r>
              <w:rPr>
                <w:rFonts w:ascii="Times New Roman" w:hAnsi="Times New Roman"/>
                <w:lang w:val="de-DE"/>
              </w:rPr>
              <w:t>M thuộc đtròn đường kính AB</w:t>
            </w:r>
          </w:p>
        </w:tc>
        <w:tc>
          <w:tcPr>
            <w:tcW w:w="4501" w:type="dxa"/>
            <w:tcBorders>
              <w:top w:val="single" w:sz="4" w:space="0" w:color="auto"/>
              <w:left w:val="single" w:sz="4" w:space="0" w:color="auto"/>
              <w:bottom w:val="single" w:sz="4" w:space="0" w:color="auto"/>
              <w:right w:val="single" w:sz="4" w:space="0" w:color="auto"/>
            </w:tcBorders>
          </w:tcPr>
          <w:p w:rsidR="00AE28A8" w:rsidRDefault="00AE28A8">
            <w:pPr>
              <w:rPr>
                <w:rFonts w:ascii="Times New Roman" w:hAnsi="Times New Roman"/>
                <w:b/>
                <w:bCs/>
                <w:u w:val="single"/>
                <w:lang w:val="de-DE"/>
              </w:rPr>
            </w:pPr>
            <w:r>
              <w:rPr>
                <w:rFonts w:ascii="Times New Roman" w:hAnsi="Times New Roman"/>
                <w:b/>
                <w:bCs/>
                <w:u w:val="single"/>
                <w:lang w:val="de-DE"/>
              </w:rPr>
              <w:t xml:space="preserve">II. Góc đối với đường tròn </w:t>
            </w:r>
          </w:p>
          <w:p w:rsidR="00AE28A8" w:rsidRDefault="00AE28A8">
            <w:pPr>
              <w:rPr>
                <w:rFonts w:ascii="Times New Roman" w:hAnsi="Times New Roman"/>
                <w:b/>
                <w:bCs/>
                <w:u w:val="single"/>
              </w:rPr>
            </w:pPr>
            <w:r>
              <w:rPr>
                <w:rFonts w:ascii="Times New Roman" w:hAnsi="Times New Roman"/>
                <w:b/>
                <w:bCs/>
                <w:u w:val="single"/>
              </w:rPr>
              <w:t>Bài 89/Sgk.104</w:t>
            </w:r>
          </w:p>
          <w:p w:rsidR="00AE28A8" w:rsidRDefault="00AE28A8">
            <w:pPr>
              <w:rPr>
                <w:rFonts w:ascii="Times New Roman" w:hAnsi="Times New Roman"/>
                <w:bCs/>
              </w:rPr>
            </w:pPr>
            <w:r>
              <w:rPr>
                <w:rFonts w:ascii="Times New Roman" w:hAnsi="Times New Roman"/>
                <w:b/>
                <w:bCs/>
                <w:noProof/>
              </w:rPr>
              <w:drawing>
                <wp:inline distT="0" distB="0" distL="0" distR="0" wp14:anchorId="7C325446" wp14:editId="31D80801">
                  <wp:extent cx="1607820" cy="1600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8"/>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1607820" cy="1600200"/>
                          </a:xfrm>
                          <a:prstGeom prst="rect">
                            <a:avLst/>
                          </a:prstGeom>
                          <a:noFill/>
                          <a:ln>
                            <a:noFill/>
                          </a:ln>
                        </pic:spPr>
                      </pic:pic>
                    </a:graphicData>
                  </a:graphic>
                </wp:inline>
              </w:drawing>
            </w:r>
          </w:p>
          <w:p w:rsidR="00AE28A8" w:rsidRDefault="00AE28A8">
            <w:pPr>
              <w:rPr>
                <w:rFonts w:ascii="Times New Roman" w:hAnsi="Times New Roman"/>
                <w:bCs/>
              </w:rPr>
            </w:pPr>
            <w:r>
              <w:rPr>
                <w:rFonts w:ascii="Times New Roman" w:hAnsi="Times New Roman"/>
                <w:bCs/>
              </w:rPr>
              <w:t xml:space="preserve">a, </w:t>
            </w:r>
            <w:r>
              <w:rPr>
                <w:rFonts w:ascii="Times New Roman" w:hAnsi="Times New Roman"/>
                <w:bCs/>
                <w:position w:val="-6"/>
              </w:rPr>
              <w:object w:dxaOrig="564" w:dyaOrig="360">
                <v:shape id="_x0000_i1366" type="#_x0000_t75" style="width:28.2pt;height:18pt" o:ole="">
                  <v:imagedata r:id="rId624" o:title=""/>
                </v:shape>
                <o:OLEObject Type="Embed" ProgID="Equation.DSMT4" ShapeID="_x0000_i1366" DrawAspect="Content" ObjectID="_1649344847" r:id="rId625"/>
              </w:object>
            </w:r>
            <w:r>
              <w:rPr>
                <w:rFonts w:ascii="Times New Roman" w:hAnsi="Times New Roman"/>
                <w:bCs/>
              </w:rPr>
              <w:t>=sđ</w:t>
            </w:r>
            <w:r>
              <w:rPr>
                <w:rFonts w:ascii="Times New Roman" w:hAnsi="Times New Roman"/>
                <w:bCs/>
                <w:position w:val="-6"/>
              </w:rPr>
              <w:object w:dxaOrig="1116" w:dyaOrig="360">
                <v:shape id="_x0000_i1367" type="#_x0000_t75" style="width:55.8pt;height:18pt" o:ole="">
                  <v:imagedata r:id="rId626" o:title=""/>
                </v:shape>
                <o:OLEObject Type="Embed" ProgID="Equation.DSMT4" ShapeID="_x0000_i1367" DrawAspect="Content" ObjectID="_1649344848" r:id="rId627"/>
              </w:object>
            </w:r>
          </w:p>
          <w:p w:rsidR="00AE28A8" w:rsidRDefault="00AE28A8">
            <w:pPr>
              <w:rPr>
                <w:rFonts w:ascii="Times New Roman" w:hAnsi="Times New Roman"/>
                <w:bCs/>
              </w:rPr>
            </w:pPr>
            <w:r>
              <w:rPr>
                <w:rFonts w:ascii="Times New Roman" w:hAnsi="Times New Roman"/>
                <w:bCs/>
              </w:rPr>
              <w:t xml:space="preserve">b, </w:t>
            </w:r>
            <w:r>
              <w:rPr>
                <w:rFonts w:ascii="Times New Roman" w:hAnsi="Times New Roman"/>
                <w:bCs/>
                <w:position w:val="-6"/>
              </w:rPr>
              <w:object w:dxaOrig="564" w:dyaOrig="360">
                <v:shape id="_x0000_i1368" type="#_x0000_t75" style="width:28.2pt;height:18pt" o:ole="">
                  <v:imagedata r:id="rId593" o:title=""/>
                </v:shape>
                <o:OLEObject Type="Embed" ProgID="Equation.DSMT4" ShapeID="_x0000_i1368" DrawAspect="Content" ObjectID="_1649344849" r:id="rId628"/>
              </w:object>
            </w:r>
            <w:r>
              <w:rPr>
                <w:rFonts w:ascii="Times New Roman" w:hAnsi="Times New Roman"/>
                <w:bCs/>
              </w:rPr>
              <w:t>=</w:t>
            </w:r>
            <w:r>
              <w:rPr>
                <w:rFonts w:ascii="Times New Roman" w:hAnsi="Times New Roman"/>
                <w:bCs/>
                <w:position w:val="-24"/>
              </w:rPr>
              <w:object w:dxaOrig="240" w:dyaOrig="624">
                <v:shape id="_x0000_i1369" type="#_x0000_t75" style="width:12pt;height:31.2pt" o:ole="">
                  <v:imagedata r:id="rId629" o:title=""/>
                </v:shape>
                <o:OLEObject Type="Embed" ProgID="Equation.DSMT4" ShapeID="_x0000_i1369" DrawAspect="Content" ObjectID="_1649344850" r:id="rId630"/>
              </w:object>
            </w:r>
            <w:r>
              <w:rPr>
                <w:rFonts w:ascii="Times New Roman" w:hAnsi="Times New Roman"/>
                <w:bCs/>
              </w:rPr>
              <w:t>sđ</w:t>
            </w:r>
            <w:r>
              <w:rPr>
                <w:rFonts w:ascii="Times New Roman" w:hAnsi="Times New Roman"/>
                <w:bCs/>
                <w:position w:val="-24"/>
              </w:rPr>
              <w:object w:dxaOrig="1920" w:dyaOrig="624">
                <v:shape id="_x0000_i1370" type="#_x0000_t75" style="width:96pt;height:31.2pt" o:ole="">
                  <v:imagedata r:id="rId631" o:title=""/>
                </v:shape>
                <o:OLEObject Type="Embed" ProgID="Equation.DSMT4" ShapeID="_x0000_i1370" DrawAspect="Content" ObjectID="_1649344851" r:id="rId632"/>
              </w:object>
            </w:r>
          </w:p>
          <w:p w:rsidR="00AE28A8" w:rsidRDefault="00AE28A8">
            <w:pPr>
              <w:rPr>
                <w:rFonts w:ascii="Times New Roman" w:hAnsi="Times New Roman"/>
                <w:bCs/>
              </w:rPr>
            </w:pPr>
            <w:r>
              <w:rPr>
                <w:rFonts w:ascii="Times New Roman" w:hAnsi="Times New Roman"/>
                <w:bCs/>
              </w:rPr>
              <w:t xml:space="preserve">c, </w:t>
            </w:r>
            <w:r>
              <w:rPr>
                <w:rFonts w:ascii="Times New Roman" w:hAnsi="Times New Roman"/>
                <w:bCs/>
                <w:position w:val="-6"/>
              </w:rPr>
              <w:object w:dxaOrig="456" w:dyaOrig="360">
                <v:shape id="_x0000_i1371" type="#_x0000_t75" style="width:22.8pt;height:18pt" o:ole="">
                  <v:imagedata r:id="rId595" o:title=""/>
                </v:shape>
                <o:OLEObject Type="Embed" ProgID="Equation.DSMT4" ShapeID="_x0000_i1371" DrawAspect="Content" ObjectID="_1649344852" r:id="rId633"/>
              </w:object>
            </w:r>
            <w:r>
              <w:rPr>
                <w:rFonts w:ascii="Times New Roman" w:hAnsi="Times New Roman"/>
                <w:bCs/>
              </w:rPr>
              <w:t>=</w:t>
            </w:r>
            <w:r>
              <w:rPr>
                <w:rFonts w:ascii="Times New Roman" w:hAnsi="Times New Roman"/>
                <w:bCs/>
                <w:position w:val="-24"/>
              </w:rPr>
              <w:object w:dxaOrig="240" w:dyaOrig="624">
                <v:shape id="_x0000_i1372" type="#_x0000_t75" style="width:12pt;height:31.2pt" o:ole="">
                  <v:imagedata r:id="rId629" o:title=""/>
                </v:shape>
                <o:OLEObject Type="Embed" ProgID="Equation.DSMT4" ShapeID="_x0000_i1372" DrawAspect="Content" ObjectID="_1649344853" r:id="rId634"/>
              </w:object>
            </w:r>
            <w:r>
              <w:rPr>
                <w:rFonts w:ascii="Times New Roman" w:hAnsi="Times New Roman"/>
                <w:bCs/>
              </w:rPr>
              <w:t>sđ</w:t>
            </w:r>
            <w:r>
              <w:rPr>
                <w:rFonts w:ascii="Times New Roman" w:hAnsi="Times New Roman"/>
                <w:bCs/>
                <w:position w:val="-24"/>
              </w:rPr>
              <w:object w:dxaOrig="1920" w:dyaOrig="624">
                <v:shape id="_x0000_i1373" type="#_x0000_t75" style="width:96pt;height:31.2pt" o:ole="">
                  <v:imagedata r:id="rId631" o:title=""/>
                </v:shape>
                <o:OLEObject Type="Embed" ProgID="Equation.DSMT4" ShapeID="_x0000_i1373" DrawAspect="Content" ObjectID="_1649344854" r:id="rId635"/>
              </w:object>
            </w:r>
          </w:p>
          <w:p w:rsidR="00AE28A8" w:rsidRDefault="00AE28A8">
            <w:pPr>
              <w:rPr>
                <w:rFonts w:ascii="Times New Roman" w:hAnsi="Times New Roman"/>
                <w:bCs/>
              </w:rPr>
            </w:pPr>
          </w:p>
          <w:p w:rsidR="00AE28A8" w:rsidRDefault="00AE28A8">
            <w:pPr>
              <w:rPr>
                <w:rFonts w:ascii="Times New Roman" w:hAnsi="Times New Roman"/>
              </w:rPr>
            </w:pPr>
            <w:r>
              <w:rPr>
                <w:rFonts w:ascii="Times New Roman" w:hAnsi="Times New Roman"/>
                <w:bCs/>
              </w:rPr>
              <w:t>d,</w:t>
            </w:r>
            <w:r>
              <w:rPr>
                <w:rFonts w:ascii="Times New Roman" w:hAnsi="Times New Roman"/>
              </w:rPr>
              <w:t xml:space="preserve"> </w:t>
            </w:r>
            <w:r>
              <w:rPr>
                <w:rFonts w:ascii="Times New Roman" w:hAnsi="Times New Roman"/>
                <w:position w:val="-4"/>
              </w:rPr>
              <w:object w:dxaOrig="564" w:dyaOrig="336">
                <v:shape id="_x0000_i1374" type="#_x0000_t75" style="width:28.2pt;height:16.8pt" o:ole="">
                  <v:imagedata r:id="rId608" o:title=""/>
                </v:shape>
                <o:OLEObject Type="Embed" ProgID="Equation.DSMT4" ShapeID="_x0000_i1374" DrawAspect="Content" ObjectID="_1649344855" r:id="rId636"/>
              </w:object>
            </w:r>
            <w:r>
              <w:rPr>
                <w:rFonts w:ascii="Times New Roman" w:hAnsi="Times New Roman"/>
              </w:rPr>
              <w:t xml:space="preserve"> &gt;</w:t>
            </w:r>
            <w:r>
              <w:rPr>
                <w:rFonts w:ascii="Times New Roman" w:hAnsi="Times New Roman"/>
                <w:position w:val="-6"/>
              </w:rPr>
              <w:object w:dxaOrig="564" w:dyaOrig="360">
                <v:shape id="_x0000_i1375" type="#_x0000_t75" style="width:28.2pt;height:18pt" o:ole="">
                  <v:imagedata r:id="rId610" o:title=""/>
                </v:shape>
                <o:OLEObject Type="Embed" ProgID="Equation.DSMT4" ShapeID="_x0000_i1375" DrawAspect="Content" ObjectID="_1649344856" r:id="rId637"/>
              </w:object>
            </w:r>
            <w:r>
              <w:rPr>
                <w:rFonts w:ascii="Times New Roman" w:hAnsi="Times New Roman"/>
              </w:rPr>
              <w:t xml:space="preserve">(T/c góc ngoài </w:t>
            </w:r>
            <w:r>
              <w:rPr>
                <w:rFonts w:ascii="Times New Roman" w:hAnsi="Times New Roman"/>
              </w:rPr>
              <w:sym w:font="Euclid Symbol" w:char="F044"/>
            </w:r>
            <w:r>
              <w:rPr>
                <w:rFonts w:ascii="Times New Roman" w:hAnsi="Times New Roman"/>
              </w:rPr>
              <w:t>BCD)</w:t>
            </w: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r>
              <w:rPr>
                <w:rFonts w:ascii="Times New Roman" w:hAnsi="Times New Roman"/>
                <w:bCs/>
              </w:rPr>
              <w:t xml:space="preserve">e, </w:t>
            </w:r>
            <w:r>
              <w:rPr>
                <w:rFonts w:ascii="Times New Roman" w:hAnsi="Times New Roman"/>
                <w:bCs/>
                <w:position w:val="-6"/>
              </w:rPr>
              <w:object w:dxaOrig="564" w:dyaOrig="360">
                <v:shape id="_x0000_i1376" type="#_x0000_t75" style="width:28.2pt;height:18pt" o:ole="">
                  <v:imagedata r:id="rId593" o:title=""/>
                </v:shape>
                <o:OLEObject Type="Embed" ProgID="Equation.DSMT4" ShapeID="_x0000_i1376" DrawAspect="Content" ObjectID="_1649344857" r:id="rId638"/>
              </w:object>
            </w:r>
            <w:r>
              <w:rPr>
                <w:rFonts w:ascii="Times New Roman" w:hAnsi="Times New Roman"/>
                <w:bCs/>
              </w:rPr>
              <w:t>=</w:t>
            </w:r>
            <w:r>
              <w:rPr>
                <w:rFonts w:ascii="Times New Roman" w:hAnsi="Times New Roman"/>
                <w:bCs/>
                <w:position w:val="-24"/>
              </w:rPr>
              <w:object w:dxaOrig="240" w:dyaOrig="624">
                <v:shape id="_x0000_i1377" type="#_x0000_t75" style="width:12pt;height:31.2pt" o:ole="">
                  <v:imagedata r:id="rId629" o:title=""/>
                </v:shape>
                <o:OLEObject Type="Embed" ProgID="Equation.DSMT4" ShapeID="_x0000_i1377" DrawAspect="Content" ObjectID="_1649344858" r:id="rId639"/>
              </w:object>
            </w:r>
            <w:r>
              <w:rPr>
                <w:rFonts w:ascii="Times New Roman" w:hAnsi="Times New Roman"/>
                <w:bCs/>
              </w:rPr>
              <w:t>sđ</w:t>
            </w:r>
            <w:r>
              <w:rPr>
                <w:rFonts w:ascii="Times New Roman" w:hAnsi="Times New Roman"/>
                <w:bCs/>
                <w:position w:val="-6"/>
              </w:rPr>
              <w:object w:dxaOrig="564" w:dyaOrig="360">
                <v:shape id="_x0000_i1378" type="#_x0000_t75" style="width:28.2pt;height:18pt" o:ole="">
                  <v:imagedata r:id="rId640" o:title=""/>
                </v:shape>
                <o:OLEObject Type="Embed" ProgID="Equation.DSMT4" ShapeID="_x0000_i1378" DrawAspect="Content" ObjectID="_1649344859" r:id="rId641"/>
              </w:object>
            </w:r>
          </w:p>
          <w:p w:rsidR="00AE28A8" w:rsidRDefault="00AE28A8">
            <w:pPr>
              <w:rPr>
                <w:rFonts w:ascii="Times New Roman" w:hAnsi="Times New Roman"/>
              </w:rPr>
            </w:pPr>
            <w:r>
              <w:rPr>
                <w:rFonts w:ascii="Times New Roman" w:hAnsi="Times New Roman"/>
                <w:bCs/>
              </w:rPr>
              <w:t xml:space="preserve">   </w:t>
            </w:r>
            <w:r>
              <w:rPr>
                <w:rFonts w:ascii="Times New Roman" w:hAnsi="Times New Roman"/>
                <w:bCs/>
                <w:position w:val="-4"/>
              </w:rPr>
              <w:object w:dxaOrig="540" w:dyaOrig="336">
                <v:shape id="_x0000_i1379" type="#_x0000_t75" style="width:27pt;height:16.8pt" o:ole="">
                  <v:imagedata r:id="rId612" o:title=""/>
                </v:shape>
                <o:OLEObject Type="Embed" ProgID="Equation.DSMT4" ShapeID="_x0000_i1379" DrawAspect="Content" ObjectID="_1649344860" r:id="rId642"/>
              </w:object>
            </w:r>
            <w:r>
              <w:rPr>
                <w:rFonts w:ascii="Times New Roman" w:hAnsi="Times New Roman"/>
                <w:bCs/>
              </w:rPr>
              <w:t>=</w:t>
            </w:r>
            <w:r>
              <w:rPr>
                <w:rFonts w:ascii="Times New Roman" w:hAnsi="Times New Roman"/>
                <w:bCs/>
                <w:position w:val="-24"/>
              </w:rPr>
              <w:object w:dxaOrig="240" w:dyaOrig="624">
                <v:shape id="_x0000_i1380" type="#_x0000_t75" style="width:12pt;height:31.2pt" o:ole="">
                  <v:imagedata r:id="rId602" o:title=""/>
                </v:shape>
                <o:OLEObject Type="Embed" ProgID="Equation.DSMT4" ShapeID="_x0000_i1380" DrawAspect="Content" ObjectID="_1649344861" r:id="rId643"/>
              </w:object>
            </w:r>
            <w:r>
              <w:rPr>
                <w:rFonts w:ascii="Times New Roman" w:hAnsi="Times New Roman"/>
                <w:bCs/>
              </w:rPr>
              <w:t>(sđ</w:t>
            </w:r>
            <w:r>
              <w:rPr>
                <w:rFonts w:ascii="Times New Roman" w:hAnsi="Times New Roman"/>
                <w:bCs/>
                <w:position w:val="-6"/>
              </w:rPr>
              <w:object w:dxaOrig="564" w:dyaOrig="360">
                <v:shape id="_x0000_i1381" type="#_x0000_t75" style="width:28.2pt;height:18pt" o:ole="">
                  <v:imagedata r:id="rId604" o:title=""/>
                </v:shape>
                <o:OLEObject Type="Embed" ProgID="Equation.DSMT4" ShapeID="_x0000_i1381" DrawAspect="Content" ObjectID="_1649344862" r:id="rId644"/>
              </w:object>
            </w:r>
            <w:r>
              <w:rPr>
                <w:rFonts w:ascii="Times New Roman" w:hAnsi="Times New Roman"/>
                <w:bCs/>
              </w:rPr>
              <w:t>-sđ</w:t>
            </w:r>
            <w:r>
              <w:rPr>
                <w:rFonts w:ascii="Times New Roman" w:hAnsi="Times New Roman"/>
                <w:bCs/>
                <w:position w:val="-6"/>
              </w:rPr>
              <w:object w:dxaOrig="444" w:dyaOrig="360">
                <v:shape id="_x0000_i1382" type="#_x0000_t75" style="width:22.2pt;height:18pt" o:ole="">
                  <v:imagedata r:id="rId616" o:title=""/>
                </v:shape>
                <o:OLEObject Type="Embed" ProgID="Equation.DSMT4" ShapeID="_x0000_i1382" DrawAspect="Content" ObjectID="_1649344863" r:id="rId645"/>
              </w:object>
            </w:r>
            <w:r>
              <w:rPr>
                <w:rFonts w:ascii="Times New Roman" w:hAnsi="Times New Roman"/>
                <w:bCs/>
              </w:rPr>
              <w:t>)</w:t>
            </w:r>
          </w:p>
          <w:p w:rsidR="00AE28A8" w:rsidRDefault="00AE28A8">
            <w:pPr>
              <w:rPr>
                <w:rFonts w:ascii="Times New Roman" w:hAnsi="Times New Roman"/>
                <w:bCs/>
              </w:rPr>
            </w:pPr>
            <w:r>
              <w:rPr>
                <w:rFonts w:ascii="Times New Roman" w:hAnsi="Times New Roman"/>
                <w:bCs/>
                <w:position w:val="-6"/>
              </w:rPr>
              <w:object w:dxaOrig="300" w:dyaOrig="240">
                <v:shape id="_x0000_i1383" type="#_x0000_t75" style="width:15pt;height:12pt" o:ole="">
                  <v:imagedata r:id="rId646" o:title=""/>
                </v:shape>
                <o:OLEObject Type="Embed" ProgID="Equation.DSMT4" ShapeID="_x0000_i1383" DrawAspect="Content" ObjectID="_1649344864" r:id="rId647"/>
              </w:object>
            </w:r>
            <w:r>
              <w:rPr>
                <w:rFonts w:ascii="Times New Roman" w:hAnsi="Times New Roman"/>
                <w:position w:val="-4"/>
              </w:rPr>
              <w:object w:dxaOrig="540" w:dyaOrig="336">
                <v:shape id="_x0000_i1384" type="#_x0000_t75" style="width:27pt;height:16.8pt" o:ole="">
                  <v:imagedata r:id="rId618" o:title=""/>
                </v:shape>
                <o:OLEObject Type="Embed" ProgID="Equation.DSMT4" ShapeID="_x0000_i1384" DrawAspect="Content" ObjectID="_1649344865" r:id="rId648"/>
              </w:object>
            </w:r>
            <w:r>
              <w:rPr>
                <w:rFonts w:ascii="Times New Roman" w:hAnsi="Times New Roman"/>
              </w:rPr>
              <w:t>&lt;</w:t>
            </w:r>
            <w:r>
              <w:rPr>
                <w:rFonts w:ascii="Times New Roman" w:hAnsi="Times New Roman"/>
                <w:position w:val="-6"/>
              </w:rPr>
              <w:object w:dxaOrig="564" w:dyaOrig="360">
                <v:shape id="_x0000_i1385" type="#_x0000_t75" style="width:28.2pt;height:18pt" o:ole="">
                  <v:imagedata r:id="rId610" o:title=""/>
                </v:shape>
                <o:OLEObject Type="Embed" ProgID="Equation.DSMT4" ShapeID="_x0000_i1385" DrawAspect="Content" ObjectID="_1649344866" r:id="rId649"/>
              </w:object>
            </w:r>
          </w:p>
        </w:tc>
      </w:tr>
      <w:tr w:rsidR="00AE28A8" w:rsidTr="00D35226">
        <w:tc>
          <w:tcPr>
            <w:tcW w:w="5280"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bCs/>
              </w:rPr>
            </w:pPr>
            <w:r>
              <w:rPr>
                <w:rFonts w:ascii="Times New Roman" w:hAnsi="Times New Roman"/>
                <w:b/>
                <w:bCs/>
                <w:lang w:val="vi-VN"/>
              </w:rPr>
              <w:t>Hoạt động 3</w:t>
            </w:r>
          </w:p>
          <w:p w:rsidR="00AE28A8" w:rsidRDefault="00AE28A8">
            <w:pPr>
              <w:rPr>
                <w:rFonts w:ascii="Times New Roman" w:hAnsi="Times New Roman"/>
                <w:bCs/>
              </w:rPr>
            </w:pPr>
            <w:r>
              <w:rPr>
                <w:rFonts w:ascii="Times New Roman" w:hAnsi="Times New Roman"/>
                <w:bCs/>
              </w:rPr>
              <w:t>-GV: Thế nào là tứ giác nội tiếp ?</w:t>
            </w:r>
          </w:p>
          <w:p w:rsidR="00AE28A8" w:rsidRDefault="00AE28A8">
            <w:pPr>
              <w:rPr>
                <w:rFonts w:ascii="Times New Roman" w:hAnsi="Times New Roman"/>
                <w:bCs/>
              </w:rPr>
            </w:pPr>
            <w:r>
              <w:rPr>
                <w:rFonts w:ascii="Times New Roman" w:hAnsi="Times New Roman"/>
                <w:bCs/>
              </w:rPr>
              <w:t>Tứ giác nội tiếp có t/c gì ?</w:t>
            </w:r>
          </w:p>
          <w:p w:rsidR="00AE28A8" w:rsidRDefault="00AE28A8">
            <w:pPr>
              <w:rPr>
                <w:rFonts w:ascii="Times New Roman" w:hAnsi="Times New Roman"/>
                <w:bCs/>
              </w:rPr>
            </w:pPr>
            <w:r>
              <w:rPr>
                <w:rFonts w:ascii="Times New Roman" w:hAnsi="Times New Roman"/>
                <w:bCs/>
              </w:rPr>
              <w:t>-Nêu các cách Cm một tứ giác là nội tiếp ?</w:t>
            </w:r>
          </w:p>
          <w:p w:rsidR="00AE28A8" w:rsidRDefault="00AE28A8">
            <w:pPr>
              <w:rPr>
                <w:rFonts w:ascii="Times New Roman" w:hAnsi="Times New Roman"/>
              </w:rPr>
            </w:pPr>
            <w:r>
              <w:rPr>
                <w:rFonts w:ascii="Times New Roman" w:hAnsi="Times New Roman"/>
                <w:bCs/>
              </w:rPr>
              <w:t>-HS: Lần lượt trả lời .</w:t>
            </w:r>
          </w:p>
        </w:tc>
        <w:tc>
          <w:tcPr>
            <w:tcW w:w="4501"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bCs/>
                <w:u w:val="single"/>
              </w:rPr>
            </w:pPr>
            <w:r>
              <w:rPr>
                <w:rFonts w:ascii="Times New Roman" w:hAnsi="Times New Roman"/>
                <w:b/>
                <w:bCs/>
                <w:u w:val="single"/>
              </w:rPr>
              <w:t xml:space="preserve">III. Tứ giác nội tiếp </w:t>
            </w:r>
          </w:p>
          <w:p w:rsidR="00AE28A8" w:rsidRDefault="00AE28A8">
            <w:pPr>
              <w:rPr>
                <w:rFonts w:ascii="Times New Roman" w:hAnsi="Times New Roman"/>
                <w:bCs/>
              </w:rPr>
            </w:pPr>
            <w:r>
              <w:rPr>
                <w:rFonts w:ascii="Times New Roman" w:hAnsi="Times New Roman"/>
                <w:bCs/>
              </w:rPr>
              <w:t>* Đ/n, t/c : Sgk</w:t>
            </w:r>
          </w:p>
          <w:p w:rsidR="00AE28A8" w:rsidRDefault="00AE28A8">
            <w:pPr>
              <w:rPr>
                <w:rFonts w:ascii="Times New Roman" w:hAnsi="Times New Roman"/>
                <w:bCs/>
              </w:rPr>
            </w:pPr>
            <w:r>
              <w:rPr>
                <w:rFonts w:ascii="Times New Roman" w:hAnsi="Times New Roman"/>
                <w:bCs/>
              </w:rPr>
              <w:t xml:space="preserve">. Các cách Cm một tứ giác nội tiếp một đtròn </w:t>
            </w:r>
          </w:p>
          <w:p w:rsidR="00AE28A8" w:rsidRDefault="00AE28A8">
            <w:pPr>
              <w:rPr>
                <w:rFonts w:ascii="Times New Roman" w:hAnsi="Times New Roman"/>
                <w:bCs/>
              </w:rPr>
            </w:pPr>
            <w:r>
              <w:rPr>
                <w:rFonts w:ascii="Times New Roman" w:hAnsi="Times New Roman"/>
                <w:bCs/>
              </w:rPr>
              <w:t xml:space="preserve"> </w:t>
            </w:r>
          </w:p>
        </w:tc>
      </w:tr>
      <w:tr w:rsidR="00AE28A8" w:rsidTr="00D35226">
        <w:tc>
          <w:tcPr>
            <w:tcW w:w="5280"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bCs/>
              </w:rPr>
            </w:pPr>
            <w:r>
              <w:rPr>
                <w:rFonts w:ascii="Times New Roman" w:hAnsi="Times New Roman"/>
                <w:b/>
                <w:bCs/>
                <w:lang w:val="vi-VN"/>
              </w:rPr>
              <w:t>Hoạt động 4</w:t>
            </w:r>
          </w:p>
          <w:p w:rsidR="00AE28A8" w:rsidRDefault="00AE28A8">
            <w:pPr>
              <w:rPr>
                <w:rFonts w:ascii="Times New Roman" w:hAnsi="Times New Roman"/>
                <w:bCs/>
              </w:rPr>
            </w:pPr>
            <w:r>
              <w:rPr>
                <w:rFonts w:ascii="Times New Roman" w:hAnsi="Times New Roman"/>
                <w:bCs/>
              </w:rPr>
              <w:t xml:space="preserve">-GV? Thế nào là đa giác đều? thế nào là đtròn ngoại tiếp đa giác? Thế nào là đtròn </w:t>
            </w:r>
            <w:r>
              <w:rPr>
                <w:rFonts w:ascii="Times New Roman" w:hAnsi="Times New Roman"/>
                <w:bCs/>
              </w:rPr>
              <w:lastRenderedPageBreak/>
              <w:t>nội tiếp đa giác?</w:t>
            </w:r>
          </w:p>
          <w:p w:rsidR="00AE28A8" w:rsidRDefault="00AE28A8">
            <w:pPr>
              <w:rPr>
                <w:rFonts w:ascii="Times New Roman" w:hAnsi="Times New Roman"/>
                <w:bCs/>
              </w:rPr>
            </w:pPr>
            <w:r>
              <w:rPr>
                <w:rFonts w:ascii="Times New Roman" w:hAnsi="Times New Roman"/>
                <w:bCs/>
              </w:rPr>
              <w:t>Phát biểu đlí về đtròn ngoại tiếp, đtròn nội tiếp đa giác đều ?</w:t>
            </w:r>
          </w:p>
          <w:p w:rsidR="00AE28A8" w:rsidRDefault="00AE28A8">
            <w:pPr>
              <w:rPr>
                <w:rFonts w:ascii="Times New Roman" w:hAnsi="Times New Roman"/>
              </w:rPr>
            </w:pPr>
            <w:r>
              <w:rPr>
                <w:rFonts w:ascii="Times New Roman" w:hAnsi="Times New Roman"/>
                <w:bCs/>
              </w:rPr>
              <w:t xml:space="preserve">-HS: Lần lượt trả lời </w:t>
            </w:r>
          </w:p>
        </w:tc>
        <w:tc>
          <w:tcPr>
            <w:tcW w:w="4501"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bCs/>
                <w:u w:val="single"/>
              </w:rPr>
            </w:pPr>
            <w:r>
              <w:rPr>
                <w:rFonts w:ascii="Times New Roman" w:hAnsi="Times New Roman"/>
                <w:b/>
                <w:bCs/>
                <w:u w:val="single"/>
              </w:rPr>
              <w:lastRenderedPageBreak/>
              <w:t>IV. Đường tròn ngoại tiếp, đường tròn nội tiếp đa giác đều.</w:t>
            </w:r>
          </w:p>
          <w:p w:rsidR="00AE28A8" w:rsidRDefault="00AE28A8">
            <w:pPr>
              <w:rPr>
                <w:rFonts w:ascii="Times New Roman" w:hAnsi="Times New Roman"/>
                <w:bCs/>
              </w:rPr>
            </w:pPr>
            <w:r>
              <w:rPr>
                <w:rFonts w:ascii="Times New Roman" w:hAnsi="Times New Roman"/>
                <w:bCs/>
              </w:rPr>
              <w:t>(Sgk)</w:t>
            </w:r>
          </w:p>
        </w:tc>
      </w:tr>
      <w:tr w:rsidR="00AE28A8" w:rsidTr="00D35226">
        <w:trPr>
          <w:trHeight w:val="4945"/>
        </w:trPr>
        <w:tc>
          <w:tcPr>
            <w:tcW w:w="5280" w:type="dxa"/>
            <w:tcBorders>
              <w:top w:val="single" w:sz="4" w:space="0" w:color="auto"/>
              <w:left w:val="single" w:sz="4" w:space="0" w:color="auto"/>
              <w:bottom w:val="single" w:sz="4" w:space="0" w:color="auto"/>
              <w:right w:val="single" w:sz="4" w:space="0" w:color="auto"/>
            </w:tcBorders>
          </w:tcPr>
          <w:p w:rsidR="00AE28A8" w:rsidRDefault="00AE28A8">
            <w:pPr>
              <w:jc w:val="center"/>
              <w:rPr>
                <w:rFonts w:ascii="Times New Roman" w:hAnsi="Times New Roman"/>
                <w:b/>
                <w:u w:val="single"/>
              </w:rPr>
            </w:pPr>
            <w:r>
              <w:rPr>
                <w:rFonts w:ascii="Times New Roman" w:hAnsi="Times New Roman"/>
                <w:b/>
                <w:u w:val="single"/>
              </w:rPr>
              <w:lastRenderedPageBreak/>
              <w:t>C.Hoạt động luyện tập – vận dụng</w:t>
            </w:r>
          </w:p>
          <w:p w:rsidR="00AE28A8" w:rsidRDefault="00AE28A8">
            <w:pPr>
              <w:rPr>
                <w:rFonts w:ascii="Times New Roman" w:hAnsi="Times New Roman"/>
                <w:bCs/>
              </w:rPr>
            </w:pPr>
            <w:r>
              <w:rPr>
                <w:rFonts w:ascii="Times New Roman" w:hAnsi="Times New Roman"/>
                <w:bCs/>
              </w:rPr>
              <w:t>-GV? Viết công thức tính độ dài đường tròn, độ dài cung tròn?</w:t>
            </w:r>
          </w:p>
          <w:p w:rsidR="00AE28A8" w:rsidRDefault="00AE28A8">
            <w:pPr>
              <w:rPr>
                <w:rFonts w:ascii="Times New Roman" w:hAnsi="Times New Roman"/>
                <w:bCs/>
              </w:rPr>
            </w:pPr>
            <w:r>
              <w:rPr>
                <w:rFonts w:ascii="Times New Roman" w:hAnsi="Times New Roman"/>
                <w:bCs/>
              </w:rPr>
              <w:t>Công thức tính diện tích hình tròn, diện tích hình quạt tròn? Giải thích kí hiệu ?</w:t>
            </w:r>
          </w:p>
          <w:p w:rsidR="00AE28A8" w:rsidRDefault="00AE28A8">
            <w:pPr>
              <w:rPr>
                <w:rFonts w:ascii="Times New Roman" w:hAnsi="Times New Roman"/>
                <w:bCs/>
              </w:rPr>
            </w:pPr>
            <w:r>
              <w:rPr>
                <w:rFonts w:ascii="Times New Roman" w:hAnsi="Times New Roman"/>
                <w:bCs/>
              </w:rPr>
              <w:t>-GV: Treo bphụ hình 68Sgk.104</w:t>
            </w: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r>
              <w:rPr>
                <w:rFonts w:ascii="Times New Roman" w:hAnsi="Times New Roman"/>
                <w:bCs/>
              </w:rPr>
              <w:t>-HS: Tại chỗ tính sđ</w:t>
            </w:r>
            <w:r>
              <w:rPr>
                <w:rFonts w:ascii="Times New Roman" w:hAnsi="Times New Roman"/>
                <w:bCs/>
                <w:position w:val="-10"/>
              </w:rPr>
              <w:object w:dxaOrig="516" w:dyaOrig="396">
                <v:shape id="_x0000_i1386" type="#_x0000_t75" style="width:25.8pt;height:19.8pt" o:ole="">
                  <v:imagedata r:id="rId650" o:title=""/>
                </v:shape>
                <o:OLEObject Type="Embed" ProgID="Equation.DSMT4" ShapeID="_x0000_i1386" DrawAspect="Content" ObjectID="_1649344867" r:id="rId651"/>
              </w:object>
            </w: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p>
          <w:p w:rsidR="00AE28A8" w:rsidRDefault="00AE28A8">
            <w:pPr>
              <w:rPr>
                <w:rFonts w:ascii="Times New Roman" w:hAnsi="Times New Roman"/>
                <w:bCs/>
              </w:rPr>
            </w:pPr>
            <w:r>
              <w:rPr>
                <w:rFonts w:ascii="Times New Roman" w:hAnsi="Times New Roman"/>
                <w:bCs/>
              </w:rPr>
              <w:t xml:space="preserve">-GV: Tính độ dài </w:t>
            </w:r>
            <w:r>
              <w:rPr>
                <w:rFonts w:ascii="Times New Roman" w:hAnsi="Times New Roman"/>
                <w:bCs/>
                <w:position w:val="-10"/>
              </w:rPr>
              <w:object w:dxaOrig="516" w:dyaOrig="396">
                <v:shape id="_x0000_i1387" type="#_x0000_t75" style="width:25.8pt;height:19.8pt" o:ole="">
                  <v:imagedata r:id="rId650" o:title=""/>
                </v:shape>
                <o:OLEObject Type="Embed" ProgID="Equation.DSMT4" ShapeID="_x0000_i1387" DrawAspect="Content" ObjectID="_1649344868" r:id="rId652"/>
              </w:object>
            </w:r>
            <w:r>
              <w:rPr>
                <w:rFonts w:ascii="Times New Roman" w:hAnsi="Times New Roman"/>
                <w:bCs/>
              </w:rPr>
              <w:t xml:space="preserve"> và </w:t>
            </w:r>
            <w:r>
              <w:rPr>
                <w:rFonts w:ascii="Times New Roman" w:hAnsi="Times New Roman"/>
                <w:bCs/>
                <w:position w:val="-10"/>
              </w:rPr>
              <w:object w:dxaOrig="516" w:dyaOrig="396">
                <v:shape id="_x0000_i1388" type="#_x0000_t75" style="width:25.8pt;height:19.8pt" o:ole="">
                  <v:imagedata r:id="rId653" o:title=""/>
                </v:shape>
                <o:OLEObject Type="Embed" ProgID="Equation.DSMT4" ShapeID="_x0000_i1388" DrawAspect="Content" ObjectID="_1649344869" r:id="rId654"/>
              </w:object>
            </w:r>
            <w:r>
              <w:rPr>
                <w:rFonts w:ascii="Times New Roman" w:hAnsi="Times New Roman"/>
                <w:bCs/>
              </w:rPr>
              <w:t xml:space="preserve"> ?</w:t>
            </w:r>
          </w:p>
          <w:p w:rsidR="00AE28A8" w:rsidRDefault="00AE28A8">
            <w:pPr>
              <w:rPr>
                <w:rFonts w:ascii="Times New Roman" w:hAnsi="Times New Roman"/>
                <w:bCs/>
              </w:rPr>
            </w:pPr>
          </w:p>
          <w:p w:rsidR="00AE28A8" w:rsidRDefault="00AE28A8">
            <w:pPr>
              <w:rPr>
                <w:rFonts w:ascii="Times New Roman" w:hAnsi="Times New Roman"/>
                <w:bCs/>
                <w:lang w:val="vi-VN"/>
              </w:rPr>
            </w:pPr>
            <w:r>
              <w:rPr>
                <w:rFonts w:ascii="Times New Roman" w:hAnsi="Times New Roman"/>
                <w:bCs/>
              </w:rPr>
              <w:t>-GV: Tính diện tích hình quạt tròn OAqB ?</w:t>
            </w:r>
          </w:p>
        </w:tc>
        <w:tc>
          <w:tcPr>
            <w:tcW w:w="4501" w:type="dxa"/>
            <w:tcBorders>
              <w:top w:val="single" w:sz="4" w:space="0" w:color="auto"/>
              <w:left w:val="single" w:sz="4" w:space="0" w:color="auto"/>
              <w:bottom w:val="single" w:sz="4" w:space="0" w:color="auto"/>
              <w:right w:val="single" w:sz="4" w:space="0" w:color="auto"/>
            </w:tcBorders>
            <w:hideMark/>
          </w:tcPr>
          <w:p w:rsidR="00AE28A8" w:rsidRDefault="00AE28A8">
            <w:pPr>
              <w:rPr>
                <w:rFonts w:ascii="Times New Roman" w:hAnsi="Times New Roman"/>
                <w:b/>
                <w:bCs/>
                <w:u w:val="single"/>
                <w:lang w:val="vi-VN"/>
              </w:rPr>
            </w:pPr>
            <w:r>
              <w:rPr>
                <w:rFonts w:ascii="Times New Roman" w:hAnsi="Times New Roman"/>
                <w:b/>
                <w:bCs/>
                <w:u w:val="single"/>
                <w:lang w:val="vi-VN"/>
              </w:rPr>
              <w:t xml:space="preserve">V. Độ dài đường tròn, diện tích hình tròn </w:t>
            </w:r>
          </w:p>
          <w:tbl>
            <w:tblPr>
              <w:tblW w:w="5832" w:type="dxa"/>
              <w:tblBorders>
                <w:insideH w:val="single" w:sz="4" w:space="0" w:color="auto"/>
              </w:tblBorders>
              <w:tblLayout w:type="fixed"/>
              <w:tblLook w:val="01E0" w:firstRow="1" w:lastRow="1" w:firstColumn="1" w:lastColumn="1" w:noHBand="0" w:noVBand="0"/>
            </w:tblPr>
            <w:tblGrid>
              <w:gridCol w:w="2644"/>
              <w:gridCol w:w="3188"/>
            </w:tblGrid>
            <w:tr w:rsidR="00AE28A8">
              <w:tc>
                <w:tcPr>
                  <w:tcW w:w="2642" w:type="dxa"/>
                  <w:tcBorders>
                    <w:top w:val="nil"/>
                    <w:left w:val="nil"/>
                    <w:bottom w:val="single" w:sz="4" w:space="0" w:color="auto"/>
                    <w:right w:val="nil"/>
                  </w:tcBorders>
                  <w:hideMark/>
                </w:tcPr>
                <w:p w:rsidR="00AE28A8" w:rsidRDefault="00AE28A8">
                  <w:pPr>
                    <w:rPr>
                      <w:rFonts w:ascii="Times New Roman" w:hAnsi="Times New Roman"/>
                      <w:bCs/>
                    </w:rPr>
                  </w:pPr>
                  <w:r>
                    <w:rPr>
                      <w:rFonts w:ascii="Times New Roman" w:hAnsi="Times New Roman"/>
                      <w:bCs/>
                    </w:rPr>
                    <w:t>C=2</w:t>
                  </w:r>
                  <w:r>
                    <w:rPr>
                      <w:rFonts w:ascii="Times New Roman" w:hAnsi="Times New Roman"/>
                      <w:bCs/>
                    </w:rPr>
                    <w:sym w:font="Euclid Symbol" w:char="F070"/>
                  </w:r>
                  <w:r>
                    <w:rPr>
                      <w:rFonts w:ascii="Times New Roman" w:hAnsi="Times New Roman"/>
                      <w:bCs/>
                    </w:rPr>
                    <w:t>.R</w:t>
                  </w:r>
                </w:p>
              </w:tc>
              <w:tc>
                <w:tcPr>
                  <w:tcW w:w="3185" w:type="dxa"/>
                  <w:tcBorders>
                    <w:top w:val="nil"/>
                    <w:left w:val="nil"/>
                    <w:bottom w:val="single" w:sz="4" w:space="0" w:color="auto"/>
                    <w:right w:val="nil"/>
                  </w:tcBorders>
                  <w:hideMark/>
                </w:tcPr>
                <w:p w:rsidR="00AE28A8" w:rsidRDefault="00AE28A8">
                  <w:pPr>
                    <w:rPr>
                      <w:rFonts w:ascii="Times New Roman" w:hAnsi="Times New Roman"/>
                      <w:bCs/>
                    </w:rPr>
                  </w:pPr>
                  <w:r>
                    <w:rPr>
                      <w:rFonts w:ascii="Times New Roman" w:hAnsi="Times New Roman"/>
                      <w:bCs/>
                    </w:rPr>
                    <w:t>l=</w:t>
                  </w:r>
                  <w:r>
                    <w:rPr>
                      <w:rFonts w:ascii="Times New Roman" w:hAnsi="Times New Roman"/>
                      <w:bCs/>
                      <w:position w:val="-24"/>
                    </w:rPr>
                    <w:object w:dxaOrig="540" w:dyaOrig="624">
                      <v:shape id="_x0000_i1389" type="#_x0000_t75" style="width:27pt;height:31.2pt" o:ole="">
                        <v:imagedata r:id="rId655" o:title=""/>
                      </v:shape>
                      <o:OLEObject Type="Embed" ProgID="Equation.DSMT4" ShapeID="_x0000_i1389" DrawAspect="Content" ObjectID="_1649344870" r:id="rId656"/>
                    </w:object>
                  </w:r>
                </w:p>
              </w:tc>
            </w:tr>
            <w:tr w:rsidR="00AE28A8">
              <w:tc>
                <w:tcPr>
                  <w:tcW w:w="2642" w:type="dxa"/>
                  <w:tcBorders>
                    <w:top w:val="single" w:sz="4" w:space="0" w:color="auto"/>
                    <w:left w:val="nil"/>
                    <w:bottom w:val="nil"/>
                    <w:right w:val="nil"/>
                  </w:tcBorders>
                </w:tcPr>
                <w:p w:rsidR="00AE28A8" w:rsidRDefault="00AE28A8">
                  <w:pPr>
                    <w:rPr>
                      <w:rFonts w:ascii="Times New Roman" w:hAnsi="Times New Roman"/>
                      <w:bCs/>
                      <w:vertAlign w:val="superscript"/>
                    </w:rPr>
                  </w:pPr>
                  <w:r>
                    <w:rPr>
                      <w:rFonts w:ascii="Times New Roman" w:hAnsi="Times New Roman"/>
                      <w:bCs/>
                    </w:rPr>
                    <w:t>S=</w:t>
                  </w:r>
                  <w:r>
                    <w:rPr>
                      <w:rFonts w:ascii="Times New Roman" w:hAnsi="Times New Roman"/>
                      <w:bCs/>
                    </w:rPr>
                    <w:sym w:font="Euclid Symbol" w:char="F070"/>
                  </w:r>
                  <w:r>
                    <w:rPr>
                      <w:rFonts w:ascii="Times New Roman" w:hAnsi="Times New Roman"/>
                      <w:bCs/>
                    </w:rPr>
                    <w:t>R</w:t>
                  </w:r>
                  <w:r>
                    <w:rPr>
                      <w:rFonts w:ascii="Times New Roman" w:hAnsi="Times New Roman"/>
                      <w:bCs/>
                      <w:vertAlign w:val="superscript"/>
                    </w:rPr>
                    <w:t>2</w:t>
                  </w:r>
                </w:p>
                <w:p w:rsidR="00AE28A8" w:rsidRDefault="00AE28A8">
                  <w:pPr>
                    <w:rPr>
                      <w:rFonts w:ascii="Times New Roman" w:hAnsi="Times New Roman"/>
                      <w:bCs/>
                    </w:rPr>
                  </w:pPr>
                </w:p>
              </w:tc>
              <w:tc>
                <w:tcPr>
                  <w:tcW w:w="3185" w:type="dxa"/>
                  <w:tcBorders>
                    <w:top w:val="single" w:sz="4" w:space="0" w:color="auto"/>
                    <w:left w:val="nil"/>
                    <w:bottom w:val="nil"/>
                    <w:right w:val="nil"/>
                  </w:tcBorders>
                  <w:hideMark/>
                </w:tcPr>
                <w:p w:rsidR="00AE28A8" w:rsidRDefault="00AE28A8">
                  <w:pPr>
                    <w:rPr>
                      <w:rFonts w:ascii="Times New Roman" w:hAnsi="Times New Roman"/>
                      <w:bCs/>
                    </w:rPr>
                  </w:pPr>
                  <w:r>
                    <w:rPr>
                      <w:rFonts w:ascii="Times New Roman" w:hAnsi="Times New Roman"/>
                      <w:bCs/>
                      <w:position w:val="-24"/>
                    </w:rPr>
                    <w:object w:dxaOrig="1164" w:dyaOrig="660">
                      <v:shape id="_x0000_i1390" type="#_x0000_t75" style="width:58.2pt;height:33pt" o:ole="">
                        <v:imagedata r:id="rId657" o:title=""/>
                      </v:shape>
                      <o:OLEObject Type="Embed" ProgID="Equation.DSMT4" ShapeID="_x0000_i1390" DrawAspect="Content" ObjectID="_1649344871" r:id="rId658"/>
                    </w:object>
                  </w:r>
                </w:p>
              </w:tc>
            </w:tr>
          </w:tbl>
          <w:p w:rsidR="00AE28A8" w:rsidRDefault="00AE28A8">
            <w:pPr>
              <w:rPr>
                <w:rFonts w:ascii="Times New Roman" w:hAnsi="Times New Roman"/>
                <w:bCs/>
                <w:u w:val="single"/>
              </w:rPr>
            </w:pPr>
            <w:r>
              <w:rPr>
                <w:rFonts w:ascii="Times New Roman" w:hAnsi="Times New Roman"/>
                <w:bCs/>
                <w:u w:val="single"/>
              </w:rPr>
              <w:t>Bài 91/sgk.104</w:t>
            </w:r>
          </w:p>
          <w:tbl>
            <w:tblPr>
              <w:tblW w:w="5712" w:type="dxa"/>
              <w:tblBorders>
                <w:insideH w:val="single" w:sz="4" w:space="0" w:color="auto"/>
              </w:tblBorders>
              <w:tblLayout w:type="fixed"/>
              <w:tblLook w:val="01E0" w:firstRow="1" w:lastRow="1" w:firstColumn="1" w:lastColumn="1" w:noHBand="0" w:noVBand="0"/>
            </w:tblPr>
            <w:tblGrid>
              <w:gridCol w:w="2085"/>
              <w:gridCol w:w="3627"/>
            </w:tblGrid>
            <w:tr w:rsidR="00AE28A8">
              <w:tc>
                <w:tcPr>
                  <w:tcW w:w="2087" w:type="dxa"/>
                  <w:hideMark/>
                </w:tcPr>
                <w:p w:rsidR="00AE28A8" w:rsidRDefault="00AE28A8">
                  <w:pPr>
                    <w:rPr>
                      <w:rFonts w:ascii="Times New Roman" w:hAnsi="Times New Roman"/>
                      <w:bCs/>
                    </w:rPr>
                  </w:pPr>
                  <w:r>
                    <w:rPr>
                      <w:rFonts w:ascii="Times New Roman" w:hAnsi="Times New Roman"/>
                      <w:bCs/>
                      <w:noProof/>
                    </w:rPr>
                    <w:drawing>
                      <wp:inline distT="0" distB="0" distL="0" distR="0" wp14:anchorId="5B4A230E" wp14:editId="462FA9A0">
                        <wp:extent cx="1264920" cy="11125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1264920" cy="1112520"/>
                                </a:xfrm>
                                <a:prstGeom prst="rect">
                                  <a:avLst/>
                                </a:prstGeom>
                                <a:noFill/>
                                <a:ln>
                                  <a:noFill/>
                                </a:ln>
                              </pic:spPr>
                            </pic:pic>
                          </a:graphicData>
                        </a:graphic>
                      </wp:inline>
                    </w:drawing>
                  </w:r>
                </w:p>
              </w:tc>
              <w:tc>
                <w:tcPr>
                  <w:tcW w:w="3630" w:type="dxa"/>
                </w:tcPr>
                <w:p w:rsidR="00AE28A8" w:rsidRDefault="00AE28A8">
                  <w:pPr>
                    <w:rPr>
                      <w:rFonts w:ascii="Times New Roman" w:hAnsi="Times New Roman"/>
                      <w:bCs/>
                    </w:rPr>
                  </w:pPr>
                  <w:r>
                    <w:rPr>
                      <w:rFonts w:ascii="Times New Roman" w:hAnsi="Times New Roman"/>
                      <w:bCs/>
                    </w:rPr>
                    <w:t>a,. sđ</w:t>
                  </w:r>
                  <w:r>
                    <w:rPr>
                      <w:rFonts w:ascii="Times New Roman" w:hAnsi="Times New Roman"/>
                      <w:bCs/>
                      <w:position w:val="-10"/>
                    </w:rPr>
                    <w:object w:dxaOrig="516" w:dyaOrig="396">
                      <v:shape id="_x0000_i1391" type="#_x0000_t75" style="width:25.8pt;height:19.8pt" o:ole="">
                        <v:imagedata r:id="rId660" o:title=""/>
                      </v:shape>
                      <o:OLEObject Type="Embed" ProgID="Equation.DSMT4" ShapeID="_x0000_i1391" DrawAspect="Content" ObjectID="_1649344872" r:id="rId661"/>
                    </w:object>
                  </w:r>
                  <w:r>
                    <w:rPr>
                      <w:rFonts w:ascii="Times New Roman" w:hAnsi="Times New Roman"/>
                      <w:bCs/>
                    </w:rPr>
                    <w:t>=</w:t>
                  </w:r>
                  <w:r>
                    <w:rPr>
                      <w:rFonts w:ascii="Times New Roman" w:hAnsi="Times New Roman"/>
                      <w:bCs/>
                      <w:position w:val="-6"/>
                    </w:rPr>
                    <w:object w:dxaOrig="1116" w:dyaOrig="360">
                      <v:shape id="_x0000_i1392" type="#_x0000_t75" style="width:55.8pt;height:18pt" o:ole="">
                        <v:imagedata r:id="rId662" o:title=""/>
                      </v:shape>
                      <o:OLEObject Type="Embed" ProgID="Equation.DSMT4" ShapeID="_x0000_i1392" DrawAspect="Content" ObjectID="_1649344873" r:id="rId663"/>
                    </w:object>
                  </w:r>
                </w:p>
                <w:p w:rsidR="00AE28A8" w:rsidRDefault="00AE28A8">
                  <w:pPr>
                    <w:rPr>
                      <w:rFonts w:ascii="Times New Roman" w:hAnsi="Times New Roman"/>
                      <w:bCs/>
                    </w:rPr>
                  </w:pPr>
                  <w:r>
                    <w:rPr>
                      <w:rFonts w:ascii="Times New Roman" w:hAnsi="Times New Roman"/>
                      <w:bCs/>
                      <w:position w:val="-6"/>
                    </w:rPr>
                    <w:object w:dxaOrig="300" w:dyaOrig="240">
                      <v:shape id="_x0000_i1393" type="#_x0000_t75" style="width:15pt;height:12pt" o:ole="">
                        <v:imagedata r:id="rId664" o:title=""/>
                      </v:shape>
                      <o:OLEObject Type="Embed" ProgID="Equation.DSMT4" ShapeID="_x0000_i1393" DrawAspect="Content" ObjectID="_1649344874" r:id="rId665"/>
                    </w:object>
                  </w:r>
                  <w:r>
                    <w:rPr>
                      <w:rFonts w:ascii="Times New Roman" w:hAnsi="Times New Roman"/>
                      <w:bCs/>
                    </w:rPr>
                    <w:t>sđ</w:t>
                  </w:r>
                  <w:r>
                    <w:rPr>
                      <w:rFonts w:ascii="Times New Roman" w:hAnsi="Times New Roman"/>
                      <w:bCs/>
                      <w:position w:val="-10"/>
                    </w:rPr>
                    <w:object w:dxaOrig="696" w:dyaOrig="396">
                      <v:shape id="_x0000_i1394" type="#_x0000_t75" style="width:34.8pt;height:19.8pt" o:ole="">
                        <v:imagedata r:id="rId666" o:title=""/>
                      </v:shape>
                      <o:OLEObject Type="Embed" ProgID="Equation.DSMT4" ShapeID="_x0000_i1394" DrawAspect="Content" ObjectID="_1649344875" r:id="rId667"/>
                    </w:object>
                  </w:r>
                  <w:r>
                    <w:rPr>
                      <w:rFonts w:ascii="Times New Roman" w:hAnsi="Times New Roman"/>
                      <w:bCs/>
                    </w:rPr>
                    <w:t>360</w:t>
                  </w:r>
                  <w:r>
                    <w:rPr>
                      <w:rFonts w:ascii="Times New Roman" w:hAnsi="Times New Roman"/>
                      <w:bCs/>
                      <w:vertAlign w:val="superscript"/>
                    </w:rPr>
                    <w:t>0</w:t>
                  </w:r>
                  <w:r>
                    <w:rPr>
                      <w:rFonts w:ascii="Times New Roman" w:hAnsi="Times New Roman"/>
                      <w:bCs/>
                    </w:rPr>
                    <w:t>-sđ</w:t>
                  </w:r>
                  <w:r>
                    <w:rPr>
                      <w:rFonts w:ascii="Times New Roman" w:hAnsi="Times New Roman"/>
                      <w:bCs/>
                      <w:position w:val="-10"/>
                    </w:rPr>
                    <w:object w:dxaOrig="516" w:dyaOrig="396">
                      <v:shape id="_x0000_i1395" type="#_x0000_t75" style="width:25.8pt;height:19.8pt" o:ole="">
                        <v:imagedata r:id="rId660" o:title=""/>
                      </v:shape>
                      <o:OLEObject Type="Embed" ProgID="Equation.DSMT4" ShapeID="_x0000_i1395" DrawAspect="Content" ObjectID="_1649344876" r:id="rId668"/>
                    </w:object>
                  </w:r>
                </w:p>
                <w:p w:rsidR="00AE28A8" w:rsidRDefault="00AE28A8">
                  <w:pPr>
                    <w:rPr>
                      <w:rFonts w:ascii="Times New Roman" w:hAnsi="Times New Roman"/>
                      <w:bCs/>
                    </w:rPr>
                  </w:pPr>
                  <w:r>
                    <w:rPr>
                      <w:rFonts w:ascii="Times New Roman" w:hAnsi="Times New Roman"/>
                      <w:bCs/>
                    </w:rPr>
                    <w:t xml:space="preserve">              =360</w:t>
                  </w:r>
                  <w:r>
                    <w:rPr>
                      <w:rFonts w:ascii="Times New Roman" w:hAnsi="Times New Roman"/>
                      <w:bCs/>
                      <w:vertAlign w:val="superscript"/>
                    </w:rPr>
                    <w:t>0</w:t>
                  </w:r>
                  <w:r>
                    <w:rPr>
                      <w:rFonts w:ascii="Times New Roman" w:hAnsi="Times New Roman"/>
                      <w:bCs/>
                    </w:rPr>
                    <w:t>-75</w:t>
                  </w:r>
                  <w:r>
                    <w:rPr>
                      <w:rFonts w:ascii="Times New Roman" w:hAnsi="Times New Roman"/>
                      <w:bCs/>
                      <w:vertAlign w:val="superscript"/>
                    </w:rPr>
                    <w:t>0</w:t>
                  </w:r>
                  <w:r>
                    <w:rPr>
                      <w:rFonts w:ascii="Times New Roman" w:hAnsi="Times New Roman"/>
                      <w:bCs/>
                    </w:rPr>
                    <w:t>=285</w:t>
                  </w:r>
                  <w:r>
                    <w:rPr>
                      <w:rFonts w:ascii="Times New Roman" w:hAnsi="Times New Roman"/>
                      <w:bCs/>
                      <w:vertAlign w:val="superscript"/>
                    </w:rPr>
                    <w:t>0</w:t>
                  </w:r>
                </w:p>
                <w:p w:rsidR="00AE28A8" w:rsidRDefault="00AE28A8">
                  <w:pPr>
                    <w:rPr>
                      <w:rFonts w:ascii="Times New Roman" w:hAnsi="Times New Roman"/>
                      <w:bCs/>
                    </w:rPr>
                  </w:pPr>
                </w:p>
              </w:tc>
            </w:tr>
          </w:tbl>
          <w:p w:rsidR="00AE28A8" w:rsidRDefault="00AE28A8">
            <w:pPr>
              <w:rPr>
                <w:rFonts w:ascii="Times New Roman" w:hAnsi="Times New Roman"/>
                <w:bCs/>
              </w:rPr>
            </w:pPr>
            <w:r>
              <w:rPr>
                <w:rFonts w:ascii="Times New Roman" w:hAnsi="Times New Roman"/>
                <w:bCs/>
              </w:rPr>
              <w:t xml:space="preserve">b, </w:t>
            </w:r>
            <w:r>
              <w:rPr>
                <w:rFonts w:ascii="Times New Roman" w:hAnsi="Times New Roman"/>
                <w:bCs/>
                <w:position w:val="-24"/>
              </w:rPr>
              <w:object w:dxaOrig="2376" w:dyaOrig="624">
                <v:shape id="_x0000_i1396" type="#_x0000_t75" style="width:118.8pt;height:31.2pt" o:ole="">
                  <v:imagedata r:id="rId669" o:title=""/>
                </v:shape>
                <o:OLEObject Type="Embed" ProgID="Equation.DSMT4" ShapeID="_x0000_i1396" DrawAspect="Content" ObjectID="_1649344877" r:id="rId670"/>
              </w:object>
            </w:r>
          </w:p>
          <w:p w:rsidR="00AE28A8" w:rsidRDefault="00AE28A8">
            <w:pPr>
              <w:rPr>
                <w:rFonts w:ascii="Times New Roman" w:hAnsi="Times New Roman"/>
                <w:bCs/>
              </w:rPr>
            </w:pPr>
            <w:r>
              <w:rPr>
                <w:rFonts w:ascii="Times New Roman" w:hAnsi="Times New Roman"/>
                <w:bCs/>
                <w:position w:val="-24"/>
              </w:rPr>
              <w:object w:dxaOrig="2136" w:dyaOrig="624">
                <v:shape id="_x0000_i1397" type="#_x0000_t75" style="width:106.8pt;height:31.2pt" o:ole="">
                  <v:imagedata r:id="rId671" o:title=""/>
                </v:shape>
                <o:OLEObject Type="Embed" ProgID="Equation.DSMT4" ShapeID="_x0000_i1397" DrawAspect="Content" ObjectID="_1649344878" r:id="rId672"/>
              </w:object>
            </w:r>
          </w:p>
          <w:p w:rsidR="00AE28A8" w:rsidRDefault="00AE28A8">
            <w:pPr>
              <w:rPr>
                <w:rFonts w:ascii="Times New Roman" w:hAnsi="Times New Roman"/>
                <w:bCs/>
              </w:rPr>
            </w:pPr>
            <w:r>
              <w:rPr>
                <w:rFonts w:ascii="Times New Roman" w:hAnsi="Times New Roman"/>
                <w:bCs/>
              </w:rPr>
              <w:t xml:space="preserve">c, </w:t>
            </w:r>
            <w:r>
              <w:rPr>
                <w:rFonts w:ascii="Times New Roman" w:hAnsi="Times New Roman"/>
                <w:bCs/>
                <w:position w:val="-24"/>
              </w:rPr>
              <w:object w:dxaOrig="2736" w:dyaOrig="660">
                <v:shape id="_x0000_i1398" type="#_x0000_t75" style="width:136.8pt;height:33pt" o:ole="">
                  <v:imagedata r:id="rId673" o:title=""/>
                </v:shape>
                <o:OLEObject Type="Embed" ProgID="Equation.DSMT4" ShapeID="_x0000_i1398" DrawAspect="Content" ObjectID="_1649344879" r:id="rId674"/>
              </w:object>
            </w:r>
          </w:p>
        </w:tc>
      </w:tr>
    </w:tbl>
    <w:p w:rsidR="00AE28A8" w:rsidRDefault="00AE28A8" w:rsidP="00AE28A8">
      <w:pPr>
        <w:jc w:val="center"/>
        <w:rPr>
          <w:rFonts w:ascii="Times New Roman" w:hAnsi="Times New Roman"/>
          <w:b/>
          <w:u w:val="single"/>
        </w:rPr>
      </w:pPr>
      <w:r>
        <w:rPr>
          <w:rFonts w:ascii="Times New Roman" w:hAnsi="Times New Roman"/>
          <w:b/>
          <w:u w:val="single"/>
        </w:rPr>
        <w:t>D.Hoạt động phát triển mở rộng</w:t>
      </w:r>
    </w:p>
    <w:p w:rsidR="00AE28A8" w:rsidRDefault="00AE28A8" w:rsidP="00AE28A8">
      <w:pPr>
        <w:rPr>
          <w:rFonts w:ascii="Times New Roman" w:hAnsi="Times New Roman"/>
          <w:bCs/>
        </w:rPr>
      </w:pPr>
      <w:r>
        <w:rPr>
          <w:rFonts w:ascii="Times New Roman" w:hAnsi="Times New Roman"/>
          <w:bCs/>
        </w:rPr>
        <w:t xml:space="preserve">GV: Tiết học này các em đã được ôn tập  kiến thức cơ bản của chương III và làm một số bài tập đơn giản </w:t>
      </w:r>
    </w:p>
    <w:p w:rsidR="00AE28A8" w:rsidRDefault="00AE28A8" w:rsidP="00AE28A8">
      <w:pPr>
        <w:rPr>
          <w:rFonts w:ascii="Times New Roman" w:hAnsi="Times New Roman"/>
          <w:bCs/>
        </w:rPr>
      </w:pPr>
      <w:r>
        <w:rPr>
          <w:rFonts w:ascii="Times New Roman" w:hAnsi="Times New Roman"/>
        </w:rPr>
        <w:t>Học thuộc các đ</w:t>
      </w:r>
      <w:r>
        <w:rPr>
          <w:rFonts w:ascii="Times New Roman" w:hAnsi="Times New Roman"/>
          <w:bCs/>
        </w:rPr>
        <w:t xml:space="preserve">/n, k/h, t/c, hệ quả, công thức trong chương  </w:t>
      </w:r>
    </w:p>
    <w:p w:rsidR="00AE28A8" w:rsidRDefault="00AE28A8" w:rsidP="00AE28A8">
      <w:pPr>
        <w:rPr>
          <w:rFonts w:ascii="Times New Roman" w:hAnsi="Times New Roman"/>
          <w:bCs/>
        </w:rPr>
      </w:pPr>
      <w:r>
        <w:rPr>
          <w:rFonts w:ascii="Times New Roman" w:hAnsi="Times New Roman"/>
          <w:bCs/>
        </w:rPr>
        <w:t xml:space="preserve">- Xem lại các bài tập đã chữa </w:t>
      </w:r>
    </w:p>
    <w:p w:rsidR="00AE28A8" w:rsidRDefault="00AE28A8" w:rsidP="00AE28A8">
      <w:pPr>
        <w:rPr>
          <w:rFonts w:ascii="Times New Roman" w:hAnsi="Times New Roman"/>
        </w:rPr>
      </w:pPr>
      <w:r>
        <w:rPr>
          <w:rFonts w:ascii="Times New Roman" w:hAnsi="Times New Roman"/>
        </w:rPr>
        <w:t>- BTVN: Bài 92, 93, 95, 96/Sgk.104, 105</w:t>
      </w:r>
    </w:p>
    <w:p w:rsidR="00AE28A8" w:rsidRDefault="00AE28A8" w:rsidP="00AE28A8">
      <w:pPr>
        <w:rPr>
          <w:rFonts w:ascii="Times New Roman" w:hAnsi="Times New Roman"/>
        </w:rPr>
      </w:pPr>
      <w:r>
        <w:rPr>
          <w:rFonts w:ascii="Times New Roman" w:hAnsi="Times New Roman"/>
        </w:rPr>
        <w:t xml:space="preserve">- Chuẩn bị : Làm tốt các bài tập trên và xem trước các bài tập còn lại; tiết sau kiểm tra </w:t>
      </w:r>
    </w:p>
    <w:p w:rsidR="00AE28A8" w:rsidRDefault="00AE28A8" w:rsidP="00AE28A8">
      <w:pPr>
        <w:spacing w:line="216" w:lineRule="auto"/>
        <w:jc w:val="center"/>
        <w:rPr>
          <w:rFonts w:ascii="Times New Roman" w:hAnsi="Times New Roman"/>
          <w:sz w:val="32"/>
          <w:szCs w:val="32"/>
        </w:rPr>
      </w:pPr>
    </w:p>
    <w:p w:rsidR="00AE28A8" w:rsidRDefault="00AE28A8" w:rsidP="00AE28A8">
      <w:pPr>
        <w:spacing w:line="216" w:lineRule="auto"/>
        <w:jc w:val="center"/>
        <w:rPr>
          <w:rFonts w:ascii="Times New Roman" w:hAnsi="Times New Roman"/>
          <w:sz w:val="32"/>
          <w:szCs w:val="32"/>
        </w:rPr>
      </w:pPr>
      <w:r>
        <w:rPr>
          <w:rFonts w:ascii="Times New Roman" w:hAnsi="Times New Roman"/>
          <w:sz w:val="32"/>
          <w:szCs w:val="32"/>
          <w:lang w:val="pt-BR"/>
        </w:rPr>
        <w:t>---------------</w:t>
      </w:r>
      <w:r>
        <w:rPr>
          <w:rFonts w:ascii="Times New Roman" w:hAnsi="Times New Roman"/>
          <w:sz w:val="32"/>
          <w:szCs w:val="32"/>
        </w:rPr>
        <w:sym w:font="Wingdings" w:char="F034"/>
      </w:r>
      <w:r>
        <w:rPr>
          <w:rFonts w:ascii="Times New Roman" w:hAnsi="Times New Roman"/>
          <w:sz w:val="32"/>
          <w:szCs w:val="32"/>
          <w:lang w:val="pt-BR"/>
        </w:rPr>
        <w:t>-------------</w:t>
      </w:r>
    </w:p>
    <w:p w:rsidR="00AE28A8" w:rsidRDefault="00AE28A8" w:rsidP="00AE28A8">
      <w:pPr>
        <w:jc w:val="center"/>
        <w:rPr>
          <w:rFonts w:ascii="Times New Roman" w:hAnsi="Times New Roman"/>
          <w:b/>
          <w:bCs/>
          <w:u w:val="single"/>
          <w:lang w:val="fr-FR"/>
        </w:rPr>
      </w:pP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4D1F06" w:rsidTr="00C52C63">
        <w:tc>
          <w:tcPr>
            <w:tcW w:w="2538" w:type="dxa"/>
            <w:vMerge w:val="restart"/>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r>
              <w:rPr>
                <w:rFonts w:ascii="Times New Roman" w:hAnsi="Times New Roman"/>
                <w:b/>
                <w:i/>
                <w:lang w:val="fr-FR"/>
              </w:rPr>
              <w:t xml:space="preserve">Ngày soạn: </w:t>
            </w:r>
          </w:p>
          <w:p w:rsidR="004D1F06" w:rsidRDefault="004D1F06" w:rsidP="00C52C63">
            <w:pPr>
              <w:outlineLvl w:val="0"/>
              <w:rPr>
                <w:rFonts w:ascii="Times New Roman" w:hAnsi="Times New Roman"/>
                <w:b/>
                <w:i/>
                <w:lang w:val="fr-FR"/>
              </w:rPr>
            </w:pPr>
            <w:r>
              <w:rPr>
                <w:rFonts w:ascii="Times New Roman" w:hAnsi="Times New Roman"/>
                <w:b/>
                <w:i/>
                <w:lang w:val="fr-FR"/>
              </w:rPr>
              <w:t xml:space="preserve">     /     / 2020</w:t>
            </w:r>
          </w:p>
          <w:p w:rsidR="004D1F06" w:rsidRDefault="004D1F06" w:rsidP="00C52C63">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4D1F06" w:rsidRDefault="004D1F06" w:rsidP="00C52C63">
            <w:pPr>
              <w:outlineLvl w:val="0"/>
              <w:rPr>
                <w:rFonts w:ascii="Times New Roman" w:hAnsi="Times New Roman"/>
                <w:b/>
                <w:i/>
                <w:lang w:val="fr-FR"/>
              </w:rPr>
            </w:pPr>
            <w:r>
              <w:rPr>
                <w:rFonts w:ascii="Times New Roman" w:hAnsi="Times New Roman"/>
                <w:b/>
                <w:i/>
                <w:lang w:val="fr-FR"/>
              </w:rPr>
              <w:t xml:space="preserve">     /     / 2020</w:t>
            </w:r>
          </w:p>
          <w:p w:rsidR="004D1F06" w:rsidRDefault="004D1F06" w:rsidP="00C52C63">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jc w:val="both"/>
              <w:rPr>
                <w:rFonts w:ascii="Times New Roman" w:hAnsi="Times New Roman"/>
                <w:b/>
                <w:i/>
                <w:lang w:val="fr-FR"/>
              </w:rPr>
            </w:pPr>
          </w:p>
        </w:tc>
      </w:tr>
      <w:tr w:rsidR="004D1F06" w:rsidTr="00C52C63">
        <w:tc>
          <w:tcPr>
            <w:tcW w:w="2538"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lang w:val="fr-FR"/>
              </w:rPr>
            </w:pPr>
          </w:p>
        </w:tc>
      </w:tr>
      <w:tr w:rsidR="004D1F06" w:rsidTr="00C52C63">
        <w:tc>
          <w:tcPr>
            <w:tcW w:w="2538"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p>
        </w:tc>
      </w:tr>
    </w:tbl>
    <w:p w:rsidR="006C5A6B" w:rsidRDefault="006C5A6B" w:rsidP="006C5A6B">
      <w:pPr>
        <w:jc w:val="center"/>
        <w:rPr>
          <w:rFonts w:ascii="Times New Roman" w:hAnsi="Times New Roman"/>
          <w:b/>
          <w:bCs/>
          <w:u w:val="single"/>
          <w:lang w:val="fr-FR"/>
        </w:rPr>
      </w:pPr>
    </w:p>
    <w:p w:rsidR="006C5A6B" w:rsidRDefault="004D1F06" w:rsidP="006C5A6B">
      <w:pPr>
        <w:jc w:val="center"/>
        <w:outlineLvl w:val="0"/>
        <w:rPr>
          <w:rFonts w:ascii="Times New Roman" w:hAnsi="Times New Roman"/>
          <w:b/>
          <w:lang w:val="fr-FR"/>
        </w:rPr>
      </w:pPr>
      <w:r>
        <w:rPr>
          <w:rFonts w:ascii="Times New Roman" w:hAnsi="Times New Roman"/>
          <w:b/>
          <w:lang w:val="fr-FR"/>
        </w:rPr>
        <w:t>TIẾT 7 :</w:t>
      </w:r>
      <w:r w:rsidR="006C5A6B">
        <w:rPr>
          <w:rFonts w:ascii="Times New Roman" w:hAnsi="Times New Roman"/>
          <w:b/>
          <w:lang w:val="fr-FR"/>
        </w:rPr>
        <w:t>KIỂM TRA  CHƯƠNG III (ĐỀ PGD)</w:t>
      </w:r>
    </w:p>
    <w:p w:rsidR="006C5A6B" w:rsidRDefault="006C5A6B" w:rsidP="006C5A6B">
      <w:pPr>
        <w:outlineLvl w:val="0"/>
        <w:rPr>
          <w:rFonts w:ascii="Times New Roman" w:hAnsi="Times New Roman"/>
          <w:b/>
          <w:u w:val="single"/>
          <w:lang w:val="fr-FR"/>
        </w:rPr>
      </w:pPr>
      <w:r>
        <w:rPr>
          <w:rFonts w:ascii="Times New Roman" w:hAnsi="Times New Roman"/>
          <w:b/>
          <w:u w:val="single"/>
          <w:lang w:val="fr-FR"/>
        </w:rPr>
        <w:t xml:space="preserve">I. MỤC TIÊU </w:t>
      </w:r>
    </w:p>
    <w:p w:rsidR="006C5A6B" w:rsidRPr="006C5A6B" w:rsidRDefault="006C5A6B" w:rsidP="006C5A6B">
      <w:pPr>
        <w:rPr>
          <w:rFonts w:ascii="Times New Roman" w:hAnsi="Times New Roman"/>
          <w:lang w:val="fr-FR"/>
        </w:rPr>
      </w:pPr>
      <w:r w:rsidRPr="006C5A6B">
        <w:rPr>
          <w:rFonts w:ascii="Times New Roman" w:hAnsi="Times New Roman"/>
          <w:b/>
          <w:spacing w:val="-2"/>
          <w:lang w:val="fr-FR"/>
        </w:rPr>
        <w:t>1. Kiến thức</w:t>
      </w:r>
      <w:r w:rsidRPr="006C5A6B">
        <w:rPr>
          <w:rFonts w:ascii="Times New Roman" w:hAnsi="Times New Roman"/>
          <w:spacing w:val="-2"/>
          <w:lang w:val="fr-FR"/>
        </w:rPr>
        <w:t>:</w:t>
      </w:r>
      <w:r>
        <w:rPr>
          <w:rFonts w:ascii="Times New Roman" w:hAnsi="Times New Roman"/>
          <w:spacing w:val="-2"/>
          <w:lang w:val="vi-VN"/>
        </w:rPr>
        <w:t xml:space="preserve"> </w:t>
      </w:r>
      <w:r w:rsidRPr="006C5A6B">
        <w:rPr>
          <w:rFonts w:ascii="Times New Roman" w:hAnsi="Times New Roman"/>
          <w:bCs/>
          <w:lang w:val="fr-FR"/>
        </w:rPr>
        <w:t xml:space="preserve">- </w:t>
      </w:r>
      <w:r w:rsidRPr="006C5A6B">
        <w:rPr>
          <w:rFonts w:ascii="Times New Roman" w:hAnsi="Times New Roman"/>
          <w:lang w:val="fr-FR"/>
        </w:rPr>
        <w:t xml:space="preserve">Nhằm đánh giá lại quá trình tiếp thu KT của HS trong chương III : Góc với đường tròn </w:t>
      </w:r>
    </w:p>
    <w:p w:rsidR="006C5A6B" w:rsidRPr="006C5A6B" w:rsidRDefault="006C5A6B" w:rsidP="006C5A6B">
      <w:pPr>
        <w:rPr>
          <w:rFonts w:ascii="Times New Roman" w:hAnsi="Times New Roman"/>
          <w:lang w:val="fr-FR"/>
        </w:rPr>
      </w:pPr>
      <w:r>
        <w:rPr>
          <w:rFonts w:ascii="Times New Roman" w:hAnsi="Times New Roman"/>
          <w:b/>
          <w:spacing w:val="-2"/>
          <w:lang w:val="vi-VN"/>
        </w:rPr>
        <w:t>2. Kĩ năng:</w:t>
      </w:r>
      <w:r>
        <w:rPr>
          <w:rFonts w:ascii="Times New Roman" w:hAnsi="Times New Roman"/>
          <w:spacing w:val="-2"/>
          <w:lang w:val="vi-VN"/>
        </w:rPr>
        <w:t xml:space="preserve"> </w:t>
      </w:r>
      <w:r w:rsidRPr="006C5A6B">
        <w:rPr>
          <w:rFonts w:ascii="Times New Roman" w:hAnsi="Times New Roman"/>
          <w:lang w:val="fr-FR"/>
        </w:rPr>
        <w:t xml:space="preserve">- Biết vận dụng các định lí, tính chất, công thức vào giải toán </w:t>
      </w:r>
    </w:p>
    <w:p w:rsidR="006C5A6B" w:rsidRPr="006C5A6B" w:rsidRDefault="006C5A6B" w:rsidP="006C5A6B">
      <w:pPr>
        <w:rPr>
          <w:rFonts w:ascii="Times New Roman" w:hAnsi="Times New Roman"/>
          <w:lang w:val="fr-FR"/>
        </w:rPr>
      </w:pPr>
      <w:r w:rsidRPr="006C5A6B">
        <w:rPr>
          <w:rFonts w:ascii="Times New Roman" w:hAnsi="Times New Roman"/>
          <w:lang w:val="fr-FR"/>
        </w:rPr>
        <w:t>- Kĩ năng trình bày lời giải bài toán hình học.</w:t>
      </w:r>
    </w:p>
    <w:p w:rsidR="006C5A6B" w:rsidRPr="006C5A6B" w:rsidRDefault="006C5A6B" w:rsidP="006C5A6B">
      <w:pPr>
        <w:rPr>
          <w:rFonts w:ascii="Times New Roman" w:hAnsi="Times New Roman"/>
          <w:lang w:val="fr-FR"/>
        </w:rPr>
      </w:pPr>
      <w:r w:rsidRPr="006C5A6B">
        <w:rPr>
          <w:rFonts w:ascii="Times New Roman" w:hAnsi="Times New Roman"/>
          <w:b/>
          <w:bCs/>
          <w:lang w:val="fr-FR"/>
        </w:rPr>
        <w:t>3. Tư duy và thái độ </w:t>
      </w:r>
      <w:r w:rsidRPr="006C5A6B">
        <w:rPr>
          <w:rFonts w:ascii="Times New Roman" w:hAnsi="Times New Roman"/>
          <w:b/>
          <w:lang w:val="fr-FR"/>
        </w:rPr>
        <w:t>:</w:t>
      </w:r>
      <w:r w:rsidRPr="006C5A6B">
        <w:rPr>
          <w:rFonts w:ascii="Times New Roman" w:hAnsi="Times New Roman"/>
          <w:lang w:val="fr-FR"/>
        </w:rPr>
        <w:t xml:space="preserve"> - Rèn đức tính trung thực; tự giác cho học sinh.</w:t>
      </w:r>
    </w:p>
    <w:p w:rsidR="006C5A6B" w:rsidRPr="006C5A6B" w:rsidRDefault="006C5A6B" w:rsidP="006C5A6B">
      <w:pPr>
        <w:rPr>
          <w:rFonts w:ascii="Times New Roman" w:hAnsi="Times New Roman"/>
          <w:lang w:val="fr-FR"/>
        </w:rPr>
      </w:pPr>
      <w:r w:rsidRPr="006C5A6B">
        <w:rPr>
          <w:rFonts w:ascii="Times New Roman" w:hAnsi="Times New Roman"/>
          <w:lang w:val="fr-FR"/>
        </w:rPr>
        <w:lastRenderedPageBreak/>
        <w:t>- Giáo dục và rèn luyện đức tính trung thực, chịu khó và quyết tâm hoàn thành công việc</w:t>
      </w:r>
    </w:p>
    <w:p w:rsidR="006C5A6B" w:rsidRDefault="006C5A6B" w:rsidP="006C5A6B">
      <w:pPr>
        <w:tabs>
          <w:tab w:val="left" w:pos="1680"/>
        </w:tabs>
        <w:rPr>
          <w:rFonts w:ascii="Times New Roman" w:hAnsi="Times New Roman"/>
        </w:rPr>
      </w:pPr>
      <w:r>
        <w:rPr>
          <w:rFonts w:ascii="Times New Roman" w:hAnsi="Times New Roman"/>
          <w:b/>
          <w:lang w:val="vi-VN"/>
        </w:rPr>
        <w:t xml:space="preserve">4. Định hướng phát triển năng lực </w:t>
      </w:r>
      <w:r w:rsidRPr="006C5A6B">
        <w:rPr>
          <w:rFonts w:ascii="Times New Roman" w:hAnsi="Times New Roman"/>
          <w:b/>
          <w:lang w:val="fr-FR"/>
        </w:rPr>
        <w:t>:</w:t>
      </w:r>
      <w:r>
        <w:rPr>
          <w:rFonts w:ascii="Times New Roman" w:hAnsi="Times New Roman"/>
          <w:lang w:val="vi-VN"/>
        </w:rPr>
        <w:t xml:space="preserve">- Phát triển năng lực tự học, giải quyết vấn đề, năng lực giao tiếp, sử dụng ngôn ngữ, tính toán </w:t>
      </w:r>
    </w:p>
    <w:p w:rsidR="00532473" w:rsidRPr="00532473" w:rsidRDefault="00532473" w:rsidP="006C5A6B">
      <w:pPr>
        <w:tabs>
          <w:tab w:val="left" w:pos="1680"/>
        </w:tabs>
        <w:rPr>
          <w:rFonts w:ascii="Times New Roman" w:hAnsi="Times New Roman"/>
        </w:rPr>
      </w:pPr>
      <w:r>
        <w:rPr>
          <w:rFonts w:ascii="Times New Roman" w:hAnsi="Times New Roman"/>
        </w:rPr>
        <w:t>II. ĐỀ BÀI</w:t>
      </w:r>
    </w:p>
    <w:p w:rsidR="004D1F06" w:rsidRPr="004D1F06" w:rsidRDefault="004D1F06" w:rsidP="004D1F06">
      <w:pPr>
        <w:numPr>
          <w:ilvl w:val="0"/>
          <w:numId w:val="15"/>
        </w:numPr>
        <w:jc w:val="both"/>
        <w:rPr>
          <w:rFonts w:ascii="Times New Roman" w:hAnsi="Times New Roman"/>
        </w:rPr>
      </w:pPr>
      <w:r w:rsidRPr="004D1F06">
        <w:rPr>
          <w:rFonts w:ascii="Times New Roman" w:hAnsi="Times New Roman"/>
          <w:b/>
        </w:rPr>
        <w:t>PHẦN TRẮC NGHIỆM</w:t>
      </w:r>
      <w:r w:rsidRPr="004D1F06">
        <w:rPr>
          <w:rFonts w:ascii="Times New Roman" w:hAnsi="Times New Roman"/>
        </w:rPr>
        <w:t xml:space="preserve"> (3 điểm)</w:t>
      </w:r>
    </w:p>
    <w:p w:rsidR="004D1F06" w:rsidRPr="004D1F06" w:rsidRDefault="004D1F06" w:rsidP="004D1F06">
      <w:pPr>
        <w:ind w:left="360"/>
        <w:rPr>
          <w:rFonts w:ascii="Times New Roman" w:hAnsi="Times New Roman"/>
        </w:rPr>
      </w:pPr>
      <w:r w:rsidRPr="004D1F06">
        <w:rPr>
          <w:rFonts w:ascii="Times New Roman" w:hAnsi="Times New Roman"/>
          <w:b/>
        </w:rPr>
        <w:t>Chọn đáp án đúng nhất</w:t>
      </w:r>
    </w:p>
    <w:p w:rsidR="004D1F06" w:rsidRPr="004D1F06" w:rsidRDefault="004D1F06" w:rsidP="004D1F06">
      <w:pPr>
        <w:tabs>
          <w:tab w:val="left" w:pos="0"/>
        </w:tabs>
        <w:rPr>
          <w:rFonts w:ascii="Times New Roman" w:hAnsi="Times New Roman"/>
        </w:rPr>
      </w:pPr>
      <w:r w:rsidRPr="004D1F06">
        <w:rPr>
          <w:rFonts w:ascii="Times New Roman" w:hAnsi="Times New Roman"/>
          <w:b/>
        </w:rPr>
        <w:t xml:space="preserve">Câu 1. </w:t>
      </w:r>
      <w:r w:rsidRPr="004D1F06">
        <w:t>HÖ ph</w:t>
      </w:r>
      <w:r w:rsidRPr="004D1F06">
        <w:softHyphen/>
        <w:t xml:space="preserve">¬ng tr×nh </w:t>
      </w:r>
      <w:r w:rsidRPr="004D1F06">
        <w:rPr>
          <w:position w:val="-36"/>
        </w:rPr>
        <w:object w:dxaOrig="1500" w:dyaOrig="840">
          <v:shape id="_x0000_i1520" type="#_x0000_t75" style="width:75pt;height:42pt" o:ole="">
            <v:imagedata r:id="rId675" o:title=""/>
          </v:shape>
          <o:OLEObject Type="Embed" ProgID="Equation.DSMT4" ShapeID="_x0000_i1520" DrawAspect="Content" ObjectID="_1649344880" r:id="rId676"/>
        </w:object>
      </w:r>
      <w:r w:rsidRPr="004D1F06">
        <w:t xml:space="preserve">     cã nghiÖm lµ</w:t>
      </w:r>
      <w:r w:rsidRPr="004D1F06">
        <w:rPr>
          <w:rFonts w:ascii="Times New Roman" w:hAnsi="Times New Roman"/>
        </w:rPr>
        <w:t>:</w:t>
      </w:r>
    </w:p>
    <w:p w:rsidR="004D1F06" w:rsidRPr="004D1F06" w:rsidRDefault="004D1F06" w:rsidP="004D1F06">
      <w:pPr>
        <w:ind w:firstLine="720"/>
        <w:rPr>
          <w:rFonts w:ascii="Times New Roman" w:hAnsi="Times New Roman"/>
          <w:b/>
        </w:rPr>
      </w:pPr>
      <w:r w:rsidRPr="004D1F06">
        <w:rPr>
          <w:rFonts w:ascii="Times New Roman" w:hAnsi="Times New Roman"/>
        </w:rPr>
        <w:t>A. (-1; 2);</w:t>
      </w:r>
      <w:r w:rsidRPr="004D1F06">
        <w:rPr>
          <w:rFonts w:ascii="Times New Roman" w:hAnsi="Times New Roman"/>
        </w:rPr>
        <w:tab/>
      </w:r>
      <w:r w:rsidRPr="004D1F06">
        <w:rPr>
          <w:rFonts w:ascii="Times New Roman" w:hAnsi="Times New Roman"/>
        </w:rPr>
        <w:tab/>
        <w:t>B. (1; -2);</w:t>
      </w:r>
      <w:r w:rsidRPr="004D1F06">
        <w:rPr>
          <w:rFonts w:ascii="Times New Roman" w:hAnsi="Times New Roman"/>
        </w:rPr>
        <w:tab/>
      </w:r>
      <w:r w:rsidRPr="004D1F06">
        <w:rPr>
          <w:rFonts w:ascii="Times New Roman" w:hAnsi="Times New Roman"/>
        </w:rPr>
        <w:tab/>
        <w:t>C. (-1; -2);</w:t>
      </w:r>
      <w:r w:rsidRPr="004D1F06">
        <w:rPr>
          <w:rFonts w:ascii="Times New Roman" w:hAnsi="Times New Roman"/>
        </w:rPr>
        <w:tab/>
      </w:r>
      <w:r w:rsidRPr="004D1F06">
        <w:rPr>
          <w:rFonts w:ascii="Times New Roman" w:hAnsi="Times New Roman"/>
        </w:rPr>
        <w:tab/>
      </w:r>
      <w:r w:rsidRPr="004D1F06">
        <w:rPr>
          <w:rFonts w:ascii="Times New Roman" w:hAnsi="Times New Roman"/>
          <w:color w:val="FF0000"/>
        </w:rPr>
        <w:t>D.</w:t>
      </w:r>
      <w:r w:rsidRPr="004D1F06">
        <w:rPr>
          <w:rFonts w:ascii="Times New Roman" w:hAnsi="Times New Roman"/>
        </w:rPr>
        <w:t xml:space="preserve"> (-2; -1).</w:t>
      </w:r>
    </w:p>
    <w:p w:rsidR="004D1F06" w:rsidRPr="004D1F06" w:rsidRDefault="004D1F06" w:rsidP="004D1F06">
      <w:pPr>
        <w:rPr>
          <w:rFonts w:ascii="Times New Roman" w:hAnsi="Times New Roman"/>
        </w:rPr>
      </w:pPr>
      <w:r w:rsidRPr="004D1F06">
        <w:rPr>
          <w:rFonts w:ascii="Times New Roman" w:hAnsi="Times New Roman"/>
          <w:b/>
        </w:rPr>
        <w:t>Câu 2</w:t>
      </w:r>
      <w:r w:rsidRPr="004D1F06">
        <w:rPr>
          <w:rFonts w:ascii="Times New Roman" w:hAnsi="Times New Roman"/>
        </w:rPr>
        <w:t xml:space="preserve">. </w:t>
      </w:r>
      <w:r w:rsidRPr="004D1F06">
        <w:t>Ph</w:t>
      </w:r>
      <w:r w:rsidRPr="004D1F06">
        <w:softHyphen/>
        <w:t>¬ng tr×nh nµo kÕt hîp víi ph</w:t>
      </w:r>
      <w:r w:rsidRPr="004D1F06">
        <w:softHyphen/>
        <w:t>¬ng tr×nh x-2y=1 ®Ó</w:t>
      </w:r>
      <w:r w:rsidRPr="004D1F06">
        <w:rPr>
          <w:rFonts w:ascii="Times New Roman" w:hAnsi="Times New Roman"/>
        </w:rPr>
        <w:t xml:space="preserve"> được hệ phương trình có vô số nghiệm</w:t>
      </w:r>
    </w:p>
    <w:p w:rsidR="004D1F06" w:rsidRPr="004D1F06" w:rsidRDefault="004D1F06" w:rsidP="004D1F06">
      <w:pPr>
        <w:rPr>
          <w:rFonts w:ascii="Times New Roman" w:hAnsi="Times New Roman"/>
          <w:lang w:val="fr-FR"/>
        </w:rPr>
      </w:pPr>
      <w:r w:rsidRPr="004D1F06">
        <w:rPr>
          <w:rFonts w:ascii="Times New Roman" w:hAnsi="Times New Roman"/>
          <w:lang w:val="fr-FR"/>
        </w:rPr>
        <w:t>A. 3x-6y=3       B. x+2y=1         C. -3x-6y=3        D. –x-2y=1</w:t>
      </w:r>
    </w:p>
    <w:p w:rsidR="004D1F06" w:rsidRPr="004D1F06" w:rsidRDefault="004D1F06" w:rsidP="004D1F06">
      <w:pPr>
        <w:ind w:firstLine="720"/>
        <w:rPr>
          <w:rFonts w:ascii="Times New Roman" w:hAnsi="Times New Roman"/>
          <w:b/>
          <w:lang w:val="fr-FR"/>
        </w:rPr>
      </w:pPr>
    </w:p>
    <w:p w:rsidR="004D1F06" w:rsidRPr="004D1F06" w:rsidRDefault="004D1F06" w:rsidP="004D1F06">
      <w:pPr>
        <w:rPr>
          <w:rFonts w:ascii="Times New Roman" w:hAnsi="Times New Roman"/>
          <w:b/>
        </w:rPr>
      </w:pPr>
      <w:r w:rsidRPr="004D1F06">
        <w:rPr>
          <w:rFonts w:ascii="Times New Roman" w:hAnsi="Times New Roman"/>
          <w:b/>
        </w:rPr>
        <w:t>Câu 3.</w:t>
      </w:r>
      <w:r w:rsidRPr="004D1F06">
        <w:rPr>
          <w:rFonts w:ascii="Times New Roman" w:hAnsi="Times New Roman"/>
        </w:rPr>
        <w:t xml:space="preserve"> </w:t>
      </w:r>
      <w:r w:rsidRPr="004D1F06">
        <w:t xml:space="preserve">C¸c hµm sè </w:t>
      </w:r>
      <w:r w:rsidRPr="004D1F06">
        <w:rPr>
          <w:position w:val="-14"/>
        </w:rPr>
        <w:object w:dxaOrig="1500" w:dyaOrig="400">
          <v:shape id="_x0000_i1521" type="#_x0000_t75" style="width:75pt;height:20.4pt" o:ole="">
            <v:imagedata r:id="rId677" o:title=""/>
          </v:shape>
          <o:OLEObject Type="Embed" ProgID="Equation.DSMT4" ShapeID="_x0000_i1521" DrawAspect="Content" ObjectID="_1649344881" r:id="rId678"/>
        </w:object>
      </w:r>
      <w:r w:rsidRPr="004D1F06">
        <w:t xml:space="preserve">vµ </w:t>
      </w:r>
      <w:r w:rsidRPr="004D1F06">
        <w:rPr>
          <w:position w:val="-14"/>
        </w:rPr>
        <w:object w:dxaOrig="1640" w:dyaOrig="400">
          <v:shape id="_x0000_i1522" type="#_x0000_t75" style="width:80.4pt;height:20.4pt" o:ole="">
            <v:imagedata r:id="rId679" o:title=""/>
          </v:shape>
          <o:OLEObject Type="Embed" ProgID="Equation.DSMT4" ShapeID="_x0000_i1522" DrawAspect="Content" ObjectID="_1649344882" r:id="rId680"/>
        </w:object>
      </w:r>
      <w:r w:rsidRPr="004D1F06">
        <w:t xml:space="preserve"> cã ®å thÞ lµ hai </w:t>
      </w:r>
      <w:r w:rsidRPr="004D1F06">
        <w:rPr>
          <w:rFonts w:ascii="Times New Roman" w:hAnsi="Times New Roman"/>
        </w:rPr>
        <w:t>đườn</w:t>
      </w:r>
      <w:r w:rsidRPr="004D1F06">
        <w:t>g th¼ng</w:t>
      </w:r>
      <w:r w:rsidRPr="004D1F06">
        <w:rPr>
          <w:rFonts w:ascii="Times New Roman" w:hAnsi="Times New Roman"/>
        </w:rPr>
        <w:t xml:space="preserve"> song song khi:</w:t>
      </w:r>
    </w:p>
    <w:p w:rsidR="004D1F06" w:rsidRPr="004D1F06" w:rsidRDefault="004D1F06" w:rsidP="004D1F06">
      <w:pPr>
        <w:ind w:firstLine="720"/>
        <w:rPr>
          <w:rFonts w:ascii="Times New Roman" w:hAnsi="Times New Roman"/>
          <w:lang w:val="fr-FR"/>
        </w:rPr>
      </w:pPr>
      <w:r w:rsidRPr="004D1F06">
        <w:rPr>
          <w:rFonts w:ascii="Times New Roman" w:hAnsi="Times New Roman"/>
          <w:color w:val="FF0000"/>
          <w:lang w:val="fr-FR"/>
        </w:rPr>
        <w:t>A.</w:t>
      </w:r>
      <w:r w:rsidRPr="004D1F06">
        <w:rPr>
          <w:rFonts w:ascii="Times New Roman" w:hAnsi="Times New Roman"/>
          <w:lang w:val="fr-FR"/>
        </w:rPr>
        <w:t xml:space="preserve"> m = </w:t>
      </w:r>
      <w:r w:rsidRPr="004D1F06">
        <w:rPr>
          <w:rFonts w:ascii="Times New Roman" w:hAnsi="Times New Roman"/>
          <w:position w:val="-24"/>
        </w:rPr>
        <w:object w:dxaOrig="240" w:dyaOrig="620">
          <v:shape id="_x0000_i1523" type="#_x0000_t75" style="width:12pt;height:30.6pt" o:ole="">
            <v:imagedata r:id="rId681" o:title=""/>
          </v:shape>
          <o:OLEObject Type="Embed" ProgID="Equation.DSMT4" ShapeID="_x0000_i1523" DrawAspect="Content" ObjectID="_1649344883" r:id="rId682"/>
        </w:object>
      </w:r>
      <w:r w:rsidRPr="004D1F06">
        <w:rPr>
          <w:rFonts w:ascii="Times New Roman" w:hAnsi="Times New Roman"/>
          <w:lang w:val="fr-FR"/>
        </w:rPr>
        <w:tab/>
      </w:r>
      <w:r w:rsidRPr="004D1F06">
        <w:rPr>
          <w:rFonts w:ascii="Times New Roman" w:hAnsi="Times New Roman"/>
          <w:lang w:val="fr-FR"/>
        </w:rPr>
        <w:tab/>
        <w:t xml:space="preserve">B. m = </w:t>
      </w:r>
      <w:r w:rsidRPr="004D1F06">
        <w:rPr>
          <w:rFonts w:ascii="Times New Roman" w:hAnsi="Times New Roman"/>
          <w:position w:val="-24"/>
        </w:rPr>
        <w:object w:dxaOrig="240" w:dyaOrig="620">
          <v:shape id="_x0000_i1524" type="#_x0000_t75" style="width:12pt;height:30.6pt" o:ole="">
            <v:imagedata r:id="rId683" o:title=""/>
          </v:shape>
          <o:OLEObject Type="Embed" ProgID="Equation.DSMT4" ShapeID="_x0000_i1524" DrawAspect="Content" ObjectID="_1649344884" r:id="rId684"/>
        </w:object>
      </w:r>
      <w:r w:rsidRPr="004D1F06">
        <w:rPr>
          <w:rFonts w:ascii="Times New Roman" w:hAnsi="Times New Roman"/>
          <w:lang w:val="fr-FR"/>
        </w:rPr>
        <w:t>;</w:t>
      </w:r>
      <w:r w:rsidRPr="004D1F06">
        <w:rPr>
          <w:rFonts w:ascii="Times New Roman" w:hAnsi="Times New Roman"/>
          <w:lang w:val="fr-FR"/>
        </w:rPr>
        <w:tab/>
      </w:r>
      <w:r w:rsidRPr="004D1F06">
        <w:rPr>
          <w:rFonts w:ascii="Times New Roman" w:hAnsi="Times New Roman"/>
          <w:lang w:val="fr-FR"/>
        </w:rPr>
        <w:tab/>
        <w:t xml:space="preserve">C. m = </w:t>
      </w:r>
      <w:r w:rsidRPr="004D1F06">
        <w:rPr>
          <w:rFonts w:ascii="Times New Roman" w:hAnsi="Times New Roman"/>
          <w:position w:val="-24"/>
        </w:rPr>
        <w:object w:dxaOrig="240" w:dyaOrig="620">
          <v:shape id="_x0000_i1525" type="#_x0000_t75" style="width:11.4pt;height:30.6pt" o:ole="">
            <v:imagedata r:id="rId685" o:title=""/>
          </v:shape>
          <o:OLEObject Type="Embed" ProgID="Equation.DSMT4" ShapeID="_x0000_i1525" DrawAspect="Content" ObjectID="_1649344885" r:id="rId686"/>
        </w:object>
      </w:r>
      <w:r w:rsidRPr="004D1F06">
        <w:rPr>
          <w:rFonts w:ascii="Times New Roman" w:hAnsi="Times New Roman"/>
          <w:lang w:val="fr-FR"/>
        </w:rPr>
        <w:t>;</w:t>
      </w:r>
      <w:r w:rsidRPr="004D1F06">
        <w:rPr>
          <w:rFonts w:ascii="Times New Roman" w:hAnsi="Times New Roman"/>
          <w:lang w:val="fr-FR"/>
        </w:rPr>
        <w:tab/>
      </w:r>
      <w:r w:rsidRPr="004D1F06">
        <w:rPr>
          <w:rFonts w:ascii="Times New Roman" w:hAnsi="Times New Roman"/>
          <w:lang w:val="fr-FR"/>
        </w:rPr>
        <w:tab/>
        <w:t>D. m =3.</w:t>
      </w:r>
    </w:p>
    <w:p w:rsidR="004D1F06" w:rsidRPr="004D1F06" w:rsidRDefault="004D1F06" w:rsidP="004D1F06">
      <w:pPr>
        <w:tabs>
          <w:tab w:val="left" w:pos="2400"/>
          <w:tab w:val="left" w:pos="4080"/>
          <w:tab w:val="left" w:pos="4920"/>
          <w:tab w:val="left" w:pos="7440"/>
        </w:tabs>
        <w:rPr>
          <w:rFonts w:ascii="Times New Roman" w:hAnsi="Times New Roman"/>
          <w:lang w:val="fr-FR"/>
        </w:rPr>
      </w:pPr>
      <w:r w:rsidRPr="004D1F06">
        <w:rPr>
          <w:rFonts w:ascii="Times New Roman" w:hAnsi="Times New Roman"/>
          <w:b/>
          <w:lang w:val="fr-FR"/>
        </w:rPr>
        <w:t>Câu 4.</w:t>
      </w:r>
      <w:r w:rsidRPr="004D1F06">
        <w:rPr>
          <w:rFonts w:ascii="Times New Roman" w:hAnsi="Times New Roman"/>
          <w:lang w:val="fr-FR"/>
        </w:rPr>
        <w:t xml:space="preserve"> Phương trình x</w:t>
      </w:r>
      <w:r w:rsidRPr="004D1F06">
        <w:rPr>
          <w:rFonts w:ascii="Times New Roman" w:hAnsi="Times New Roman"/>
          <w:vertAlign w:val="superscript"/>
          <w:lang w:val="fr-FR"/>
        </w:rPr>
        <w:t>2</w:t>
      </w:r>
      <w:r w:rsidRPr="004D1F06">
        <w:rPr>
          <w:rFonts w:ascii="Times New Roman" w:hAnsi="Times New Roman"/>
          <w:lang w:val="fr-FR"/>
        </w:rPr>
        <w:t xml:space="preserve"> +2x –m =0 có 2 nghiệm  phân biệt khi và chỉ khi </w:t>
      </w:r>
    </w:p>
    <w:p w:rsidR="004D1F06" w:rsidRPr="004D1F06" w:rsidRDefault="004D1F06" w:rsidP="004D1F06">
      <w:pPr>
        <w:tabs>
          <w:tab w:val="left" w:pos="2400"/>
          <w:tab w:val="left" w:pos="4080"/>
          <w:tab w:val="left" w:pos="4920"/>
          <w:tab w:val="left" w:pos="7440"/>
        </w:tabs>
        <w:ind w:left="360"/>
        <w:rPr>
          <w:rFonts w:ascii="Times New Roman" w:hAnsi="Times New Roman"/>
          <w:lang w:val="pt-BR"/>
        </w:rPr>
      </w:pPr>
      <w:r w:rsidRPr="004D1F06">
        <w:rPr>
          <w:rFonts w:ascii="Times New Roman" w:hAnsi="Times New Roman"/>
        </w:rPr>
        <w:t>A. m &lt; -1</w:t>
      </w:r>
      <w:r w:rsidRPr="004D1F06">
        <w:rPr>
          <w:rFonts w:ascii="Times New Roman" w:hAnsi="Times New Roman"/>
          <w:lang w:val="pt-BR"/>
        </w:rPr>
        <w:t xml:space="preserve">          B. m &gt; 1              C.m &gt; -1           D. m &gt; 1</w:t>
      </w:r>
    </w:p>
    <w:p w:rsidR="004D1F06" w:rsidRPr="004D1F06" w:rsidRDefault="004D1F06" w:rsidP="004D1F06">
      <w:pPr>
        <w:tabs>
          <w:tab w:val="left" w:pos="2400"/>
          <w:tab w:val="left" w:pos="4080"/>
          <w:tab w:val="left" w:pos="4920"/>
          <w:tab w:val="left" w:pos="7440"/>
        </w:tabs>
        <w:rPr>
          <w:rFonts w:ascii="Times New Roman" w:hAnsi="Times New Roman"/>
          <w:lang w:val="pt-BR"/>
        </w:rPr>
      </w:pPr>
      <w:r w:rsidRPr="004D1F06">
        <w:rPr>
          <w:rFonts w:ascii="Times New Roman" w:hAnsi="Times New Roman"/>
          <w:b/>
          <w:lang w:val="pt-BR"/>
        </w:rPr>
        <w:t>Câu 5</w:t>
      </w:r>
      <w:r w:rsidRPr="004D1F06">
        <w:rPr>
          <w:rFonts w:ascii="Times New Roman" w:hAnsi="Times New Roman"/>
          <w:lang w:val="pt-BR"/>
        </w:rPr>
        <w:t>. Cho phương trình x</w:t>
      </w:r>
      <w:r w:rsidRPr="004D1F06">
        <w:rPr>
          <w:rFonts w:ascii="Times New Roman" w:hAnsi="Times New Roman"/>
          <w:vertAlign w:val="superscript"/>
          <w:lang w:val="pt-BR"/>
        </w:rPr>
        <w:t>2</w:t>
      </w:r>
      <w:r w:rsidRPr="004D1F06">
        <w:rPr>
          <w:rFonts w:ascii="Times New Roman" w:hAnsi="Times New Roman"/>
          <w:lang w:val="pt-BR"/>
        </w:rPr>
        <w:t xml:space="preserve"> – x- 2 = 0 có hai nghiệm là x</w:t>
      </w:r>
      <w:r w:rsidRPr="004D1F06">
        <w:rPr>
          <w:rFonts w:ascii="Times New Roman" w:hAnsi="Times New Roman"/>
          <w:vertAlign w:val="subscript"/>
          <w:lang w:val="pt-BR"/>
        </w:rPr>
        <w:t xml:space="preserve">1 </w:t>
      </w:r>
      <w:r w:rsidRPr="004D1F06">
        <w:rPr>
          <w:rFonts w:ascii="Times New Roman" w:hAnsi="Times New Roman"/>
          <w:lang w:val="pt-BR"/>
        </w:rPr>
        <w:t>và x</w:t>
      </w:r>
      <w:r w:rsidRPr="004D1F06">
        <w:rPr>
          <w:rFonts w:ascii="Times New Roman" w:hAnsi="Times New Roman"/>
          <w:vertAlign w:val="subscript"/>
          <w:lang w:val="pt-BR"/>
        </w:rPr>
        <w:t>2</w:t>
      </w:r>
      <w:r w:rsidRPr="004D1F06">
        <w:rPr>
          <w:rFonts w:ascii="Times New Roman" w:hAnsi="Times New Roman"/>
          <w:lang w:val="pt-BR"/>
        </w:rPr>
        <w:t>. Khi đó:x</w:t>
      </w:r>
      <w:r w:rsidRPr="004D1F06">
        <w:rPr>
          <w:rFonts w:ascii="Times New Roman" w:hAnsi="Times New Roman"/>
          <w:vertAlign w:val="subscript"/>
          <w:lang w:val="pt-BR"/>
        </w:rPr>
        <w:t>1</w:t>
      </w:r>
      <w:r w:rsidRPr="004D1F06">
        <w:rPr>
          <w:rFonts w:ascii="Times New Roman" w:hAnsi="Times New Roman"/>
          <w:vertAlign w:val="superscript"/>
          <w:lang w:val="pt-BR"/>
        </w:rPr>
        <w:t>2</w:t>
      </w:r>
      <w:r w:rsidRPr="004D1F06">
        <w:rPr>
          <w:rFonts w:ascii="Times New Roman" w:hAnsi="Times New Roman"/>
          <w:lang w:val="pt-BR"/>
        </w:rPr>
        <w:t>+x</w:t>
      </w:r>
      <w:r w:rsidRPr="004D1F06">
        <w:rPr>
          <w:rFonts w:ascii="Times New Roman" w:hAnsi="Times New Roman"/>
          <w:vertAlign w:val="subscript"/>
          <w:lang w:val="pt-BR"/>
        </w:rPr>
        <w:t>2</w:t>
      </w:r>
      <w:r w:rsidRPr="004D1F06">
        <w:rPr>
          <w:rFonts w:ascii="Times New Roman" w:hAnsi="Times New Roman"/>
          <w:vertAlign w:val="superscript"/>
          <w:lang w:val="pt-BR"/>
        </w:rPr>
        <w:t>2</w:t>
      </w:r>
      <w:r w:rsidRPr="004D1F06">
        <w:rPr>
          <w:rFonts w:ascii="Times New Roman" w:hAnsi="Times New Roman"/>
          <w:lang w:val="pt-BR"/>
        </w:rPr>
        <w:t>=</w:t>
      </w:r>
    </w:p>
    <w:p w:rsidR="004D1F06" w:rsidRPr="004D1F06" w:rsidRDefault="004D1F06" w:rsidP="004D1F06">
      <w:pPr>
        <w:tabs>
          <w:tab w:val="left" w:pos="2400"/>
          <w:tab w:val="left" w:pos="4080"/>
          <w:tab w:val="left" w:pos="4920"/>
          <w:tab w:val="left" w:pos="7440"/>
        </w:tabs>
        <w:ind w:firstLine="187"/>
        <w:rPr>
          <w:rFonts w:ascii="Times New Roman" w:hAnsi="Times New Roman"/>
          <w:lang w:val="pt-BR"/>
        </w:rPr>
      </w:pPr>
      <w:r w:rsidRPr="004D1F06">
        <w:rPr>
          <w:rFonts w:ascii="Times New Roman" w:hAnsi="Times New Roman"/>
          <w:lang w:val="pt-BR"/>
        </w:rPr>
        <w:t xml:space="preserve"> A.5</w:t>
      </w:r>
      <w:r w:rsidRPr="004D1F06">
        <w:rPr>
          <w:rFonts w:ascii="Times New Roman" w:hAnsi="Times New Roman"/>
          <w:lang w:val="pt-BR"/>
        </w:rPr>
        <w:tab/>
        <w:t>B.1</w:t>
      </w:r>
      <w:r w:rsidRPr="004D1F06">
        <w:rPr>
          <w:rFonts w:ascii="Times New Roman" w:hAnsi="Times New Roman"/>
          <w:lang w:val="pt-BR"/>
        </w:rPr>
        <w:tab/>
      </w:r>
      <w:r w:rsidRPr="004D1F06">
        <w:rPr>
          <w:rFonts w:ascii="Times New Roman" w:hAnsi="Times New Roman"/>
          <w:lang w:val="pt-BR"/>
        </w:rPr>
        <w:tab/>
        <w:t>C. 2</w:t>
      </w:r>
      <w:r w:rsidRPr="004D1F06">
        <w:rPr>
          <w:rFonts w:ascii="Times New Roman" w:hAnsi="Times New Roman"/>
          <w:lang w:val="pt-BR"/>
        </w:rPr>
        <w:tab/>
        <w:t>D. 6</w:t>
      </w:r>
    </w:p>
    <w:p w:rsidR="004D1F06" w:rsidRPr="004D1F06" w:rsidRDefault="004D1F06" w:rsidP="004D1F06">
      <w:pPr>
        <w:rPr>
          <w:lang w:val="pt-BR"/>
        </w:rPr>
      </w:pPr>
      <w:r w:rsidRPr="004D1F06">
        <w:rPr>
          <w:rFonts w:ascii="Times New Roman" w:hAnsi="Times New Roman"/>
          <w:b/>
          <w:lang w:val="pt-BR"/>
        </w:rPr>
        <w:t xml:space="preserve">Câu 6. </w:t>
      </w:r>
      <w:r w:rsidRPr="004D1F06">
        <w:rPr>
          <w:lang w:val="pt-BR"/>
        </w:rPr>
        <w:t>Hµm sè y= (m-2)x</w:t>
      </w:r>
      <w:r w:rsidRPr="004D1F06">
        <w:rPr>
          <w:vertAlign w:val="superscript"/>
          <w:lang w:val="pt-BR"/>
        </w:rPr>
        <w:t>2</w:t>
      </w:r>
      <w:r w:rsidRPr="004D1F06">
        <w:rPr>
          <w:lang w:val="pt-BR"/>
        </w:rPr>
        <w:t xml:space="preserve"> ®ång biÕn khi x&lt;0 nÕu</w:t>
      </w:r>
    </w:p>
    <w:p w:rsidR="004D1F06" w:rsidRPr="004D1F06" w:rsidRDefault="004D1F06" w:rsidP="004D1F06">
      <w:pPr>
        <w:rPr>
          <w:rFonts w:ascii="Times New Roman" w:hAnsi="Times New Roman"/>
          <w:lang w:val="fr-FR"/>
        </w:rPr>
      </w:pPr>
      <w:r w:rsidRPr="004D1F06">
        <w:rPr>
          <w:rFonts w:ascii="Times New Roman" w:hAnsi="Times New Roman"/>
          <w:lang w:val="fr-FR"/>
        </w:rPr>
        <w:t>A. m&lt;2          B. m&gt;2       C. m</w:t>
      </w:r>
      <w:r w:rsidRPr="004D1F06">
        <w:rPr>
          <w:rFonts w:ascii="Times New Roman" w:eastAsia="Calibri" w:hAnsi="Times New Roman"/>
          <w:position w:val="-4"/>
        </w:rPr>
        <w:object w:dxaOrig="220" w:dyaOrig="220">
          <v:shape id="_x0000_i1526" type="#_x0000_t75" style="width:11.4pt;height:11.4pt" o:ole="">
            <v:imagedata r:id="rId687" o:title=""/>
          </v:shape>
          <o:OLEObject Type="Embed" ProgID="Equation.DSMT4" ShapeID="_x0000_i1526" DrawAspect="Content" ObjectID="_1649344886" r:id="rId688"/>
        </w:object>
      </w:r>
      <w:r w:rsidRPr="004D1F06">
        <w:rPr>
          <w:rFonts w:ascii="Times New Roman" w:hAnsi="Times New Roman"/>
          <w:lang w:val="fr-FR"/>
        </w:rPr>
        <w:t>2       D. m=2</w:t>
      </w:r>
    </w:p>
    <w:p w:rsidR="004D1F06" w:rsidRPr="004D1F06" w:rsidRDefault="004D1F06" w:rsidP="004D1F06">
      <w:pPr>
        <w:spacing w:before="60" w:line="276" w:lineRule="auto"/>
        <w:rPr>
          <w:rFonts w:ascii="Times New Roman" w:hAnsi="Times New Roman"/>
          <w:lang w:val="fr-FR"/>
        </w:rPr>
      </w:pPr>
      <w:r w:rsidRPr="004D1F06">
        <w:rPr>
          <w:rFonts w:ascii="Times New Roman" w:hAnsi="Times New Roman"/>
          <w:b/>
          <w:lang w:val="fr-FR"/>
        </w:rPr>
        <w:t>Câu 7</w:t>
      </w:r>
      <w:r w:rsidRPr="004D1F06">
        <w:rPr>
          <w:rFonts w:ascii="Times New Roman" w:hAnsi="Times New Roman"/>
          <w:lang w:val="fr-FR"/>
        </w:rPr>
        <w:t>. Phương trình</w:t>
      </w:r>
      <w:r w:rsidRPr="004D1F06">
        <w:rPr>
          <w:rFonts w:ascii="Times New Roman" w:eastAsia="Calibri" w:hAnsi="Times New Roman"/>
          <w:position w:val="-6"/>
        </w:rPr>
        <w:object w:dxaOrig="1640" w:dyaOrig="320">
          <v:shape id="_x0000_i1527" type="#_x0000_t75" style="width:81pt;height:15.6pt" o:ole="">
            <v:imagedata r:id="rId689" o:title=""/>
          </v:shape>
          <o:OLEObject Type="Embed" ProgID="Equation.DSMT4" ShapeID="_x0000_i1527" DrawAspect="Content" ObjectID="_1649344887" r:id="rId690"/>
        </w:object>
      </w:r>
      <w:r w:rsidRPr="004D1F06">
        <w:rPr>
          <w:rFonts w:ascii="Times New Roman" w:hAnsi="Times New Roman"/>
          <w:lang w:val="fr-FR"/>
        </w:rPr>
        <w:t xml:space="preserve"> có bao nhiêu nghiệm ?</w:t>
      </w:r>
    </w:p>
    <w:p w:rsidR="004D1F06" w:rsidRPr="004D1F06" w:rsidRDefault="004D1F06" w:rsidP="004D1F06">
      <w:pPr>
        <w:spacing w:before="60" w:line="276" w:lineRule="auto"/>
        <w:ind w:firstLine="720"/>
        <w:rPr>
          <w:rFonts w:ascii="Times New Roman" w:hAnsi="Times New Roman"/>
          <w:lang w:val="fr-FR"/>
        </w:rPr>
      </w:pPr>
      <w:r w:rsidRPr="004D1F06">
        <w:rPr>
          <w:rFonts w:ascii="Times New Roman" w:hAnsi="Times New Roman"/>
          <w:lang w:val="fr-FR"/>
        </w:rPr>
        <w:t xml:space="preserve">A. 4 nghiệm;         </w:t>
      </w:r>
      <w:r w:rsidRPr="004D1F06">
        <w:rPr>
          <w:rFonts w:ascii="Times New Roman" w:hAnsi="Times New Roman"/>
          <w:lang w:val="fr-FR"/>
        </w:rPr>
        <w:tab/>
        <w:t>B. 2 nghiệm;</w:t>
      </w:r>
      <w:r w:rsidRPr="004D1F06">
        <w:rPr>
          <w:rFonts w:ascii="Times New Roman" w:hAnsi="Times New Roman"/>
          <w:lang w:val="fr-FR"/>
        </w:rPr>
        <w:tab/>
        <w:t>C. 1 nghiệm;</w:t>
      </w:r>
      <w:r w:rsidRPr="004D1F06">
        <w:rPr>
          <w:rFonts w:ascii="Times New Roman" w:hAnsi="Times New Roman"/>
          <w:lang w:val="fr-FR"/>
        </w:rPr>
        <w:tab/>
      </w:r>
      <w:r w:rsidRPr="004D1F06">
        <w:rPr>
          <w:rFonts w:ascii="Times New Roman" w:hAnsi="Times New Roman"/>
          <w:lang w:val="fr-FR"/>
        </w:rPr>
        <w:tab/>
        <w:t>D. vô nghiệm.</w:t>
      </w:r>
    </w:p>
    <w:p w:rsidR="004D1F06" w:rsidRPr="004D1F06" w:rsidRDefault="004D1F06" w:rsidP="004D1F06">
      <w:pPr>
        <w:rPr>
          <w:rFonts w:ascii="Times New Roman" w:hAnsi="Times New Roman"/>
          <w:lang w:val="fr-FR"/>
        </w:rPr>
      </w:pPr>
      <w:r w:rsidRPr="004D1F06">
        <w:rPr>
          <w:rFonts w:ascii="Times New Roman" w:hAnsi="Times New Roman"/>
          <w:b/>
          <w:lang w:val="fr-FR"/>
        </w:rPr>
        <w:t>Câu 8.</w:t>
      </w:r>
      <w:r w:rsidRPr="004D1F06">
        <w:rPr>
          <w:rFonts w:ascii="Times New Roman" w:hAnsi="Times New Roman"/>
          <w:lang w:val="fr-FR"/>
        </w:rPr>
        <w:t xml:space="preserve"> Biết hàm số </w:t>
      </w:r>
      <w:r w:rsidRPr="004D1F06">
        <w:rPr>
          <w:rFonts w:ascii="Times New Roman" w:eastAsia="Calibri" w:hAnsi="Times New Roman"/>
          <w:position w:val="-10"/>
        </w:rPr>
        <w:object w:dxaOrig="760" w:dyaOrig="360">
          <v:shape id="_x0000_i1528" type="#_x0000_t75" style="width:38.4pt;height:18pt" o:ole="">
            <v:imagedata r:id="rId691" o:title=""/>
          </v:shape>
          <o:OLEObject Type="Embed" ProgID="Equation.DSMT4" ShapeID="_x0000_i1528" DrawAspect="Content" ObjectID="_1649344888" r:id="rId692"/>
        </w:object>
      </w:r>
      <w:r w:rsidRPr="004D1F06">
        <w:rPr>
          <w:rFonts w:ascii="Times New Roman" w:hAnsi="Times New Roman"/>
          <w:lang w:val="fr-FR"/>
        </w:rPr>
        <w:t xml:space="preserve"> đi qua điểm có tọa độ </w:t>
      </w:r>
      <w:r w:rsidRPr="004D1F06">
        <w:rPr>
          <w:rFonts w:ascii="Times New Roman" w:eastAsia="Calibri" w:hAnsi="Times New Roman"/>
          <w:position w:val="-14"/>
        </w:rPr>
        <w:object w:dxaOrig="680" w:dyaOrig="400">
          <v:shape id="_x0000_i1529" type="#_x0000_t75" style="width:33.6pt;height:20.4pt" o:ole="">
            <v:imagedata r:id="rId693" o:title=""/>
          </v:shape>
          <o:OLEObject Type="Embed" ProgID="Equation.DSMT4" ShapeID="_x0000_i1529" DrawAspect="Content" ObjectID="_1649344889" r:id="rId694"/>
        </w:object>
      </w:r>
      <w:r w:rsidRPr="004D1F06">
        <w:rPr>
          <w:rFonts w:ascii="Times New Roman" w:hAnsi="Times New Roman"/>
          <w:lang w:val="fr-FR"/>
        </w:rPr>
        <w:t xml:space="preserve">, khi đó hệ số </w:t>
      </w:r>
      <w:r w:rsidRPr="004D1F06">
        <w:rPr>
          <w:rFonts w:ascii="Times New Roman" w:hAnsi="Times New Roman"/>
          <w:i/>
          <w:lang w:val="fr-FR"/>
        </w:rPr>
        <w:t>a</w:t>
      </w:r>
      <w:r w:rsidRPr="004D1F06">
        <w:rPr>
          <w:rFonts w:ascii="Times New Roman" w:hAnsi="Times New Roman"/>
          <w:lang w:val="fr-FR"/>
        </w:rPr>
        <w:t xml:space="preserve"> bằng:</w:t>
      </w:r>
    </w:p>
    <w:p w:rsidR="004D1F06" w:rsidRPr="004D1F06" w:rsidRDefault="004D1F06" w:rsidP="004D1F06">
      <w:pPr>
        <w:rPr>
          <w:rFonts w:ascii="Times New Roman" w:hAnsi="Times New Roman"/>
          <w:lang w:val="fr-FR"/>
        </w:rPr>
      </w:pPr>
      <w:r w:rsidRPr="004D1F06">
        <w:rPr>
          <w:rFonts w:ascii="Times New Roman" w:hAnsi="Times New Roman"/>
          <w:lang w:val="fr-FR"/>
        </w:rPr>
        <w:tab/>
        <w:t xml:space="preserve">A. </w:t>
      </w:r>
      <w:r w:rsidRPr="004D1F06">
        <w:rPr>
          <w:rFonts w:ascii="Times New Roman" w:eastAsia="Calibri" w:hAnsi="Times New Roman"/>
          <w:position w:val="-24"/>
        </w:rPr>
        <w:object w:dxaOrig="240" w:dyaOrig="620">
          <v:shape id="_x0000_i1530" type="#_x0000_t75" style="width:12pt;height:30.6pt" o:ole="">
            <v:imagedata r:id="rId695" o:title=""/>
          </v:shape>
          <o:OLEObject Type="Embed" ProgID="Equation.DSMT4" ShapeID="_x0000_i1530" DrawAspect="Content" ObjectID="_1649344890" r:id="rId696"/>
        </w:object>
      </w:r>
      <w:r w:rsidRPr="004D1F06">
        <w:rPr>
          <w:rFonts w:ascii="Times New Roman" w:hAnsi="Times New Roman"/>
          <w:lang w:val="fr-FR"/>
        </w:rPr>
        <w:t xml:space="preserve"> </w:t>
      </w:r>
      <w:r w:rsidRPr="004D1F06">
        <w:rPr>
          <w:rFonts w:ascii="Times New Roman" w:hAnsi="Times New Roman"/>
          <w:lang w:val="fr-FR"/>
        </w:rPr>
        <w:tab/>
      </w:r>
      <w:r w:rsidRPr="004D1F06">
        <w:rPr>
          <w:rFonts w:ascii="Times New Roman" w:hAnsi="Times New Roman"/>
          <w:lang w:val="fr-FR"/>
        </w:rPr>
        <w:tab/>
      </w:r>
      <w:r w:rsidRPr="004D1F06">
        <w:rPr>
          <w:rFonts w:ascii="Times New Roman" w:hAnsi="Times New Roman"/>
          <w:lang w:val="fr-FR"/>
        </w:rPr>
        <w:tab/>
        <w:t xml:space="preserve">B. </w:t>
      </w:r>
      <w:r w:rsidRPr="004D1F06">
        <w:rPr>
          <w:rFonts w:ascii="Times New Roman" w:eastAsia="Calibri" w:hAnsi="Times New Roman"/>
          <w:position w:val="-24"/>
        </w:rPr>
        <w:object w:dxaOrig="400" w:dyaOrig="620">
          <v:shape id="_x0000_i1531" type="#_x0000_t75" style="width:20.4pt;height:30.6pt" o:ole="">
            <v:imagedata r:id="rId697" o:title=""/>
          </v:shape>
          <o:OLEObject Type="Embed" ProgID="Equation.DSMT4" ShapeID="_x0000_i1531" DrawAspect="Content" ObjectID="_1649344891" r:id="rId698"/>
        </w:object>
      </w:r>
      <w:r w:rsidRPr="004D1F06">
        <w:rPr>
          <w:rFonts w:ascii="Times New Roman" w:hAnsi="Times New Roman"/>
          <w:lang w:val="fr-FR"/>
        </w:rPr>
        <w:tab/>
      </w:r>
      <w:r w:rsidRPr="004D1F06">
        <w:rPr>
          <w:rFonts w:ascii="Times New Roman" w:hAnsi="Times New Roman"/>
          <w:lang w:val="fr-FR"/>
        </w:rPr>
        <w:tab/>
        <w:t>C. 2</w:t>
      </w:r>
      <w:r w:rsidRPr="004D1F06">
        <w:rPr>
          <w:rFonts w:ascii="Times New Roman" w:hAnsi="Times New Roman"/>
          <w:lang w:val="fr-FR"/>
        </w:rPr>
        <w:tab/>
      </w:r>
      <w:r w:rsidRPr="004D1F06">
        <w:rPr>
          <w:rFonts w:ascii="Times New Roman" w:hAnsi="Times New Roman"/>
          <w:lang w:val="fr-FR"/>
        </w:rPr>
        <w:tab/>
      </w:r>
      <w:r w:rsidRPr="004D1F06">
        <w:rPr>
          <w:rFonts w:ascii="Times New Roman" w:hAnsi="Times New Roman"/>
          <w:lang w:val="fr-FR"/>
        </w:rPr>
        <w:tab/>
        <w:t>D. – 2</w:t>
      </w:r>
    </w:p>
    <w:p w:rsidR="004D1F06" w:rsidRPr="004D1F06" w:rsidRDefault="004D1F06" w:rsidP="004D1F06">
      <w:pPr>
        <w:rPr>
          <w:rFonts w:ascii="Times New Roman" w:hAnsi="Times New Roman"/>
          <w:lang w:val="fr-FR"/>
        </w:rPr>
      </w:pPr>
      <w:r w:rsidRPr="004D1F06">
        <w:rPr>
          <w:rFonts w:ascii="Times New Roman" w:hAnsi="Times New Roman"/>
          <w:b/>
          <w:lang w:val="fr-FR"/>
        </w:rPr>
        <w:t>Câu 9</w:t>
      </w:r>
      <w:r w:rsidRPr="004D1F06">
        <w:rPr>
          <w:rFonts w:ascii="Times New Roman" w:hAnsi="Times New Roman"/>
          <w:lang w:val="fr-FR"/>
        </w:rPr>
        <w:t>. Đồ thị hàm số y=2x và y=</w:t>
      </w:r>
      <w:r w:rsidRPr="004D1F06">
        <w:rPr>
          <w:rFonts w:ascii="Times New Roman" w:hAnsi="Times New Roman"/>
          <w:noProof/>
          <w:position w:val="-24"/>
        </w:rPr>
        <w:drawing>
          <wp:inline distT="0" distB="0" distL="0" distR="0" wp14:anchorId="4DE0C041" wp14:editId="423C4C23">
            <wp:extent cx="314325" cy="419100"/>
            <wp:effectExtent l="19050" t="0" r="0" b="0"/>
            <wp:docPr id="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9"/>
                    <a:srcRect/>
                    <a:stretch>
                      <a:fillRect/>
                    </a:stretch>
                  </pic:blipFill>
                  <pic:spPr bwMode="auto">
                    <a:xfrm>
                      <a:off x="0" y="0"/>
                      <a:ext cx="314325" cy="419100"/>
                    </a:xfrm>
                    <a:prstGeom prst="rect">
                      <a:avLst/>
                    </a:prstGeom>
                    <a:noFill/>
                    <a:ln w="9525">
                      <a:noFill/>
                      <a:miter lim="800000"/>
                      <a:headEnd/>
                      <a:tailEnd/>
                    </a:ln>
                  </pic:spPr>
                </pic:pic>
              </a:graphicData>
            </a:graphic>
          </wp:inline>
        </w:drawing>
      </w:r>
      <w:r w:rsidRPr="004D1F06">
        <w:rPr>
          <w:rFonts w:ascii="Times New Roman" w:hAnsi="Times New Roman"/>
          <w:lang w:val="fr-FR"/>
        </w:rPr>
        <w:t xml:space="preserve"> cắt nhau tại các điểm:</w:t>
      </w:r>
    </w:p>
    <w:p w:rsidR="004D1F06" w:rsidRPr="004D1F06" w:rsidRDefault="004D1F06" w:rsidP="004D1F06">
      <w:pPr>
        <w:ind w:firstLine="720"/>
        <w:rPr>
          <w:rFonts w:ascii="Times New Roman" w:hAnsi="Times New Roman"/>
          <w:lang w:val="fr-FR"/>
        </w:rPr>
      </w:pPr>
      <w:r w:rsidRPr="004D1F06">
        <w:rPr>
          <w:rFonts w:ascii="Times New Roman" w:hAnsi="Times New Roman"/>
          <w:lang w:val="fr-FR"/>
        </w:rPr>
        <w:t>A. (0;0)</w:t>
      </w:r>
      <w:r w:rsidRPr="004D1F06">
        <w:rPr>
          <w:rFonts w:ascii="Times New Roman" w:hAnsi="Times New Roman"/>
          <w:lang w:val="fr-FR"/>
        </w:rPr>
        <w:tab/>
        <w:t>B. (-4;-8)</w:t>
      </w:r>
      <w:r w:rsidRPr="004D1F06">
        <w:rPr>
          <w:rFonts w:ascii="Times New Roman" w:hAnsi="Times New Roman"/>
          <w:lang w:val="fr-FR"/>
        </w:rPr>
        <w:tab/>
      </w:r>
      <w:r w:rsidRPr="004D1F06">
        <w:rPr>
          <w:rFonts w:ascii="Times New Roman" w:hAnsi="Times New Roman"/>
          <w:lang w:val="fr-FR"/>
        </w:rPr>
        <w:tab/>
        <w:t>C.(0;-4)</w:t>
      </w:r>
      <w:r w:rsidRPr="004D1F06">
        <w:rPr>
          <w:rFonts w:ascii="Times New Roman" w:hAnsi="Times New Roman"/>
          <w:lang w:val="fr-FR"/>
        </w:rPr>
        <w:tab/>
      </w:r>
      <w:r w:rsidRPr="004D1F06">
        <w:rPr>
          <w:rFonts w:ascii="Times New Roman" w:hAnsi="Times New Roman"/>
          <w:lang w:val="fr-FR"/>
        </w:rPr>
        <w:tab/>
        <w:t>D. (0;0) và (-4;-8)</w:t>
      </w:r>
    </w:p>
    <w:p w:rsidR="004D1F06" w:rsidRPr="004D1F06" w:rsidRDefault="004D1F06" w:rsidP="004D1F06">
      <w:pPr>
        <w:spacing w:before="60" w:line="276" w:lineRule="auto"/>
        <w:rPr>
          <w:rFonts w:ascii="Times New Roman" w:hAnsi="Times New Roman"/>
          <w:lang w:val="fr-FR"/>
        </w:rPr>
      </w:pPr>
      <w:r w:rsidRPr="004D1F06">
        <w:rPr>
          <w:rFonts w:ascii="Times New Roman" w:hAnsi="Times New Roman"/>
          <w:b/>
          <w:lang w:val="fr-FR"/>
        </w:rPr>
        <w:t>Câu 10.</w:t>
      </w:r>
      <w:r w:rsidRPr="004D1F06">
        <w:rPr>
          <w:rFonts w:ascii="Times New Roman" w:hAnsi="Times New Roman"/>
          <w:lang w:val="fr-FR"/>
        </w:rPr>
        <w:t xml:space="preserve"> Cho đường tròn (O;</w:t>
      </w:r>
      <w:smartTag w:uri="urn:schemas-microsoft-com:office:smarttags" w:element="metricconverter">
        <w:smartTagPr>
          <w:attr w:name="ProductID" w:val="3 cm"/>
        </w:smartTagPr>
        <w:r w:rsidRPr="004D1F06">
          <w:rPr>
            <w:rFonts w:ascii="Times New Roman" w:hAnsi="Times New Roman"/>
            <w:lang w:val="fr-FR"/>
          </w:rPr>
          <w:t xml:space="preserve">3 </w:t>
        </w:r>
        <w:r w:rsidRPr="004D1F06">
          <w:rPr>
            <w:rFonts w:ascii="Times New Roman" w:hAnsi="Times New Roman"/>
            <w:i/>
            <w:lang w:val="fr-FR"/>
          </w:rPr>
          <w:t>cm</w:t>
        </w:r>
      </w:smartTag>
      <w:r w:rsidRPr="004D1F06">
        <w:rPr>
          <w:rFonts w:ascii="Times New Roman" w:hAnsi="Times New Roman"/>
          <w:lang w:val="fr-FR"/>
        </w:rPr>
        <w:t>), đường tròn (O;</w:t>
      </w:r>
      <w:smartTag w:uri="urn:schemas-microsoft-com:office:smarttags" w:element="metricconverter">
        <w:smartTagPr>
          <w:attr w:name="ProductID" w:val="4 cm"/>
        </w:smartTagPr>
        <w:r w:rsidRPr="004D1F06">
          <w:rPr>
            <w:rFonts w:ascii="Times New Roman" w:hAnsi="Times New Roman"/>
            <w:lang w:val="fr-FR"/>
          </w:rPr>
          <w:t xml:space="preserve">4 </w:t>
        </w:r>
        <w:r w:rsidRPr="004D1F06">
          <w:rPr>
            <w:rFonts w:ascii="Times New Roman" w:hAnsi="Times New Roman"/>
            <w:i/>
            <w:lang w:val="fr-FR"/>
          </w:rPr>
          <w:t>cm</w:t>
        </w:r>
      </w:smartTag>
      <w:r w:rsidRPr="004D1F06">
        <w:rPr>
          <w:rFonts w:ascii="Times New Roman" w:hAnsi="Times New Roman"/>
          <w:lang w:val="fr-FR"/>
        </w:rPr>
        <w:t xml:space="preserve">) và OI = </w:t>
      </w:r>
      <w:smartTag w:uri="urn:schemas-microsoft-com:office:smarttags" w:element="metricconverter">
        <w:smartTagPr>
          <w:attr w:name="ProductID" w:val="5 cm"/>
        </w:smartTagPr>
        <w:r w:rsidRPr="004D1F06">
          <w:rPr>
            <w:rFonts w:ascii="Times New Roman" w:hAnsi="Times New Roman"/>
            <w:lang w:val="fr-FR"/>
          </w:rPr>
          <w:t xml:space="preserve">5 </w:t>
        </w:r>
        <w:r w:rsidRPr="004D1F06">
          <w:rPr>
            <w:rFonts w:ascii="Times New Roman" w:hAnsi="Times New Roman"/>
            <w:i/>
            <w:lang w:val="fr-FR"/>
          </w:rPr>
          <w:t>cm</w:t>
        </w:r>
      </w:smartTag>
      <w:r w:rsidRPr="004D1F06">
        <w:rPr>
          <w:rFonts w:ascii="Times New Roman" w:hAnsi="Times New Roman"/>
          <w:lang w:val="fr-FR"/>
        </w:rPr>
        <w:t xml:space="preserve">. Khi đó vị trí tương đối của hai đường tròn là </w:t>
      </w:r>
    </w:p>
    <w:p w:rsidR="004D1F06" w:rsidRPr="004D1F06" w:rsidRDefault="004D1F06" w:rsidP="004D1F06">
      <w:pPr>
        <w:spacing w:before="60" w:line="276" w:lineRule="auto"/>
        <w:ind w:firstLine="720"/>
        <w:rPr>
          <w:rFonts w:ascii="Times New Roman" w:hAnsi="Times New Roman"/>
          <w:lang w:val="fr-FR"/>
        </w:rPr>
      </w:pPr>
      <w:r w:rsidRPr="004D1F06">
        <w:rPr>
          <w:rFonts w:ascii="Times New Roman" w:hAnsi="Times New Roman"/>
          <w:lang w:val="fr-FR"/>
        </w:rPr>
        <w:t>A. cắt nhau;</w:t>
      </w:r>
      <w:r w:rsidRPr="004D1F06">
        <w:rPr>
          <w:rFonts w:ascii="Times New Roman" w:hAnsi="Times New Roman"/>
          <w:lang w:val="fr-FR"/>
        </w:rPr>
        <w:tab/>
      </w:r>
      <w:r w:rsidRPr="004D1F06">
        <w:rPr>
          <w:rFonts w:ascii="Times New Roman" w:hAnsi="Times New Roman"/>
          <w:lang w:val="fr-FR"/>
        </w:rPr>
        <w:tab/>
        <w:t xml:space="preserve">B. ngoài nhau; </w:t>
      </w:r>
      <w:r w:rsidRPr="004D1F06">
        <w:rPr>
          <w:rFonts w:ascii="Times New Roman" w:hAnsi="Times New Roman"/>
          <w:lang w:val="fr-FR"/>
        </w:rPr>
        <w:tab/>
        <w:t>C. tiếp xúc nhau;     D. đựng nhau.</w:t>
      </w:r>
    </w:p>
    <w:p w:rsidR="004D1F06" w:rsidRPr="004D1F06" w:rsidRDefault="004D1F06" w:rsidP="004D1F06">
      <w:pPr>
        <w:spacing w:before="60" w:line="276" w:lineRule="auto"/>
        <w:rPr>
          <w:rFonts w:ascii="Times New Roman" w:hAnsi="Times New Roman"/>
          <w:lang w:val="fr-FR"/>
        </w:rPr>
      </w:pPr>
      <w:r w:rsidRPr="004D1F06">
        <w:rPr>
          <w:rFonts w:ascii="Times New Roman" w:hAnsi="Times New Roman"/>
          <w:b/>
          <w:lang w:val="fr-FR"/>
        </w:rPr>
        <w:t>Câu 11.</w:t>
      </w:r>
      <w:r w:rsidRPr="004D1F06">
        <w:rPr>
          <w:rFonts w:ascii="Times New Roman" w:hAnsi="Times New Roman"/>
          <w:lang w:val="fr-FR"/>
        </w:rPr>
        <w:t xml:space="preserve"> Cung AB của đường tròn (O;</w:t>
      </w:r>
      <w:smartTag w:uri="urn:schemas-microsoft-com:office:smarttags" w:element="metricconverter">
        <w:smartTagPr>
          <w:attr w:name="ProductID" w:val="3 cm"/>
        </w:smartTagPr>
        <w:r w:rsidRPr="004D1F06">
          <w:rPr>
            <w:rFonts w:ascii="Times New Roman" w:hAnsi="Times New Roman"/>
            <w:lang w:val="fr-FR"/>
          </w:rPr>
          <w:t xml:space="preserve">3 </w:t>
        </w:r>
        <w:r w:rsidRPr="004D1F06">
          <w:rPr>
            <w:rFonts w:ascii="Times New Roman" w:hAnsi="Times New Roman"/>
            <w:i/>
            <w:lang w:val="fr-FR"/>
          </w:rPr>
          <w:t>cm</w:t>
        </w:r>
      </w:smartTag>
      <w:r w:rsidRPr="004D1F06">
        <w:rPr>
          <w:rFonts w:ascii="Times New Roman" w:hAnsi="Times New Roman"/>
          <w:lang w:val="fr-FR"/>
        </w:rPr>
        <w:t xml:space="preserve">) có số đo bằng </w:t>
      </w:r>
      <w:r w:rsidRPr="004D1F06">
        <w:rPr>
          <w:rFonts w:ascii="Times New Roman" w:eastAsia="Calibri" w:hAnsi="Times New Roman"/>
          <w:position w:val="-6"/>
          <w:lang w:val="fr-FR"/>
        </w:rPr>
        <w:object w:dxaOrig="480" w:dyaOrig="320">
          <v:shape id="_x0000_i1532" type="#_x0000_t75" style="width:24pt;height:15.6pt" o:ole="">
            <v:imagedata r:id="rId700" o:title=""/>
          </v:shape>
          <o:OLEObject Type="Embed" ProgID="Equation.DSMT4" ShapeID="_x0000_i1532" DrawAspect="Content" ObjectID="_1649344892" r:id="rId701"/>
        </w:object>
      </w:r>
      <w:r w:rsidRPr="004D1F06">
        <w:rPr>
          <w:rFonts w:ascii="Times New Roman" w:hAnsi="Times New Roman"/>
          <w:lang w:val="fr-FR"/>
        </w:rPr>
        <w:t xml:space="preserve"> thì có độ dài là</w:t>
      </w:r>
    </w:p>
    <w:p w:rsidR="004D1F06" w:rsidRPr="004D1F06" w:rsidRDefault="004D1F06" w:rsidP="004D1F06">
      <w:pPr>
        <w:spacing w:before="60" w:line="276" w:lineRule="auto"/>
        <w:ind w:firstLine="720"/>
        <w:rPr>
          <w:rFonts w:ascii="Times New Roman" w:hAnsi="Times New Roman"/>
          <w:lang w:val="fr-FR"/>
        </w:rPr>
      </w:pPr>
      <w:r w:rsidRPr="004D1F06">
        <w:rPr>
          <w:rFonts w:ascii="Times New Roman" w:hAnsi="Times New Roman"/>
          <w:lang w:val="fr-FR"/>
        </w:rPr>
        <w:t xml:space="preserve">A. </w:t>
      </w:r>
      <w:smartTag w:uri="urn:schemas-microsoft-com:office:smarttags" w:element="metricconverter">
        <w:smartTagPr>
          <w:attr w:name="ProductID" w:val="2 cm"/>
        </w:smartTagPr>
        <w:r w:rsidRPr="004D1F06">
          <w:rPr>
            <w:rFonts w:ascii="Times New Roman" w:hAnsi="Times New Roman"/>
            <w:lang w:val="fr-FR"/>
          </w:rPr>
          <w:t xml:space="preserve">2 </w:t>
        </w:r>
        <w:r w:rsidRPr="004D1F06">
          <w:rPr>
            <w:rFonts w:ascii="Times New Roman" w:hAnsi="Times New Roman"/>
            <w:i/>
            <w:lang w:val="fr-FR"/>
          </w:rPr>
          <w:t>cm</w:t>
        </w:r>
      </w:smartTag>
      <w:r w:rsidRPr="004D1F06">
        <w:rPr>
          <w:rFonts w:ascii="Times New Roman" w:hAnsi="Times New Roman"/>
          <w:i/>
          <w:lang w:val="fr-FR"/>
        </w:rPr>
        <w:t>;</w:t>
      </w:r>
      <w:r w:rsidRPr="004D1F06">
        <w:rPr>
          <w:rFonts w:ascii="Times New Roman" w:hAnsi="Times New Roman"/>
          <w:i/>
          <w:lang w:val="fr-FR"/>
        </w:rPr>
        <w:tab/>
      </w:r>
      <w:r w:rsidRPr="004D1F06">
        <w:rPr>
          <w:rFonts w:ascii="Times New Roman" w:hAnsi="Times New Roman"/>
          <w:i/>
          <w:lang w:val="fr-FR"/>
        </w:rPr>
        <w:tab/>
      </w:r>
      <w:r w:rsidRPr="004D1F06">
        <w:rPr>
          <w:rFonts w:ascii="Times New Roman" w:hAnsi="Times New Roman"/>
          <w:lang w:val="fr-FR"/>
        </w:rPr>
        <w:t xml:space="preserve">B. </w:t>
      </w:r>
      <w:r w:rsidRPr="004D1F06">
        <w:rPr>
          <w:rFonts w:ascii="Times New Roman" w:hAnsi="Times New Roman"/>
        </w:rPr>
        <w:t>π</w:t>
      </w:r>
      <w:r w:rsidRPr="004D1F06">
        <w:rPr>
          <w:rFonts w:ascii="Times New Roman" w:hAnsi="Times New Roman"/>
          <w:lang w:val="fr-FR"/>
        </w:rPr>
        <w:t xml:space="preserve"> </w:t>
      </w:r>
      <w:r w:rsidRPr="004D1F06">
        <w:rPr>
          <w:rFonts w:ascii="Times New Roman" w:hAnsi="Times New Roman"/>
          <w:i/>
          <w:lang w:val="fr-FR"/>
        </w:rPr>
        <w:t>cm;</w:t>
      </w:r>
      <w:r w:rsidRPr="004D1F06">
        <w:rPr>
          <w:rFonts w:ascii="Times New Roman" w:hAnsi="Times New Roman"/>
          <w:lang w:val="fr-FR"/>
        </w:rPr>
        <w:t xml:space="preserve">                </w:t>
      </w:r>
      <w:r w:rsidRPr="004D1F06">
        <w:rPr>
          <w:rFonts w:ascii="Times New Roman" w:hAnsi="Times New Roman"/>
          <w:lang w:val="fr-FR"/>
        </w:rPr>
        <w:tab/>
        <w:t>C. 2</w:t>
      </w:r>
      <w:r w:rsidRPr="004D1F06">
        <w:rPr>
          <w:rFonts w:ascii="Times New Roman" w:hAnsi="Times New Roman"/>
        </w:rPr>
        <w:t>π</w:t>
      </w:r>
      <w:r w:rsidRPr="004D1F06">
        <w:rPr>
          <w:rFonts w:ascii="Times New Roman" w:hAnsi="Times New Roman"/>
          <w:lang w:val="fr-FR"/>
        </w:rPr>
        <w:t xml:space="preserve"> </w:t>
      </w:r>
      <w:r w:rsidRPr="004D1F06">
        <w:rPr>
          <w:rFonts w:ascii="Times New Roman" w:hAnsi="Times New Roman"/>
          <w:i/>
          <w:lang w:val="fr-FR"/>
        </w:rPr>
        <w:t>cm;</w:t>
      </w:r>
      <w:r w:rsidRPr="004D1F06">
        <w:rPr>
          <w:rFonts w:ascii="Times New Roman" w:hAnsi="Times New Roman"/>
          <w:lang w:val="fr-FR"/>
        </w:rPr>
        <w:t xml:space="preserve">     </w:t>
      </w:r>
      <w:r w:rsidRPr="004D1F06">
        <w:rPr>
          <w:rFonts w:ascii="Times New Roman" w:hAnsi="Times New Roman"/>
          <w:lang w:val="fr-FR"/>
        </w:rPr>
        <w:tab/>
      </w:r>
      <w:r w:rsidRPr="004D1F06">
        <w:rPr>
          <w:rFonts w:ascii="Times New Roman" w:hAnsi="Times New Roman"/>
          <w:lang w:val="fr-FR"/>
        </w:rPr>
        <w:tab/>
        <w:t>D. 3</w:t>
      </w:r>
      <w:r w:rsidRPr="004D1F06">
        <w:rPr>
          <w:rFonts w:ascii="Times New Roman" w:hAnsi="Times New Roman"/>
        </w:rPr>
        <w:t>π</w:t>
      </w:r>
      <w:r w:rsidRPr="004D1F06">
        <w:rPr>
          <w:rFonts w:ascii="Times New Roman" w:hAnsi="Times New Roman"/>
          <w:lang w:val="fr-FR"/>
        </w:rPr>
        <w:t xml:space="preserve"> </w:t>
      </w:r>
      <w:r w:rsidRPr="004D1F06">
        <w:rPr>
          <w:rFonts w:ascii="Times New Roman" w:hAnsi="Times New Roman"/>
          <w:i/>
          <w:lang w:val="fr-FR"/>
        </w:rPr>
        <w:t>cm.</w:t>
      </w:r>
      <w:r w:rsidRPr="004D1F06">
        <w:rPr>
          <w:rFonts w:ascii="Times New Roman" w:hAnsi="Times New Roman"/>
          <w:lang w:val="fr-FR"/>
        </w:rPr>
        <w:t xml:space="preserve"> </w:t>
      </w:r>
    </w:p>
    <w:p w:rsidR="004D1F06" w:rsidRPr="004D1F06" w:rsidRDefault="004D1F06" w:rsidP="004D1F06">
      <w:pPr>
        <w:spacing w:before="60" w:line="276" w:lineRule="auto"/>
        <w:rPr>
          <w:rFonts w:ascii="Times New Roman" w:hAnsi="Times New Roman"/>
          <w:lang w:val="fr-FR"/>
        </w:rPr>
      </w:pPr>
      <w:r w:rsidRPr="004D1F06">
        <w:rPr>
          <w:rFonts w:ascii="Times New Roman" w:hAnsi="Times New Roman"/>
          <w:b/>
          <w:lang w:val="fr-FR"/>
        </w:rPr>
        <w:t>Câu 12.</w:t>
      </w:r>
      <w:r w:rsidRPr="004D1F06">
        <w:rPr>
          <w:rFonts w:ascii="Times New Roman" w:hAnsi="Times New Roman"/>
          <w:lang w:val="fr-FR"/>
        </w:rPr>
        <w:t xml:space="preserve"> Hình nón có bán kính đáy </w:t>
      </w:r>
      <w:smartTag w:uri="urn:schemas-microsoft-com:office:smarttags" w:element="metricconverter">
        <w:smartTagPr>
          <w:attr w:name="ProductID" w:val="3 cm"/>
        </w:smartTagPr>
        <w:r w:rsidRPr="004D1F06">
          <w:rPr>
            <w:rFonts w:ascii="Times New Roman" w:hAnsi="Times New Roman"/>
            <w:lang w:val="fr-FR"/>
          </w:rPr>
          <w:t xml:space="preserve">3 </w:t>
        </w:r>
        <w:r w:rsidRPr="004D1F06">
          <w:rPr>
            <w:rFonts w:ascii="Times New Roman" w:hAnsi="Times New Roman"/>
            <w:i/>
            <w:lang w:val="fr-FR"/>
          </w:rPr>
          <w:t>cm</w:t>
        </w:r>
      </w:smartTag>
      <w:r w:rsidRPr="004D1F06">
        <w:rPr>
          <w:rFonts w:ascii="Times New Roman" w:hAnsi="Times New Roman"/>
          <w:lang w:val="fr-FR"/>
        </w:rPr>
        <w:t xml:space="preserve">, đường cao </w:t>
      </w:r>
      <w:smartTag w:uri="urn:schemas-microsoft-com:office:smarttags" w:element="metricconverter">
        <w:smartTagPr>
          <w:attr w:name="ProductID" w:val="4 cm"/>
        </w:smartTagPr>
        <w:r w:rsidRPr="004D1F06">
          <w:rPr>
            <w:rFonts w:ascii="Times New Roman" w:hAnsi="Times New Roman"/>
            <w:lang w:val="fr-FR"/>
          </w:rPr>
          <w:t xml:space="preserve">4 </w:t>
        </w:r>
        <w:r w:rsidRPr="004D1F06">
          <w:rPr>
            <w:rFonts w:ascii="Times New Roman" w:hAnsi="Times New Roman"/>
            <w:i/>
            <w:lang w:val="fr-FR"/>
          </w:rPr>
          <w:t>cm</w:t>
        </w:r>
      </w:smartTag>
      <w:r w:rsidRPr="004D1F06">
        <w:rPr>
          <w:rFonts w:ascii="Times New Roman" w:hAnsi="Times New Roman"/>
          <w:i/>
          <w:lang w:val="fr-FR"/>
        </w:rPr>
        <w:t xml:space="preserve"> </w:t>
      </w:r>
      <w:r w:rsidRPr="004D1F06">
        <w:rPr>
          <w:rFonts w:ascii="Times New Roman" w:hAnsi="Times New Roman"/>
          <w:lang w:val="fr-FR"/>
        </w:rPr>
        <w:t>thì có diện tích xung quanh là</w:t>
      </w:r>
    </w:p>
    <w:p w:rsidR="004D1F06" w:rsidRPr="004D1F06" w:rsidRDefault="004D1F06" w:rsidP="004D1F06">
      <w:pPr>
        <w:spacing w:before="60" w:line="276" w:lineRule="auto"/>
        <w:ind w:firstLine="720"/>
        <w:rPr>
          <w:rFonts w:ascii="Times New Roman" w:hAnsi="Times New Roman"/>
          <w:i/>
          <w:lang w:val="fr-FR"/>
        </w:rPr>
      </w:pPr>
      <w:r w:rsidRPr="004D1F06">
        <w:rPr>
          <w:rFonts w:ascii="Times New Roman" w:hAnsi="Times New Roman"/>
          <w:lang w:val="fr-FR"/>
        </w:rPr>
        <w:t>A.</w:t>
      </w:r>
      <w:r w:rsidRPr="004D1F06">
        <w:rPr>
          <w:rFonts w:ascii="Times New Roman" w:hAnsi="Times New Roman"/>
          <w:i/>
          <w:lang w:val="fr-FR"/>
        </w:rPr>
        <w:t xml:space="preserve"> 10</w:t>
      </w:r>
      <w:r w:rsidRPr="004D1F06">
        <w:rPr>
          <w:rFonts w:ascii="Times New Roman" w:hAnsi="Times New Roman"/>
        </w:rPr>
        <w:t>π</w:t>
      </w:r>
      <w:r w:rsidRPr="004D1F06">
        <w:rPr>
          <w:rFonts w:ascii="Times New Roman" w:hAnsi="Times New Roman"/>
          <w:i/>
          <w:lang w:val="fr-FR"/>
        </w:rPr>
        <w:t xml:space="preserve"> cm</w:t>
      </w:r>
      <w:r w:rsidRPr="004D1F06">
        <w:rPr>
          <w:rFonts w:ascii="Times New Roman" w:hAnsi="Times New Roman"/>
          <w:i/>
          <w:vertAlign w:val="superscript"/>
          <w:lang w:val="fr-FR"/>
        </w:rPr>
        <w:t>2 </w:t>
      </w:r>
      <w:r w:rsidRPr="004D1F06">
        <w:rPr>
          <w:rFonts w:ascii="Times New Roman" w:hAnsi="Times New Roman"/>
          <w:lang w:val="fr-FR"/>
        </w:rPr>
        <w:t>;</w:t>
      </w:r>
      <w:r w:rsidRPr="004D1F06">
        <w:rPr>
          <w:rFonts w:ascii="Times New Roman" w:hAnsi="Times New Roman"/>
          <w:lang w:val="fr-FR"/>
        </w:rPr>
        <w:tab/>
        <w:t xml:space="preserve">B. 15 </w:t>
      </w:r>
      <w:r w:rsidRPr="004D1F06">
        <w:rPr>
          <w:rFonts w:ascii="Times New Roman" w:hAnsi="Times New Roman"/>
        </w:rPr>
        <w:t>π</w:t>
      </w:r>
      <w:r w:rsidRPr="004D1F06">
        <w:rPr>
          <w:rFonts w:ascii="Times New Roman" w:hAnsi="Times New Roman"/>
          <w:lang w:val="fr-FR"/>
        </w:rPr>
        <w:t xml:space="preserve"> </w:t>
      </w:r>
      <w:r w:rsidRPr="004D1F06">
        <w:rPr>
          <w:rFonts w:ascii="Times New Roman" w:hAnsi="Times New Roman"/>
          <w:i/>
          <w:lang w:val="fr-FR"/>
        </w:rPr>
        <w:t>cm </w:t>
      </w:r>
      <w:r w:rsidRPr="004D1F06">
        <w:rPr>
          <w:rFonts w:ascii="Times New Roman" w:hAnsi="Times New Roman"/>
          <w:i/>
          <w:vertAlign w:val="superscript"/>
          <w:lang w:val="fr-FR"/>
        </w:rPr>
        <w:t>2 </w:t>
      </w:r>
      <w:r w:rsidRPr="004D1F06">
        <w:rPr>
          <w:rFonts w:ascii="Times New Roman" w:hAnsi="Times New Roman"/>
          <w:i/>
          <w:lang w:val="fr-FR"/>
        </w:rPr>
        <w:t>;</w:t>
      </w:r>
      <w:r w:rsidRPr="004D1F06">
        <w:rPr>
          <w:rFonts w:ascii="Times New Roman" w:hAnsi="Times New Roman"/>
          <w:i/>
          <w:lang w:val="fr-FR"/>
        </w:rPr>
        <w:tab/>
      </w:r>
      <w:r w:rsidRPr="004D1F06">
        <w:rPr>
          <w:rFonts w:ascii="Times New Roman" w:hAnsi="Times New Roman"/>
          <w:i/>
          <w:lang w:val="fr-FR"/>
        </w:rPr>
        <w:tab/>
      </w:r>
      <w:r w:rsidRPr="004D1F06">
        <w:rPr>
          <w:rFonts w:ascii="Times New Roman" w:hAnsi="Times New Roman"/>
          <w:i/>
          <w:vertAlign w:val="superscript"/>
          <w:lang w:val="fr-FR"/>
        </w:rPr>
        <w:t xml:space="preserve"> </w:t>
      </w:r>
      <w:r w:rsidRPr="004D1F06">
        <w:rPr>
          <w:rFonts w:ascii="Times New Roman" w:hAnsi="Times New Roman"/>
          <w:lang w:val="fr-FR"/>
        </w:rPr>
        <w:t xml:space="preserve">C.20 </w:t>
      </w:r>
      <w:r w:rsidRPr="004D1F06">
        <w:rPr>
          <w:rFonts w:ascii="Times New Roman" w:hAnsi="Times New Roman"/>
        </w:rPr>
        <w:t>π</w:t>
      </w:r>
      <w:r w:rsidRPr="004D1F06">
        <w:rPr>
          <w:rFonts w:ascii="Times New Roman" w:hAnsi="Times New Roman"/>
          <w:lang w:val="fr-FR"/>
        </w:rPr>
        <w:t xml:space="preserve"> </w:t>
      </w:r>
      <w:r w:rsidRPr="004D1F06">
        <w:rPr>
          <w:rFonts w:ascii="Times New Roman" w:hAnsi="Times New Roman"/>
          <w:i/>
          <w:lang w:val="fr-FR"/>
        </w:rPr>
        <w:t>cm </w:t>
      </w:r>
      <w:r w:rsidRPr="004D1F06">
        <w:rPr>
          <w:rFonts w:ascii="Times New Roman" w:hAnsi="Times New Roman"/>
          <w:i/>
          <w:vertAlign w:val="superscript"/>
          <w:lang w:val="fr-FR"/>
        </w:rPr>
        <w:t>2</w:t>
      </w:r>
      <w:r w:rsidRPr="004D1F06">
        <w:rPr>
          <w:rFonts w:ascii="Times New Roman" w:hAnsi="Times New Roman"/>
          <w:i/>
          <w:lang w:val="fr-FR"/>
        </w:rPr>
        <w:t>;</w:t>
      </w:r>
      <w:r w:rsidRPr="004D1F06">
        <w:rPr>
          <w:rFonts w:ascii="Times New Roman" w:hAnsi="Times New Roman"/>
          <w:lang w:val="fr-FR"/>
        </w:rPr>
        <w:t xml:space="preserve"> </w:t>
      </w:r>
      <w:r w:rsidRPr="004D1F06">
        <w:rPr>
          <w:rFonts w:ascii="Times New Roman" w:hAnsi="Times New Roman"/>
          <w:lang w:val="fr-FR"/>
        </w:rPr>
        <w:tab/>
      </w:r>
      <w:r w:rsidRPr="004D1F06">
        <w:rPr>
          <w:rFonts w:ascii="Times New Roman" w:hAnsi="Times New Roman"/>
          <w:lang w:val="fr-FR"/>
        </w:rPr>
        <w:tab/>
        <w:t>D. 25</w:t>
      </w:r>
      <w:r w:rsidRPr="004D1F06">
        <w:rPr>
          <w:rFonts w:ascii="Times New Roman" w:hAnsi="Times New Roman"/>
        </w:rPr>
        <w:t>π</w:t>
      </w:r>
      <w:r w:rsidRPr="004D1F06">
        <w:rPr>
          <w:rFonts w:ascii="Times New Roman" w:hAnsi="Times New Roman"/>
          <w:lang w:val="fr-FR"/>
        </w:rPr>
        <w:t xml:space="preserve"> </w:t>
      </w:r>
      <w:r w:rsidRPr="004D1F06">
        <w:rPr>
          <w:rFonts w:ascii="Times New Roman" w:hAnsi="Times New Roman"/>
          <w:i/>
          <w:lang w:val="fr-FR"/>
        </w:rPr>
        <w:t>cm </w:t>
      </w:r>
      <w:r w:rsidRPr="004D1F06">
        <w:rPr>
          <w:rFonts w:ascii="Times New Roman" w:hAnsi="Times New Roman"/>
          <w:i/>
          <w:vertAlign w:val="superscript"/>
          <w:lang w:val="fr-FR"/>
        </w:rPr>
        <w:t>2</w:t>
      </w:r>
      <w:r w:rsidRPr="004D1F06">
        <w:rPr>
          <w:rFonts w:ascii="Times New Roman" w:hAnsi="Times New Roman"/>
          <w:i/>
          <w:lang w:val="fr-FR"/>
        </w:rPr>
        <w:t>.</w:t>
      </w:r>
    </w:p>
    <w:p w:rsidR="004D1F06" w:rsidRPr="004D1F06" w:rsidRDefault="004D1F06" w:rsidP="004D1F06">
      <w:pPr>
        <w:rPr>
          <w:rFonts w:ascii="Times New Roman" w:hAnsi="Times New Roman"/>
          <w:lang w:val="fr-FR"/>
        </w:rPr>
      </w:pPr>
      <w:r w:rsidRPr="004D1F06">
        <w:rPr>
          <w:rFonts w:ascii="Times New Roman" w:hAnsi="Times New Roman"/>
          <w:b/>
          <w:lang w:val="pt-BR"/>
        </w:rPr>
        <w:lastRenderedPageBreak/>
        <w:t>Câu 13.</w:t>
      </w:r>
      <w:r w:rsidRPr="004D1F06">
        <w:rPr>
          <w:rFonts w:ascii="Times New Roman" w:hAnsi="Times New Roman"/>
          <w:lang w:val="fr-FR"/>
        </w:rPr>
        <w:t xml:space="preserve"> Cho tứ giác ABCD nội tiếp đường tròn (O). Biết </w:t>
      </w:r>
      <w:r w:rsidRPr="004D1F06">
        <w:rPr>
          <w:rFonts w:ascii="Times New Roman" w:hAnsi="Times New Roman"/>
          <w:noProof/>
          <w:position w:val="-6"/>
        </w:rPr>
        <w:drawing>
          <wp:inline distT="0" distB="0" distL="0" distR="0" wp14:anchorId="1E41C258" wp14:editId="5BC96576">
            <wp:extent cx="790575" cy="228600"/>
            <wp:effectExtent l="19050" t="0" r="9525" b="0"/>
            <wp:docPr id="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2"/>
                    <a:srcRect/>
                    <a:stretch>
                      <a:fillRect/>
                    </a:stretch>
                  </pic:blipFill>
                  <pic:spPr bwMode="auto">
                    <a:xfrm>
                      <a:off x="0" y="0"/>
                      <a:ext cx="790575" cy="228600"/>
                    </a:xfrm>
                    <a:prstGeom prst="rect">
                      <a:avLst/>
                    </a:prstGeom>
                    <a:noFill/>
                    <a:ln w="9525">
                      <a:noFill/>
                      <a:miter lim="800000"/>
                      <a:headEnd/>
                      <a:tailEnd/>
                    </a:ln>
                  </pic:spPr>
                </pic:pic>
              </a:graphicData>
            </a:graphic>
          </wp:inline>
        </w:drawing>
      </w:r>
      <w:r w:rsidRPr="004D1F06">
        <w:rPr>
          <w:rFonts w:ascii="Times New Roman" w:hAnsi="Times New Roman"/>
          <w:lang w:val="fr-FR"/>
        </w:rPr>
        <w:t xml:space="preserve">thì số đo </w:t>
      </w:r>
      <w:r w:rsidRPr="004D1F06">
        <w:rPr>
          <w:rFonts w:ascii="Times New Roman" w:hAnsi="Times New Roman"/>
          <w:noProof/>
          <w:position w:val="-4"/>
        </w:rPr>
        <w:drawing>
          <wp:inline distT="0" distB="0" distL="0" distR="0" wp14:anchorId="5846423F" wp14:editId="1A6857AF">
            <wp:extent cx="352425" cy="219075"/>
            <wp:effectExtent l="19050" t="0" r="0" b="0"/>
            <wp:docPr id="8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3"/>
                    <a:srcRect/>
                    <a:stretch>
                      <a:fillRect/>
                    </a:stretch>
                  </pic:blipFill>
                  <pic:spPr bwMode="auto">
                    <a:xfrm>
                      <a:off x="0" y="0"/>
                      <a:ext cx="352425" cy="219075"/>
                    </a:xfrm>
                    <a:prstGeom prst="rect">
                      <a:avLst/>
                    </a:prstGeom>
                    <a:noFill/>
                    <a:ln w="9525">
                      <a:noFill/>
                      <a:miter lim="800000"/>
                      <a:headEnd/>
                      <a:tailEnd/>
                    </a:ln>
                  </pic:spPr>
                </pic:pic>
              </a:graphicData>
            </a:graphic>
          </wp:inline>
        </w:drawing>
      </w:r>
      <w:r w:rsidRPr="004D1F06">
        <w:rPr>
          <w:rFonts w:ascii="Times New Roman" w:hAnsi="Times New Roman"/>
          <w:lang w:val="fr-FR"/>
        </w:rPr>
        <w:t xml:space="preserve"> là:</w:t>
      </w:r>
    </w:p>
    <w:p w:rsidR="004D1F06" w:rsidRPr="004D1F06" w:rsidRDefault="004D1F06" w:rsidP="004D1F06">
      <w:pPr>
        <w:rPr>
          <w:rFonts w:ascii="Times New Roman" w:hAnsi="Times New Roman"/>
          <w:vertAlign w:val="superscript"/>
        </w:rPr>
      </w:pPr>
      <w:r w:rsidRPr="004D1F06">
        <w:rPr>
          <w:rFonts w:ascii="Times New Roman" w:hAnsi="Times New Roman"/>
          <w:lang w:val="fr-FR"/>
        </w:rPr>
        <w:tab/>
      </w:r>
      <w:r w:rsidRPr="004D1F06">
        <w:rPr>
          <w:rFonts w:ascii="Times New Roman" w:hAnsi="Times New Roman"/>
        </w:rPr>
        <w:t>A. 56</w:t>
      </w:r>
      <w:r w:rsidRPr="004D1F06">
        <w:rPr>
          <w:rFonts w:ascii="Times New Roman" w:hAnsi="Times New Roman"/>
          <w:vertAlign w:val="superscript"/>
        </w:rPr>
        <w:t>0</w:t>
      </w:r>
      <w:r w:rsidRPr="004D1F06">
        <w:rPr>
          <w:rFonts w:ascii="Times New Roman" w:hAnsi="Times New Roman"/>
        </w:rPr>
        <w:tab/>
      </w:r>
      <w:r w:rsidRPr="004D1F06">
        <w:rPr>
          <w:rFonts w:ascii="Times New Roman" w:hAnsi="Times New Roman"/>
        </w:rPr>
        <w:tab/>
      </w:r>
      <w:r w:rsidRPr="004D1F06">
        <w:rPr>
          <w:rFonts w:ascii="Times New Roman" w:hAnsi="Times New Roman"/>
        </w:rPr>
        <w:tab/>
        <w:t>B. 118</w:t>
      </w:r>
      <w:r w:rsidRPr="004D1F06">
        <w:rPr>
          <w:rFonts w:ascii="Times New Roman" w:hAnsi="Times New Roman"/>
          <w:vertAlign w:val="superscript"/>
        </w:rPr>
        <w:t>0</w:t>
      </w:r>
      <w:r w:rsidRPr="004D1F06">
        <w:rPr>
          <w:rFonts w:ascii="Times New Roman" w:hAnsi="Times New Roman"/>
        </w:rPr>
        <w:tab/>
      </w:r>
      <w:r w:rsidRPr="004D1F06">
        <w:rPr>
          <w:rFonts w:ascii="Times New Roman" w:hAnsi="Times New Roman"/>
        </w:rPr>
        <w:tab/>
        <w:t>C. 124</w:t>
      </w:r>
      <w:r w:rsidRPr="004D1F06">
        <w:rPr>
          <w:rFonts w:ascii="Times New Roman" w:hAnsi="Times New Roman"/>
          <w:vertAlign w:val="superscript"/>
        </w:rPr>
        <w:t>0</w:t>
      </w:r>
      <w:r w:rsidRPr="004D1F06">
        <w:rPr>
          <w:rFonts w:ascii="Times New Roman" w:hAnsi="Times New Roman"/>
        </w:rPr>
        <w:tab/>
      </w:r>
      <w:r w:rsidRPr="004D1F06">
        <w:rPr>
          <w:rFonts w:ascii="Times New Roman" w:hAnsi="Times New Roman"/>
        </w:rPr>
        <w:tab/>
        <w:t>D. 62</w:t>
      </w:r>
      <w:r w:rsidRPr="004D1F06">
        <w:rPr>
          <w:rFonts w:ascii="Times New Roman" w:hAnsi="Times New Roman"/>
          <w:vertAlign w:val="superscript"/>
        </w:rPr>
        <w:t>0</w:t>
      </w:r>
    </w:p>
    <w:p w:rsidR="004D1F06" w:rsidRPr="004D1F06" w:rsidRDefault="004D1F06" w:rsidP="004D1F06">
      <w:pPr>
        <w:rPr>
          <w:rFonts w:ascii="Times New Roman" w:hAnsi="Times New Roman"/>
        </w:rPr>
      </w:pPr>
      <w:r w:rsidRPr="004D1F06">
        <w:rPr>
          <w:rFonts w:ascii="Times New Roman" w:hAnsi="Times New Roman"/>
          <w:b/>
        </w:rPr>
        <w:t>Câu 14</w:t>
      </w:r>
      <w:r w:rsidRPr="004D1F06">
        <w:rPr>
          <w:rFonts w:ascii="Times New Roman" w:hAnsi="Times New Roman"/>
        </w:rPr>
        <w:t xml:space="preserve">. Cho </w:t>
      </w:r>
      <w:r w:rsidRPr="004D1F06">
        <w:rPr>
          <w:rFonts w:ascii="Times New Roman" w:hAnsi="Times New Roman"/>
        </w:rPr>
        <w:sym w:font="Symbol" w:char="0044"/>
      </w:r>
      <w:r w:rsidRPr="004D1F06">
        <w:rPr>
          <w:rFonts w:ascii="Times New Roman" w:hAnsi="Times New Roman"/>
        </w:rPr>
        <w:t xml:space="preserve">ABC vuông cân tại A và AC = 8. Bán kính đường tròn ngoại tiếp </w:t>
      </w:r>
      <w:r w:rsidRPr="004D1F06">
        <w:rPr>
          <w:rFonts w:ascii="Times New Roman" w:hAnsi="Times New Roman"/>
        </w:rPr>
        <w:sym w:font="Symbol" w:char="0044"/>
      </w:r>
      <w:r w:rsidRPr="004D1F06">
        <w:rPr>
          <w:rFonts w:ascii="Times New Roman" w:hAnsi="Times New Roman"/>
        </w:rPr>
        <w:t>ABC là:</w:t>
      </w:r>
    </w:p>
    <w:p w:rsidR="004D1F06" w:rsidRPr="004D1F06" w:rsidRDefault="004D1F06" w:rsidP="004D1F06">
      <w:pPr>
        <w:rPr>
          <w:rFonts w:ascii="Times New Roman" w:hAnsi="Times New Roman"/>
        </w:rPr>
      </w:pPr>
      <w:r w:rsidRPr="004D1F06">
        <w:rPr>
          <w:rFonts w:ascii="Times New Roman" w:hAnsi="Times New Roman"/>
        </w:rPr>
        <w:tab/>
        <w:t>A. 4</w:t>
      </w:r>
      <w:r w:rsidRPr="004D1F06">
        <w:rPr>
          <w:rFonts w:ascii="Times New Roman" w:hAnsi="Times New Roman"/>
        </w:rPr>
        <w:tab/>
      </w:r>
      <w:r w:rsidRPr="004D1F06">
        <w:rPr>
          <w:rFonts w:ascii="Times New Roman" w:hAnsi="Times New Roman"/>
        </w:rPr>
        <w:tab/>
      </w:r>
      <w:r w:rsidRPr="004D1F06">
        <w:rPr>
          <w:rFonts w:ascii="Times New Roman" w:hAnsi="Times New Roman"/>
        </w:rPr>
        <w:tab/>
        <w:t xml:space="preserve">B. </w:t>
      </w:r>
      <w:r w:rsidRPr="004D1F06">
        <w:rPr>
          <w:rFonts w:ascii="Times New Roman" w:hAnsi="Times New Roman"/>
          <w:noProof/>
          <w:position w:val="-6"/>
        </w:rPr>
        <w:drawing>
          <wp:inline distT="0" distB="0" distL="0" distR="0" wp14:anchorId="2FF8A486" wp14:editId="70CC7B3F">
            <wp:extent cx="304800" cy="219075"/>
            <wp:effectExtent l="0" t="0" r="0" b="0"/>
            <wp:docPr id="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4"/>
                    <a:srcRect/>
                    <a:stretch>
                      <a:fillRect/>
                    </a:stretch>
                  </pic:blipFill>
                  <pic:spPr bwMode="auto">
                    <a:xfrm>
                      <a:off x="0" y="0"/>
                      <a:ext cx="304800" cy="219075"/>
                    </a:xfrm>
                    <a:prstGeom prst="rect">
                      <a:avLst/>
                    </a:prstGeom>
                    <a:noFill/>
                    <a:ln w="9525">
                      <a:noFill/>
                      <a:miter lim="800000"/>
                      <a:headEnd/>
                      <a:tailEnd/>
                    </a:ln>
                  </pic:spPr>
                </pic:pic>
              </a:graphicData>
            </a:graphic>
          </wp:inline>
        </w:drawing>
      </w:r>
      <w:r w:rsidRPr="004D1F06">
        <w:rPr>
          <w:rFonts w:ascii="Times New Roman" w:hAnsi="Times New Roman"/>
        </w:rPr>
        <w:tab/>
      </w:r>
      <w:r w:rsidRPr="004D1F06">
        <w:rPr>
          <w:rFonts w:ascii="Times New Roman" w:hAnsi="Times New Roman"/>
        </w:rPr>
        <w:tab/>
        <w:t>C. 16</w:t>
      </w:r>
      <w:r w:rsidRPr="004D1F06">
        <w:rPr>
          <w:rFonts w:ascii="Times New Roman" w:hAnsi="Times New Roman"/>
        </w:rPr>
        <w:tab/>
      </w:r>
      <w:r w:rsidRPr="004D1F06">
        <w:rPr>
          <w:rFonts w:ascii="Times New Roman" w:hAnsi="Times New Roman"/>
        </w:rPr>
        <w:tab/>
      </w:r>
      <w:r w:rsidRPr="004D1F06">
        <w:rPr>
          <w:rFonts w:ascii="Times New Roman" w:hAnsi="Times New Roman"/>
        </w:rPr>
        <w:tab/>
        <w:t xml:space="preserve">D. </w:t>
      </w:r>
      <w:r w:rsidRPr="004D1F06">
        <w:rPr>
          <w:rFonts w:ascii="Times New Roman" w:hAnsi="Times New Roman"/>
          <w:noProof/>
          <w:position w:val="-6"/>
        </w:rPr>
        <w:drawing>
          <wp:inline distT="0" distB="0" distL="0" distR="0" wp14:anchorId="6FA12688" wp14:editId="145018FC">
            <wp:extent cx="314325" cy="219075"/>
            <wp:effectExtent l="19050" t="0" r="9525" b="0"/>
            <wp:docPr id="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5"/>
                    <a:srcRect/>
                    <a:stretch>
                      <a:fillRect/>
                    </a:stretch>
                  </pic:blipFill>
                  <pic:spPr bwMode="auto">
                    <a:xfrm>
                      <a:off x="0" y="0"/>
                      <a:ext cx="314325" cy="219075"/>
                    </a:xfrm>
                    <a:prstGeom prst="rect">
                      <a:avLst/>
                    </a:prstGeom>
                    <a:noFill/>
                    <a:ln w="9525">
                      <a:noFill/>
                      <a:miter lim="800000"/>
                      <a:headEnd/>
                      <a:tailEnd/>
                    </a:ln>
                  </pic:spPr>
                </pic:pic>
              </a:graphicData>
            </a:graphic>
          </wp:inline>
        </w:drawing>
      </w:r>
    </w:p>
    <w:p w:rsidR="004D1F06" w:rsidRPr="004D1F06" w:rsidRDefault="004D1F06" w:rsidP="004D1F06">
      <w:pPr>
        <w:rPr>
          <w:rFonts w:ascii="Times New Roman" w:hAnsi="Times New Roman"/>
        </w:rPr>
      </w:pPr>
      <w:r w:rsidRPr="004D1F06">
        <w:rPr>
          <w:rFonts w:ascii="Times New Roman" w:hAnsi="Times New Roman"/>
          <w:b/>
        </w:rPr>
        <w:t>Câu 15</w:t>
      </w:r>
      <w:r w:rsidRPr="004D1F06">
        <w:rPr>
          <w:rFonts w:ascii="Times New Roman" w:hAnsi="Times New Roman"/>
        </w:rPr>
        <w:t xml:space="preserve">. Hình chữ nhật </w:t>
      </w:r>
      <w:smartTag w:uri="urn:schemas-microsoft-com:office:smarttags" w:element="place">
        <w:smartTag w:uri="urn:schemas-microsoft-com:office:smarttags" w:element="City">
          <w:r w:rsidRPr="004D1F06">
            <w:rPr>
              <w:rFonts w:ascii="Times New Roman" w:hAnsi="Times New Roman"/>
            </w:rPr>
            <w:t>ABCD</w:t>
          </w:r>
        </w:smartTag>
        <w:r w:rsidRPr="004D1F06">
          <w:rPr>
            <w:rFonts w:ascii="Times New Roman" w:hAnsi="Times New Roman"/>
          </w:rPr>
          <w:t xml:space="preserve">, </w:t>
        </w:r>
        <w:smartTag w:uri="urn:schemas-microsoft-com:office:smarttags" w:element="State">
          <w:r w:rsidRPr="004D1F06">
            <w:rPr>
              <w:rFonts w:ascii="Times New Roman" w:hAnsi="Times New Roman"/>
            </w:rPr>
            <w:t>AB</w:t>
          </w:r>
        </w:smartTag>
      </w:smartTag>
      <w:r w:rsidRPr="004D1F06">
        <w:rPr>
          <w:rFonts w:ascii="Times New Roman" w:hAnsi="Times New Roman"/>
        </w:rPr>
        <w:t xml:space="preserve"> = 10cm, AD = 12cm , quay hình chữ nhật ABCD quanh cạnh AB, thể tích hình sinh ra là:</w:t>
      </w:r>
    </w:p>
    <w:p w:rsidR="004D1F06" w:rsidRPr="004D1F06" w:rsidRDefault="004D1F06" w:rsidP="004D1F06">
      <w:pPr>
        <w:ind w:firstLine="720"/>
        <w:rPr>
          <w:rFonts w:ascii="Times New Roman" w:hAnsi="Times New Roman"/>
        </w:rPr>
      </w:pPr>
      <w:r w:rsidRPr="004D1F06">
        <w:rPr>
          <w:rFonts w:ascii="Times New Roman" w:hAnsi="Times New Roman"/>
        </w:rPr>
        <w:t>A. 300</w:t>
      </w:r>
      <w:r w:rsidRPr="004D1F06">
        <w:rPr>
          <w:rFonts w:ascii="Times New Roman" w:hAnsi="Times New Roman"/>
          <w:noProof/>
          <w:position w:val="-6"/>
        </w:rPr>
        <w:drawing>
          <wp:inline distT="0" distB="0" distL="0" distR="0" wp14:anchorId="5FDB2C79" wp14:editId="76460F3F">
            <wp:extent cx="142875" cy="142875"/>
            <wp:effectExtent l="19050" t="0" r="9525" b="0"/>
            <wp:docPr id="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4D1F06">
        <w:rPr>
          <w:rFonts w:ascii="Times New Roman" w:hAnsi="Times New Roman"/>
        </w:rPr>
        <w:t>cm</w:t>
      </w:r>
      <w:r w:rsidRPr="004D1F06">
        <w:rPr>
          <w:rFonts w:ascii="Times New Roman" w:hAnsi="Times New Roman"/>
          <w:vertAlign w:val="superscript"/>
        </w:rPr>
        <w:t>3</w:t>
      </w:r>
      <w:r w:rsidRPr="004D1F06">
        <w:rPr>
          <w:rFonts w:ascii="Times New Roman" w:hAnsi="Times New Roman"/>
        </w:rPr>
        <w:tab/>
        <w:t>B. 1440</w:t>
      </w:r>
      <w:r w:rsidRPr="004D1F06">
        <w:rPr>
          <w:rFonts w:ascii="Times New Roman" w:hAnsi="Times New Roman"/>
          <w:noProof/>
          <w:position w:val="-6"/>
        </w:rPr>
        <w:drawing>
          <wp:inline distT="0" distB="0" distL="0" distR="0" wp14:anchorId="78C3D64D" wp14:editId="0C012FE7">
            <wp:extent cx="142875" cy="142875"/>
            <wp:effectExtent l="19050" t="0" r="9525" b="0"/>
            <wp:docPr id="8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4D1F06">
        <w:rPr>
          <w:rFonts w:ascii="Times New Roman" w:hAnsi="Times New Roman"/>
        </w:rPr>
        <w:t xml:space="preserve"> cm</w:t>
      </w:r>
      <w:r w:rsidRPr="004D1F06">
        <w:rPr>
          <w:rFonts w:ascii="Times New Roman" w:hAnsi="Times New Roman"/>
          <w:vertAlign w:val="superscript"/>
        </w:rPr>
        <w:t>3</w:t>
      </w:r>
      <w:r w:rsidRPr="004D1F06">
        <w:rPr>
          <w:rFonts w:ascii="Times New Roman" w:hAnsi="Times New Roman"/>
        </w:rPr>
        <w:tab/>
      </w:r>
      <w:r w:rsidRPr="004D1F06">
        <w:rPr>
          <w:rFonts w:ascii="Times New Roman" w:hAnsi="Times New Roman"/>
        </w:rPr>
        <w:tab/>
        <w:t>C. 1200</w:t>
      </w:r>
      <w:r w:rsidRPr="004D1F06">
        <w:rPr>
          <w:rFonts w:ascii="Times New Roman" w:hAnsi="Times New Roman"/>
          <w:noProof/>
          <w:position w:val="-6"/>
        </w:rPr>
        <w:drawing>
          <wp:inline distT="0" distB="0" distL="0" distR="0" wp14:anchorId="249761FF" wp14:editId="5E974C80">
            <wp:extent cx="142875" cy="142875"/>
            <wp:effectExtent l="19050" t="0" r="9525" b="0"/>
            <wp:docPr id="8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4D1F06">
        <w:rPr>
          <w:rFonts w:ascii="Times New Roman" w:hAnsi="Times New Roman"/>
        </w:rPr>
        <w:t xml:space="preserve"> cm</w:t>
      </w:r>
      <w:r w:rsidRPr="004D1F06">
        <w:rPr>
          <w:rFonts w:ascii="Times New Roman" w:hAnsi="Times New Roman"/>
          <w:vertAlign w:val="superscript"/>
        </w:rPr>
        <w:t>3</w:t>
      </w:r>
      <w:r w:rsidRPr="004D1F06">
        <w:rPr>
          <w:rFonts w:ascii="Times New Roman" w:hAnsi="Times New Roman"/>
        </w:rPr>
        <w:tab/>
        <w:t>D. 600</w:t>
      </w:r>
      <w:r w:rsidRPr="004D1F06">
        <w:rPr>
          <w:rFonts w:ascii="Times New Roman" w:hAnsi="Times New Roman"/>
          <w:noProof/>
          <w:position w:val="-6"/>
        </w:rPr>
        <w:drawing>
          <wp:inline distT="0" distB="0" distL="0" distR="0" wp14:anchorId="6D5EB4AC" wp14:editId="65461315">
            <wp:extent cx="142875" cy="142875"/>
            <wp:effectExtent l="19050" t="0" r="9525" b="0"/>
            <wp:docPr id="8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0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4D1F06">
        <w:rPr>
          <w:rFonts w:ascii="Times New Roman" w:hAnsi="Times New Roman"/>
        </w:rPr>
        <w:t xml:space="preserve"> cm</w:t>
      </w:r>
      <w:r w:rsidRPr="004D1F06">
        <w:rPr>
          <w:rFonts w:ascii="Times New Roman" w:hAnsi="Times New Roman"/>
          <w:vertAlign w:val="superscript"/>
        </w:rPr>
        <w:t>3</w:t>
      </w:r>
    </w:p>
    <w:p w:rsidR="004D1F06" w:rsidRPr="004D1F06" w:rsidRDefault="004D1F06" w:rsidP="004D1F06">
      <w:pPr>
        <w:ind w:left="360"/>
        <w:jc w:val="both"/>
        <w:rPr>
          <w:rFonts w:ascii="Times New Roman" w:hAnsi="Times New Roman"/>
          <w:b/>
        </w:rPr>
      </w:pPr>
    </w:p>
    <w:p w:rsidR="004D1F06" w:rsidRPr="004D1F06" w:rsidRDefault="004D1F06" w:rsidP="004D1F06">
      <w:pPr>
        <w:numPr>
          <w:ilvl w:val="0"/>
          <w:numId w:val="15"/>
        </w:numPr>
        <w:jc w:val="both"/>
        <w:rPr>
          <w:rFonts w:ascii="Times New Roman" w:hAnsi="Times New Roman"/>
        </w:rPr>
      </w:pPr>
      <w:r w:rsidRPr="004D1F06">
        <w:rPr>
          <w:rFonts w:ascii="Times New Roman" w:hAnsi="Times New Roman"/>
          <w:b/>
        </w:rPr>
        <w:t xml:space="preserve">PHẦN TỰ LUẬN </w:t>
      </w:r>
      <w:r w:rsidRPr="004D1F06">
        <w:rPr>
          <w:rFonts w:ascii="Times New Roman" w:hAnsi="Times New Roman"/>
        </w:rPr>
        <w:t>(7 điểm)</w:t>
      </w:r>
    </w:p>
    <w:p w:rsidR="004D1F06" w:rsidRPr="004D1F06" w:rsidRDefault="004D1F06" w:rsidP="004D1F06">
      <w:pPr>
        <w:ind w:left="360"/>
        <w:jc w:val="both"/>
        <w:rPr>
          <w:rFonts w:ascii="Times New Roman" w:hAnsi="Times New Roman"/>
        </w:rPr>
      </w:pPr>
    </w:p>
    <w:p w:rsidR="004D1F06" w:rsidRPr="004D1F06" w:rsidRDefault="004D1F06" w:rsidP="004D1F06">
      <w:pPr>
        <w:tabs>
          <w:tab w:val="left" w:pos="480"/>
        </w:tabs>
        <w:rPr>
          <w:rFonts w:ascii="Times New Roman" w:hAnsi="Times New Roman"/>
        </w:rPr>
      </w:pPr>
      <w:r w:rsidRPr="004D1F06">
        <w:rPr>
          <w:rFonts w:ascii="Times New Roman" w:hAnsi="Times New Roman"/>
          <w:b/>
          <w:u w:val="single"/>
        </w:rPr>
        <w:t>Bài 1</w:t>
      </w:r>
      <w:r w:rsidRPr="004D1F06">
        <w:rPr>
          <w:rFonts w:ascii="Times New Roman" w:hAnsi="Times New Roman"/>
          <w:i/>
        </w:rPr>
        <w:t>( 1điểm</w:t>
      </w:r>
      <w:r w:rsidRPr="004D1F06">
        <w:rPr>
          <w:rFonts w:ascii="Times New Roman" w:hAnsi="Times New Roman"/>
          <w:b/>
          <w:i/>
        </w:rPr>
        <w:t>)</w:t>
      </w:r>
      <w:r w:rsidRPr="004D1F06">
        <w:rPr>
          <w:rFonts w:ascii="Times New Roman" w:hAnsi="Times New Roman"/>
          <w:b/>
          <w:u w:val="single"/>
        </w:rPr>
        <w:t xml:space="preserve"> </w:t>
      </w:r>
      <w:r w:rsidRPr="004D1F06">
        <w:rPr>
          <w:rFonts w:ascii="Times New Roman" w:hAnsi="Times New Roman"/>
        </w:rPr>
        <w:t>: Giải hệ phương</w:t>
      </w:r>
      <w:r w:rsidRPr="004D1F06">
        <w:rPr>
          <w:rFonts w:ascii="Times New Roman" w:hAnsi="Times New Roman"/>
          <w:b/>
        </w:rPr>
        <w:t xml:space="preserve"> </w:t>
      </w:r>
      <w:r w:rsidRPr="004D1F06">
        <w:rPr>
          <w:rFonts w:ascii="Times New Roman" w:hAnsi="Times New Roman"/>
        </w:rPr>
        <w:t>trình</w:t>
      </w:r>
      <w:r w:rsidRPr="004D1F06">
        <w:rPr>
          <w:rFonts w:ascii="Times New Roman" w:hAnsi="Times New Roman"/>
          <w:b/>
        </w:rPr>
        <w:t xml:space="preserve"> </w:t>
      </w:r>
      <w:r w:rsidRPr="004D1F06">
        <w:rPr>
          <w:rFonts w:ascii="Times New Roman" w:hAnsi="Times New Roman"/>
        </w:rPr>
        <w:t>và phương trình sau</w:t>
      </w:r>
    </w:p>
    <w:p w:rsidR="004D1F06" w:rsidRPr="004D1F06" w:rsidRDefault="004D1F06" w:rsidP="004D1F06">
      <w:pPr>
        <w:numPr>
          <w:ilvl w:val="0"/>
          <w:numId w:val="12"/>
        </w:numPr>
        <w:tabs>
          <w:tab w:val="left" w:pos="480"/>
        </w:tabs>
        <w:rPr>
          <w:rFonts w:ascii="Times New Roman" w:hAnsi="Times New Roman"/>
        </w:rPr>
      </w:pPr>
      <w:r w:rsidRPr="004D1F06">
        <w:rPr>
          <w:rFonts w:ascii="Times New Roman" w:hAnsi="Times New Roman"/>
        </w:rPr>
        <w:t>x</w:t>
      </w:r>
      <w:r w:rsidRPr="004D1F06">
        <w:rPr>
          <w:rFonts w:ascii="Times New Roman" w:hAnsi="Times New Roman"/>
          <w:vertAlign w:val="superscript"/>
        </w:rPr>
        <w:t>2</w:t>
      </w:r>
      <w:r w:rsidRPr="004D1F06">
        <w:rPr>
          <w:rFonts w:ascii="Times New Roman" w:hAnsi="Times New Roman"/>
        </w:rPr>
        <w:t xml:space="preserve"> + 3x -4 =0</w:t>
      </w:r>
    </w:p>
    <w:p w:rsidR="004D1F06" w:rsidRPr="004D1F06" w:rsidRDefault="004D1F06" w:rsidP="004D1F06">
      <w:pPr>
        <w:numPr>
          <w:ilvl w:val="0"/>
          <w:numId w:val="12"/>
        </w:numPr>
        <w:tabs>
          <w:tab w:val="left" w:pos="480"/>
        </w:tabs>
        <w:rPr>
          <w:rFonts w:ascii="Times New Roman" w:hAnsi="Times New Roman"/>
        </w:rPr>
      </w:pPr>
      <w:r w:rsidRPr="004D1F06">
        <w:rPr>
          <w:rFonts w:ascii="Times New Roman" w:eastAsia="Calibri" w:hAnsi="Times New Roman"/>
          <w:position w:val="-30"/>
        </w:rPr>
        <w:object w:dxaOrig="1240" w:dyaOrig="720">
          <v:shape id="_x0000_i1533" type="#_x0000_t75" style="width:62.4pt;height:36pt" o:ole="">
            <v:imagedata r:id="rId707" o:title=""/>
          </v:shape>
          <o:OLEObject Type="Embed" ProgID="Equation.DSMT4" ShapeID="_x0000_i1533" DrawAspect="Content" ObjectID="_1649344893" r:id="rId708"/>
        </w:object>
      </w:r>
    </w:p>
    <w:p w:rsidR="004D1F06" w:rsidRPr="004D1F06" w:rsidRDefault="004D1F06" w:rsidP="004D1F06">
      <w:pPr>
        <w:ind w:left="360"/>
        <w:rPr>
          <w:rFonts w:ascii="Times New Roman" w:hAnsi="Times New Roman"/>
        </w:rPr>
      </w:pPr>
    </w:p>
    <w:p w:rsidR="004D1F06" w:rsidRPr="004D1F06" w:rsidRDefault="004D1F06" w:rsidP="004D1F06">
      <w:pPr>
        <w:ind w:left="567"/>
        <w:rPr>
          <w:rFonts w:ascii="Times New Roman" w:hAnsi="Times New Roman"/>
        </w:rPr>
      </w:pPr>
      <w:r w:rsidRPr="004D1F06">
        <w:rPr>
          <w:rFonts w:ascii="Times New Roman" w:hAnsi="Times New Roman"/>
          <w:b/>
          <w:u w:val="single"/>
        </w:rPr>
        <w:t xml:space="preserve"> Bài 2</w:t>
      </w:r>
      <w:r w:rsidRPr="004D1F06">
        <w:rPr>
          <w:rFonts w:ascii="Times New Roman" w:hAnsi="Times New Roman"/>
          <w:b/>
        </w:rPr>
        <w:t>.</w:t>
      </w:r>
      <w:r w:rsidRPr="004D1F06">
        <w:rPr>
          <w:rFonts w:ascii="Times New Roman" w:hAnsi="Times New Roman"/>
        </w:rPr>
        <w:t xml:space="preserve"> (</w:t>
      </w:r>
      <w:r w:rsidRPr="004D1F06">
        <w:rPr>
          <w:rFonts w:ascii="Times New Roman" w:hAnsi="Times New Roman"/>
          <w:i/>
        </w:rPr>
        <w:t>1,5điểm</w:t>
      </w:r>
      <w:r w:rsidRPr="004D1F06">
        <w:rPr>
          <w:rFonts w:ascii="Times New Roman" w:hAnsi="Times New Roman"/>
        </w:rPr>
        <w:t>): Trong mặt phẳng tọa độ Oxy cho Parabol (P): y = x</w:t>
      </w:r>
      <w:r w:rsidRPr="004D1F06">
        <w:rPr>
          <w:rFonts w:ascii="Times New Roman" w:hAnsi="Times New Roman"/>
          <w:vertAlign w:val="superscript"/>
        </w:rPr>
        <w:t>2</w:t>
      </w:r>
      <w:r w:rsidRPr="004D1F06">
        <w:rPr>
          <w:rFonts w:ascii="Times New Roman" w:hAnsi="Times New Roman"/>
        </w:rPr>
        <w:t xml:space="preserve"> và đường thẳng (d) : y = 2x + 2m - 1 (với m là tham số).</w:t>
      </w:r>
    </w:p>
    <w:p w:rsidR="004D1F06" w:rsidRPr="004D1F06" w:rsidRDefault="004D1F06" w:rsidP="004D1F06">
      <w:pPr>
        <w:spacing w:line="312" w:lineRule="auto"/>
        <w:ind w:firstLine="720"/>
        <w:rPr>
          <w:rFonts w:ascii="Times New Roman" w:hAnsi="Times New Roman"/>
        </w:rPr>
      </w:pPr>
      <w:r w:rsidRPr="004D1F06">
        <w:rPr>
          <w:rFonts w:ascii="Times New Roman" w:hAnsi="Times New Roman"/>
        </w:rPr>
        <w:t>a. Với m = 0, chứng tỏ đường thẳng (d) và Parabol (P) có một điểm chung. Tìm tọa độ điểm chung đó.</w:t>
      </w:r>
    </w:p>
    <w:p w:rsidR="004D1F06" w:rsidRPr="004D1F06" w:rsidRDefault="004D1F06" w:rsidP="004D1F06">
      <w:pPr>
        <w:spacing w:line="312" w:lineRule="auto"/>
        <w:ind w:firstLine="720"/>
        <w:rPr>
          <w:rFonts w:ascii="Times New Roman" w:hAnsi="Times New Roman"/>
        </w:rPr>
      </w:pPr>
      <w:r w:rsidRPr="004D1F06">
        <w:rPr>
          <w:rFonts w:ascii="Times New Roman" w:hAnsi="Times New Roman"/>
        </w:rPr>
        <w:t>b. Tìm các giá trị của m để (d) và (P) cắt nhau tại 2 điểm phân biệt có các hoành độ x</w:t>
      </w:r>
      <w:r w:rsidRPr="004D1F06">
        <w:rPr>
          <w:rFonts w:ascii="Times New Roman" w:hAnsi="Times New Roman"/>
          <w:vertAlign w:val="subscript"/>
        </w:rPr>
        <w:t xml:space="preserve">1; </w:t>
      </w:r>
      <w:r w:rsidRPr="004D1F06">
        <w:rPr>
          <w:rFonts w:ascii="Times New Roman" w:hAnsi="Times New Roman"/>
        </w:rPr>
        <w:t>x</w:t>
      </w:r>
      <w:r w:rsidRPr="004D1F06">
        <w:rPr>
          <w:rFonts w:ascii="Times New Roman" w:hAnsi="Times New Roman"/>
          <w:vertAlign w:val="subscript"/>
        </w:rPr>
        <w:t>2</w:t>
      </w:r>
      <w:r w:rsidRPr="004D1F06">
        <w:rPr>
          <w:rFonts w:ascii="Times New Roman" w:hAnsi="Times New Roman"/>
        </w:rPr>
        <w:t xml:space="preserve"> thỏa mãn điều kiện </w:t>
      </w:r>
      <w:r w:rsidRPr="004D1F06">
        <w:rPr>
          <w:rFonts w:ascii="Times New Roman" w:eastAsia="Calibri" w:hAnsi="Times New Roman"/>
          <w:position w:val="-12"/>
        </w:rPr>
        <w:object w:dxaOrig="2439" w:dyaOrig="380">
          <v:shape id="_x0000_i1534" type="#_x0000_t75" style="width:151.2pt;height:22.2pt;mso-position-horizontal-relative:page;mso-position-vertical-relative:page" o:ole="">
            <v:imagedata r:id="rId709" o:title=""/>
          </v:shape>
          <o:OLEObject Type="Embed" ProgID="Equation.DSMT4" ShapeID="_x0000_i1534" DrawAspect="Content" ObjectID="_1649344894" r:id="rId710"/>
        </w:object>
      </w:r>
    </w:p>
    <w:p w:rsidR="004D1F06" w:rsidRPr="004D1F06" w:rsidRDefault="004D1F06" w:rsidP="004D1F06">
      <w:pPr>
        <w:rPr>
          <w:rFonts w:ascii="Times New Roman" w:hAnsi="Times New Roman"/>
          <w:i/>
        </w:rPr>
      </w:pPr>
      <w:r w:rsidRPr="004D1F06">
        <w:rPr>
          <w:rFonts w:ascii="Times New Roman" w:hAnsi="Times New Roman"/>
          <w:b/>
        </w:rPr>
        <w:t>Bài 3.</w:t>
      </w:r>
      <w:r w:rsidRPr="004D1F06">
        <w:rPr>
          <w:rFonts w:ascii="Times New Roman" w:hAnsi="Times New Roman"/>
        </w:rPr>
        <w:t xml:space="preserve"> (</w:t>
      </w:r>
      <w:r w:rsidRPr="004D1F06">
        <w:rPr>
          <w:rFonts w:ascii="Times New Roman" w:hAnsi="Times New Roman"/>
          <w:i/>
        </w:rPr>
        <w:t>1 điểm)</w:t>
      </w:r>
    </w:p>
    <w:p w:rsidR="004D1F06" w:rsidRPr="004D1F06" w:rsidRDefault="004D1F06" w:rsidP="004D1F06">
      <w:pPr>
        <w:rPr>
          <w:rFonts w:ascii="Times New Roman" w:hAnsi="Times New Roman"/>
        </w:rPr>
      </w:pPr>
      <w:r w:rsidRPr="004D1F06">
        <w:rPr>
          <w:rFonts w:ascii="Times New Roman" w:hAnsi="Times New Roman"/>
        </w:rPr>
        <w:t>Một người gửi 200 triệu VNĐ vào tài khoản ngân hàng . Có 2 lựa chọn: Người gửi có thể nhận được lãi suất 7% một năm hoặc nhận tiền thưởng ngay là 3 triệu VNĐ với lãi suất 6% một năm. Lựa chọn nào tốt hơn sau một năm? Sau hai năm</w:t>
      </w:r>
    </w:p>
    <w:p w:rsidR="004D1F06" w:rsidRPr="004D1F06" w:rsidRDefault="004D1F06" w:rsidP="004D1F06">
      <w:pPr>
        <w:rPr>
          <w:rFonts w:ascii="Times New Roman" w:hAnsi="Times New Roman"/>
          <w:i/>
        </w:rPr>
      </w:pPr>
    </w:p>
    <w:p w:rsidR="004D1F06" w:rsidRPr="004D1F06" w:rsidRDefault="004D1F06" w:rsidP="004D1F06">
      <w:pPr>
        <w:rPr>
          <w:rFonts w:ascii="Times New Roman" w:hAnsi="Times New Roman"/>
        </w:rPr>
      </w:pPr>
      <w:r w:rsidRPr="004D1F06">
        <w:rPr>
          <w:rFonts w:ascii="Times New Roman" w:hAnsi="Times New Roman"/>
          <w:b/>
        </w:rPr>
        <w:t>Bài 4.</w:t>
      </w:r>
      <w:r w:rsidRPr="004D1F06">
        <w:rPr>
          <w:rFonts w:ascii="Times New Roman" w:hAnsi="Times New Roman"/>
        </w:rPr>
        <w:t xml:space="preserve"> (</w:t>
      </w:r>
      <w:r w:rsidRPr="004D1F06">
        <w:rPr>
          <w:rFonts w:ascii="Times New Roman" w:hAnsi="Times New Roman"/>
          <w:i/>
        </w:rPr>
        <w:t>3 điểm</w:t>
      </w:r>
      <w:r w:rsidRPr="004D1F06">
        <w:rPr>
          <w:rFonts w:ascii="Times New Roman" w:hAnsi="Times New Roman"/>
        </w:rPr>
        <w:t>) Cho nửa đường tròn tâm O đường kính AB = 2R. Điểm M di chuyển trên nửa đường tròn (M khác A và B). C là trung điểm của dây cung AM. Đường thẳng d là tiếp tuyến với nửa đường tròn tại B. Tia AM cắt d tại điểm N. Đường thẳng OC cắt d tại E.</w:t>
      </w:r>
    </w:p>
    <w:p w:rsidR="004D1F06" w:rsidRPr="004D1F06" w:rsidRDefault="004D1F06" w:rsidP="004D1F06">
      <w:pPr>
        <w:ind w:left="720"/>
        <w:rPr>
          <w:rFonts w:ascii="Times New Roman" w:hAnsi="Times New Roman"/>
        </w:rPr>
      </w:pPr>
      <w:r w:rsidRPr="004D1F06">
        <w:rPr>
          <w:rFonts w:ascii="Times New Roman" w:hAnsi="Times New Roman"/>
        </w:rPr>
        <w:t>a) Chứng minh: tứ giác OCNB nội tiếp.</w:t>
      </w:r>
    </w:p>
    <w:p w:rsidR="004D1F06" w:rsidRPr="004D1F06" w:rsidRDefault="004D1F06" w:rsidP="004D1F06">
      <w:pPr>
        <w:ind w:left="720"/>
        <w:rPr>
          <w:rFonts w:ascii="Times New Roman" w:hAnsi="Times New Roman"/>
        </w:rPr>
      </w:pPr>
      <w:r w:rsidRPr="004D1F06">
        <w:rPr>
          <w:rFonts w:ascii="Times New Roman" w:hAnsi="Times New Roman"/>
        </w:rPr>
        <w:t>b) Chứng minh:</w:t>
      </w:r>
      <w:r w:rsidRPr="004D1F06">
        <w:rPr>
          <w:rFonts w:ascii="Times New Roman" w:eastAsia="Calibri" w:hAnsi="Times New Roman"/>
          <w:position w:val="-6"/>
        </w:rPr>
        <w:object w:dxaOrig="1739" w:dyaOrig="280">
          <v:shape id="_x0000_i1535" type="#_x0000_t75" style="width:87pt;height:14.4pt" o:ole="">
            <v:imagedata r:id="rId711" o:title=""/>
          </v:shape>
          <o:OLEObject Type="Embed" ProgID="Equation.DSMT4" ShapeID="_x0000_i1535" DrawAspect="Content" ObjectID="_1649344895" r:id="rId712"/>
        </w:object>
      </w:r>
      <w:r w:rsidRPr="004D1F06">
        <w:rPr>
          <w:rFonts w:ascii="Times New Roman" w:hAnsi="Times New Roman"/>
        </w:rPr>
        <w:t>.</w:t>
      </w:r>
    </w:p>
    <w:p w:rsidR="004D1F06" w:rsidRPr="004D1F06" w:rsidRDefault="004D1F06" w:rsidP="004D1F06">
      <w:pPr>
        <w:ind w:left="720"/>
        <w:rPr>
          <w:rFonts w:ascii="Times New Roman" w:hAnsi="Times New Roman"/>
        </w:rPr>
      </w:pPr>
      <w:r w:rsidRPr="004D1F06">
        <w:rPr>
          <w:rFonts w:ascii="Times New Roman" w:hAnsi="Times New Roman"/>
        </w:rPr>
        <w:t xml:space="preserve">c) Chứng minh: </w:t>
      </w:r>
      <w:r w:rsidRPr="004D1F06">
        <w:rPr>
          <w:rFonts w:ascii="Times New Roman" w:eastAsia="Calibri" w:hAnsi="Times New Roman"/>
          <w:position w:val="-6"/>
        </w:rPr>
        <w:object w:dxaOrig="1019" w:dyaOrig="280">
          <v:shape id="_x0000_i1536" type="#_x0000_t75" style="width:51pt;height:14.4pt" o:ole="">
            <v:imagedata r:id="rId713" o:title=""/>
          </v:shape>
          <o:OLEObject Type="Embed" ProgID="Equation.DSMT4" ShapeID="_x0000_i1536" DrawAspect="Content" ObjectID="_1649344896" r:id="rId714"/>
        </w:object>
      </w:r>
    </w:p>
    <w:p w:rsidR="004D1F06" w:rsidRPr="004D1F06" w:rsidRDefault="004D1F06" w:rsidP="004D1F06">
      <w:pPr>
        <w:ind w:left="720"/>
        <w:rPr>
          <w:rFonts w:ascii="Times New Roman" w:hAnsi="Times New Roman"/>
        </w:rPr>
      </w:pPr>
      <w:r w:rsidRPr="004D1F06">
        <w:rPr>
          <w:rFonts w:ascii="Times New Roman" w:hAnsi="Times New Roman"/>
        </w:rPr>
        <w:t xml:space="preserve">d) Tìm vị trí điểm M sao cho </w:t>
      </w:r>
      <w:r w:rsidRPr="004D1F06">
        <w:rPr>
          <w:rFonts w:ascii="Times New Roman" w:eastAsia="Calibri" w:hAnsi="Times New Roman"/>
          <w:position w:val="-14"/>
        </w:rPr>
        <w:object w:dxaOrig="1380" w:dyaOrig="400">
          <v:shape id="_x0000_i1537" type="#_x0000_t75" style="width:69pt;height:20.4pt" o:ole="">
            <v:imagedata r:id="rId715" o:title=""/>
          </v:shape>
          <o:OLEObject Type="Embed" ProgID="Equation.DSMT4" ShapeID="_x0000_i1537" DrawAspect="Content" ObjectID="_1649344897" r:id="rId716"/>
        </w:object>
      </w:r>
      <w:r w:rsidRPr="004D1F06">
        <w:rPr>
          <w:rFonts w:ascii="Times New Roman" w:hAnsi="Times New Roman"/>
        </w:rPr>
        <w:t>nhỏ nhất.</w:t>
      </w:r>
    </w:p>
    <w:p w:rsidR="004D1F06" w:rsidRPr="004D1F06" w:rsidRDefault="004D1F06" w:rsidP="004D1F06">
      <w:pPr>
        <w:ind w:left="720"/>
        <w:rPr>
          <w:rFonts w:ascii="Times New Roman" w:hAnsi="Times New Roman"/>
        </w:rPr>
      </w:pPr>
    </w:p>
    <w:p w:rsidR="004D1F06" w:rsidRPr="004D1F06" w:rsidRDefault="004D1F06" w:rsidP="004D1F06">
      <w:pPr>
        <w:jc w:val="both"/>
        <w:rPr>
          <w:rFonts w:ascii="Times New Roman" w:hAnsi="Times New Roman"/>
          <w:i/>
        </w:rPr>
      </w:pPr>
      <w:r w:rsidRPr="004D1F06">
        <w:rPr>
          <w:rFonts w:ascii="Times New Roman" w:hAnsi="Times New Roman"/>
          <w:b/>
        </w:rPr>
        <w:t>Bài 5.</w:t>
      </w:r>
      <w:r w:rsidRPr="004D1F06">
        <w:rPr>
          <w:rFonts w:ascii="Times New Roman" w:hAnsi="Times New Roman"/>
        </w:rPr>
        <w:t xml:space="preserve"> (</w:t>
      </w:r>
      <w:r w:rsidRPr="004D1F06">
        <w:rPr>
          <w:rFonts w:ascii="Times New Roman" w:hAnsi="Times New Roman"/>
          <w:i/>
        </w:rPr>
        <w:t>0,5 điểm).</w:t>
      </w:r>
    </w:p>
    <w:p w:rsidR="004D1F06" w:rsidRPr="004D1F06" w:rsidRDefault="004D1F06" w:rsidP="004D1F06">
      <w:pPr>
        <w:jc w:val="both"/>
        <w:rPr>
          <w:rFonts w:ascii="Times New Roman" w:hAnsi="Times New Roman"/>
          <w:lang w:val="pt-BR"/>
        </w:rPr>
      </w:pPr>
      <w:r w:rsidRPr="004D1F06">
        <w:rPr>
          <w:rFonts w:ascii="Times New Roman" w:hAnsi="Times New Roman"/>
          <w:sz w:val="26"/>
          <w:szCs w:val="26"/>
          <w:lang w:val="pt-BR"/>
        </w:rPr>
        <w:t xml:space="preserve"> </w:t>
      </w:r>
      <w:r w:rsidRPr="004D1F06">
        <w:rPr>
          <w:rFonts w:ascii="Times New Roman" w:hAnsi="Times New Roman"/>
          <w:lang w:val="pt-BR"/>
        </w:rPr>
        <w:t xml:space="preserve">Cho </w:t>
      </w:r>
      <w:r w:rsidRPr="004D1F06">
        <w:rPr>
          <w:rFonts w:ascii="Times New Roman" w:hAnsi="Times New Roman"/>
          <w:i/>
          <w:lang w:val="pt-BR"/>
        </w:rPr>
        <w:t>a</w:t>
      </w:r>
      <w:r w:rsidRPr="004D1F06">
        <w:rPr>
          <w:rFonts w:ascii="Times New Roman" w:hAnsi="Times New Roman"/>
          <w:lang w:val="pt-BR"/>
        </w:rPr>
        <w:t xml:space="preserve">, </w:t>
      </w:r>
      <w:r w:rsidRPr="004D1F06">
        <w:rPr>
          <w:rFonts w:ascii="Times New Roman" w:hAnsi="Times New Roman"/>
          <w:i/>
          <w:lang w:val="pt-BR"/>
        </w:rPr>
        <w:t>b</w:t>
      </w:r>
      <w:r w:rsidRPr="004D1F06">
        <w:rPr>
          <w:rFonts w:ascii="Times New Roman" w:hAnsi="Times New Roman"/>
          <w:lang w:val="pt-BR"/>
        </w:rPr>
        <w:t xml:space="preserve">, </w:t>
      </w:r>
      <w:r w:rsidRPr="004D1F06">
        <w:rPr>
          <w:rFonts w:ascii="Times New Roman" w:hAnsi="Times New Roman"/>
          <w:i/>
          <w:lang w:val="pt-BR"/>
        </w:rPr>
        <w:t>c</w:t>
      </w:r>
      <w:r w:rsidRPr="004D1F06">
        <w:rPr>
          <w:rFonts w:ascii="Times New Roman" w:hAnsi="Times New Roman"/>
          <w:lang w:val="pt-BR"/>
        </w:rPr>
        <w:t xml:space="preserve"> là ba số thực dương thỏa mãn điều kiện </w:t>
      </w:r>
      <w:r w:rsidRPr="004D1F06">
        <w:rPr>
          <w:rFonts w:ascii="Times New Roman" w:hAnsi="Times New Roman"/>
          <w:position w:val="-26"/>
          <w:lang w:val="pt-BR"/>
        </w:rPr>
        <w:object w:dxaOrig="1719" w:dyaOrig="680">
          <v:shape id="_x0000_i1538" type="#_x0000_t75" style="width:86.4pt;height:33.6pt" o:ole="">
            <v:imagedata r:id="rId717" o:title=""/>
          </v:shape>
          <o:OLEObject Type="Embed" ProgID="Equation.DSMT4" ShapeID="_x0000_i1538" DrawAspect="Content" ObjectID="_1649344898" r:id="rId718"/>
        </w:object>
      </w:r>
      <w:r w:rsidRPr="004D1F06">
        <w:rPr>
          <w:rFonts w:ascii="Times New Roman" w:hAnsi="Times New Roman"/>
          <w:lang w:val="pt-BR"/>
        </w:rPr>
        <w:t xml:space="preserve">. </w:t>
      </w:r>
    </w:p>
    <w:p w:rsidR="004D1F06" w:rsidRPr="004D1F06" w:rsidRDefault="004D1F06" w:rsidP="004D1F06">
      <w:pPr>
        <w:ind w:left="720"/>
        <w:jc w:val="both"/>
        <w:rPr>
          <w:rFonts w:ascii="Times New Roman" w:hAnsi="Times New Roman"/>
          <w:lang w:val="pt-BR"/>
        </w:rPr>
      </w:pPr>
      <w:r w:rsidRPr="004D1F06">
        <w:rPr>
          <w:rFonts w:ascii="Times New Roman" w:hAnsi="Times New Roman"/>
          <w:lang w:val="pt-BR"/>
        </w:rPr>
        <w:t xml:space="preserve">Tìm giá trị lớn nhất của biểu thức: </w:t>
      </w:r>
    </w:p>
    <w:p w:rsidR="004D1F06" w:rsidRPr="004D1F06" w:rsidRDefault="004D1F06" w:rsidP="004D1F06">
      <w:pPr>
        <w:rPr>
          <w:rFonts w:ascii="Times New Roman" w:hAnsi="Times New Roman"/>
          <w:lang w:val="pt-BR"/>
        </w:rPr>
      </w:pPr>
      <w:r w:rsidRPr="004D1F06">
        <w:rPr>
          <w:rFonts w:ascii="Times New Roman" w:hAnsi="Times New Roman"/>
          <w:position w:val="-32"/>
          <w:lang w:val="pt-BR"/>
        </w:rPr>
        <w:object w:dxaOrig="6480" w:dyaOrig="740">
          <v:shape id="_x0000_i1539" type="#_x0000_t75" style="width:324pt;height:36.6pt" o:ole="">
            <v:imagedata r:id="rId719" o:title=""/>
          </v:shape>
          <o:OLEObject Type="Embed" ProgID="Equation.DSMT4" ShapeID="_x0000_i1539" DrawAspect="Content" ObjectID="_1649344899" r:id="rId720"/>
        </w:object>
      </w:r>
      <w:r w:rsidRPr="004D1F06">
        <w:rPr>
          <w:rFonts w:ascii="Times New Roman" w:hAnsi="Times New Roman"/>
          <w:lang w:val="pt-BR"/>
        </w:rPr>
        <w:t>.</w:t>
      </w:r>
    </w:p>
    <w:p w:rsidR="004D1F06" w:rsidRPr="004D1F06" w:rsidRDefault="004D1F06" w:rsidP="004D1F06">
      <w:pPr>
        <w:spacing w:line="276" w:lineRule="auto"/>
        <w:jc w:val="center"/>
        <w:rPr>
          <w:rFonts w:ascii="Times New Roman" w:hAnsi="Times New Roman"/>
          <w:lang w:val="pt-BR"/>
        </w:rPr>
      </w:pPr>
    </w:p>
    <w:p w:rsidR="004D1F06" w:rsidRDefault="004D1F06" w:rsidP="004D1F06">
      <w:pPr>
        <w:spacing w:line="276" w:lineRule="auto"/>
        <w:jc w:val="center"/>
        <w:rPr>
          <w:rFonts w:ascii="Times New Roman" w:hAnsi="Times New Roman"/>
          <w:b/>
          <w:i/>
          <w:lang w:val="pt-BR"/>
        </w:rPr>
      </w:pPr>
      <w:r w:rsidRPr="004D1F06">
        <w:rPr>
          <w:rFonts w:ascii="Times New Roman" w:hAnsi="Times New Roman"/>
          <w:b/>
          <w:i/>
          <w:lang w:val="pt-BR"/>
        </w:rPr>
        <w:t>Cán bộ coi khảo sát không giải thích gì thêm</w:t>
      </w:r>
    </w:p>
    <w:p w:rsidR="004D1F06" w:rsidRDefault="004D1F06" w:rsidP="004D1F06">
      <w:pPr>
        <w:spacing w:line="276" w:lineRule="auto"/>
        <w:rPr>
          <w:rFonts w:ascii="Times New Roman" w:hAnsi="Times New Roman"/>
          <w:b/>
          <w:i/>
          <w:lang w:val="pt-BR"/>
        </w:rPr>
      </w:pPr>
    </w:p>
    <w:p w:rsidR="004D1F06" w:rsidRPr="004D1F06" w:rsidRDefault="004D1F06" w:rsidP="004D1F06">
      <w:pPr>
        <w:spacing w:line="276" w:lineRule="auto"/>
        <w:rPr>
          <w:rFonts w:ascii="Times New Roman" w:hAnsi="Times New Roman"/>
          <w:b/>
          <w:lang w:val="da-DK"/>
        </w:rPr>
      </w:pPr>
      <w:r w:rsidRPr="004D1F06">
        <w:rPr>
          <w:rFonts w:ascii="Times New Roman" w:hAnsi="Times New Roman"/>
          <w:b/>
          <w:i/>
          <w:lang w:val="pt-BR"/>
        </w:rPr>
        <w:t xml:space="preserve">III. </w:t>
      </w:r>
      <w:r w:rsidRPr="004D1F06">
        <w:rPr>
          <w:rFonts w:ascii="Times New Roman" w:hAnsi="Times New Roman"/>
          <w:b/>
          <w:lang w:val="da-DK"/>
        </w:rPr>
        <w:t>ĐÁP ÁN VÀ THANG ĐIỂM</w:t>
      </w:r>
    </w:p>
    <w:p w:rsidR="004D1F06" w:rsidRPr="004D1F06" w:rsidRDefault="004D1F06" w:rsidP="004D1F06">
      <w:pPr>
        <w:numPr>
          <w:ilvl w:val="0"/>
          <w:numId w:val="13"/>
        </w:numPr>
        <w:spacing w:after="120"/>
        <w:rPr>
          <w:rFonts w:ascii="Times New Roman" w:hAnsi="Times New Roman"/>
          <w:b/>
          <w:lang w:val="da-DK"/>
        </w:rPr>
      </w:pPr>
      <w:r w:rsidRPr="004D1F06">
        <w:rPr>
          <w:rFonts w:ascii="Times New Roman" w:hAnsi="Times New Roman"/>
          <w:b/>
          <w:lang w:val="da-DK"/>
        </w:rPr>
        <w:t>PHẦN TRẮC NGHIỆM</w:t>
      </w:r>
    </w:p>
    <w:tbl>
      <w:tblPr>
        <w:tblStyle w:val="TableGrid"/>
        <w:tblW w:w="9838" w:type="dxa"/>
        <w:tblLook w:val="01E0" w:firstRow="1" w:lastRow="1" w:firstColumn="1" w:lastColumn="1" w:noHBand="0" w:noVBand="0"/>
      </w:tblPr>
      <w:tblGrid>
        <w:gridCol w:w="1115"/>
        <w:gridCol w:w="887"/>
        <w:gridCol w:w="769"/>
        <w:gridCol w:w="888"/>
        <w:gridCol w:w="888"/>
        <w:gridCol w:w="1045"/>
        <w:gridCol w:w="1063"/>
        <w:gridCol w:w="1045"/>
        <w:gridCol w:w="1063"/>
        <w:gridCol w:w="1075"/>
      </w:tblGrid>
      <w:tr w:rsidR="004D1F06" w:rsidRPr="004D1F06" w:rsidTr="00C52C63">
        <w:trPr>
          <w:trHeight w:val="586"/>
        </w:trPr>
        <w:tc>
          <w:tcPr>
            <w:tcW w:w="1116" w:type="dxa"/>
          </w:tcPr>
          <w:p w:rsidR="004D1F06" w:rsidRPr="004D1F06" w:rsidRDefault="004D1F06" w:rsidP="00C52C63">
            <w:pPr>
              <w:jc w:val="center"/>
              <w:rPr>
                <w:rFonts w:ascii="Times New Roman" w:hAnsi="Times New Roman"/>
                <w:bCs/>
              </w:rPr>
            </w:pPr>
            <w:r w:rsidRPr="004D1F06">
              <w:rPr>
                <w:rFonts w:ascii="Times New Roman" w:hAnsi="Times New Roman"/>
                <w:bCs/>
              </w:rPr>
              <w:t>1. D</w:t>
            </w:r>
          </w:p>
        </w:tc>
        <w:tc>
          <w:tcPr>
            <w:tcW w:w="888"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2. A"/>
              </w:smartTagPr>
              <w:r w:rsidRPr="004D1F06">
                <w:rPr>
                  <w:rFonts w:ascii="Times New Roman" w:hAnsi="Times New Roman"/>
                  <w:bCs/>
                </w:rPr>
                <w:t>2. A</w:t>
              </w:r>
            </w:smartTag>
          </w:p>
        </w:tc>
        <w:tc>
          <w:tcPr>
            <w:tcW w:w="767"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3. A"/>
              </w:smartTagPr>
              <w:r w:rsidRPr="004D1F06">
                <w:rPr>
                  <w:rFonts w:ascii="Times New Roman" w:hAnsi="Times New Roman"/>
                  <w:bCs/>
                </w:rPr>
                <w:t>3. A</w:t>
              </w:r>
            </w:smartTag>
          </w:p>
        </w:tc>
        <w:tc>
          <w:tcPr>
            <w:tcW w:w="888"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4. C"/>
              </w:smartTagPr>
              <w:r w:rsidRPr="004D1F06">
                <w:rPr>
                  <w:rFonts w:ascii="Times New Roman" w:hAnsi="Times New Roman"/>
                  <w:bCs/>
                </w:rPr>
                <w:t>4. C</w:t>
              </w:r>
            </w:smartTag>
          </w:p>
        </w:tc>
        <w:tc>
          <w:tcPr>
            <w:tcW w:w="888"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5. A"/>
              </w:smartTagPr>
              <w:r w:rsidRPr="004D1F06">
                <w:rPr>
                  <w:rFonts w:ascii="Times New Roman" w:hAnsi="Times New Roman"/>
                  <w:bCs/>
                </w:rPr>
                <w:t>5. A</w:t>
              </w:r>
            </w:smartTag>
          </w:p>
        </w:tc>
        <w:tc>
          <w:tcPr>
            <w:tcW w:w="1045"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6. A"/>
              </w:smartTagPr>
              <w:r w:rsidRPr="004D1F06">
                <w:rPr>
                  <w:rFonts w:ascii="Times New Roman" w:hAnsi="Times New Roman"/>
                  <w:bCs/>
                </w:rPr>
                <w:t>6. A</w:t>
              </w:r>
            </w:smartTag>
          </w:p>
        </w:tc>
        <w:tc>
          <w:tcPr>
            <w:tcW w:w="1063" w:type="dxa"/>
          </w:tcPr>
          <w:p w:rsidR="004D1F06" w:rsidRPr="004D1F06" w:rsidRDefault="004D1F06" w:rsidP="00C52C63">
            <w:pPr>
              <w:jc w:val="center"/>
              <w:rPr>
                <w:rFonts w:ascii="Times New Roman" w:hAnsi="Times New Roman"/>
                <w:bCs/>
              </w:rPr>
            </w:pPr>
            <w:r w:rsidRPr="004D1F06">
              <w:rPr>
                <w:rFonts w:ascii="Times New Roman" w:hAnsi="Times New Roman"/>
                <w:bCs/>
              </w:rPr>
              <w:t>7.A</w:t>
            </w:r>
          </w:p>
        </w:tc>
        <w:tc>
          <w:tcPr>
            <w:tcW w:w="1045" w:type="dxa"/>
          </w:tcPr>
          <w:p w:rsidR="004D1F06" w:rsidRPr="004D1F06" w:rsidRDefault="004D1F06" w:rsidP="00C52C63">
            <w:pPr>
              <w:jc w:val="center"/>
              <w:rPr>
                <w:rFonts w:ascii="Times New Roman" w:hAnsi="Times New Roman"/>
                <w:bCs/>
              </w:rPr>
            </w:pPr>
            <w:r w:rsidRPr="004D1F06">
              <w:rPr>
                <w:rFonts w:ascii="Times New Roman" w:hAnsi="Times New Roman"/>
                <w:bCs/>
              </w:rPr>
              <w:t>8. D</w:t>
            </w:r>
          </w:p>
        </w:tc>
        <w:tc>
          <w:tcPr>
            <w:tcW w:w="1063" w:type="dxa"/>
          </w:tcPr>
          <w:p w:rsidR="004D1F06" w:rsidRPr="004D1F06" w:rsidRDefault="004D1F06" w:rsidP="00C52C63">
            <w:pPr>
              <w:jc w:val="center"/>
              <w:rPr>
                <w:rFonts w:ascii="Times New Roman" w:hAnsi="Times New Roman"/>
                <w:bCs/>
              </w:rPr>
            </w:pPr>
            <w:r w:rsidRPr="004D1F06">
              <w:rPr>
                <w:rFonts w:ascii="Times New Roman" w:hAnsi="Times New Roman"/>
                <w:bCs/>
              </w:rPr>
              <w:t>9.D</w:t>
            </w:r>
          </w:p>
        </w:tc>
        <w:tc>
          <w:tcPr>
            <w:tcW w:w="1075" w:type="dxa"/>
          </w:tcPr>
          <w:p w:rsidR="004D1F06" w:rsidRPr="004D1F06" w:rsidRDefault="004D1F06" w:rsidP="00C52C63">
            <w:pPr>
              <w:jc w:val="center"/>
              <w:rPr>
                <w:rFonts w:ascii="Times New Roman" w:hAnsi="Times New Roman"/>
                <w:bCs/>
              </w:rPr>
            </w:pPr>
            <w:r w:rsidRPr="004D1F06">
              <w:rPr>
                <w:rFonts w:ascii="Times New Roman" w:hAnsi="Times New Roman"/>
                <w:bCs/>
              </w:rPr>
              <w:t>10.A</w:t>
            </w:r>
          </w:p>
        </w:tc>
      </w:tr>
      <w:tr w:rsidR="004D1F06" w:rsidRPr="004D1F06" w:rsidTr="00C52C63">
        <w:trPr>
          <w:trHeight w:val="586"/>
        </w:trPr>
        <w:tc>
          <w:tcPr>
            <w:tcW w:w="1116"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11.C"/>
              </w:smartTagPr>
              <w:r w:rsidRPr="004D1F06">
                <w:rPr>
                  <w:rFonts w:ascii="Times New Roman" w:hAnsi="Times New Roman"/>
                  <w:bCs/>
                </w:rPr>
                <w:t>11.C</w:t>
              </w:r>
            </w:smartTag>
          </w:p>
        </w:tc>
        <w:tc>
          <w:tcPr>
            <w:tcW w:w="888" w:type="dxa"/>
          </w:tcPr>
          <w:p w:rsidR="004D1F06" w:rsidRPr="004D1F06" w:rsidRDefault="004D1F06" w:rsidP="00C52C63">
            <w:pPr>
              <w:jc w:val="center"/>
              <w:rPr>
                <w:rFonts w:ascii="Times New Roman" w:hAnsi="Times New Roman"/>
                <w:bCs/>
              </w:rPr>
            </w:pPr>
            <w:r w:rsidRPr="004D1F06">
              <w:rPr>
                <w:rFonts w:ascii="Times New Roman" w:hAnsi="Times New Roman"/>
                <w:bCs/>
              </w:rPr>
              <w:t>12.B</w:t>
            </w:r>
          </w:p>
        </w:tc>
        <w:tc>
          <w:tcPr>
            <w:tcW w:w="767" w:type="dxa"/>
          </w:tcPr>
          <w:p w:rsidR="004D1F06" w:rsidRPr="004D1F06" w:rsidRDefault="004D1F06" w:rsidP="00C52C63">
            <w:pPr>
              <w:jc w:val="center"/>
              <w:rPr>
                <w:rFonts w:ascii="Times New Roman" w:hAnsi="Times New Roman"/>
                <w:bCs/>
              </w:rPr>
            </w:pPr>
            <w:r w:rsidRPr="004D1F06">
              <w:rPr>
                <w:rFonts w:ascii="Times New Roman" w:hAnsi="Times New Roman"/>
                <w:bCs/>
              </w:rPr>
              <w:t>13.D</w:t>
            </w:r>
          </w:p>
        </w:tc>
        <w:tc>
          <w:tcPr>
            <w:tcW w:w="888" w:type="dxa"/>
          </w:tcPr>
          <w:p w:rsidR="004D1F06" w:rsidRPr="004D1F06" w:rsidRDefault="004D1F06" w:rsidP="00C52C63">
            <w:pPr>
              <w:jc w:val="center"/>
              <w:rPr>
                <w:rFonts w:ascii="Times New Roman" w:hAnsi="Times New Roman"/>
                <w:bCs/>
              </w:rPr>
            </w:pPr>
            <w:r w:rsidRPr="004D1F06">
              <w:rPr>
                <w:rFonts w:ascii="Times New Roman" w:hAnsi="Times New Roman"/>
                <w:bCs/>
              </w:rPr>
              <w:t>14.B</w:t>
            </w:r>
          </w:p>
        </w:tc>
        <w:tc>
          <w:tcPr>
            <w:tcW w:w="888" w:type="dxa"/>
          </w:tcPr>
          <w:p w:rsidR="004D1F06" w:rsidRPr="004D1F06" w:rsidRDefault="004D1F06" w:rsidP="00C52C63">
            <w:pPr>
              <w:jc w:val="center"/>
              <w:rPr>
                <w:rFonts w:ascii="Times New Roman" w:hAnsi="Times New Roman"/>
                <w:bCs/>
              </w:rPr>
            </w:pPr>
            <w:smartTag w:uri="urn:schemas-microsoft-com:office:smarttags" w:element="metricconverter">
              <w:smartTagPr>
                <w:attr w:name="ProductID" w:val="15.C"/>
              </w:smartTagPr>
              <w:r w:rsidRPr="004D1F06">
                <w:rPr>
                  <w:rFonts w:ascii="Times New Roman" w:hAnsi="Times New Roman"/>
                  <w:bCs/>
                </w:rPr>
                <w:t>15.C</w:t>
              </w:r>
            </w:smartTag>
            <w:r w:rsidRPr="004D1F06">
              <w:rPr>
                <w:rFonts w:ascii="Times New Roman" w:hAnsi="Times New Roman"/>
                <w:bCs/>
              </w:rPr>
              <w:t xml:space="preserve"> </w:t>
            </w:r>
          </w:p>
        </w:tc>
        <w:tc>
          <w:tcPr>
            <w:tcW w:w="1045" w:type="dxa"/>
          </w:tcPr>
          <w:p w:rsidR="004D1F06" w:rsidRPr="004D1F06" w:rsidRDefault="004D1F06" w:rsidP="00C52C63">
            <w:pPr>
              <w:jc w:val="center"/>
              <w:rPr>
                <w:rFonts w:ascii="Times New Roman" w:hAnsi="Times New Roman"/>
                <w:bCs/>
              </w:rPr>
            </w:pPr>
          </w:p>
        </w:tc>
        <w:tc>
          <w:tcPr>
            <w:tcW w:w="1063" w:type="dxa"/>
          </w:tcPr>
          <w:p w:rsidR="004D1F06" w:rsidRPr="004D1F06" w:rsidRDefault="004D1F06" w:rsidP="00C52C63">
            <w:pPr>
              <w:jc w:val="center"/>
              <w:rPr>
                <w:rFonts w:ascii="Times New Roman" w:hAnsi="Times New Roman"/>
                <w:bCs/>
              </w:rPr>
            </w:pPr>
          </w:p>
        </w:tc>
        <w:tc>
          <w:tcPr>
            <w:tcW w:w="1045" w:type="dxa"/>
          </w:tcPr>
          <w:p w:rsidR="004D1F06" w:rsidRPr="004D1F06" w:rsidRDefault="004D1F06" w:rsidP="00C52C63">
            <w:pPr>
              <w:jc w:val="center"/>
              <w:rPr>
                <w:rFonts w:ascii="Times New Roman" w:hAnsi="Times New Roman"/>
                <w:bCs/>
              </w:rPr>
            </w:pPr>
          </w:p>
        </w:tc>
        <w:tc>
          <w:tcPr>
            <w:tcW w:w="1063" w:type="dxa"/>
          </w:tcPr>
          <w:p w:rsidR="004D1F06" w:rsidRPr="004D1F06" w:rsidRDefault="004D1F06" w:rsidP="00C52C63">
            <w:pPr>
              <w:jc w:val="center"/>
              <w:rPr>
                <w:rFonts w:ascii="Times New Roman" w:hAnsi="Times New Roman"/>
                <w:bCs/>
              </w:rPr>
            </w:pPr>
          </w:p>
        </w:tc>
        <w:tc>
          <w:tcPr>
            <w:tcW w:w="1075" w:type="dxa"/>
          </w:tcPr>
          <w:p w:rsidR="004D1F06" w:rsidRPr="004D1F06" w:rsidRDefault="004D1F06" w:rsidP="00C52C63">
            <w:pPr>
              <w:jc w:val="center"/>
              <w:rPr>
                <w:rFonts w:ascii="Times New Roman" w:hAnsi="Times New Roman"/>
                <w:bCs/>
              </w:rPr>
            </w:pPr>
          </w:p>
        </w:tc>
      </w:tr>
    </w:tbl>
    <w:p w:rsidR="004D1F06" w:rsidRPr="004D1F06" w:rsidRDefault="004D1F06" w:rsidP="004D1F06">
      <w:pPr>
        <w:spacing w:after="120"/>
        <w:rPr>
          <w:rFonts w:ascii="Times New Roman" w:hAnsi="Times New Roman"/>
          <w:b/>
          <w:lang w:val="da-DK"/>
        </w:rPr>
      </w:pPr>
      <w:r w:rsidRPr="004D1F06">
        <w:rPr>
          <w:rFonts w:ascii="Times New Roman" w:hAnsi="Times New Roman"/>
          <w:b/>
          <w:lang w:val="da-DK"/>
        </w:rPr>
        <w:t>B. PHẦN TỰ LUẬN</w:t>
      </w:r>
    </w:p>
    <w:tbl>
      <w:tblPr>
        <w:tblW w:w="0" w:type="dxa"/>
        <w:tblInd w:w="108" w:type="dxa"/>
        <w:tblBorders>
          <w:top w:val="single" w:sz="4" w:space="0" w:color="auto"/>
          <w:left w:val="single" w:sz="4" w:space="0" w:color="auto"/>
          <w:bottom w:val="dotted" w:sz="4" w:space="0" w:color="auto"/>
          <w:right w:val="single" w:sz="4" w:space="0" w:color="auto"/>
          <w:insideH w:val="dotted" w:sz="4" w:space="0" w:color="auto"/>
          <w:insideV w:val="single" w:sz="4" w:space="0" w:color="auto"/>
        </w:tblBorders>
        <w:tblLayout w:type="fixed"/>
        <w:tblLook w:val="00A0" w:firstRow="1" w:lastRow="0" w:firstColumn="1" w:lastColumn="0" w:noHBand="0" w:noVBand="0"/>
      </w:tblPr>
      <w:tblGrid>
        <w:gridCol w:w="851"/>
        <w:gridCol w:w="8069"/>
        <w:gridCol w:w="896"/>
      </w:tblGrid>
      <w:tr w:rsidR="004D1F06" w:rsidRPr="004D1F06" w:rsidTr="00C52C63">
        <w:trPr>
          <w:trHeight w:val="397"/>
        </w:trPr>
        <w:tc>
          <w:tcPr>
            <w:tcW w:w="851"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20"/>
              </w:tabs>
              <w:spacing w:line="256" w:lineRule="auto"/>
              <w:ind w:left="-144" w:right="-144"/>
              <w:jc w:val="center"/>
              <w:rPr>
                <w:rFonts w:ascii="Times New Roman" w:eastAsia="Calibri" w:hAnsi="Times New Roman"/>
                <w:b/>
                <w:lang w:val="da-DK"/>
              </w:rPr>
            </w:pPr>
            <w:r w:rsidRPr="004D1F06">
              <w:rPr>
                <w:rFonts w:ascii="Times New Roman" w:hAnsi="Times New Roman"/>
                <w:b/>
                <w:lang w:val="da-DK"/>
              </w:rPr>
              <w:t xml:space="preserve">Bài </w:t>
            </w:r>
          </w:p>
        </w:tc>
        <w:tc>
          <w:tcPr>
            <w:tcW w:w="8069"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20"/>
              </w:tabs>
              <w:spacing w:line="256" w:lineRule="auto"/>
              <w:ind w:firstLine="567"/>
              <w:jc w:val="center"/>
              <w:rPr>
                <w:rFonts w:ascii="Times New Roman" w:eastAsia="Calibri" w:hAnsi="Times New Roman"/>
                <w:b/>
                <w:lang w:val="da-DK"/>
              </w:rPr>
            </w:pPr>
            <w:r w:rsidRPr="004D1F06">
              <w:rPr>
                <w:rFonts w:ascii="Times New Roman" w:hAnsi="Times New Roman"/>
                <w:b/>
                <w:lang w:val="da-DK"/>
              </w:rPr>
              <w:t>NỘI DUNG</w:t>
            </w:r>
          </w:p>
        </w:tc>
        <w:tc>
          <w:tcPr>
            <w:tcW w:w="896"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20"/>
              </w:tabs>
              <w:spacing w:line="256" w:lineRule="auto"/>
              <w:jc w:val="center"/>
              <w:rPr>
                <w:rFonts w:ascii="Times New Roman" w:eastAsia="Calibri" w:hAnsi="Times New Roman"/>
                <w:b/>
                <w:lang w:val="da-DK"/>
              </w:rPr>
            </w:pPr>
            <w:r w:rsidRPr="004D1F06">
              <w:rPr>
                <w:rFonts w:ascii="Times New Roman" w:hAnsi="Times New Roman"/>
                <w:b/>
                <w:lang w:val="da-DK"/>
              </w:rPr>
              <w:t>ĐIỂM</w:t>
            </w:r>
          </w:p>
        </w:tc>
      </w:tr>
      <w:tr w:rsidR="004D1F06" w:rsidRPr="004D1F06" w:rsidTr="00C52C63">
        <w:trPr>
          <w:trHeight w:val="565"/>
        </w:trPr>
        <w:tc>
          <w:tcPr>
            <w:tcW w:w="851" w:type="dxa"/>
            <w:vMerge w:val="restart"/>
            <w:tcBorders>
              <w:top w:val="single" w:sz="4" w:space="0" w:color="auto"/>
              <w:left w:val="single" w:sz="4" w:space="0" w:color="auto"/>
              <w:bottom w:val="single" w:sz="4" w:space="0" w:color="auto"/>
              <w:right w:val="single" w:sz="4" w:space="0" w:color="auto"/>
            </w:tcBorders>
          </w:tcPr>
          <w:p w:rsidR="004D1F06" w:rsidRPr="004D1F06" w:rsidRDefault="004D1F06" w:rsidP="00C52C63">
            <w:pPr>
              <w:tabs>
                <w:tab w:val="left" w:pos="720"/>
              </w:tabs>
              <w:spacing w:before="120" w:line="256" w:lineRule="auto"/>
              <w:jc w:val="center"/>
              <w:rPr>
                <w:rFonts w:ascii="Times New Roman" w:eastAsia="Calibri"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r w:rsidRPr="004D1F06">
              <w:rPr>
                <w:rFonts w:ascii="Times New Roman" w:hAnsi="Times New Roman"/>
                <w:b/>
                <w:lang w:val="da-DK"/>
              </w:rPr>
              <w:t>1</w:t>
            </w: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hAnsi="Times New Roman"/>
                <w:b/>
                <w:lang w:val="da-DK"/>
              </w:rPr>
            </w:pPr>
          </w:p>
          <w:p w:rsidR="004D1F06" w:rsidRPr="004D1F06" w:rsidRDefault="004D1F06" w:rsidP="00C52C63">
            <w:pPr>
              <w:tabs>
                <w:tab w:val="left" w:pos="720"/>
              </w:tabs>
              <w:spacing w:before="120" w:line="256" w:lineRule="auto"/>
              <w:jc w:val="center"/>
              <w:rPr>
                <w:rFonts w:ascii="Times New Roman" w:eastAsia="Calibri" w:hAnsi="Times New Roman"/>
                <w:b/>
                <w:lang w:val="da-DK"/>
              </w:rPr>
            </w:pPr>
            <w:r w:rsidRPr="004D1F06">
              <w:rPr>
                <w:rFonts w:ascii="Times New Roman" w:hAnsi="Times New Roman"/>
                <w:b/>
                <w:lang w:val="da-DK"/>
              </w:rPr>
              <w:t>2</w:t>
            </w:r>
          </w:p>
        </w:tc>
        <w:tc>
          <w:tcPr>
            <w:tcW w:w="8069"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line="256" w:lineRule="auto"/>
              <w:jc w:val="both"/>
              <w:rPr>
                <w:rFonts w:ascii="Times New Roman" w:eastAsia="Calibri" w:hAnsi="Times New Roman"/>
                <w:lang w:val="fr-FR"/>
              </w:rPr>
            </w:pPr>
            <w:r w:rsidRPr="004D1F06">
              <w:rPr>
                <w:rFonts w:ascii="Times New Roman" w:hAnsi="Times New Roman"/>
                <w:lang w:val="da-DK"/>
              </w:rPr>
              <w:t xml:space="preserve"> </w:t>
            </w:r>
            <w:r w:rsidRPr="004D1F06">
              <w:rPr>
                <w:rFonts w:ascii="Times New Roman" w:hAnsi="Times New Roman"/>
                <w:lang w:val="fr-FR"/>
              </w:rPr>
              <w:t>a. Có  a+b+c………..=0 suy ra pt có nghiệm là x</w:t>
            </w:r>
            <w:r w:rsidRPr="004D1F06">
              <w:rPr>
                <w:rFonts w:ascii="Times New Roman" w:hAnsi="Times New Roman"/>
                <w:vertAlign w:val="subscript"/>
                <w:lang w:val="fr-FR"/>
              </w:rPr>
              <w:t>1</w:t>
            </w:r>
            <w:r w:rsidRPr="004D1F06">
              <w:rPr>
                <w:rFonts w:ascii="Times New Roman" w:hAnsi="Times New Roman"/>
                <w:lang w:val="fr-FR"/>
              </w:rPr>
              <w:t>=1; x</w:t>
            </w:r>
            <w:r w:rsidRPr="004D1F06">
              <w:rPr>
                <w:rFonts w:ascii="Times New Roman" w:hAnsi="Times New Roman"/>
                <w:vertAlign w:val="subscript"/>
                <w:lang w:val="fr-FR"/>
              </w:rPr>
              <w:t>2</w:t>
            </w:r>
            <w:r w:rsidRPr="004D1F06">
              <w:rPr>
                <w:rFonts w:ascii="Times New Roman" w:hAnsi="Times New Roman"/>
                <w:lang w:val="fr-FR"/>
              </w:rPr>
              <w:t>=-4</w:t>
            </w:r>
          </w:p>
        </w:tc>
        <w:tc>
          <w:tcPr>
            <w:tcW w:w="896" w:type="dxa"/>
            <w:tcBorders>
              <w:top w:val="single" w:sz="4" w:space="0" w:color="auto"/>
              <w:left w:val="single" w:sz="4" w:space="0" w:color="auto"/>
              <w:bottom w:val="dotted" w:sz="4" w:space="0" w:color="auto"/>
              <w:right w:val="single" w:sz="4" w:space="0" w:color="auto"/>
            </w:tcBorders>
            <w:vAlign w:val="center"/>
          </w:tcPr>
          <w:p w:rsidR="004D1F06" w:rsidRPr="004D1F06" w:rsidRDefault="004D1F06" w:rsidP="00C52C63">
            <w:pPr>
              <w:spacing w:line="256" w:lineRule="auto"/>
              <w:jc w:val="center"/>
              <w:rPr>
                <w:rFonts w:ascii="Times New Roman" w:eastAsia="Calibri" w:hAnsi="Times New Roman"/>
                <w:b/>
                <w:lang w:val="nl-NL"/>
              </w:rPr>
            </w:pPr>
            <w:r w:rsidRPr="004D1F06">
              <w:rPr>
                <w:rFonts w:ascii="Times New Roman" w:hAnsi="Times New Roman"/>
                <w:b/>
                <w:lang w:val="nl-NL"/>
              </w:rPr>
              <w:t>0,5</w:t>
            </w:r>
          </w:p>
        </w:tc>
      </w:tr>
      <w:tr w:rsidR="004D1F06" w:rsidRPr="004D1F06" w:rsidTr="00C52C63">
        <w:trPr>
          <w:trHeight w:val="1672"/>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2400"/>
                <w:tab w:val="left" w:pos="4080"/>
                <w:tab w:val="left" w:pos="4920"/>
                <w:tab w:val="left" w:pos="7440"/>
              </w:tabs>
              <w:spacing w:line="256" w:lineRule="auto"/>
              <w:rPr>
                <w:rFonts w:ascii="Times New Roman" w:eastAsia="Calibri" w:hAnsi="Times New Roman"/>
              </w:rPr>
            </w:pPr>
            <w:r w:rsidRPr="004D1F06">
              <w:rPr>
                <w:rFonts w:ascii="Times New Roman" w:hAnsi="Times New Roman"/>
                <w:lang w:val="da-DK"/>
              </w:rPr>
              <w:t xml:space="preserve"> </w:t>
            </w:r>
            <w:r w:rsidRPr="004D1F06">
              <w:rPr>
                <w:rFonts w:ascii="Times New Roman" w:hAnsi="Times New Roman"/>
              </w:rPr>
              <w:t xml:space="preserve">b. </w:t>
            </w:r>
            <w:r w:rsidRPr="004D1F06">
              <w:rPr>
                <w:rFonts w:ascii="Times New Roman" w:eastAsia="Calibri" w:hAnsi="Times New Roman"/>
                <w:position w:val="-30"/>
              </w:rPr>
              <w:object w:dxaOrig="1240" w:dyaOrig="720">
                <v:shape id="_x0000_i1540" type="#_x0000_t75" style="width:62.4pt;height:36pt" o:ole="">
                  <v:imagedata r:id="rId707" o:title=""/>
                </v:shape>
                <o:OLEObject Type="Embed" ProgID="Equation.DSMT4" ShapeID="_x0000_i1540" DrawAspect="Content" ObjectID="_1649344900" r:id="rId721"/>
              </w:object>
            </w:r>
            <w:r w:rsidRPr="004D1F06">
              <w:rPr>
                <w:rFonts w:ascii="Times New Roman" w:eastAsia="Calibri" w:hAnsi="Times New Roman"/>
                <w:position w:val="-30"/>
              </w:rPr>
              <w:object w:dxaOrig="2460" w:dyaOrig="720">
                <v:shape id="_x0000_i1541" type="#_x0000_t75" style="width:123pt;height:36pt" o:ole="">
                  <v:imagedata r:id="rId722" o:title=""/>
                </v:shape>
                <o:OLEObject Type="Embed" ProgID="Equation.DSMT4" ShapeID="_x0000_i1541" DrawAspect="Content" ObjectID="_1649344901" r:id="rId723"/>
              </w:object>
            </w:r>
          </w:p>
          <w:p w:rsidR="004D1F06" w:rsidRPr="004D1F06" w:rsidRDefault="004D1F06" w:rsidP="00C52C63">
            <w:pPr>
              <w:spacing w:before="60" w:line="256" w:lineRule="auto"/>
              <w:rPr>
                <w:rFonts w:ascii="Times New Roman" w:hAnsi="Times New Roman"/>
              </w:rPr>
            </w:pPr>
            <w:r w:rsidRPr="004D1F06">
              <w:rPr>
                <w:rFonts w:ascii="Times New Roman" w:hAnsi="Times New Roman"/>
              </w:rPr>
              <w:t>Vậy ………………..</w:t>
            </w:r>
          </w:p>
          <w:p w:rsidR="004D1F06" w:rsidRPr="004D1F06" w:rsidRDefault="004D1F06" w:rsidP="00C52C63">
            <w:pPr>
              <w:spacing w:before="60" w:line="256" w:lineRule="auto"/>
              <w:ind w:firstLine="567"/>
              <w:jc w:val="both"/>
              <w:rPr>
                <w:rFonts w:ascii="Times New Roman" w:eastAsia="Calibri" w:hAnsi="Times New Roman"/>
              </w:rPr>
            </w:pPr>
            <w:r w:rsidRPr="004D1F06">
              <w:rPr>
                <w:rFonts w:ascii="Times New Roman" w:hAnsi="Times New Roman"/>
              </w:rPr>
              <w:t xml:space="preserve"> </w:t>
            </w:r>
          </w:p>
        </w:tc>
        <w:tc>
          <w:tcPr>
            <w:tcW w:w="896" w:type="dxa"/>
            <w:tcBorders>
              <w:top w:val="dotted" w:sz="4" w:space="0" w:color="auto"/>
              <w:left w:val="single" w:sz="4" w:space="0" w:color="auto"/>
              <w:bottom w:val="dotted" w:sz="4" w:space="0" w:color="auto"/>
              <w:right w:val="single" w:sz="4" w:space="0" w:color="auto"/>
            </w:tcBorders>
            <w:vAlign w:val="center"/>
          </w:tcPr>
          <w:p w:rsidR="004D1F06" w:rsidRPr="004D1F06" w:rsidRDefault="004D1F06" w:rsidP="00C52C63">
            <w:pPr>
              <w:spacing w:line="256" w:lineRule="auto"/>
              <w:jc w:val="center"/>
              <w:rPr>
                <w:rFonts w:ascii="Times New Roman" w:eastAsia="Calibri" w:hAnsi="Times New Roman"/>
                <w:b/>
                <w:lang w:val="nl-NL"/>
              </w:rPr>
            </w:pPr>
            <w:r w:rsidRPr="004D1F06">
              <w:rPr>
                <w:rFonts w:ascii="Times New Roman" w:hAnsi="Times New Roman"/>
                <w:b/>
                <w:lang w:val="nl-NL"/>
              </w:rPr>
              <w:t>0,5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otted" w:sz="4" w:space="0" w:color="auto"/>
              <w:right w:val="single" w:sz="4" w:space="0" w:color="auto"/>
            </w:tcBorders>
            <w:vAlign w:val="center"/>
          </w:tcPr>
          <w:p w:rsidR="004D1F06" w:rsidRPr="004D1F06" w:rsidRDefault="004D1F06" w:rsidP="00C52C63">
            <w:pPr>
              <w:spacing w:line="312" w:lineRule="auto"/>
              <w:rPr>
                <w:rFonts w:ascii="Times New Roman" w:eastAsia="Calibri" w:hAnsi="Times New Roman"/>
                <w:lang w:val="da-DK"/>
              </w:rPr>
            </w:pPr>
            <w:r w:rsidRPr="004D1F06">
              <w:rPr>
                <w:rFonts w:ascii="Times New Roman" w:hAnsi="Times New Roman"/>
                <w:lang w:val="nl-NL"/>
              </w:rPr>
              <w:t>a</w:t>
            </w:r>
            <w:r w:rsidRPr="004D1F06">
              <w:rPr>
                <w:rFonts w:ascii="Times New Roman" w:hAnsi="Times New Roman"/>
                <w:lang w:val="da-DK"/>
              </w:rPr>
              <w:t xml:space="preserve"> Với m = 0. Xét phương trình hoành độ giao điểm của (d) và (P):</w:t>
            </w:r>
          </w:p>
          <w:p w:rsidR="004D1F06" w:rsidRPr="004D1F06" w:rsidRDefault="004D1F06" w:rsidP="00C52C63">
            <w:pPr>
              <w:spacing w:line="312" w:lineRule="auto"/>
              <w:rPr>
                <w:rFonts w:ascii="Times New Roman" w:hAnsi="Times New Roman"/>
              </w:rPr>
            </w:pPr>
            <w:r w:rsidRPr="004D1F06">
              <w:rPr>
                <w:rFonts w:ascii="Times New Roman" w:hAnsi="Times New Roman"/>
                <w:lang w:val="da-DK"/>
              </w:rPr>
              <w:t xml:space="preserve"> </w:t>
            </w:r>
            <w:r w:rsidRPr="004D1F06">
              <w:rPr>
                <w:rFonts w:ascii="Times New Roman" w:hAnsi="Times New Roman"/>
              </w:rPr>
              <w:t>x</w:t>
            </w:r>
            <w:r w:rsidRPr="004D1F06">
              <w:rPr>
                <w:rFonts w:ascii="Times New Roman" w:hAnsi="Times New Roman"/>
                <w:vertAlign w:val="superscript"/>
              </w:rPr>
              <w:t>2</w:t>
            </w:r>
            <w:r w:rsidRPr="004D1F06">
              <w:rPr>
                <w:rFonts w:ascii="Times New Roman" w:hAnsi="Times New Roman"/>
              </w:rPr>
              <w:t xml:space="preserve"> = 2x – 1</w:t>
            </w:r>
            <w:r w:rsidRPr="004D1F06">
              <w:rPr>
                <w:rFonts w:ascii="Times New Roman" w:eastAsia="Calibri" w:hAnsi="Times New Roman"/>
                <w:position w:val="-6"/>
              </w:rPr>
              <w:object w:dxaOrig="340" w:dyaOrig="240">
                <v:shape id="_x0000_i1542" type="#_x0000_t75" style="width:17.4pt;height:12pt" o:ole="">
                  <v:imagedata r:id="rId724" o:title=""/>
                </v:shape>
                <o:OLEObject Type="Embed" ProgID="Equation.DSMT4" ShapeID="_x0000_i1542" DrawAspect="Content" ObjectID="_1649344902" r:id="rId725"/>
              </w:object>
            </w:r>
            <w:r w:rsidRPr="004D1F06">
              <w:rPr>
                <w:rFonts w:ascii="Times New Roman" w:hAnsi="Times New Roman"/>
              </w:rPr>
              <w:t xml:space="preserve"> </w:t>
            </w:r>
            <w:r w:rsidRPr="004D1F06">
              <w:rPr>
                <w:rFonts w:ascii="Times New Roman" w:eastAsia="Calibri" w:hAnsi="Times New Roman"/>
                <w:position w:val="-4"/>
              </w:rPr>
              <w:object w:dxaOrig="1400" w:dyaOrig="300">
                <v:shape id="_x0000_i1543" type="#_x0000_t75" style="width:87pt;height:18.6pt" o:ole="">
                  <v:imagedata r:id="rId726" o:title=""/>
                </v:shape>
                <o:OLEObject Type="Embed" ProgID="Equation.DSMT4" ShapeID="_x0000_i1543" DrawAspect="Content" ObjectID="_1649344903" r:id="rId727"/>
              </w:object>
            </w:r>
            <w:r w:rsidRPr="004D1F06">
              <w:rPr>
                <w:rFonts w:ascii="Times New Roman" w:hAnsi="Times New Roman"/>
              </w:rPr>
              <w:t>.</w:t>
            </w:r>
          </w:p>
          <w:p w:rsidR="004D1F06" w:rsidRPr="004D1F06" w:rsidRDefault="004D1F06" w:rsidP="00C52C63">
            <w:pPr>
              <w:spacing w:line="256" w:lineRule="auto"/>
              <w:jc w:val="both"/>
              <w:rPr>
                <w:rFonts w:ascii="Times New Roman" w:eastAsia="Calibri" w:hAnsi="Times New Roman"/>
                <w:lang w:val="nl-NL"/>
              </w:rPr>
            </w:pPr>
            <w:r w:rsidRPr="004D1F06">
              <w:rPr>
                <w:rFonts w:ascii="Times New Roman" w:hAnsi="Times New Roman"/>
              </w:rPr>
              <w:t xml:space="preserve"> </w:t>
            </w:r>
            <w:r w:rsidRPr="004D1F06">
              <w:rPr>
                <w:rFonts w:ascii="Times New Roman" w:eastAsia="Calibri" w:hAnsi="Times New Roman"/>
                <w:position w:val="-14"/>
              </w:rPr>
              <w:object w:dxaOrig="5080" w:dyaOrig="440">
                <v:shape id="_x0000_i1544" type="#_x0000_t75" style="width:340.8pt;height:29.4pt" o:ole="">
                  <v:imagedata r:id="rId728" o:title=""/>
                </v:shape>
                <o:OLEObject Type="Embed" ProgID="Equation.DSMT4" ShapeID="_x0000_i1544" DrawAspect="Content" ObjectID="_1649344904" r:id="rId729"/>
              </w:object>
            </w:r>
          </w:p>
        </w:tc>
        <w:tc>
          <w:tcPr>
            <w:tcW w:w="896" w:type="dxa"/>
            <w:tcBorders>
              <w:top w:val="single"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1223"/>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ott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eastAsia="Calibri" w:hAnsi="Times New Roman"/>
                <w:position w:val="-32"/>
              </w:rPr>
              <w:object w:dxaOrig="6080" w:dyaOrig="760">
                <v:shape id="_x0000_i1545" type="#_x0000_t75" style="width:349.8pt;height:44.4pt" o:ole="">
                  <v:imagedata r:id="rId730" o:title=""/>
                </v:shape>
                <o:OLEObject Type="Embed" ProgID="Equation.DSMT4" ShapeID="_x0000_i1545" DrawAspect="Content" ObjectID="_1649344905" r:id="rId731"/>
              </w:object>
            </w:r>
          </w:p>
        </w:tc>
        <w:tc>
          <w:tcPr>
            <w:tcW w:w="896" w:type="dxa"/>
            <w:tcBorders>
              <w:top w:val="dott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p w:rsidR="004D1F06" w:rsidRPr="004D1F06" w:rsidRDefault="004D1F06" w:rsidP="00C52C63">
            <w:pPr>
              <w:tabs>
                <w:tab w:val="left" w:pos="778"/>
              </w:tabs>
              <w:spacing w:before="240"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spacing w:line="312" w:lineRule="auto"/>
              <w:rPr>
                <w:rFonts w:ascii="Times New Roman" w:eastAsia="Calibri" w:hAnsi="Times New Roman"/>
                <w:position w:val="-12"/>
                <w:lang w:val="da-DK"/>
              </w:rPr>
            </w:pPr>
            <w:r w:rsidRPr="004D1F06">
              <w:rPr>
                <w:rFonts w:ascii="Times New Roman" w:hAnsi="Times New Roman"/>
                <w:lang w:val="da-DK"/>
              </w:rPr>
              <w:t xml:space="preserve">b) </w:t>
            </w:r>
            <w:r w:rsidRPr="004D1F06">
              <w:rPr>
                <w:rFonts w:ascii="Times New Roman" w:hAnsi="Times New Roman"/>
                <w:position w:val="-12"/>
                <w:lang w:val="da-DK"/>
              </w:rPr>
              <w:t>/ Xét phương trình hoành độ giao điểm của (d) và (P)</w:t>
            </w:r>
          </w:p>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eastAsia="Calibri" w:hAnsi="Times New Roman"/>
                <w:position w:val="-46"/>
              </w:rPr>
              <w:object w:dxaOrig="6500" w:dyaOrig="1120">
                <v:shape id="_x0000_i1546" type="#_x0000_t75" style="width:409.8pt;height:71.4pt" o:ole="">
                  <v:imagedata r:id="rId732" o:title=""/>
                </v:shape>
                <o:OLEObject Type="Embed" ProgID="Equation.DSMT4" ShapeID="_x0000_i1546" DrawAspect="Content" ObjectID="_1649344906" r:id="rId733"/>
              </w:object>
            </w:r>
          </w:p>
        </w:tc>
        <w:tc>
          <w:tcPr>
            <w:tcW w:w="896"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r w:rsidRPr="004D1F06">
              <w:rPr>
                <w:rFonts w:ascii="Times New Roman" w:hAnsi="Times New Roman"/>
              </w:rPr>
              <w:t>0,25</w:t>
            </w: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eastAsia="Calibri" w:hAnsi="Times New Roman"/>
              </w:rPr>
            </w:pPr>
          </w:p>
        </w:tc>
      </w:tr>
      <w:tr w:rsidR="004D1F06" w:rsidRPr="004D1F06" w:rsidTr="00C52C63">
        <w:trPr>
          <w:trHeight w:val="1511"/>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spacing w:line="312" w:lineRule="auto"/>
              <w:rPr>
                <w:rFonts w:ascii="Times New Roman" w:eastAsia="Calibri" w:hAnsi="Times New Roman"/>
                <w:position w:val="-12"/>
                <w:lang w:val="fr-FR"/>
              </w:rPr>
            </w:pPr>
            <w:r w:rsidRPr="004D1F06">
              <w:rPr>
                <w:rFonts w:ascii="Times New Roman" w:hAnsi="Times New Roman"/>
                <w:lang w:val="da-DK"/>
              </w:rPr>
              <w:t xml:space="preserve"> </w:t>
            </w:r>
            <w:r w:rsidRPr="004D1F06">
              <w:rPr>
                <w:rFonts w:ascii="Times New Roman" w:hAnsi="Times New Roman"/>
                <w:position w:val="-12"/>
                <w:lang w:val="fr-FR"/>
              </w:rPr>
              <w:t xml:space="preserve">Theo định lý Viets, ta có </w:t>
            </w:r>
            <w:r w:rsidRPr="004D1F06">
              <w:rPr>
                <w:rFonts w:ascii="Times New Roman" w:eastAsia="Calibri" w:hAnsi="Times New Roman"/>
                <w:position w:val="-32"/>
              </w:rPr>
              <w:object w:dxaOrig="1660" w:dyaOrig="760">
                <v:shape id="_x0000_i1547" type="#_x0000_t75" style="width:93pt;height:42.6pt" o:ole="">
                  <v:imagedata r:id="rId734" o:title=""/>
                </v:shape>
                <o:OLEObject Type="Embed" ProgID="Equation.DSMT4" ShapeID="_x0000_i1547" DrawAspect="Content" ObjectID="_1649344907" r:id="rId735"/>
              </w:object>
            </w:r>
            <w:r w:rsidRPr="004D1F06">
              <w:rPr>
                <w:rFonts w:ascii="Times New Roman" w:hAnsi="Times New Roman"/>
                <w:position w:val="-12"/>
                <w:lang w:val="fr-FR"/>
              </w:rPr>
              <w:t xml:space="preserve">          </w:t>
            </w:r>
          </w:p>
          <w:p w:rsidR="004D1F06" w:rsidRPr="004D1F06" w:rsidRDefault="004D1F06" w:rsidP="00C52C63">
            <w:pPr>
              <w:spacing w:line="256" w:lineRule="auto"/>
              <w:rPr>
                <w:rFonts w:ascii="Times New Roman" w:hAnsi="Times New Roman"/>
                <w:lang w:val="fr-FR"/>
              </w:rPr>
            </w:pPr>
            <w:r w:rsidRPr="004D1F06">
              <w:rPr>
                <w:rFonts w:ascii="Times New Roman" w:hAnsi="Times New Roman"/>
                <w:lang w:val="fr-FR"/>
              </w:rPr>
              <w:t>Th</w:t>
            </w:r>
            <w:r w:rsidRPr="004D1F06">
              <w:rPr>
                <w:rFonts w:ascii="Times New Roman" w:hAnsi="Times New Roman"/>
                <w:lang w:val="vi-VN"/>
              </w:rPr>
              <w:t>eo bài</w:t>
            </w:r>
            <w:r w:rsidRPr="004D1F06">
              <w:rPr>
                <w:rFonts w:ascii="Times New Roman" w:hAnsi="Times New Roman"/>
                <w:lang w:val="fr-FR"/>
              </w:rPr>
              <w:t xml:space="preserve"> ra ta có:</w:t>
            </w:r>
          </w:p>
          <w:p w:rsidR="004D1F06" w:rsidRPr="004D1F06" w:rsidRDefault="004D1F06" w:rsidP="00C52C63">
            <w:pPr>
              <w:spacing w:line="256" w:lineRule="auto"/>
              <w:rPr>
                <w:rFonts w:ascii="Times New Roman" w:hAnsi="Times New Roman"/>
                <w:lang w:val="fr-FR"/>
              </w:rPr>
            </w:pPr>
            <w:r w:rsidRPr="004D1F06">
              <w:rPr>
                <w:rFonts w:ascii="Times New Roman" w:eastAsia="Calibri" w:hAnsi="Times New Roman"/>
                <w:position w:val="-12"/>
              </w:rPr>
              <w:object w:dxaOrig="5820" w:dyaOrig="400">
                <v:shape id="_x0000_i1548" type="#_x0000_t75" style="width:340.2pt;height:24pt;mso-position-horizontal-relative:page;mso-position-vertical-relative:page" o:ole="">
                  <v:imagedata r:id="rId736" o:title=""/>
                </v:shape>
                <o:OLEObject Type="Embed" ProgID="Equation.DSMT4" ShapeID="_x0000_i1548" DrawAspect="Content" ObjectID="_1649344908" r:id="rId737"/>
              </w:object>
            </w:r>
          </w:p>
          <w:p w:rsidR="004D1F06" w:rsidRPr="004D1F06" w:rsidRDefault="004D1F06" w:rsidP="00C52C63">
            <w:pPr>
              <w:tabs>
                <w:tab w:val="left" w:pos="831"/>
              </w:tabs>
              <w:spacing w:line="256" w:lineRule="auto"/>
              <w:jc w:val="both"/>
              <w:rPr>
                <w:rFonts w:ascii="Times New Roman" w:eastAsia="Calibri" w:hAnsi="Times New Roman"/>
              </w:rPr>
            </w:pPr>
            <w:r w:rsidRPr="004D1F06">
              <w:rPr>
                <w:rFonts w:ascii="Times New Roman" w:eastAsia="Calibri" w:hAnsi="Times New Roman"/>
                <w:position w:val="-14"/>
              </w:rPr>
              <w:object w:dxaOrig="4238" w:dyaOrig="460">
                <v:shape id="_x0000_i1549" type="#_x0000_t75" style="width:254.4pt;height:27.6pt;mso-position-horizontal-relative:page;mso-position-vertical-relative:page" o:ole="">
                  <v:imagedata r:id="rId738" o:title=""/>
                </v:shape>
                <o:OLEObject Type="Embed" ProgID="Equation.DSMT4" ShapeID="_x0000_i1549" DrawAspect="Content" ObjectID="_1649344909" r:id="rId739"/>
              </w:object>
            </w:r>
          </w:p>
        </w:tc>
        <w:tc>
          <w:tcPr>
            <w:tcW w:w="896" w:type="dxa"/>
            <w:vMerge w:val="restart"/>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rPr>
                <w:rFonts w:ascii="Times New Roman" w:eastAsia="Calibri" w:hAnsi="Times New Roman"/>
              </w:rPr>
            </w:pPr>
            <w:r w:rsidRPr="004D1F06">
              <w:rPr>
                <w:rFonts w:ascii="Times New Roman" w:hAnsi="Times New Roman"/>
              </w:rPr>
              <w:t>0,25</w:t>
            </w:r>
          </w:p>
        </w:tc>
      </w:tr>
      <w:tr w:rsidR="004D1F06" w:rsidRPr="004D1F06" w:rsidTr="00C52C63">
        <w:trPr>
          <w:trHeight w:val="1013"/>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line="256" w:lineRule="auto"/>
              <w:rPr>
                <w:rFonts w:ascii="Times New Roman" w:eastAsia="Calibri" w:hAnsi="Times New Roman"/>
                <w:lang w:val="da-DK"/>
              </w:rPr>
            </w:pPr>
            <w:r w:rsidRPr="004D1F06">
              <w:rPr>
                <w:rFonts w:ascii="Times New Roman" w:hAnsi="Times New Roman"/>
                <w:lang w:val="da-DK"/>
              </w:rPr>
              <w:t xml:space="preserve">Suy ra </w:t>
            </w:r>
            <w:r w:rsidRPr="004D1F06">
              <w:rPr>
                <w:rFonts w:ascii="Times New Roman" w:eastAsia="Calibri" w:hAnsi="Times New Roman"/>
                <w:position w:val="-6"/>
              </w:rPr>
              <w:object w:dxaOrig="4176" w:dyaOrig="340">
                <v:shape id="_x0000_i1550" type="#_x0000_t75" style="width:244.8pt;height:20.4pt;mso-position-horizontal-relative:page;mso-position-vertical-relative:page" o:ole="">
                  <v:imagedata r:id="rId740" o:title=""/>
                </v:shape>
                <o:OLEObject Type="Embed" ProgID="Equation.DSMT4" ShapeID="_x0000_i1550" DrawAspect="Content" ObjectID="_1649344910" r:id="rId741"/>
              </w:object>
            </w:r>
          </w:p>
          <w:p w:rsidR="004D1F06" w:rsidRPr="004D1F06" w:rsidRDefault="004D1F06" w:rsidP="00C52C63">
            <w:pPr>
              <w:spacing w:before="240" w:line="312" w:lineRule="auto"/>
              <w:ind w:firstLine="567"/>
              <w:jc w:val="both"/>
              <w:rPr>
                <w:rFonts w:ascii="Times New Roman" w:eastAsia="Calibri" w:hAnsi="Times New Roman"/>
                <w:lang w:val="da-DK"/>
              </w:rPr>
            </w:pPr>
            <w:r w:rsidRPr="004D1F06">
              <w:rPr>
                <w:rFonts w:ascii="Times New Roman" w:eastAsia="Calibri" w:hAnsi="Times New Roman"/>
                <w:position w:val="-26"/>
              </w:rPr>
              <w:object w:dxaOrig="1260" w:dyaOrig="680">
                <v:shape id="_x0000_i1551" type="#_x0000_t75" style="width:72.6pt;height:39pt;mso-position-horizontal-relative:page;mso-position-vertical-relative:page" o:ole="">
                  <v:imagedata r:id="rId742" o:title=""/>
                </v:shape>
                <o:OLEObject Type="Embed" ProgID="Equation.DSMT4" ShapeID="_x0000_i1551" DrawAspect="Content" ObjectID="_1649344911" r:id="rId743"/>
              </w:object>
            </w:r>
            <w:r w:rsidRPr="004D1F06">
              <w:rPr>
                <w:rFonts w:ascii="Times New Roman" w:hAnsi="Times New Roman"/>
                <w:lang w:val="da-DK"/>
              </w:rPr>
              <w:t xml:space="preserve">(loại); </w:t>
            </w:r>
            <w:r w:rsidRPr="004D1F06">
              <w:rPr>
                <w:rFonts w:ascii="Times New Roman" w:eastAsia="Calibri" w:hAnsi="Times New Roman"/>
                <w:position w:val="-12"/>
              </w:rPr>
              <w:object w:dxaOrig="760" w:dyaOrig="360">
                <v:shape id="_x0000_i1552" type="#_x0000_t75" style="width:42pt;height:19.2pt;mso-position-horizontal-relative:page;mso-position-vertical-relative:page" o:ole="">
                  <v:imagedata r:id="rId744" o:title=""/>
                </v:shape>
                <o:OLEObject Type="Embed" ProgID="Equation.DSMT4" ShapeID="_x0000_i1552" DrawAspect="Content" ObjectID="_1649344912" r:id="rId745"/>
              </w:object>
            </w:r>
            <w:r w:rsidRPr="004D1F06">
              <w:rPr>
                <w:rFonts w:ascii="Times New Roman" w:hAnsi="Times New Roman"/>
                <w:lang w:val="da-DK"/>
              </w:rPr>
              <w:t>(thỏa mãn)</w:t>
            </w:r>
          </w:p>
        </w:tc>
        <w:tc>
          <w:tcPr>
            <w:tcW w:w="896" w:type="dxa"/>
            <w:vMerge/>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lang w:val="da-DK"/>
              </w:rPr>
            </w:pPr>
          </w:p>
        </w:tc>
      </w:tr>
      <w:tr w:rsidR="004D1F06" w:rsidRPr="004D1F06" w:rsidTr="00C52C63">
        <w:trPr>
          <w:trHeight w:val="1012"/>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before="240" w:line="256" w:lineRule="auto"/>
              <w:ind w:firstLine="567"/>
              <w:jc w:val="both"/>
              <w:rPr>
                <w:rFonts w:ascii="Times New Roman" w:eastAsia="Calibri" w:hAnsi="Times New Roman"/>
                <w:lang w:val="da-DK"/>
              </w:rPr>
            </w:pPr>
            <w:r w:rsidRPr="004D1F06">
              <w:rPr>
                <w:rFonts w:ascii="Times New Roman" w:hAnsi="Times New Roman"/>
                <w:lang w:val="da-DK"/>
              </w:rPr>
              <w:t>Vậy m = 2 (d) cắt (P) tại 2 điểm có các hoành độ x</w:t>
            </w:r>
            <w:r w:rsidRPr="004D1F06">
              <w:rPr>
                <w:rFonts w:ascii="Times New Roman" w:hAnsi="Times New Roman"/>
                <w:vertAlign w:val="subscript"/>
                <w:lang w:val="da-DK"/>
              </w:rPr>
              <w:t xml:space="preserve">1; </w:t>
            </w:r>
            <w:r w:rsidRPr="004D1F06">
              <w:rPr>
                <w:rFonts w:ascii="Times New Roman" w:hAnsi="Times New Roman"/>
                <w:lang w:val="da-DK"/>
              </w:rPr>
              <w:t>x</w:t>
            </w:r>
            <w:r w:rsidRPr="004D1F06">
              <w:rPr>
                <w:rFonts w:ascii="Times New Roman" w:hAnsi="Times New Roman"/>
                <w:vertAlign w:val="subscript"/>
                <w:lang w:val="da-DK"/>
              </w:rPr>
              <w:t>2</w:t>
            </w:r>
            <w:r w:rsidRPr="004D1F06">
              <w:rPr>
                <w:rFonts w:ascii="Times New Roman" w:hAnsi="Times New Roman"/>
                <w:lang w:val="da-DK"/>
              </w:rPr>
              <w:t xml:space="preserve"> thỏa mãn điều kiện </w:t>
            </w:r>
            <w:r w:rsidRPr="004D1F06">
              <w:rPr>
                <w:rFonts w:ascii="Times New Roman" w:eastAsia="Calibri" w:hAnsi="Times New Roman"/>
                <w:position w:val="-12"/>
              </w:rPr>
              <w:object w:dxaOrig="2439" w:dyaOrig="380">
                <v:shape id="_x0000_i1553" type="#_x0000_t75" style="width:138pt;height:21.6pt;mso-position-horizontal-relative:page;mso-position-vertical-relative:page" o:ole="">
                  <v:imagedata r:id="rId709" o:title=""/>
                </v:shape>
                <o:OLEObject Type="Embed" ProgID="Equation.DSMT4" ShapeID="_x0000_i1553" DrawAspect="Content" ObjectID="_1649344913" r:id="rId746"/>
              </w:object>
            </w:r>
          </w:p>
        </w:tc>
        <w:tc>
          <w:tcPr>
            <w:tcW w:w="896" w:type="dxa"/>
            <w:vMerge/>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lang w:val="da-DK"/>
              </w:rPr>
            </w:pPr>
          </w:p>
        </w:tc>
      </w:tr>
      <w:tr w:rsidR="004D1F06" w:rsidRPr="004D1F06" w:rsidTr="00C52C63">
        <w:trPr>
          <w:trHeight w:val="397"/>
        </w:trPr>
        <w:tc>
          <w:tcPr>
            <w:tcW w:w="851" w:type="dxa"/>
            <w:vMerge w:val="restart"/>
            <w:tcBorders>
              <w:top w:val="single" w:sz="4" w:space="0" w:color="auto"/>
              <w:left w:val="single" w:sz="4" w:space="0" w:color="auto"/>
              <w:bottom w:val="dotted" w:sz="4" w:space="0" w:color="auto"/>
              <w:right w:val="single" w:sz="4" w:space="0" w:color="auto"/>
            </w:tcBorders>
          </w:tcPr>
          <w:p w:rsidR="004D1F06" w:rsidRPr="004D1F06" w:rsidRDefault="004D1F06" w:rsidP="00C52C63">
            <w:pPr>
              <w:tabs>
                <w:tab w:val="left" w:pos="720"/>
              </w:tabs>
              <w:spacing w:before="120" w:line="256" w:lineRule="auto"/>
              <w:jc w:val="center"/>
              <w:rPr>
                <w:rFonts w:ascii="Times New Roman" w:eastAsia="Calibri" w:hAnsi="Times New Roman"/>
                <w:b/>
                <w:lang w:val="da-DK"/>
              </w:rPr>
            </w:pPr>
            <w:r w:rsidRPr="004D1F06">
              <w:rPr>
                <w:rFonts w:ascii="Times New Roman" w:hAnsi="Times New Roman"/>
                <w:b/>
                <w:lang w:val="da-DK"/>
              </w:rPr>
              <w:t>3</w:t>
            </w:r>
          </w:p>
          <w:p w:rsidR="004D1F06" w:rsidRPr="004D1F06" w:rsidRDefault="004D1F06" w:rsidP="00C52C63">
            <w:pPr>
              <w:tabs>
                <w:tab w:val="left" w:pos="720"/>
              </w:tabs>
              <w:spacing w:before="240" w:line="256" w:lineRule="auto"/>
              <w:ind w:firstLine="567"/>
              <w:jc w:val="both"/>
              <w:rPr>
                <w:rFonts w:ascii="Times New Roman" w:eastAsia="Calibri" w:hAnsi="Times New Roman"/>
                <w:b/>
                <w:lang w:val="da-DK"/>
              </w:rPr>
            </w:pPr>
            <w:r w:rsidRPr="004D1F06">
              <w:rPr>
                <w:rFonts w:ascii="Times New Roman" w:hAnsi="Times New Roman"/>
                <w:b/>
                <w:lang w:val="da-DK"/>
              </w:rPr>
              <w:t>7</w:t>
            </w:r>
          </w:p>
        </w:tc>
        <w:tc>
          <w:tcPr>
            <w:tcW w:w="8069" w:type="dxa"/>
            <w:tcBorders>
              <w:top w:val="single" w:sz="4" w:space="0" w:color="auto"/>
              <w:left w:val="single" w:sz="4" w:space="0" w:color="auto"/>
              <w:bottom w:val="single" w:sz="4" w:space="0" w:color="auto"/>
              <w:right w:val="single" w:sz="4" w:space="0" w:color="auto"/>
            </w:tcBorders>
          </w:tcPr>
          <w:p w:rsidR="004D1F06" w:rsidRPr="004D1F06" w:rsidRDefault="004D1F06" w:rsidP="00C52C63">
            <w:pPr>
              <w:spacing w:line="256" w:lineRule="auto"/>
              <w:rPr>
                <w:rFonts w:ascii="Times New Roman" w:eastAsia="Calibri" w:hAnsi="Times New Roman"/>
              </w:rPr>
            </w:pPr>
            <w:r w:rsidRPr="004D1F06">
              <w:rPr>
                <w:rFonts w:ascii="Times New Roman" w:hAnsi="Times New Roman"/>
              </w:rPr>
              <w:t>+) Sau 1 năm:</w:t>
            </w:r>
          </w:p>
          <w:p w:rsidR="004D1F06" w:rsidRPr="004D1F06" w:rsidRDefault="004D1F06" w:rsidP="004D1F06">
            <w:pPr>
              <w:pStyle w:val="msolistparagraph0"/>
              <w:numPr>
                <w:ilvl w:val="0"/>
                <w:numId w:val="14"/>
              </w:numPr>
              <w:spacing w:before="0" w:line="256" w:lineRule="auto"/>
              <w:jc w:val="left"/>
              <w:rPr>
                <w:szCs w:val="28"/>
              </w:rPr>
            </w:pPr>
            <w:r w:rsidRPr="004D1F06">
              <w:rPr>
                <w:szCs w:val="28"/>
              </w:rPr>
              <w:t>Với lãi suất 7% một năm</w:t>
            </w:r>
          </w:p>
          <w:p w:rsidR="004D1F06" w:rsidRPr="004D1F06" w:rsidRDefault="004D1F06" w:rsidP="00C52C63">
            <w:pPr>
              <w:spacing w:line="256" w:lineRule="auto"/>
              <w:rPr>
                <w:rFonts w:ascii="Times New Roman" w:hAnsi="Times New Roman"/>
              </w:rPr>
            </w:pPr>
            <w:r w:rsidRPr="004D1F06">
              <w:rPr>
                <w:rFonts w:ascii="Times New Roman" w:hAnsi="Times New Roman"/>
              </w:rPr>
              <w:t>Số tiền lãi nhận được là: 7%.200 000 000 = 14 000 000 VNĐ.</w:t>
            </w:r>
          </w:p>
          <w:p w:rsidR="004D1F06" w:rsidRPr="004D1F06" w:rsidRDefault="004D1F06" w:rsidP="004D1F06">
            <w:pPr>
              <w:pStyle w:val="msolistparagraph0"/>
              <w:numPr>
                <w:ilvl w:val="0"/>
                <w:numId w:val="14"/>
              </w:numPr>
              <w:spacing w:before="0" w:line="256" w:lineRule="auto"/>
              <w:jc w:val="left"/>
              <w:rPr>
                <w:szCs w:val="28"/>
              </w:rPr>
            </w:pPr>
            <w:r w:rsidRPr="004D1F06">
              <w:rPr>
                <w:szCs w:val="28"/>
              </w:rPr>
              <w:t>Với lãi suất 6% một năm</w:t>
            </w:r>
          </w:p>
          <w:p w:rsidR="004D1F06" w:rsidRPr="004D1F06" w:rsidRDefault="004D1F06" w:rsidP="00C52C63">
            <w:pPr>
              <w:spacing w:before="240" w:line="256" w:lineRule="auto"/>
              <w:ind w:firstLine="567"/>
              <w:jc w:val="both"/>
              <w:rPr>
                <w:rFonts w:ascii="Times New Roman" w:eastAsia="Calibri" w:hAnsi="Times New Roman"/>
              </w:rPr>
            </w:pPr>
            <w:r w:rsidRPr="004D1F06">
              <w:rPr>
                <w:rFonts w:ascii="Times New Roman" w:hAnsi="Times New Roman"/>
              </w:rPr>
              <w:t>Tổng số tiền thưởng và lãi nhận được  là: 6%.200 000 000 + 3 000 000 = 15 000 000VNĐ.</w:t>
            </w:r>
          </w:p>
        </w:tc>
        <w:tc>
          <w:tcPr>
            <w:tcW w:w="896"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line="256" w:lineRule="auto"/>
              <w:jc w:val="center"/>
              <w:rPr>
                <w:rFonts w:ascii="Times New Roman" w:eastAsia="Calibri" w:hAnsi="Times New Roman"/>
                <w:b/>
                <w:iCs/>
                <w:lang w:val="nl-NL"/>
              </w:rPr>
            </w:pPr>
            <w:r w:rsidRPr="004D1F06">
              <w:rPr>
                <w:rFonts w:ascii="Times New Roman" w:hAnsi="Times New Roman"/>
                <w:b/>
                <w:iCs/>
                <w:lang w:val="nl-NL"/>
              </w:rPr>
              <w:t>0,5</w:t>
            </w:r>
          </w:p>
        </w:tc>
      </w:tr>
      <w:tr w:rsidR="004D1F06" w:rsidRPr="004D1F06" w:rsidTr="00C52C63">
        <w:trPr>
          <w:trHeight w:val="3932"/>
        </w:trPr>
        <w:tc>
          <w:tcPr>
            <w:tcW w:w="851" w:type="dxa"/>
            <w:vMerge/>
            <w:tcBorders>
              <w:top w:val="single" w:sz="4" w:space="0" w:color="auto"/>
              <w:left w:val="single" w:sz="4" w:space="0" w:color="auto"/>
              <w:bottom w:val="dotted"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otted" w:sz="4" w:space="0" w:color="auto"/>
              <w:right w:val="single" w:sz="4" w:space="0" w:color="auto"/>
            </w:tcBorders>
          </w:tcPr>
          <w:p w:rsidR="004D1F06" w:rsidRPr="004D1F06" w:rsidRDefault="004D1F06" w:rsidP="00C52C63">
            <w:pPr>
              <w:spacing w:line="256" w:lineRule="auto"/>
              <w:rPr>
                <w:rFonts w:ascii="Times New Roman" w:eastAsia="Calibri" w:hAnsi="Times New Roman"/>
              </w:rPr>
            </w:pPr>
            <w:r w:rsidRPr="004D1F06">
              <w:rPr>
                <w:rFonts w:ascii="Times New Roman" w:hAnsi="Times New Roman"/>
              </w:rPr>
              <w:t>+) Sau 2 năm:</w:t>
            </w:r>
          </w:p>
          <w:p w:rsidR="004D1F06" w:rsidRPr="004D1F06" w:rsidRDefault="004D1F06" w:rsidP="004D1F06">
            <w:pPr>
              <w:pStyle w:val="msolistparagraph0"/>
              <w:numPr>
                <w:ilvl w:val="0"/>
                <w:numId w:val="14"/>
              </w:numPr>
              <w:spacing w:before="0" w:line="256" w:lineRule="auto"/>
              <w:jc w:val="left"/>
              <w:rPr>
                <w:szCs w:val="28"/>
              </w:rPr>
            </w:pPr>
            <w:r w:rsidRPr="004D1F06">
              <w:rPr>
                <w:szCs w:val="28"/>
              </w:rPr>
              <w:t>Với lãi suất 7% một năm</w:t>
            </w:r>
          </w:p>
          <w:p w:rsidR="004D1F06" w:rsidRPr="004D1F06" w:rsidRDefault="004D1F06" w:rsidP="00C52C63">
            <w:pPr>
              <w:spacing w:line="256" w:lineRule="auto"/>
              <w:rPr>
                <w:rFonts w:ascii="Times New Roman" w:hAnsi="Times New Roman"/>
              </w:rPr>
            </w:pPr>
            <w:r w:rsidRPr="004D1F06">
              <w:rPr>
                <w:rFonts w:ascii="Times New Roman" w:hAnsi="Times New Roman"/>
              </w:rPr>
              <w:t>Số tiền lãi nhận được là:</w:t>
            </w:r>
          </w:p>
          <w:p w:rsidR="004D1F06" w:rsidRPr="004D1F06" w:rsidRDefault="004D1F06" w:rsidP="00C52C63">
            <w:pPr>
              <w:spacing w:line="256" w:lineRule="auto"/>
              <w:rPr>
                <w:rFonts w:ascii="Times New Roman" w:hAnsi="Times New Roman"/>
              </w:rPr>
            </w:pPr>
            <w:r w:rsidRPr="004D1F06">
              <w:rPr>
                <w:rFonts w:ascii="Times New Roman" w:hAnsi="Times New Roman"/>
              </w:rPr>
              <w:t xml:space="preserve"> 7%.(200 000 000 + 14 000 000) + 14 000 000  =  28 980 000VNĐ.</w:t>
            </w:r>
          </w:p>
          <w:p w:rsidR="004D1F06" w:rsidRPr="004D1F06" w:rsidRDefault="004D1F06" w:rsidP="004D1F06">
            <w:pPr>
              <w:pStyle w:val="msolistparagraph0"/>
              <w:numPr>
                <w:ilvl w:val="0"/>
                <w:numId w:val="14"/>
              </w:numPr>
              <w:spacing w:before="0" w:line="256" w:lineRule="auto"/>
              <w:jc w:val="left"/>
              <w:rPr>
                <w:szCs w:val="28"/>
              </w:rPr>
            </w:pPr>
            <w:r w:rsidRPr="004D1F06">
              <w:rPr>
                <w:szCs w:val="28"/>
              </w:rPr>
              <w:t xml:space="preserve"> Với lãi suất 6%  một năm</w:t>
            </w:r>
          </w:p>
          <w:p w:rsidR="004D1F06" w:rsidRPr="004D1F06" w:rsidRDefault="004D1F06" w:rsidP="00C52C63">
            <w:pPr>
              <w:spacing w:line="256" w:lineRule="auto"/>
              <w:rPr>
                <w:rFonts w:ascii="Times New Roman" w:hAnsi="Times New Roman"/>
              </w:rPr>
            </w:pPr>
            <w:r w:rsidRPr="004D1F06">
              <w:rPr>
                <w:rFonts w:ascii="Times New Roman" w:hAnsi="Times New Roman"/>
              </w:rPr>
              <w:t>Số tiền lãi nhận được  là :</w:t>
            </w:r>
          </w:p>
          <w:p w:rsidR="004D1F06" w:rsidRPr="004D1F06" w:rsidRDefault="004D1F06" w:rsidP="00C52C63">
            <w:pPr>
              <w:spacing w:before="240" w:line="256" w:lineRule="auto"/>
              <w:ind w:firstLine="567"/>
              <w:jc w:val="both"/>
              <w:rPr>
                <w:rFonts w:ascii="Times New Roman" w:eastAsia="Calibri" w:hAnsi="Times New Roman"/>
              </w:rPr>
            </w:pPr>
            <w:r w:rsidRPr="004D1F06">
              <w:rPr>
                <w:rFonts w:ascii="Times New Roman" w:hAnsi="Times New Roman"/>
              </w:rPr>
              <w:t>6%.(200 000 000 + 12 000 000+3 000 000) + (12 000 000+ 3 000 000)  =  27 900 000VNĐ.</w:t>
            </w:r>
          </w:p>
        </w:tc>
        <w:tc>
          <w:tcPr>
            <w:tcW w:w="896" w:type="dxa"/>
            <w:tcBorders>
              <w:top w:val="single"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778"/>
              </w:tabs>
              <w:spacing w:before="240" w:line="256" w:lineRule="auto"/>
              <w:ind w:firstLine="58"/>
              <w:jc w:val="center"/>
              <w:rPr>
                <w:rFonts w:ascii="Times New Roman" w:eastAsia="Calibri" w:hAnsi="Times New Roman"/>
              </w:rPr>
            </w:pPr>
            <w:r w:rsidRPr="004D1F06">
              <w:rPr>
                <w:rFonts w:ascii="Times New Roman" w:hAnsi="Times New Roman"/>
              </w:rPr>
              <w:t>0,5</w:t>
            </w:r>
          </w:p>
        </w:tc>
      </w:tr>
      <w:tr w:rsidR="004D1F06" w:rsidRPr="004D1F06" w:rsidTr="00C52C63">
        <w:trPr>
          <w:trHeight w:val="397"/>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20"/>
              </w:tabs>
              <w:spacing w:before="120" w:line="256" w:lineRule="auto"/>
              <w:jc w:val="center"/>
              <w:rPr>
                <w:rFonts w:ascii="Times New Roman" w:eastAsia="Calibri" w:hAnsi="Times New Roman"/>
                <w:b/>
                <w:lang w:val="da-DK"/>
              </w:rPr>
            </w:pPr>
            <w:r w:rsidRPr="004D1F06">
              <w:rPr>
                <w:rFonts w:ascii="Times New Roman" w:hAnsi="Times New Roman"/>
                <w:b/>
                <w:lang w:val="da-DK"/>
              </w:rPr>
              <w:t>4</w:t>
            </w:r>
          </w:p>
        </w:tc>
        <w:tc>
          <w:tcPr>
            <w:tcW w:w="8069"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before="120" w:line="256" w:lineRule="auto"/>
              <w:rPr>
                <w:rFonts w:ascii="Times New Roman" w:eastAsia="Calibri" w:hAnsi="Times New Roman"/>
              </w:rPr>
            </w:pPr>
            <w:r w:rsidRPr="004D1F06">
              <w:rPr>
                <w:rFonts w:ascii="Times New Roman" w:eastAsia="Calibri" w:hAnsi="Times New Roman"/>
                <w:noProof/>
              </w:rPr>
              <w:drawing>
                <wp:anchor distT="0" distB="0" distL="114300" distR="114300" simplePos="0" relativeHeight="251692032" behindDoc="0" locked="0" layoutInCell="1" allowOverlap="1" wp14:anchorId="4C56FC59" wp14:editId="401BB581">
                  <wp:simplePos x="0" y="0"/>
                  <wp:positionH relativeFrom="column">
                    <wp:posOffset>1259840</wp:posOffset>
                  </wp:positionH>
                  <wp:positionV relativeFrom="paragraph">
                    <wp:posOffset>39370</wp:posOffset>
                  </wp:positionV>
                  <wp:extent cx="1895475" cy="2581275"/>
                  <wp:effectExtent l="0" t="0" r="0" b="0"/>
                  <wp:wrapSquare wrapText="bothSides"/>
                  <wp:docPr id="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7"/>
                          <a:srcRect/>
                          <a:stretch>
                            <a:fillRect/>
                          </a:stretch>
                        </pic:blipFill>
                        <pic:spPr bwMode="auto">
                          <a:xfrm>
                            <a:off x="0" y="0"/>
                            <a:ext cx="1895475" cy="2581275"/>
                          </a:xfrm>
                          <a:prstGeom prst="rect">
                            <a:avLst/>
                          </a:prstGeom>
                          <a:noFill/>
                        </pic:spPr>
                      </pic:pic>
                    </a:graphicData>
                  </a:graphic>
                </wp:anchor>
              </w:drawing>
            </w:r>
            <w:r w:rsidRPr="004D1F06">
              <w:rPr>
                <w:rFonts w:ascii="Times New Roman" w:hAnsi="Times New Roman"/>
                <w:i/>
              </w:rPr>
              <w:t xml:space="preserve"> </w:t>
            </w:r>
          </w:p>
          <w:p w:rsidR="004D1F06" w:rsidRPr="004D1F06" w:rsidRDefault="004D1F06" w:rsidP="00C52C63">
            <w:pPr>
              <w:spacing w:before="60" w:line="256" w:lineRule="auto"/>
              <w:ind w:left="720"/>
              <w:jc w:val="both"/>
              <w:rPr>
                <w:rFonts w:ascii="Times New Roman" w:eastAsia="Calibri" w:hAnsi="Times New Roman"/>
              </w:rPr>
            </w:pPr>
          </w:p>
        </w:tc>
        <w:tc>
          <w:tcPr>
            <w:tcW w:w="896"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line="256" w:lineRule="auto"/>
              <w:jc w:val="center"/>
              <w:rPr>
                <w:rFonts w:ascii="Times New Roman" w:eastAsia="Calibri" w:hAnsi="Times New Roman"/>
                <w:noProof/>
              </w:rPr>
            </w:pPr>
            <w:r w:rsidRPr="004D1F06">
              <w:rPr>
                <w:rFonts w:ascii="Times New Roman" w:hAnsi="Times New Roman"/>
                <w:noProof/>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t xml:space="preserve">a) Phần đường kính OC đi qua trung điểm C của AM </w:t>
            </w:r>
            <w:r w:rsidRPr="004D1F06">
              <w:rPr>
                <w:rFonts w:ascii="Times New Roman" w:hAnsi="Times New Roman"/>
                <w:lang w:val="nl-NL"/>
              </w:rPr>
              <w:sym w:font="Symbol" w:char="00DE"/>
            </w:r>
            <w:r w:rsidRPr="004D1F06">
              <w:rPr>
                <w:rFonts w:ascii="Times New Roman" w:hAnsi="Times New Roman"/>
                <w:lang w:val="nl-NL"/>
              </w:rPr>
              <w:t xml:space="preserve"> OC </w:t>
            </w:r>
            <w:r w:rsidRPr="004D1F06">
              <w:rPr>
                <w:rFonts w:ascii="Times New Roman" w:hAnsi="Times New Roman"/>
                <w:lang w:val="nl-NL"/>
              </w:rPr>
              <w:sym w:font="Symbol" w:char="005E"/>
            </w:r>
            <w:r w:rsidRPr="004D1F06">
              <w:rPr>
                <w:rFonts w:ascii="Times New Roman" w:hAnsi="Times New Roman"/>
                <w:lang w:val="nl-NL"/>
              </w:rPr>
              <w:t xml:space="preserve"> AM </w:t>
            </w:r>
            <w:r w:rsidRPr="004D1F06">
              <w:rPr>
                <w:rFonts w:ascii="Times New Roman" w:hAnsi="Times New Roman"/>
                <w:lang w:val="nl-NL"/>
              </w:rPr>
              <w:sym w:font="Symbol" w:char="00DE"/>
            </w:r>
            <w:r w:rsidRPr="004D1F06">
              <w:rPr>
                <w:rFonts w:ascii="Times New Roman" w:hAnsi="Times New Roman"/>
                <w:lang w:val="nl-NL"/>
              </w:rPr>
              <w:t xml:space="preserve"> </w:t>
            </w:r>
            <w:r w:rsidRPr="004D1F06">
              <w:rPr>
                <w:rFonts w:ascii="Times New Roman" w:eastAsia="Calibri" w:hAnsi="Times New Roman"/>
                <w:position w:val="-6"/>
                <w:lang w:val="nl-NL"/>
              </w:rPr>
              <w:object w:dxaOrig="1140" w:dyaOrig="360">
                <v:shape id="_x0000_i1554" type="#_x0000_t75" style="width:57pt;height:18pt" o:ole="">
                  <v:imagedata r:id="rId748" o:title=""/>
                </v:shape>
                <o:OLEObject Type="Embed" ProgID="Equation.DSMT4" ShapeID="_x0000_i1554" DrawAspect="Content" ObjectID="_1649344914" r:id="rId749"/>
              </w:object>
            </w:r>
            <w:r w:rsidRPr="004D1F06">
              <w:rPr>
                <w:rFonts w:ascii="Times New Roman" w:hAnsi="Times New Roman"/>
                <w:lang w:val="nl-NL"/>
              </w:rPr>
              <w:t>.</w:t>
            </w:r>
          </w:p>
        </w:tc>
        <w:tc>
          <w:tcPr>
            <w:tcW w:w="896"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t xml:space="preserve">BN là tiếp tuyến của (O) tại B </w:t>
            </w:r>
            <w:r w:rsidRPr="004D1F06">
              <w:rPr>
                <w:rFonts w:ascii="Times New Roman" w:hAnsi="Times New Roman"/>
                <w:lang w:val="nl-NL"/>
              </w:rPr>
              <w:sym w:font="Symbol" w:char="00DE"/>
            </w:r>
            <w:r w:rsidRPr="004D1F06">
              <w:rPr>
                <w:rFonts w:ascii="Times New Roman" w:hAnsi="Times New Roman"/>
                <w:lang w:val="nl-NL"/>
              </w:rPr>
              <w:t xml:space="preserve"> OB </w:t>
            </w:r>
            <w:r w:rsidRPr="004D1F06">
              <w:rPr>
                <w:rFonts w:ascii="Times New Roman" w:hAnsi="Times New Roman"/>
                <w:lang w:val="nl-NL"/>
              </w:rPr>
              <w:sym w:font="Symbol" w:char="005E"/>
            </w:r>
            <w:r w:rsidRPr="004D1F06">
              <w:rPr>
                <w:rFonts w:ascii="Times New Roman" w:hAnsi="Times New Roman"/>
                <w:lang w:val="nl-NL"/>
              </w:rPr>
              <w:t xml:space="preserve"> BN </w:t>
            </w:r>
            <w:r w:rsidRPr="004D1F06">
              <w:rPr>
                <w:rFonts w:ascii="Times New Roman" w:hAnsi="Times New Roman"/>
                <w:lang w:val="nl-NL"/>
              </w:rPr>
              <w:sym w:font="Symbol" w:char="00DE"/>
            </w:r>
            <w:r w:rsidRPr="004D1F06">
              <w:rPr>
                <w:rFonts w:ascii="Times New Roman" w:hAnsi="Times New Roman"/>
                <w:lang w:val="nl-NL"/>
              </w:rPr>
              <w:t xml:space="preserve"> </w:t>
            </w:r>
            <w:r w:rsidRPr="004D1F06">
              <w:rPr>
                <w:rFonts w:ascii="Times New Roman" w:eastAsia="Calibri" w:hAnsi="Times New Roman"/>
                <w:position w:val="-6"/>
                <w:lang w:val="nl-NL"/>
              </w:rPr>
              <w:object w:dxaOrig="1180" w:dyaOrig="360">
                <v:shape id="_x0000_i1555" type="#_x0000_t75" style="width:59.4pt;height:18pt" o:ole="">
                  <v:imagedata r:id="rId750" o:title=""/>
                </v:shape>
                <o:OLEObject Type="Embed" ProgID="Equation.DSMT4" ShapeID="_x0000_i1555" DrawAspect="Content" ObjectID="_1649344915" r:id="rId751"/>
              </w:object>
            </w:r>
          </w:p>
        </w:tc>
        <w:tc>
          <w:tcPr>
            <w:tcW w:w="896" w:type="dxa"/>
            <w:tcBorders>
              <w:top w:val="dashed"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804"/>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831"/>
              </w:tabs>
              <w:spacing w:line="256" w:lineRule="auto"/>
              <w:rPr>
                <w:rFonts w:ascii="Times New Roman" w:eastAsia="Calibri" w:hAnsi="Times New Roman"/>
                <w:lang w:val="nl-NL"/>
              </w:rPr>
            </w:pPr>
            <w:r w:rsidRPr="004D1F06">
              <w:rPr>
                <w:rFonts w:ascii="Times New Roman" w:hAnsi="Times New Roman"/>
                <w:lang w:val="nl-NL"/>
              </w:rPr>
              <w:t xml:space="preserve">Xét tứ giác OCNB có tổng hai góc đối: </w:t>
            </w:r>
            <w:r w:rsidRPr="004D1F06">
              <w:rPr>
                <w:rFonts w:ascii="Times New Roman" w:eastAsia="Calibri" w:hAnsi="Times New Roman"/>
                <w:position w:val="-6"/>
                <w:lang w:val="nl-NL"/>
              </w:rPr>
              <w:object w:dxaOrig="3120" w:dyaOrig="360">
                <v:shape id="_x0000_i1556" type="#_x0000_t75" style="width:156pt;height:18pt" o:ole="">
                  <v:imagedata r:id="rId752" o:title=""/>
                </v:shape>
                <o:OLEObject Type="Embed" ProgID="Equation.DSMT4" ShapeID="_x0000_i1556" DrawAspect="Content" ObjectID="_1649344916" r:id="rId753"/>
              </w:object>
            </w:r>
          </w:p>
          <w:p w:rsidR="004D1F06" w:rsidRPr="004D1F06" w:rsidRDefault="004D1F06" w:rsidP="00C52C63">
            <w:pPr>
              <w:tabs>
                <w:tab w:val="left" w:pos="831"/>
              </w:tabs>
              <w:spacing w:line="256" w:lineRule="auto"/>
              <w:ind w:firstLine="567"/>
              <w:jc w:val="both"/>
              <w:rPr>
                <w:rFonts w:ascii="Times New Roman" w:eastAsia="Calibri" w:hAnsi="Times New Roman"/>
                <w:lang w:val="nl-NL"/>
              </w:rPr>
            </w:pPr>
            <w:r w:rsidRPr="004D1F06">
              <w:rPr>
                <w:rFonts w:ascii="Times New Roman" w:hAnsi="Times New Roman"/>
                <w:lang w:val="nl-NL"/>
              </w:rPr>
              <w:t>Do đó tứ giác OCNB nội tiếp.</w:t>
            </w:r>
          </w:p>
        </w:tc>
        <w:tc>
          <w:tcPr>
            <w:tcW w:w="896" w:type="dxa"/>
            <w:tcBorders>
              <w:top w:val="dash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t xml:space="preserve">b) Xét </w:t>
            </w:r>
            <w:r w:rsidRPr="004D1F06">
              <w:rPr>
                <w:rFonts w:ascii="Times New Roman" w:hAnsi="Times New Roman"/>
                <w:lang w:val="nl-NL"/>
              </w:rPr>
              <w:sym w:font="Symbol" w:char="0044"/>
            </w:r>
            <w:r w:rsidRPr="004D1F06">
              <w:rPr>
                <w:rFonts w:ascii="Times New Roman" w:hAnsi="Times New Roman"/>
                <w:lang w:val="nl-NL"/>
              </w:rPr>
              <w:t xml:space="preserve">ACO và </w:t>
            </w:r>
            <w:r w:rsidRPr="004D1F06">
              <w:rPr>
                <w:rFonts w:ascii="Times New Roman" w:hAnsi="Times New Roman"/>
                <w:lang w:val="nl-NL"/>
              </w:rPr>
              <w:sym w:font="Symbol" w:char="0044"/>
            </w:r>
            <w:r w:rsidRPr="004D1F06">
              <w:rPr>
                <w:rFonts w:ascii="Times New Roman" w:hAnsi="Times New Roman"/>
                <w:lang w:val="nl-NL"/>
              </w:rPr>
              <w:t xml:space="preserve">ABN có: </w:t>
            </w:r>
            <w:r w:rsidRPr="004D1F06">
              <w:rPr>
                <w:rFonts w:ascii="Times New Roman" w:eastAsia="Calibri" w:hAnsi="Times New Roman"/>
                <w:position w:val="-6"/>
                <w:lang w:val="nl-NL"/>
              </w:rPr>
              <w:object w:dxaOrig="300" w:dyaOrig="360">
                <v:shape id="_x0000_i1557" type="#_x0000_t75" style="width:15pt;height:18pt" o:ole="">
                  <v:imagedata r:id="rId754" o:title=""/>
                </v:shape>
                <o:OLEObject Type="Embed" ProgID="Equation.DSMT4" ShapeID="_x0000_i1557" DrawAspect="Content" ObjectID="_1649344917" r:id="rId755"/>
              </w:object>
            </w:r>
            <w:r w:rsidRPr="004D1F06">
              <w:rPr>
                <w:rFonts w:ascii="Times New Roman" w:hAnsi="Times New Roman"/>
                <w:lang w:val="nl-NL"/>
              </w:rPr>
              <w:t xml:space="preserve"> chung; </w:t>
            </w:r>
            <w:r w:rsidRPr="004D1F06">
              <w:rPr>
                <w:rFonts w:ascii="Times New Roman" w:eastAsia="Calibri" w:hAnsi="Times New Roman"/>
                <w:position w:val="-6"/>
                <w:lang w:val="nl-NL"/>
              </w:rPr>
              <w:object w:dxaOrig="1900" w:dyaOrig="360">
                <v:shape id="_x0000_i1558" type="#_x0000_t75" style="width:95.4pt;height:18pt" o:ole="">
                  <v:imagedata r:id="rId756" o:title=""/>
                </v:shape>
                <o:OLEObject Type="Embed" ProgID="Equation.DSMT4" ShapeID="_x0000_i1558" DrawAspect="Content" ObjectID="_1649344918" r:id="rId757"/>
              </w:object>
            </w:r>
          </w:p>
        </w:tc>
        <w:tc>
          <w:tcPr>
            <w:tcW w:w="896"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sym w:font="Symbol" w:char="00DE"/>
            </w:r>
            <w:r w:rsidRPr="004D1F06">
              <w:rPr>
                <w:rFonts w:ascii="Times New Roman" w:hAnsi="Times New Roman"/>
                <w:lang w:val="nl-NL"/>
              </w:rPr>
              <w:t xml:space="preserve"> </w:t>
            </w:r>
            <w:r w:rsidRPr="004D1F06">
              <w:rPr>
                <w:rFonts w:ascii="Times New Roman" w:hAnsi="Times New Roman"/>
                <w:lang w:val="nl-NL"/>
              </w:rPr>
              <w:sym w:font="Symbol" w:char="0044"/>
            </w:r>
            <w:r w:rsidRPr="004D1F06">
              <w:rPr>
                <w:rFonts w:ascii="Times New Roman" w:hAnsi="Times New Roman"/>
                <w:lang w:val="nl-NL"/>
              </w:rPr>
              <w:t xml:space="preserve">ACO ~ </w:t>
            </w:r>
            <w:r w:rsidRPr="004D1F06">
              <w:rPr>
                <w:rFonts w:ascii="Times New Roman" w:hAnsi="Times New Roman"/>
                <w:lang w:val="nl-NL"/>
              </w:rPr>
              <w:sym w:font="Symbol" w:char="0044"/>
            </w:r>
            <w:r w:rsidRPr="004D1F06">
              <w:rPr>
                <w:rFonts w:ascii="Times New Roman" w:hAnsi="Times New Roman"/>
                <w:lang w:val="nl-NL"/>
              </w:rPr>
              <w:t xml:space="preserve">ABN (g.g) </w:t>
            </w:r>
          </w:p>
        </w:tc>
        <w:tc>
          <w:tcPr>
            <w:tcW w:w="896" w:type="dxa"/>
            <w:tcBorders>
              <w:top w:val="dashed"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895"/>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sym w:font="Symbol" w:char="00DE"/>
            </w:r>
            <w:r w:rsidRPr="004D1F06">
              <w:rPr>
                <w:rFonts w:ascii="Times New Roman" w:hAnsi="Times New Roman"/>
                <w:lang w:val="nl-NL"/>
              </w:rPr>
              <w:t xml:space="preserve"> </w:t>
            </w:r>
            <w:r w:rsidRPr="004D1F06">
              <w:rPr>
                <w:rFonts w:ascii="Times New Roman" w:eastAsia="Calibri" w:hAnsi="Times New Roman"/>
                <w:position w:val="-24"/>
                <w:lang w:val="nl-NL"/>
              </w:rPr>
              <w:object w:dxaOrig="1080" w:dyaOrig="620">
                <v:shape id="_x0000_i1559" type="#_x0000_t75" style="width:54pt;height:30.6pt" o:ole="">
                  <v:imagedata r:id="rId758" o:title=""/>
                </v:shape>
                <o:OLEObject Type="Embed" ProgID="Equation.DSMT4" ShapeID="_x0000_i1559" DrawAspect="Content" ObjectID="_1649344919" r:id="rId759"/>
              </w:object>
            </w:r>
            <w:r w:rsidRPr="004D1F06">
              <w:rPr>
                <w:rFonts w:ascii="Times New Roman" w:hAnsi="Times New Roman"/>
                <w:lang w:val="nl-NL"/>
              </w:rPr>
              <w:t xml:space="preserve"> Do đó AC.AN = AO.AB (đpcm).</w:t>
            </w:r>
          </w:p>
        </w:tc>
        <w:tc>
          <w:tcPr>
            <w:tcW w:w="896" w:type="dxa"/>
            <w:tcBorders>
              <w:top w:val="dash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line="256" w:lineRule="auto"/>
              <w:rPr>
                <w:rFonts w:ascii="Times New Roman" w:eastAsia="Calibri" w:hAnsi="Times New Roman"/>
                <w:lang w:val="nl-NL"/>
              </w:rPr>
            </w:pPr>
            <w:r w:rsidRPr="004D1F06">
              <w:rPr>
                <w:rFonts w:ascii="Times New Roman" w:hAnsi="Times New Roman"/>
                <w:lang w:val="nl-NL"/>
              </w:rPr>
              <w:t xml:space="preserve">c) Theo chứng minh trên, ta có: </w:t>
            </w:r>
          </w:p>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t xml:space="preserve">OC </w:t>
            </w:r>
            <w:r w:rsidRPr="004D1F06">
              <w:rPr>
                <w:rFonts w:ascii="Times New Roman" w:hAnsi="Times New Roman"/>
                <w:lang w:val="nl-NL"/>
              </w:rPr>
              <w:sym w:font="Symbol" w:char="005E"/>
            </w:r>
            <w:r w:rsidRPr="004D1F06">
              <w:rPr>
                <w:rFonts w:ascii="Times New Roman" w:hAnsi="Times New Roman"/>
                <w:lang w:val="nl-NL"/>
              </w:rPr>
              <w:t xml:space="preserve"> AM </w:t>
            </w:r>
            <w:r w:rsidRPr="004D1F06">
              <w:rPr>
                <w:rFonts w:ascii="Times New Roman" w:hAnsi="Times New Roman"/>
                <w:lang w:val="nl-NL"/>
              </w:rPr>
              <w:sym w:font="Symbol" w:char="00DE"/>
            </w:r>
            <w:r w:rsidRPr="004D1F06">
              <w:rPr>
                <w:rFonts w:ascii="Times New Roman" w:hAnsi="Times New Roman"/>
                <w:lang w:val="nl-NL"/>
              </w:rPr>
              <w:t xml:space="preserve"> EC </w:t>
            </w:r>
            <w:r w:rsidRPr="004D1F06">
              <w:rPr>
                <w:rFonts w:ascii="Times New Roman" w:hAnsi="Times New Roman"/>
                <w:lang w:val="nl-NL"/>
              </w:rPr>
              <w:sym w:font="Symbol" w:char="005E"/>
            </w:r>
            <w:r w:rsidRPr="004D1F06">
              <w:rPr>
                <w:rFonts w:ascii="Times New Roman" w:hAnsi="Times New Roman"/>
                <w:lang w:val="nl-NL"/>
              </w:rPr>
              <w:t xml:space="preserve"> AN </w:t>
            </w:r>
            <w:r w:rsidRPr="004D1F06">
              <w:rPr>
                <w:rFonts w:ascii="Times New Roman" w:hAnsi="Times New Roman"/>
                <w:lang w:val="nl-NL"/>
              </w:rPr>
              <w:sym w:font="Symbol" w:char="00DE"/>
            </w:r>
            <w:r w:rsidRPr="004D1F06">
              <w:rPr>
                <w:rFonts w:ascii="Times New Roman" w:hAnsi="Times New Roman"/>
                <w:lang w:val="nl-NL"/>
              </w:rPr>
              <w:t xml:space="preserve"> EC là đường cao của </w:t>
            </w:r>
            <w:r w:rsidRPr="004D1F06">
              <w:rPr>
                <w:rFonts w:ascii="Times New Roman" w:hAnsi="Times New Roman"/>
                <w:lang w:val="nl-NL"/>
              </w:rPr>
              <w:sym w:font="Symbol" w:char="0044"/>
            </w:r>
            <w:r w:rsidRPr="004D1F06">
              <w:rPr>
                <w:rFonts w:ascii="Times New Roman" w:hAnsi="Times New Roman"/>
                <w:lang w:val="nl-NL"/>
              </w:rPr>
              <w:t>ANE     (1)</w:t>
            </w:r>
          </w:p>
        </w:tc>
        <w:tc>
          <w:tcPr>
            <w:tcW w:w="896"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t xml:space="preserve">OB </w:t>
            </w:r>
            <w:r w:rsidRPr="004D1F06">
              <w:rPr>
                <w:rFonts w:ascii="Times New Roman" w:hAnsi="Times New Roman"/>
                <w:lang w:val="nl-NL"/>
              </w:rPr>
              <w:sym w:font="Symbol" w:char="005E"/>
            </w:r>
            <w:r w:rsidRPr="004D1F06">
              <w:rPr>
                <w:rFonts w:ascii="Times New Roman" w:hAnsi="Times New Roman"/>
                <w:lang w:val="nl-NL"/>
              </w:rPr>
              <w:t xml:space="preserve"> BN </w:t>
            </w:r>
            <w:r w:rsidRPr="004D1F06">
              <w:rPr>
                <w:rFonts w:ascii="Times New Roman" w:hAnsi="Times New Roman"/>
                <w:lang w:val="nl-NL"/>
              </w:rPr>
              <w:sym w:font="Symbol" w:char="00DE"/>
            </w:r>
            <w:r w:rsidRPr="004D1F06">
              <w:rPr>
                <w:rFonts w:ascii="Times New Roman" w:hAnsi="Times New Roman"/>
                <w:lang w:val="nl-NL"/>
              </w:rPr>
              <w:t xml:space="preserve"> AB </w:t>
            </w:r>
            <w:r w:rsidRPr="004D1F06">
              <w:rPr>
                <w:rFonts w:ascii="Times New Roman" w:hAnsi="Times New Roman"/>
                <w:lang w:val="nl-NL"/>
              </w:rPr>
              <w:sym w:font="Symbol" w:char="005E"/>
            </w:r>
            <w:r w:rsidRPr="004D1F06">
              <w:rPr>
                <w:rFonts w:ascii="Times New Roman" w:hAnsi="Times New Roman"/>
                <w:lang w:val="nl-NL"/>
              </w:rPr>
              <w:t xml:space="preserve"> NE </w:t>
            </w:r>
            <w:r w:rsidRPr="004D1F06">
              <w:rPr>
                <w:rFonts w:ascii="Times New Roman" w:hAnsi="Times New Roman"/>
                <w:lang w:val="nl-NL"/>
              </w:rPr>
              <w:sym w:font="Symbol" w:char="00DE"/>
            </w:r>
            <w:r w:rsidRPr="004D1F06">
              <w:rPr>
                <w:rFonts w:ascii="Times New Roman" w:hAnsi="Times New Roman"/>
                <w:lang w:val="nl-NL"/>
              </w:rPr>
              <w:t xml:space="preserve"> AB là đường cao của </w:t>
            </w:r>
            <w:r w:rsidRPr="004D1F06">
              <w:rPr>
                <w:rFonts w:ascii="Times New Roman" w:hAnsi="Times New Roman"/>
                <w:lang w:val="nl-NL"/>
              </w:rPr>
              <w:sym w:font="Symbol" w:char="0044"/>
            </w:r>
            <w:r w:rsidRPr="004D1F06">
              <w:rPr>
                <w:rFonts w:ascii="Times New Roman" w:hAnsi="Times New Roman"/>
                <w:lang w:val="nl-NL"/>
              </w:rPr>
              <w:t>AME      (2)</w:t>
            </w:r>
          </w:p>
        </w:tc>
        <w:tc>
          <w:tcPr>
            <w:tcW w:w="896" w:type="dxa"/>
            <w:tcBorders>
              <w:top w:val="dashed"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882"/>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831"/>
              </w:tabs>
              <w:spacing w:line="256" w:lineRule="auto"/>
              <w:rPr>
                <w:rFonts w:ascii="Times New Roman" w:eastAsia="Calibri" w:hAnsi="Times New Roman"/>
                <w:lang w:val="nl-NL"/>
              </w:rPr>
            </w:pPr>
            <w:r w:rsidRPr="004D1F06">
              <w:rPr>
                <w:rFonts w:ascii="Times New Roman" w:hAnsi="Times New Roman"/>
                <w:lang w:val="nl-NL"/>
              </w:rPr>
              <w:t xml:space="preserve">Từ (1) và (2) suy ra O là trực tâm của </w:t>
            </w:r>
            <w:r w:rsidRPr="004D1F06">
              <w:rPr>
                <w:rFonts w:ascii="Times New Roman" w:hAnsi="Times New Roman"/>
                <w:lang w:val="nl-NL"/>
              </w:rPr>
              <w:sym w:font="Symbol" w:char="0044"/>
            </w:r>
            <w:r w:rsidRPr="004D1F06">
              <w:rPr>
                <w:rFonts w:ascii="Times New Roman" w:hAnsi="Times New Roman"/>
                <w:lang w:val="nl-NL"/>
              </w:rPr>
              <w:t>ANE (vì O là giao điểm của AB và EC).</w:t>
            </w:r>
          </w:p>
          <w:p w:rsidR="004D1F06" w:rsidRPr="004D1F06" w:rsidRDefault="004D1F06" w:rsidP="00C52C63">
            <w:pPr>
              <w:tabs>
                <w:tab w:val="left" w:pos="831"/>
              </w:tabs>
              <w:spacing w:line="256" w:lineRule="auto"/>
              <w:rPr>
                <w:rFonts w:ascii="Times New Roman" w:hAnsi="Times New Roman"/>
                <w:lang w:val="nl-NL"/>
              </w:rPr>
            </w:pPr>
            <w:r w:rsidRPr="004D1F06">
              <w:rPr>
                <w:rFonts w:ascii="Times New Roman" w:hAnsi="Times New Roman"/>
                <w:lang w:val="nl-NL"/>
              </w:rPr>
              <w:sym w:font="Symbol" w:char="00DE"/>
            </w:r>
            <w:r w:rsidRPr="004D1F06">
              <w:rPr>
                <w:rFonts w:ascii="Times New Roman" w:hAnsi="Times New Roman"/>
                <w:lang w:val="nl-NL"/>
              </w:rPr>
              <w:t xml:space="preserve"> NO là đường cao thứ ba của </w:t>
            </w:r>
            <w:r w:rsidRPr="004D1F06">
              <w:rPr>
                <w:rFonts w:ascii="Times New Roman" w:hAnsi="Times New Roman"/>
                <w:lang w:val="nl-NL"/>
              </w:rPr>
              <w:sym w:font="Symbol" w:char="0044"/>
            </w:r>
            <w:r w:rsidRPr="004D1F06">
              <w:rPr>
                <w:rFonts w:ascii="Times New Roman" w:hAnsi="Times New Roman"/>
                <w:lang w:val="nl-NL"/>
              </w:rPr>
              <w:t>ANE.</w:t>
            </w:r>
          </w:p>
          <w:p w:rsidR="004D1F06" w:rsidRPr="004D1F06" w:rsidRDefault="004D1F06" w:rsidP="00C52C63">
            <w:pPr>
              <w:tabs>
                <w:tab w:val="left" w:pos="831"/>
              </w:tabs>
              <w:spacing w:line="256" w:lineRule="auto"/>
              <w:ind w:firstLine="567"/>
              <w:jc w:val="both"/>
              <w:rPr>
                <w:rFonts w:ascii="Times New Roman" w:eastAsia="Calibri" w:hAnsi="Times New Roman"/>
                <w:lang w:val="nl-NL"/>
              </w:rPr>
            </w:pPr>
            <w:r w:rsidRPr="004D1F06">
              <w:rPr>
                <w:rFonts w:ascii="Times New Roman" w:hAnsi="Times New Roman"/>
                <w:lang w:val="nl-NL"/>
              </w:rPr>
              <w:t xml:space="preserve">Do đó; NO </w:t>
            </w:r>
            <w:r w:rsidRPr="004D1F06">
              <w:rPr>
                <w:rFonts w:ascii="Times New Roman" w:hAnsi="Times New Roman"/>
                <w:lang w:val="nl-NL"/>
              </w:rPr>
              <w:sym w:font="Symbol" w:char="005E"/>
            </w:r>
            <w:r w:rsidRPr="004D1F06">
              <w:rPr>
                <w:rFonts w:ascii="Times New Roman" w:hAnsi="Times New Roman"/>
                <w:lang w:val="nl-NL"/>
              </w:rPr>
              <w:t xml:space="preserve"> AE (đpcm).</w:t>
            </w:r>
          </w:p>
        </w:tc>
        <w:tc>
          <w:tcPr>
            <w:tcW w:w="896" w:type="dxa"/>
            <w:tcBorders>
              <w:top w:val="dashed" w:sz="4" w:space="0" w:color="auto"/>
              <w:left w:val="single" w:sz="4" w:space="0" w:color="auto"/>
              <w:bottom w:val="dott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831"/>
              </w:tabs>
              <w:spacing w:before="120" w:line="256" w:lineRule="auto"/>
              <w:rPr>
                <w:rFonts w:ascii="Times New Roman" w:eastAsia="Calibri" w:hAnsi="Times New Roman"/>
              </w:rPr>
            </w:pPr>
            <w:r w:rsidRPr="004D1F06">
              <w:rPr>
                <w:rFonts w:ascii="Times New Roman" w:hAnsi="Times New Roman"/>
                <w:lang w:val="nl-NL"/>
              </w:rPr>
              <w:t xml:space="preserve">d) Ta có: </w:t>
            </w:r>
            <w:r w:rsidRPr="004D1F06">
              <w:rPr>
                <w:rFonts w:ascii="Times New Roman" w:hAnsi="Times New Roman"/>
              </w:rPr>
              <w:t>2.AM + AN = 4AC + AN (vì C là trung điểm của AM).</w:t>
            </w:r>
          </w:p>
          <w:p w:rsidR="004D1F06" w:rsidRPr="004D1F06" w:rsidRDefault="004D1F06" w:rsidP="00C52C63">
            <w:pPr>
              <w:tabs>
                <w:tab w:val="left" w:pos="831"/>
              </w:tabs>
              <w:spacing w:before="120" w:line="256" w:lineRule="auto"/>
              <w:rPr>
                <w:rFonts w:ascii="Times New Roman" w:hAnsi="Times New Roman"/>
              </w:rPr>
            </w:pPr>
            <w:r w:rsidRPr="004D1F06">
              <w:rPr>
                <w:rFonts w:ascii="Times New Roman" w:hAnsi="Times New Roman"/>
              </w:rPr>
              <w:t>4AC.AN = 4AO.AB = 4R.2R = 8R</w:t>
            </w:r>
            <w:r w:rsidRPr="004D1F06">
              <w:rPr>
                <w:rFonts w:ascii="Times New Roman" w:hAnsi="Times New Roman"/>
                <w:vertAlign w:val="superscript"/>
              </w:rPr>
              <w:t>2</w:t>
            </w:r>
          </w:p>
          <w:p w:rsidR="004D1F06" w:rsidRPr="004D1F06" w:rsidRDefault="004D1F06" w:rsidP="00C52C63">
            <w:pPr>
              <w:tabs>
                <w:tab w:val="left" w:pos="831"/>
              </w:tabs>
              <w:spacing w:before="120" w:line="256" w:lineRule="auto"/>
              <w:rPr>
                <w:rFonts w:ascii="Times New Roman" w:hAnsi="Times New Roman"/>
                <w:lang w:val="nl-NL"/>
              </w:rPr>
            </w:pPr>
            <w:r w:rsidRPr="004D1F06">
              <w:rPr>
                <w:rFonts w:ascii="Times New Roman" w:hAnsi="Times New Roman"/>
                <w:lang w:val="nl-NL"/>
              </w:rPr>
              <w:t xml:space="preserve">Áp dụng bất đẳng thức Cô-si cho hai số dương, ta có: </w:t>
            </w:r>
          </w:p>
          <w:p w:rsidR="004D1F06" w:rsidRPr="004D1F06" w:rsidRDefault="004D1F06" w:rsidP="00C52C63">
            <w:pPr>
              <w:tabs>
                <w:tab w:val="left" w:pos="831"/>
              </w:tabs>
              <w:spacing w:line="256" w:lineRule="auto"/>
              <w:rPr>
                <w:rFonts w:ascii="Times New Roman" w:hAnsi="Times New Roman"/>
              </w:rPr>
            </w:pPr>
            <w:r w:rsidRPr="004D1F06">
              <w:rPr>
                <w:rFonts w:ascii="Times New Roman" w:hAnsi="Times New Roman"/>
              </w:rPr>
              <w:t xml:space="preserve"> 4AC + AN </w:t>
            </w:r>
            <w:r w:rsidRPr="004D1F06">
              <w:rPr>
                <w:rFonts w:ascii="Times New Roman" w:hAnsi="Times New Roman"/>
              </w:rPr>
              <w:sym w:font="Symbol" w:char="00B3"/>
            </w:r>
            <w:r w:rsidRPr="004D1F06">
              <w:rPr>
                <w:rFonts w:ascii="Times New Roman" w:hAnsi="Times New Roman"/>
              </w:rPr>
              <w:t xml:space="preserve"> </w:t>
            </w:r>
            <w:r w:rsidRPr="004D1F06">
              <w:rPr>
                <w:rFonts w:ascii="Times New Roman" w:eastAsia="Calibri" w:hAnsi="Times New Roman"/>
                <w:position w:val="-8"/>
              </w:rPr>
              <w:object w:dxaOrig="3000" w:dyaOrig="400">
                <v:shape id="_x0000_i1560" type="#_x0000_t75" style="width:150pt;height:20.4pt" o:ole="">
                  <v:imagedata r:id="rId760" o:title=""/>
                </v:shape>
                <o:OLEObject Type="Embed" ProgID="Equation.DSMT4" ShapeID="_x0000_i1560" DrawAspect="Content" ObjectID="_1649344920" r:id="rId761"/>
              </w:object>
            </w:r>
            <w:r w:rsidRPr="004D1F06">
              <w:rPr>
                <w:rFonts w:ascii="Times New Roman" w:hAnsi="Times New Roman"/>
              </w:rPr>
              <w:t xml:space="preserve"> </w:t>
            </w:r>
          </w:p>
          <w:p w:rsidR="004D1F06" w:rsidRPr="004D1F06" w:rsidRDefault="004D1F06" w:rsidP="00C52C63">
            <w:pPr>
              <w:tabs>
                <w:tab w:val="left" w:pos="831"/>
              </w:tabs>
              <w:spacing w:line="256" w:lineRule="auto"/>
              <w:jc w:val="both"/>
              <w:rPr>
                <w:rFonts w:ascii="Times New Roman" w:eastAsia="Calibri" w:hAnsi="Times New Roman"/>
              </w:rPr>
            </w:pPr>
            <w:r w:rsidRPr="004D1F06">
              <w:rPr>
                <w:rFonts w:ascii="Times New Roman" w:hAnsi="Times New Roman"/>
              </w:rPr>
              <w:sym w:font="Symbol" w:char="00DE"/>
            </w:r>
            <w:r w:rsidRPr="004D1F06">
              <w:rPr>
                <w:rFonts w:ascii="Times New Roman" w:hAnsi="Times New Roman"/>
              </w:rPr>
              <w:t xml:space="preserve"> Tổng 2.AM + AN nhỏ nhất = </w:t>
            </w:r>
            <w:r w:rsidRPr="004D1F06">
              <w:rPr>
                <w:rFonts w:ascii="Times New Roman" w:eastAsia="Calibri" w:hAnsi="Times New Roman"/>
                <w:position w:val="-6"/>
              </w:rPr>
              <w:object w:dxaOrig="660" w:dyaOrig="340">
                <v:shape id="_x0000_i1561" type="#_x0000_t75" style="width:33pt;height:16.8pt" o:ole="">
                  <v:imagedata r:id="rId762" o:title=""/>
                </v:shape>
                <o:OLEObject Type="Embed" ProgID="Equation.DSMT4" ShapeID="_x0000_i1561" DrawAspect="Content" ObjectID="_1649344921" r:id="rId763"/>
              </w:object>
            </w:r>
            <w:r w:rsidRPr="004D1F06">
              <w:rPr>
                <w:rFonts w:ascii="Times New Roman" w:hAnsi="Times New Roman"/>
              </w:rPr>
              <w:sym w:font="Symbol" w:char="00DB"/>
            </w:r>
            <w:r w:rsidRPr="004D1F06">
              <w:rPr>
                <w:rFonts w:ascii="Times New Roman" w:hAnsi="Times New Roman"/>
              </w:rPr>
              <w:t xml:space="preserve">  4AC = AN  </w:t>
            </w:r>
          </w:p>
        </w:tc>
        <w:tc>
          <w:tcPr>
            <w:tcW w:w="896"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831"/>
              </w:tabs>
              <w:spacing w:before="120" w:line="256" w:lineRule="auto"/>
              <w:rPr>
                <w:rFonts w:ascii="Times New Roman" w:eastAsia="Calibri" w:hAnsi="Times New Roman"/>
              </w:rPr>
            </w:pPr>
            <w:r w:rsidRPr="004D1F06">
              <w:rPr>
                <w:rFonts w:ascii="Times New Roman" w:hAnsi="Times New Roman"/>
              </w:rPr>
              <w:sym w:font="Symbol" w:char="00DB"/>
            </w:r>
            <w:r w:rsidRPr="004D1F06">
              <w:rPr>
                <w:rFonts w:ascii="Times New Roman" w:hAnsi="Times New Roman"/>
              </w:rPr>
              <w:t xml:space="preserve"> AN = 2AM </w:t>
            </w:r>
            <w:r w:rsidRPr="004D1F06">
              <w:rPr>
                <w:rFonts w:ascii="Times New Roman" w:hAnsi="Times New Roman"/>
              </w:rPr>
              <w:sym w:font="Symbol" w:char="00DB"/>
            </w:r>
            <w:r w:rsidRPr="004D1F06">
              <w:rPr>
                <w:rFonts w:ascii="Times New Roman" w:hAnsi="Times New Roman"/>
              </w:rPr>
              <w:t xml:space="preserve"> M là trung điểm của AN.</w:t>
            </w:r>
          </w:p>
          <w:p w:rsidR="004D1F06" w:rsidRPr="004D1F06" w:rsidRDefault="004D1F06" w:rsidP="00C52C63">
            <w:pPr>
              <w:tabs>
                <w:tab w:val="left" w:pos="831"/>
              </w:tabs>
              <w:spacing w:before="120" w:line="256" w:lineRule="auto"/>
              <w:rPr>
                <w:rFonts w:ascii="Times New Roman" w:hAnsi="Times New Roman"/>
              </w:rPr>
            </w:pPr>
            <w:r w:rsidRPr="004D1F06">
              <w:rPr>
                <w:rFonts w:ascii="Times New Roman" w:hAnsi="Times New Roman"/>
              </w:rPr>
              <w:sym w:font="Symbol" w:char="0044"/>
            </w:r>
            <w:r w:rsidRPr="004D1F06">
              <w:rPr>
                <w:rFonts w:ascii="Times New Roman" w:hAnsi="Times New Roman"/>
              </w:rPr>
              <w:t>ABN vuông tại B có BM là đường trung tuyến nên AM = MB</w:t>
            </w:r>
          </w:p>
          <w:p w:rsidR="004D1F06" w:rsidRPr="004D1F06" w:rsidRDefault="004D1F06" w:rsidP="00C52C63">
            <w:pPr>
              <w:tabs>
                <w:tab w:val="left" w:pos="831"/>
              </w:tabs>
              <w:spacing w:before="120" w:line="256" w:lineRule="auto"/>
              <w:rPr>
                <w:rFonts w:ascii="Times New Roman" w:hAnsi="Times New Roman"/>
              </w:rPr>
            </w:pPr>
            <w:r w:rsidRPr="004D1F06">
              <w:rPr>
                <w:rFonts w:ascii="Times New Roman" w:hAnsi="Times New Roman"/>
              </w:rPr>
              <w:sym w:font="Symbol" w:char="00DE"/>
            </w:r>
            <w:r w:rsidRPr="004D1F06">
              <w:rPr>
                <w:rFonts w:ascii="Times New Roman" w:hAnsi="Times New Roman"/>
              </w:rPr>
              <w:t xml:space="preserve"> </w:t>
            </w:r>
            <w:r w:rsidRPr="004D1F06">
              <w:rPr>
                <w:rFonts w:ascii="Times New Roman" w:eastAsia="Calibri" w:hAnsi="Times New Roman"/>
                <w:position w:val="-4"/>
              </w:rPr>
              <w:object w:dxaOrig="1100" w:dyaOrig="340">
                <v:shape id="_x0000_i1562" type="#_x0000_t75" style="width:54.6pt;height:16.8pt" o:ole="">
                  <v:imagedata r:id="rId764" o:title=""/>
                </v:shape>
                <o:OLEObject Type="Embed" ProgID="Equation.DSMT4" ShapeID="_x0000_i1562" DrawAspect="Content" ObjectID="_1649344922" r:id="rId765"/>
              </w:object>
            </w:r>
            <w:r w:rsidRPr="004D1F06">
              <w:rPr>
                <w:rFonts w:ascii="Times New Roman" w:hAnsi="Times New Roman"/>
              </w:rPr>
              <w:t xml:space="preserve"> </w:t>
            </w:r>
            <w:r w:rsidRPr="004D1F06">
              <w:rPr>
                <w:rFonts w:ascii="Times New Roman" w:hAnsi="Times New Roman"/>
              </w:rPr>
              <w:sym w:font="Symbol" w:char="00DE"/>
            </w:r>
            <w:r w:rsidRPr="004D1F06">
              <w:rPr>
                <w:rFonts w:ascii="Times New Roman" w:hAnsi="Times New Roman"/>
              </w:rPr>
              <w:t xml:space="preserve"> M là điểm chính giữa nửa đường tròn đường kính AB.</w:t>
            </w:r>
          </w:p>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lang w:val="nl-NL"/>
              </w:rPr>
              <w:t xml:space="preserve">Vậy với </w:t>
            </w:r>
            <w:r w:rsidRPr="004D1F06">
              <w:rPr>
                <w:rFonts w:ascii="Times New Roman" w:hAnsi="Times New Roman"/>
              </w:rPr>
              <w:t>M là điểm chính giữa nửa đường tròn đường kính AB thì</w:t>
            </w:r>
            <w:r w:rsidRPr="004D1F06">
              <w:rPr>
                <w:rFonts w:ascii="Times New Roman" w:hAnsi="Times New Roman"/>
                <w:lang w:val="nl-NL"/>
              </w:rPr>
              <w:t xml:space="preserve"> (</w:t>
            </w:r>
            <w:r w:rsidRPr="004D1F06">
              <w:rPr>
                <w:rFonts w:ascii="Times New Roman" w:hAnsi="Times New Roman"/>
              </w:rPr>
              <w:t>2.AM + AN</w:t>
            </w:r>
            <w:r w:rsidRPr="004D1F06">
              <w:rPr>
                <w:rFonts w:ascii="Times New Roman" w:hAnsi="Times New Roman"/>
                <w:lang w:val="nl-NL"/>
              </w:rPr>
              <w:t xml:space="preserve">) nhỏ nhất = </w:t>
            </w:r>
            <w:r w:rsidRPr="004D1F06">
              <w:rPr>
                <w:rFonts w:ascii="Times New Roman" w:eastAsia="Calibri" w:hAnsi="Times New Roman"/>
                <w:position w:val="-6"/>
              </w:rPr>
              <w:object w:dxaOrig="660" w:dyaOrig="340">
                <v:shape id="_x0000_i1563" type="#_x0000_t75" style="width:33pt;height:16.8pt" o:ole="">
                  <v:imagedata r:id="rId762" o:title=""/>
                </v:shape>
                <o:OLEObject Type="Embed" ProgID="Equation.DSMT4" ShapeID="_x0000_i1563" DrawAspect="Content" ObjectID="_1649344923" r:id="rId766"/>
              </w:object>
            </w:r>
            <w:r w:rsidRPr="004D1F06">
              <w:rPr>
                <w:rFonts w:ascii="Times New Roman" w:hAnsi="Times New Roman"/>
              </w:rPr>
              <w:t>.</w:t>
            </w:r>
          </w:p>
        </w:tc>
        <w:tc>
          <w:tcPr>
            <w:tcW w:w="896" w:type="dxa"/>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78"/>
              </w:tabs>
              <w:spacing w:line="256" w:lineRule="auto"/>
              <w:ind w:firstLine="58"/>
              <w:jc w:val="center"/>
              <w:rPr>
                <w:rFonts w:ascii="Times New Roman" w:eastAsia="Calibri"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hAnsi="Times New Roman"/>
              </w:rPr>
            </w:pPr>
          </w:p>
          <w:p w:rsidR="004D1F06" w:rsidRPr="004D1F06" w:rsidRDefault="004D1F06" w:rsidP="00C52C63">
            <w:pPr>
              <w:tabs>
                <w:tab w:val="left" w:pos="778"/>
              </w:tabs>
              <w:spacing w:line="256" w:lineRule="auto"/>
              <w:ind w:firstLine="58"/>
              <w:jc w:val="center"/>
              <w:rPr>
                <w:rFonts w:ascii="Times New Roman" w:eastAsia="Calibri" w:hAnsi="Times New Roman"/>
              </w:rPr>
            </w:pPr>
            <w:r w:rsidRPr="004D1F06">
              <w:rPr>
                <w:rFonts w:ascii="Times New Roman" w:hAnsi="Times New Roman"/>
              </w:rPr>
              <w:t>0,25</w:t>
            </w:r>
          </w:p>
        </w:tc>
      </w:tr>
      <w:tr w:rsidR="004D1F06" w:rsidRPr="004D1F06" w:rsidTr="00C52C63">
        <w:trPr>
          <w:trHeight w:val="397"/>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720"/>
              </w:tabs>
              <w:spacing w:line="256" w:lineRule="auto"/>
              <w:jc w:val="center"/>
              <w:rPr>
                <w:rFonts w:ascii="Times New Roman" w:eastAsia="Calibri" w:hAnsi="Times New Roman"/>
                <w:b/>
                <w:lang w:val="da-DK"/>
              </w:rPr>
            </w:pPr>
            <w:r w:rsidRPr="004D1F06">
              <w:rPr>
                <w:rFonts w:ascii="Times New Roman" w:hAnsi="Times New Roman"/>
                <w:b/>
                <w:lang w:val="da-DK"/>
              </w:rPr>
              <w:t>5</w:t>
            </w:r>
          </w:p>
        </w:tc>
        <w:tc>
          <w:tcPr>
            <w:tcW w:w="8069"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jc w:val="both"/>
              <w:rPr>
                <w:rFonts w:ascii="Times New Roman" w:hAnsi="Times New Roman"/>
                <w:lang w:val="pt-BR"/>
              </w:rPr>
            </w:pPr>
            <w:r w:rsidRPr="004D1F06">
              <w:rPr>
                <w:rFonts w:ascii="Times New Roman" w:hAnsi="Times New Roman"/>
                <w:lang w:val="pt-BR"/>
              </w:rPr>
              <w:t xml:space="preserve">Cho </w:t>
            </w:r>
            <w:r w:rsidRPr="004D1F06">
              <w:rPr>
                <w:rFonts w:ascii="Times New Roman" w:hAnsi="Times New Roman"/>
                <w:i/>
                <w:lang w:val="pt-BR"/>
              </w:rPr>
              <w:t>a</w:t>
            </w:r>
            <w:r w:rsidRPr="004D1F06">
              <w:rPr>
                <w:rFonts w:ascii="Times New Roman" w:hAnsi="Times New Roman"/>
                <w:lang w:val="pt-BR"/>
              </w:rPr>
              <w:t xml:space="preserve">, </w:t>
            </w:r>
            <w:r w:rsidRPr="004D1F06">
              <w:rPr>
                <w:rFonts w:ascii="Times New Roman" w:hAnsi="Times New Roman"/>
                <w:i/>
                <w:lang w:val="pt-BR"/>
              </w:rPr>
              <w:t>b</w:t>
            </w:r>
            <w:r w:rsidRPr="004D1F06">
              <w:rPr>
                <w:rFonts w:ascii="Times New Roman" w:hAnsi="Times New Roman"/>
                <w:lang w:val="pt-BR"/>
              </w:rPr>
              <w:t xml:space="preserve">, </w:t>
            </w:r>
            <w:r w:rsidRPr="004D1F06">
              <w:rPr>
                <w:rFonts w:ascii="Times New Roman" w:hAnsi="Times New Roman"/>
                <w:i/>
                <w:lang w:val="pt-BR"/>
              </w:rPr>
              <w:t>c</w:t>
            </w:r>
            <w:r w:rsidRPr="004D1F06">
              <w:rPr>
                <w:rFonts w:ascii="Times New Roman" w:hAnsi="Times New Roman"/>
                <w:lang w:val="pt-BR"/>
              </w:rPr>
              <w:t xml:space="preserve"> là ba số thực dương thỏa mãn điều kiện </w:t>
            </w:r>
            <w:r w:rsidRPr="004D1F06">
              <w:rPr>
                <w:rFonts w:ascii="Times New Roman" w:hAnsi="Times New Roman"/>
                <w:position w:val="-26"/>
                <w:lang w:val="pt-BR"/>
              </w:rPr>
              <w:object w:dxaOrig="1719" w:dyaOrig="680">
                <v:shape id="_x0000_i1564" type="#_x0000_t75" style="width:86.4pt;height:33.6pt" o:ole="">
                  <v:imagedata r:id="rId717" o:title=""/>
                </v:shape>
                <o:OLEObject Type="Embed" ProgID="Equation.DSMT4" ShapeID="_x0000_i1564" DrawAspect="Content" ObjectID="_1649344924" r:id="rId767"/>
              </w:object>
            </w:r>
            <w:r w:rsidRPr="004D1F06">
              <w:rPr>
                <w:rFonts w:ascii="Times New Roman" w:hAnsi="Times New Roman"/>
                <w:lang w:val="pt-BR"/>
              </w:rPr>
              <w:t xml:space="preserve">. </w:t>
            </w:r>
          </w:p>
          <w:p w:rsidR="004D1F06" w:rsidRPr="004D1F06" w:rsidRDefault="004D1F06" w:rsidP="00C52C63">
            <w:pPr>
              <w:ind w:left="720"/>
              <w:jc w:val="both"/>
              <w:rPr>
                <w:rFonts w:ascii="Times New Roman" w:hAnsi="Times New Roman"/>
                <w:lang w:val="pt-BR"/>
              </w:rPr>
            </w:pPr>
            <w:r w:rsidRPr="004D1F06">
              <w:rPr>
                <w:rFonts w:ascii="Times New Roman" w:hAnsi="Times New Roman"/>
                <w:lang w:val="pt-BR"/>
              </w:rPr>
              <w:t xml:space="preserve">Tìm giá trị lớn nhất của biểu thức: </w:t>
            </w:r>
          </w:p>
          <w:p w:rsidR="004D1F06" w:rsidRPr="004D1F06" w:rsidRDefault="004D1F06" w:rsidP="00C52C63">
            <w:pPr>
              <w:spacing w:line="256" w:lineRule="auto"/>
              <w:jc w:val="both"/>
              <w:rPr>
                <w:rFonts w:ascii="Times New Roman" w:eastAsia="Calibri" w:hAnsi="Times New Roman"/>
              </w:rPr>
            </w:pPr>
            <w:r w:rsidRPr="004D1F06">
              <w:rPr>
                <w:rFonts w:ascii="Times New Roman" w:hAnsi="Times New Roman"/>
                <w:position w:val="-32"/>
                <w:lang w:val="pt-BR"/>
              </w:rPr>
              <w:object w:dxaOrig="6480" w:dyaOrig="740">
                <v:shape id="_x0000_i1565" type="#_x0000_t75" style="width:324pt;height:36.6pt" o:ole="">
                  <v:imagedata r:id="rId719" o:title=""/>
                </v:shape>
                <o:OLEObject Type="Embed" ProgID="Equation.DSMT4" ShapeID="_x0000_i1565" DrawAspect="Content" ObjectID="_1649344925" r:id="rId768"/>
              </w:object>
            </w:r>
            <w:r w:rsidRPr="004D1F06">
              <w:rPr>
                <w:rFonts w:ascii="Times New Roman" w:hAnsi="Times New Roman"/>
                <w:lang w:val="pt-BR"/>
              </w:rPr>
              <w:t>.</w:t>
            </w:r>
          </w:p>
        </w:tc>
        <w:tc>
          <w:tcPr>
            <w:tcW w:w="896" w:type="dxa"/>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spacing w:line="256" w:lineRule="auto"/>
              <w:jc w:val="center"/>
              <w:rPr>
                <w:rFonts w:ascii="Times New Roman" w:eastAsia="Calibri" w:hAnsi="Times New Roman"/>
                <w:b/>
                <w:lang w:val="nl-NL"/>
              </w:rPr>
            </w:pPr>
            <w:r w:rsidRPr="004D1F06">
              <w:rPr>
                <w:rFonts w:ascii="Times New Roman" w:hAnsi="Times New Roman"/>
                <w:b/>
                <w:lang w:val="nl-NL"/>
              </w:rPr>
              <w:t>0,5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single" w:sz="4" w:space="0" w:color="auto"/>
              <w:left w:val="single" w:sz="4" w:space="0" w:color="auto"/>
              <w:bottom w:val="dashed" w:sz="4" w:space="0" w:color="auto"/>
              <w:right w:val="single" w:sz="4" w:space="0" w:color="auto"/>
            </w:tcBorders>
          </w:tcPr>
          <w:p w:rsidR="004D1F06" w:rsidRPr="004D1F06" w:rsidRDefault="004D1F06" w:rsidP="00C52C63">
            <w:pPr>
              <w:rPr>
                <w:rFonts w:ascii="Times New Roman" w:hAnsi="Times New Roman"/>
                <w:sz w:val="26"/>
                <w:szCs w:val="26"/>
                <w:lang w:val="pt-BR"/>
              </w:rPr>
            </w:pPr>
            <w:r w:rsidRPr="004D1F06">
              <w:rPr>
                <w:rFonts w:ascii="Times New Roman" w:hAnsi="Times New Roman"/>
                <w:sz w:val="26"/>
                <w:szCs w:val="26"/>
                <w:lang w:val="pt-BR"/>
              </w:rPr>
              <w:t xml:space="preserve">Với </w:t>
            </w:r>
            <w:r w:rsidRPr="004D1F06">
              <w:rPr>
                <w:rFonts w:ascii="Times New Roman" w:hAnsi="Times New Roman"/>
                <w:position w:val="-10"/>
                <w:sz w:val="26"/>
                <w:szCs w:val="26"/>
                <w:lang w:val="fr-FR"/>
              </w:rPr>
              <w:object w:dxaOrig="1020" w:dyaOrig="340">
                <v:shape id="_x0000_i1566" type="#_x0000_t75" style="width:51pt;height:17.4pt" o:ole="">
                  <v:imagedata r:id="rId769" o:title=""/>
                </v:shape>
                <o:OLEObject Type="Embed" ProgID="Equation.DSMT4" ShapeID="_x0000_i1566" DrawAspect="Content" ObjectID="_1649344926" r:id="rId770"/>
              </w:object>
            </w:r>
            <w:r w:rsidRPr="004D1F06">
              <w:rPr>
                <w:rFonts w:ascii="Times New Roman" w:hAnsi="Times New Roman"/>
                <w:sz w:val="26"/>
                <w:szCs w:val="26"/>
                <w:lang w:val="pt-BR"/>
              </w:rPr>
              <w:t xml:space="preserve">, chứng minh được: </w:t>
            </w:r>
          </w:p>
          <w:p w:rsidR="004D1F06" w:rsidRPr="004D1F06" w:rsidRDefault="004D1F06" w:rsidP="00C52C63">
            <w:pPr>
              <w:spacing w:line="256" w:lineRule="auto"/>
              <w:jc w:val="both"/>
              <w:rPr>
                <w:rFonts w:ascii="Times New Roman" w:eastAsia="Calibri" w:hAnsi="Times New Roman"/>
              </w:rPr>
            </w:pPr>
            <w:r w:rsidRPr="004D1F06">
              <w:rPr>
                <w:rFonts w:ascii="Times New Roman" w:hAnsi="Times New Roman"/>
                <w:position w:val="-72"/>
                <w:sz w:val="26"/>
                <w:szCs w:val="26"/>
                <w:lang w:val="pt-BR"/>
              </w:rPr>
              <w:object w:dxaOrig="6560" w:dyaOrig="1579">
                <v:shape id="_x0000_i1567" type="#_x0000_t75" style="width:327.6pt;height:78.6pt" o:ole="">
                  <v:imagedata r:id="rId771" o:title=""/>
                </v:shape>
                <o:OLEObject Type="Embed" ProgID="Equation.DSMT4" ShapeID="_x0000_i1567" DrawAspect="Content" ObjectID="_1649344927" r:id="rId772"/>
              </w:object>
            </w:r>
          </w:p>
        </w:tc>
        <w:tc>
          <w:tcPr>
            <w:tcW w:w="896" w:type="dxa"/>
            <w:tcBorders>
              <w:top w:val="single" w:sz="4" w:space="0" w:color="auto"/>
              <w:left w:val="single" w:sz="4" w:space="0" w:color="auto"/>
              <w:bottom w:val="dashed" w:sz="4" w:space="0" w:color="auto"/>
              <w:right w:val="single" w:sz="4" w:space="0" w:color="auto"/>
            </w:tcBorders>
            <w:vAlign w:val="center"/>
          </w:tcPr>
          <w:p w:rsidR="004D1F06" w:rsidRPr="004D1F06" w:rsidRDefault="004D1F06" w:rsidP="00C52C63">
            <w:pPr>
              <w:spacing w:line="256" w:lineRule="auto"/>
              <w:ind w:firstLine="44"/>
              <w:jc w:val="both"/>
              <w:rPr>
                <w:rFonts w:ascii="Times New Roman" w:eastAsia="Calibri" w:hAnsi="Times New Roman"/>
                <w:lang w:val="nl-NL"/>
              </w:rPr>
            </w:pPr>
            <w:r w:rsidRPr="004D1F06">
              <w:rPr>
                <w:rFonts w:ascii="Times New Roman" w:hAnsi="Times New Roman"/>
              </w:rPr>
              <w:lastRenderedPageBreak/>
              <w:t>0,25</w:t>
            </w:r>
          </w:p>
        </w:tc>
      </w:tr>
      <w:tr w:rsidR="004D1F06" w:rsidRPr="004D1F06" w:rsidTr="00C52C63">
        <w:trPr>
          <w:trHeight w:val="397"/>
        </w:trPr>
        <w:tc>
          <w:tcPr>
            <w:tcW w:w="851" w:type="dxa"/>
            <w:vMerge/>
            <w:tcBorders>
              <w:top w:val="single"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eastAsia="Calibri" w:hAnsi="Times New Roman"/>
                <w:b/>
                <w:lang w:val="da-DK"/>
              </w:rPr>
            </w:pPr>
          </w:p>
        </w:tc>
        <w:tc>
          <w:tcPr>
            <w:tcW w:w="8069" w:type="dxa"/>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rPr>
                <w:rFonts w:ascii="Times New Roman" w:hAnsi="Times New Roman"/>
                <w:sz w:val="26"/>
                <w:szCs w:val="26"/>
                <w:lang w:val="fr-FR"/>
              </w:rPr>
            </w:pPr>
            <w:r w:rsidRPr="004D1F06">
              <w:rPr>
                <w:rFonts w:ascii="Times New Roman" w:hAnsi="Times New Roman"/>
                <w:sz w:val="26"/>
                <w:szCs w:val="26"/>
                <w:lang w:val="fr-FR"/>
              </w:rPr>
              <w:t xml:space="preserve">Với </w:t>
            </w:r>
            <w:r w:rsidRPr="004D1F06">
              <w:rPr>
                <w:rFonts w:ascii="Times New Roman" w:hAnsi="Times New Roman"/>
                <w:position w:val="-10"/>
                <w:sz w:val="26"/>
                <w:szCs w:val="26"/>
                <w:lang w:val="fr-FR"/>
              </w:rPr>
              <w:object w:dxaOrig="820" w:dyaOrig="340">
                <v:shape id="_x0000_i1568" type="#_x0000_t75" style="width:41.4pt;height:17.4pt" o:ole="">
                  <v:imagedata r:id="rId773" o:title=""/>
                </v:shape>
                <o:OLEObject Type="Embed" ProgID="Equation.DSMT4" ShapeID="_x0000_i1568" DrawAspect="Content" ObjectID="_1649344928" r:id="rId774"/>
              </w:object>
            </w:r>
            <w:r w:rsidRPr="004D1F06">
              <w:rPr>
                <w:rFonts w:ascii="Times New Roman" w:hAnsi="Times New Roman"/>
                <w:sz w:val="26"/>
                <w:szCs w:val="26"/>
                <w:lang w:val="fr-FR"/>
              </w:rPr>
              <w:t xml:space="preserve">, ta có : </w:t>
            </w:r>
          </w:p>
          <w:p w:rsidR="004D1F06" w:rsidRPr="004D1F06" w:rsidRDefault="004D1F06" w:rsidP="00C52C63">
            <w:pPr>
              <w:rPr>
                <w:rFonts w:ascii="Times New Roman" w:hAnsi="Times New Roman"/>
                <w:sz w:val="26"/>
                <w:szCs w:val="26"/>
                <w:lang w:val="pt-BR"/>
              </w:rPr>
            </w:pPr>
            <w:r w:rsidRPr="004D1F06">
              <w:rPr>
                <w:rFonts w:ascii="Times New Roman" w:hAnsi="Times New Roman"/>
                <w:position w:val="-98"/>
                <w:sz w:val="26"/>
                <w:szCs w:val="26"/>
                <w:lang w:val="pt-BR"/>
              </w:rPr>
              <w:object w:dxaOrig="6180" w:dyaOrig="2100">
                <v:shape id="_x0000_i1569" type="#_x0000_t75" style="width:309pt;height:105pt" o:ole="">
                  <v:imagedata r:id="rId775" o:title=""/>
                </v:shape>
                <o:OLEObject Type="Embed" ProgID="Equation.DSMT4" ShapeID="_x0000_i1569" DrawAspect="Content" ObjectID="_1649344929" r:id="rId776"/>
              </w:object>
            </w:r>
          </w:p>
          <w:p w:rsidR="004D1F06" w:rsidRPr="004D1F06" w:rsidRDefault="004D1F06" w:rsidP="00C52C63">
            <w:pPr>
              <w:rPr>
                <w:rFonts w:ascii="Times New Roman" w:hAnsi="Times New Roman"/>
                <w:sz w:val="26"/>
                <w:szCs w:val="26"/>
                <w:lang w:val="pt-BR"/>
              </w:rPr>
            </w:pPr>
            <w:r w:rsidRPr="004D1F06">
              <w:rPr>
                <w:rFonts w:ascii="Times New Roman" w:hAnsi="Times New Roman"/>
                <w:sz w:val="26"/>
                <w:szCs w:val="26"/>
                <w:lang w:val="pt-BR"/>
              </w:rPr>
              <w:t xml:space="preserve">Tương tự: </w:t>
            </w:r>
          </w:p>
          <w:p w:rsidR="004D1F06" w:rsidRPr="004D1F06" w:rsidRDefault="004D1F06" w:rsidP="00C52C63">
            <w:pPr>
              <w:rPr>
                <w:rFonts w:ascii="Times New Roman" w:hAnsi="Times New Roman"/>
                <w:sz w:val="26"/>
                <w:szCs w:val="26"/>
                <w:lang w:val="pt-BR"/>
              </w:rPr>
            </w:pPr>
            <w:r w:rsidRPr="004D1F06">
              <w:rPr>
                <w:rFonts w:ascii="Times New Roman" w:hAnsi="Times New Roman"/>
                <w:position w:val="-32"/>
                <w:sz w:val="26"/>
                <w:szCs w:val="26"/>
                <w:lang w:val="pt-BR"/>
              </w:rPr>
              <w:object w:dxaOrig="6560" w:dyaOrig="760">
                <v:shape id="_x0000_i1570" type="#_x0000_t75" style="width:327.6pt;height:38.4pt" o:ole="">
                  <v:imagedata r:id="rId777" o:title=""/>
                </v:shape>
                <o:OLEObject Type="Embed" ProgID="Equation.DSMT4" ShapeID="_x0000_i1570" DrawAspect="Content" ObjectID="_1649344930" r:id="rId778"/>
              </w:object>
            </w:r>
          </w:p>
          <w:p w:rsidR="004D1F06" w:rsidRPr="004D1F06" w:rsidRDefault="004D1F06" w:rsidP="00C52C63">
            <w:pPr>
              <w:rPr>
                <w:rFonts w:ascii="Times New Roman" w:hAnsi="Times New Roman"/>
                <w:sz w:val="26"/>
                <w:szCs w:val="26"/>
                <w:lang w:val="pt-BR"/>
              </w:rPr>
            </w:pPr>
            <w:r w:rsidRPr="004D1F06">
              <w:rPr>
                <w:rFonts w:ascii="Times New Roman" w:hAnsi="Times New Roman"/>
                <w:position w:val="-72"/>
                <w:sz w:val="26"/>
                <w:szCs w:val="26"/>
                <w:lang w:val="pt-BR"/>
              </w:rPr>
              <w:object w:dxaOrig="5160" w:dyaOrig="1579">
                <v:shape id="_x0000_i1571" type="#_x0000_t75" style="width:258pt;height:78.6pt" o:ole="">
                  <v:imagedata r:id="rId779" o:title=""/>
                </v:shape>
                <o:OLEObject Type="Embed" ProgID="Equation.DSMT4" ShapeID="_x0000_i1571" DrawAspect="Content" ObjectID="_1649344931" r:id="rId780"/>
              </w:object>
            </w:r>
          </w:p>
          <w:p w:rsidR="004D1F06" w:rsidRPr="004D1F06" w:rsidRDefault="004D1F06" w:rsidP="00C52C63">
            <w:pPr>
              <w:rPr>
                <w:rFonts w:ascii="Times New Roman" w:hAnsi="Times New Roman"/>
                <w:sz w:val="26"/>
                <w:szCs w:val="26"/>
                <w:lang w:val="pt-BR"/>
              </w:rPr>
            </w:pPr>
            <w:r w:rsidRPr="004D1F06">
              <w:rPr>
                <w:rFonts w:ascii="Times New Roman" w:hAnsi="Times New Roman"/>
                <w:sz w:val="26"/>
                <w:szCs w:val="26"/>
                <w:lang w:val="pt-BR"/>
              </w:rPr>
              <w:t xml:space="preserve">Dấu “=” xảy ra </w:t>
            </w:r>
            <w:r w:rsidRPr="004D1F06">
              <w:rPr>
                <w:rFonts w:ascii="Times New Roman" w:hAnsi="Times New Roman"/>
                <w:position w:val="-48"/>
                <w:sz w:val="26"/>
                <w:szCs w:val="26"/>
              </w:rPr>
              <w:object w:dxaOrig="4080" w:dyaOrig="1100">
                <v:shape id="_x0000_i1572" type="#_x0000_t75" style="width:204pt;height:54.6pt" o:ole="">
                  <v:imagedata r:id="rId781" o:title=""/>
                </v:shape>
                <o:OLEObject Type="Embed" ProgID="Equation.DSMT4" ShapeID="_x0000_i1572" DrawAspect="Content" ObjectID="_1649344932" r:id="rId782"/>
              </w:object>
            </w:r>
          </w:p>
          <w:p w:rsidR="004D1F06" w:rsidRPr="004D1F06" w:rsidRDefault="004D1F06" w:rsidP="00C52C63">
            <w:pPr>
              <w:tabs>
                <w:tab w:val="left" w:pos="831"/>
              </w:tabs>
              <w:spacing w:line="256" w:lineRule="auto"/>
              <w:jc w:val="both"/>
              <w:rPr>
                <w:rFonts w:ascii="Times New Roman" w:eastAsia="Calibri" w:hAnsi="Times New Roman"/>
                <w:lang w:val="nl-NL"/>
              </w:rPr>
            </w:pPr>
            <w:r w:rsidRPr="004D1F06">
              <w:rPr>
                <w:rFonts w:ascii="Times New Roman" w:hAnsi="Times New Roman"/>
                <w:sz w:val="26"/>
                <w:szCs w:val="26"/>
                <w:lang w:val="pt-BR"/>
              </w:rPr>
              <w:t xml:space="preserve">Vậy </w:t>
            </w:r>
            <w:r w:rsidRPr="004D1F06">
              <w:rPr>
                <w:rFonts w:ascii="Times New Roman" w:hAnsi="Times New Roman"/>
                <w:position w:val="-26"/>
                <w:sz w:val="26"/>
                <w:szCs w:val="26"/>
              </w:rPr>
              <w:object w:dxaOrig="1340" w:dyaOrig="720">
                <v:shape id="_x0000_i1573" type="#_x0000_t75" style="width:66.6pt;height:36pt" o:ole="">
                  <v:imagedata r:id="rId783" o:title=""/>
                </v:shape>
                <o:OLEObject Type="Embed" ProgID="Equation.DSMT4" ShapeID="_x0000_i1573" DrawAspect="Content" ObjectID="_1649344933" r:id="rId784"/>
              </w:object>
            </w:r>
            <w:r w:rsidRPr="004D1F06">
              <w:rPr>
                <w:rFonts w:ascii="Times New Roman" w:hAnsi="Times New Roman"/>
                <w:sz w:val="26"/>
                <w:szCs w:val="26"/>
                <w:lang w:val="pt-BR"/>
              </w:rPr>
              <w:t xml:space="preserve"> khi </w:t>
            </w:r>
            <w:r w:rsidRPr="004D1F06">
              <w:rPr>
                <w:rFonts w:ascii="Times New Roman" w:hAnsi="Times New Roman"/>
                <w:position w:val="-8"/>
                <w:sz w:val="26"/>
                <w:szCs w:val="26"/>
              </w:rPr>
              <w:object w:dxaOrig="1560" w:dyaOrig="380">
                <v:shape id="_x0000_i1574" type="#_x0000_t75" style="width:78pt;height:18.6pt" o:ole="">
                  <v:imagedata r:id="rId785" o:title=""/>
                </v:shape>
                <o:OLEObject Type="Embed" ProgID="Equation.DSMT4" ShapeID="_x0000_i1574" DrawAspect="Content" ObjectID="_1649344934" r:id="rId786"/>
              </w:object>
            </w:r>
            <w:r w:rsidRPr="004D1F06">
              <w:rPr>
                <w:rFonts w:ascii="Times New Roman" w:hAnsi="Times New Roman"/>
                <w:sz w:val="26"/>
                <w:szCs w:val="26"/>
                <w:lang w:val="pt-BR"/>
              </w:rPr>
              <w:t>.</w:t>
            </w:r>
          </w:p>
        </w:tc>
        <w:tc>
          <w:tcPr>
            <w:tcW w:w="896" w:type="dxa"/>
            <w:tcBorders>
              <w:top w:val="dashed" w:sz="4" w:space="0" w:color="auto"/>
              <w:left w:val="single" w:sz="4" w:space="0" w:color="auto"/>
              <w:bottom w:val="single" w:sz="4" w:space="0" w:color="auto"/>
              <w:right w:val="single" w:sz="4" w:space="0" w:color="auto"/>
            </w:tcBorders>
            <w:vAlign w:val="center"/>
          </w:tcPr>
          <w:p w:rsidR="004D1F06" w:rsidRPr="004D1F06" w:rsidRDefault="004D1F06" w:rsidP="00C52C63">
            <w:pPr>
              <w:tabs>
                <w:tab w:val="left" w:pos="831"/>
              </w:tabs>
              <w:spacing w:line="256" w:lineRule="auto"/>
              <w:rPr>
                <w:rFonts w:ascii="Times New Roman" w:eastAsia="Calibri" w:hAnsi="Times New Roman"/>
                <w:lang w:val="pt-BR"/>
              </w:rPr>
            </w:pPr>
          </w:p>
          <w:p w:rsidR="004D1F06" w:rsidRPr="004D1F06" w:rsidRDefault="004D1F06" w:rsidP="00C52C63">
            <w:pPr>
              <w:tabs>
                <w:tab w:val="left" w:pos="831"/>
              </w:tabs>
              <w:spacing w:line="256" w:lineRule="auto"/>
              <w:rPr>
                <w:rFonts w:ascii="Times New Roman" w:hAnsi="Times New Roman"/>
                <w:lang w:val="pt-BR"/>
              </w:rPr>
            </w:pPr>
          </w:p>
          <w:p w:rsidR="004D1F06" w:rsidRPr="004D1F06" w:rsidRDefault="004D1F06" w:rsidP="00C52C63">
            <w:pPr>
              <w:tabs>
                <w:tab w:val="left" w:pos="831"/>
              </w:tabs>
              <w:spacing w:line="256" w:lineRule="auto"/>
              <w:rPr>
                <w:rFonts w:ascii="Times New Roman" w:hAnsi="Times New Roman"/>
                <w:lang w:val="pt-BR"/>
              </w:rPr>
            </w:pPr>
          </w:p>
          <w:p w:rsidR="004D1F06" w:rsidRPr="004D1F06" w:rsidRDefault="004D1F06" w:rsidP="00C52C63">
            <w:pPr>
              <w:tabs>
                <w:tab w:val="left" w:pos="831"/>
              </w:tabs>
              <w:spacing w:line="256" w:lineRule="auto"/>
              <w:rPr>
                <w:rFonts w:ascii="Times New Roman" w:hAnsi="Times New Roman"/>
                <w:lang w:val="pt-BR"/>
              </w:rPr>
            </w:pPr>
          </w:p>
          <w:p w:rsidR="004D1F06" w:rsidRPr="004D1F06" w:rsidRDefault="004D1F06" w:rsidP="00C52C63">
            <w:pPr>
              <w:tabs>
                <w:tab w:val="left" w:pos="831"/>
              </w:tabs>
              <w:spacing w:line="256" w:lineRule="auto"/>
              <w:rPr>
                <w:rFonts w:ascii="Times New Roman" w:hAnsi="Times New Roman"/>
                <w:lang w:val="pt-BR"/>
              </w:rPr>
            </w:pPr>
          </w:p>
          <w:p w:rsidR="004D1F06" w:rsidRPr="004D1F06" w:rsidRDefault="004D1F06" w:rsidP="00C52C63">
            <w:pPr>
              <w:tabs>
                <w:tab w:val="left" w:pos="831"/>
              </w:tabs>
              <w:spacing w:line="256" w:lineRule="auto"/>
              <w:rPr>
                <w:rFonts w:ascii="Times New Roman" w:hAnsi="Times New Roman"/>
                <w:lang w:val="pt-BR"/>
              </w:rPr>
            </w:pPr>
          </w:p>
          <w:p w:rsidR="004D1F06" w:rsidRPr="004D1F06" w:rsidRDefault="004D1F06" w:rsidP="00C52C63">
            <w:pPr>
              <w:tabs>
                <w:tab w:val="left" w:pos="831"/>
              </w:tabs>
              <w:spacing w:line="256" w:lineRule="auto"/>
              <w:rPr>
                <w:rFonts w:ascii="Times New Roman" w:hAnsi="Times New Roman"/>
              </w:rPr>
            </w:pPr>
            <w:r w:rsidRPr="004D1F06">
              <w:rPr>
                <w:rFonts w:ascii="Times New Roman" w:hAnsi="Times New Roman"/>
              </w:rPr>
              <w:t>0,25</w:t>
            </w:r>
          </w:p>
          <w:p w:rsidR="004D1F06" w:rsidRPr="004D1F06" w:rsidRDefault="004D1F06" w:rsidP="00C52C63">
            <w:pPr>
              <w:tabs>
                <w:tab w:val="left" w:pos="831"/>
              </w:tabs>
              <w:spacing w:line="256" w:lineRule="auto"/>
              <w:rPr>
                <w:rFonts w:ascii="Times New Roman" w:hAnsi="Times New Roman"/>
              </w:rPr>
            </w:pPr>
          </w:p>
          <w:p w:rsidR="004D1F06" w:rsidRPr="004D1F06" w:rsidRDefault="004D1F06" w:rsidP="00C52C63">
            <w:pPr>
              <w:tabs>
                <w:tab w:val="left" w:pos="831"/>
              </w:tabs>
              <w:spacing w:line="256" w:lineRule="auto"/>
              <w:rPr>
                <w:rFonts w:ascii="Times New Roman" w:hAnsi="Times New Roman"/>
              </w:rPr>
            </w:pPr>
          </w:p>
          <w:p w:rsidR="004D1F06" w:rsidRPr="004D1F06" w:rsidRDefault="004D1F06" w:rsidP="00C52C63">
            <w:pPr>
              <w:tabs>
                <w:tab w:val="left" w:pos="831"/>
              </w:tabs>
              <w:spacing w:line="256" w:lineRule="auto"/>
              <w:rPr>
                <w:rFonts w:ascii="Times New Roman" w:hAnsi="Times New Roman"/>
              </w:rPr>
            </w:pPr>
          </w:p>
          <w:p w:rsidR="004D1F06" w:rsidRPr="004D1F06" w:rsidRDefault="004D1F06" w:rsidP="00C52C63">
            <w:pPr>
              <w:tabs>
                <w:tab w:val="left" w:pos="831"/>
              </w:tabs>
              <w:spacing w:line="256" w:lineRule="auto"/>
              <w:rPr>
                <w:rFonts w:ascii="Times New Roman" w:hAnsi="Times New Roman"/>
              </w:rPr>
            </w:pPr>
          </w:p>
          <w:p w:rsidR="004D1F06" w:rsidRPr="004D1F06" w:rsidRDefault="004D1F06" w:rsidP="00C52C63">
            <w:pPr>
              <w:tabs>
                <w:tab w:val="left" w:pos="831"/>
              </w:tabs>
              <w:spacing w:line="256" w:lineRule="auto"/>
              <w:jc w:val="both"/>
              <w:rPr>
                <w:rFonts w:ascii="Times New Roman" w:eastAsia="Calibri" w:hAnsi="Times New Roman"/>
                <w:lang w:val="nl-NL"/>
              </w:rPr>
            </w:pPr>
          </w:p>
        </w:tc>
      </w:tr>
    </w:tbl>
    <w:p w:rsidR="00532473" w:rsidRPr="0075572F" w:rsidRDefault="00532473" w:rsidP="00532473">
      <w:pPr>
        <w:jc w:val="both"/>
        <w:rPr>
          <w:rFonts w:asciiTheme="minorHAnsi" w:hAnsiTheme="minorHAnsi"/>
          <w:lang w:val="es-MX"/>
        </w:rPr>
      </w:pPr>
      <w:r w:rsidRPr="00532473">
        <w:rPr>
          <w:rFonts w:ascii="Times New Roman" w:hAnsi="Times New Roman"/>
          <w:b/>
          <w:bCs/>
          <w:position w:val="6"/>
          <w:sz w:val="26"/>
          <w:szCs w:val="26"/>
          <w:lang w:val="da-DK"/>
        </w:rPr>
        <w:t xml:space="preserve">Bài </w:t>
      </w:r>
      <w:r>
        <w:rPr>
          <w:rFonts w:ascii="Times New Roman" w:hAnsi="Times New Roman"/>
          <w:b/>
          <w:bCs/>
          <w:position w:val="6"/>
          <w:sz w:val="26"/>
          <w:szCs w:val="26"/>
          <w:lang w:val="da-DK"/>
        </w:rPr>
        <w:t>1</w:t>
      </w:r>
      <w:r w:rsidRPr="00532473">
        <w:rPr>
          <w:rFonts w:ascii="Times New Roman" w:hAnsi="Times New Roman"/>
          <w:b/>
          <w:bCs/>
          <w:position w:val="6"/>
          <w:sz w:val="26"/>
          <w:szCs w:val="26"/>
          <w:lang w:val="da-DK"/>
        </w:rPr>
        <w:t>:</w:t>
      </w:r>
      <w:r w:rsidRPr="00532473">
        <w:rPr>
          <w:rFonts w:ascii="Times New Roman" w:hAnsi="Times New Roman"/>
          <w:position w:val="6"/>
          <w:sz w:val="26"/>
          <w:szCs w:val="26"/>
          <w:lang w:val="da-DK"/>
        </w:rPr>
        <w:t> </w:t>
      </w:r>
    </w:p>
    <w:p w:rsidR="00532473" w:rsidRPr="00B439F5" w:rsidRDefault="00532473" w:rsidP="00532473">
      <w:pPr>
        <w:spacing w:line="312" w:lineRule="auto"/>
        <w:jc w:val="both"/>
        <w:rPr>
          <w:rFonts w:ascii="Times New Roman" w:hAnsi="Times New Roman"/>
          <w:sz w:val="26"/>
          <w:szCs w:val="26"/>
          <w:lang w:val="es-MX"/>
        </w:rPr>
      </w:pPr>
      <w:r w:rsidRPr="00B439F5">
        <w:rPr>
          <w:rFonts w:ascii="Times New Roman" w:hAnsi="Times New Roman"/>
          <w:sz w:val="26"/>
          <w:szCs w:val="26"/>
          <w:lang w:val="es-MX"/>
        </w:rPr>
        <w:t>1. Từ điểm M nằm ngoài đường tròn (O) vẽ hai tiếp tuyến MA, MB với đường tròn (O) (A và B là hai tiếp điểm)</w:t>
      </w:r>
    </w:p>
    <w:p w:rsidR="00532473" w:rsidRDefault="00532473" w:rsidP="00532473">
      <w:pPr>
        <w:spacing w:line="312" w:lineRule="auto"/>
        <w:jc w:val="both"/>
        <w:rPr>
          <w:rFonts w:ascii="Times New Roman" w:hAnsi="Times New Roman"/>
          <w:sz w:val="26"/>
          <w:szCs w:val="26"/>
        </w:rPr>
      </w:pPr>
      <w:r>
        <w:rPr>
          <w:rFonts w:ascii="Times New Roman" w:hAnsi="Times New Roman"/>
          <w:sz w:val="26"/>
          <w:szCs w:val="26"/>
        </w:rPr>
        <w:t>a) Chứng minh tứ giác MAOB nội tiếp</w:t>
      </w:r>
    </w:p>
    <w:p w:rsidR="00532473" w:rsidRDefault="00532473" w:rsidP="00532473">
      <w:pPr>
        <w:spacing w:line="312" w:lineRule="auto"/>
        <w:jc w:val="both"/>
        <w:rPr>
          <w:rFonts w:ascii="Times New Roman" w:hAnsi="Times New Roman"/>
          <w:sz w:val="26"/>
          <w:szCs w:val="26"/>
        </w:rPr>
      </w:pPr>
      <w:r>
        <w:rPr>
          <w:rFonts w:ascii="Times New Roman" w:hAnsi="Times New Roman"/>
          <w:sz w:val="26"/>
          <w:szCs w:val="26"/>
        </w:rPr>
        <w:t>b) Từ M kẻ cát tuyến MCD với đường tròn (C nằm giữa M và D), tia MD nằm giữa hai tia MA và MO. Tia MO cắt AB tại H. Chứng minh: MC. MD = MH. MO</w:t>
      </w:r>
    </w:p>
    <w:p w:rsidR="00532473" w:rsidRDefault="00532473" w:rsidP="00532473">
      <w:pPr>
        <w:spacing w:line="312" w:lineRule="auto"/>
        <w:jc w:val="both"/>
        <w:rPr>
          <w:rFonts w:ascii="Times New Roman" w:hAnsi="Times New Roman"/>
          <w:sz w:val="26"/>
          <w:szCs w:val="26"/>
        </w:rPr>
      </w:pPr>
      <w:r>
        <w:rPr>
          <w:rFonts w:ascii="Times New Roman" w:hAnsi="Times New Roman"/>
          <w:sz w:val="26"/>
          <w:szCs w:val="26"/>
        </w:rPr>
        <w:t>c) Qua C kẻ đường thẳng song song với AD cắt AM tại I, cắt AB tại K. Chứng minh C là trung điểm của IK.</w:t>
      </w:r>
    </w:p>
    <w:p w:rsidR="00532473" w:rsidRPr="00532473" w:rsidRDefault="00532473" w:rsidP="00532473">
      <w:pPr>
        <w:rPr>
          <w:rFonts w:ascii="Times New Roman" w:hAnsi="Times New Roman"/>
          <w:position w:val="6"/>
          <w:sz w:val="26"/>
          <w:szCs w:val="26"/>
        </w:rPr>
      </w:pPr>
      <w:r w:rsidRPr="00532473">
        <w:rPr>
          <w:rFonts w:ascii="Times New Roman" w:hAnsi="Times New Roman"/>
          <w:b/>
          <w:bCs/>
          <w:position w:val="6"/>
          <w:sz w:val="26"/>
          <w:szCs w:val="26"/>
        </w:rPr>
        <w:t xml:space="preserve">Bài </w:t>
      </w:r>
      <w:r>
        <w:rPr>
          <w:rFonts w:ascii="Times New Roman" w:hAnsi="Times New Roman"/>
          <w:b/>
          <w:bCs/>
          <w:position w:val="6"/>
          <w:sz w:val="26"/>
          <w:szCs w:val="26"/>
        </w:rPr>
        <w:t>2</w:t>
      </w:r>
      <w:r w:rsidRPr="00532473">
        <w:rPr>
          <w:rFonts w:ascii="Times New Roman" w:hAnsi="Times New Roman"/>
          <w:b/>
          <w:bCs/>
          <w:position w:val="6"/>
          <w:sz w:val="26"/>
          <w:szCs w:val="26"/>
        </w:rPr>
        <w:t>:</w:t>
      </w:r>
      <w:r w:rsidRPr="00532473">
        <w:rPr>
          <w:rFonts w:ascii="Times New Roman" w:hAnsi="Times New Roman"/>
          <w:position w:val="6"/>
          <w:sz w:val="26"/>
          <w:szCs w:val="26"/>
        </w:rPr>
        <w:t> </w:t>
      </w:r>
    </w:p>
    <w:p w:rsidR="00532473" w:rsidRPr="00532473" w:rsidRDefault="00532473" w:rsidP="00532473">
      <w:pPr>
        <w:rPr>
          <w:rFonts w:ascii="Times New Roman" w:hAnsi="Times New Roman"/>
          <w:position w:val="6"/>
          <w:sz w:val="26"/>
          <w:szCs w:val="26"/>
        </w:rPr>
      </w:pPr>
      <w:r w:rsidRPr="00532473">
        <w:rPr>
          <w:rFonts w:ascii="Times New Roman" w:hAnsi="Times New Roman"/>
          <w:position w:val="6"/>
          <w:sz w:val="26"/>
          <w:szCs w:val="26"/>
        </w:rPr>
        <w:t>4.1) Cho đường tròn (O) có dây cung CD cố định. Gọi M là điểm nằm chính giữa cung nhỏ CD. Đường kính MN của đường tròn (O) cắt dây CD tại I. Lấy điểm E bất kỳ trên cung lớn CD, (E khác C,D,N); ME cắt CD tại K. Các đường thẳng NE và CD cắt nhau tại P.</w:t>
      </w:r>
    </w:p>
    <w:p w:rsidR="00532473" w:rsidRPr="00532473" w:rsidRDefault="00532473" w:rsidP="00532473">
      <w:pPr>
        <w:rPr>
          <w:rFonts w:ascii="Times New Roman" w:hAnsi="Times New Roman"/>
          <w:position w:val="6"/>
          <w:sz w:val="26"/>
          <w:szCs w:val="26"/>
        </w:rPr>
      </w:pPr>
      <w:r w:rsidRPr="00532473">
        <w:rPr>
          <w:rFonts w:ascii="Times New Roman" w:hAnsi="Times New Roman"/>
          <w:position w:val="6"/>
          <w:sz w:val="26"/>
          <w:szCs w:val="26"/>
        </w:rPr>
        <w:t>a) Chứng minh rằng :Tứ giác IKEN nội tiếp</w:t>
      </w:r>
    </w:p>
    <w:p w:rsidR="00532473" w:rsidRPr="00532473" w:rsidRDefault="00532473" w:rsidP="00532473">
      <w:pPr>
        <w:rPr>
          <w:rFonts w:ascii="Times New Roman" w:hAnsi="Times New Roman"/>
          <w:position w:val="6"/>
          <w:sz w:val="26"/>
          <w:szCs w:val="26"/>
        </w:rPr>
      </w:pPr>
      <w:r w:rsidRPr="00532473">
        <w:rPr>
          <w:rFonts w:ascii="Times New Roman" w:hAnsi="Times New Roman"/>
          <w:position w:val="6"/>
          <w:sz w:val="26"/>
          <w:szCs w:val="26"/>
        </w:rPr>
        <w:t>b) Chứng minh: EI.MN = NK.ME</w:t>
      </w:r>
    </w:p>
    <w:p w:rsidR="00532473" w:rsidRPr="00532473" w:rsidRDefault="00532473" w:rsidP="00532473">
      <w:pPr>
        <w:rPr>
          <w:rFonts w:ascii="Times New Roman" w:hAnsi="Times New Roman"/>
          <w:position w:val="6"/>
          <w:sz w:val="26"/>
          <w:szCs w:val="26"/>
        </w:rPr>
      </w:pPr>
      <w:r w:rsidRPr="00532473">
        <w:rPr>
          <w:rFonts w:ascii="Times New Roman" w:hAnsi="Times New Roman"/>
          <w:position w:val="6"/>
          <w:sz w:val="26"/>
          <w:szCs w:val="26"/>
        </w:rPr>
        <w:t>c) NK cắt MP tại Q. Chứng minh: IK là phân giác của góc EIQ</w:t>
      </w:r>
    </w:p>
    <w:p w:rsidR="00532473" w:rsidRPr="00532473" w:rsidRDefault="00532473" w:rsidP="00532473">
      <w:pPr>
        <w:rPr>
          <w:rFonts w:ascii="Times New Roman" w:hAnsi="Times New Roman"/>
          <w:position w:val="6"/>
          <w:sz w:val="26"/>
          <w:szCs w:val="26"/>
        </w:rPr>
      </w:pPr>
      <w:r w:rsidRPr="00532473">
        <w:rPr>
          <w:rFonts w:ascii="Times New Roman" w:hAnsi="Times New Roman"/>
          <w:position w:val="6"/>
          <w:sz w:val="26"/>
          <w:szCs w:val="26"/>
        </w:rPr>
        <w:t>d) Từ C vẽ đường thẳng vuông góc với EN cắt đường thẳng DE tại H. Chứng minh khi E di động trên cung lớn CD (E khác C, D, N) thì H luôn chạy trên một đường cố định.</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4D1F06" w:rsidTr="00C52C63">
        <w:tc>
          <w:tcPr>
            <w:tcW w:w="2538" w:type="dxa"/>
            <w:vMerge w:val="restart"/>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r>
              <w:rPr>
                <w:rFonts w:ascii="Times New Roman" w:hAnsi="Times New Roman"/>
                <w:b/>
                <w:i/>
                <w:lang w:val="fr-FR"/>
              </w:rPr>
              <w:lastRenderedPageBreak/>
              <w:t xml:space="preserve">Ngày soạn: </w:t>
            </w:r>
          </w:p>
          <w:p w:rsidR="004D1F06" w:rsidRDefault="004D1F06" w:rsidP="00C52C63">
            <w:pPr>
              <w:outlineLvl w:val="0"/>
              <w:rPr>
                <w:rFonts w:ascii="Times New Roman" w:hAnsi="Times New Roman"/>
                <w:b/>
                <w:i/>
                <w:lang w:val="fr-FR"/>
              </w:rPr>
            </w:pPr>
            <w:r>
              <w:rPr>
                <w:rFonts w:ascii="Times New Roman" w:hAnsi="Times New Roman"/>
                <w:b/>
                <w:i/>
                <w:lang w:val="fr-FR"/>
              </w:rPr>
              <w:t xml:space="preserve">     /     / 2020</w:t>
            </w:r>
          </w:p>
          <w:p w:rsidR="004D1F06" w:rsidRDefault="004D1F06" w:rsidP="00C52C63">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4D1F06" w:rsidRDefault="004D1F06" w:rsidP="00C52C63">
            <w:pPr>
              <w:outlineLvl w:val="0"/>
              <w:rPr>
                <w:rFonts w:ascii="Times New Roman" w:hAnsi="Times New Roman"/>
                <w:b/>
                <w:i/>
                <w:lang w:val="fr-FR"/>
              </w:rPr>
            </w:pPr>
            <w:r>
              <w:rPr>
                <w:rFonts w:ascii="Times New Roman" w:hAnsi="Times New Roman"/>
                <w:b/>
                <w:i/>
                <w:lang w:val="fr-FR"/>
              </w:rPr>
              <w:t xml:space="preserve">     /     / 2020</w:t>
            </w:r>
          </w:p>
          <w:p w:rsidR="004D1F06" w:rsidRDefault="004D1F06" w:rsidP="00C52C63">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jc w:val="both"/>
              <w:rPr>
                <w:rFonts w:ascii="Times New Roman" w:hAnsi="Times New Roman"/>
                <w:b/>
                <w:i/>
                <w:lang w:val="fr-FR"/>
              </w:rPr>
            </w:pPr>
          </w:p>
        </w:tc>
      </w:tr>
      <w:tr w:rsidR="004D1F06" w:rsidTr="00C52C63">
        <w:tc>
          <w:tcPr>
            <w:tcW w:w="2538"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lang w:val="fr-FR"/>
              </w:rPr>
            </w:pPr>
          </w:p>
        </w:tc>
      </w:tr>
      <w:tr w:rsidR="004D1F06" w:rsidTr="00C52C63">
        <w:tc>
          <w:tcPr>
            <w:tcW w:w="2538"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4D1F06" w:rsidRDefault="004D1F06" w:rsidP="00C52C63">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4D1F06" w:rsidRDefault="004D1F06" w:rsidP="00C52C63">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4D1F06" w:rsidRDefault="004D1F06" w:rsidP="00C52C63">
            <w:pPr>
              <w:outlineLvl w:val="0"/>
              <w:rPr>
                <w:rFonts w:ascii="Times New Roman" w:hAnsi="Times New Roman"/>
                <w:b/>
                <w:i/>
                <w:lang w:val="fr-FR"/>
              </w:rPr>
            </w:pPr>
          </w:p>
        </w:tc>
      </w:tr>
    </w:tbl>
    <w:p w:rsidR="006C5A6B" w:rsidRPr="002A77E9" w:rsidRDefault="006C5A6B" w:rsidP="006C5A6B">
      <w:pPr>
        <w:outlineLvl w:val="0"/>
        <w:rPr>
          <w:rFonts w:ascii="Times New Roman" w:hAnsi="Times New Roman"/>
          <w:b/>
          <w:lang w:val="fr-FR"/>
        </w:rPr>
      </w:pPr>
    </w:p>
    <w:p w:rsidR="006C5A6B" w:rsidRPr="004D1F06" w:rsidRDefault="006C5A6B" w:rsidP="006C5A6B">
      <w:pPr>
        <w:jc w:val="center"/>
        <w:outlineLvl w:val="0"/>
        <w:rPr>
          <w:rFonts w:ascii="Times New Roman" w:hAnsi="Times New Roman"/>
          <w:b/>
          <w:lang w:val="fr-FR"/>
        </w:rPr>
      </w:pPr>
      <w:r w:rsidRPr="004D1F06">
        <w:rPr>
          <w:rFonts w:ascii="Times New Roman" w:hAnsi="Times New Roman"/>
          <w:b/>
          <w:lang w:val="fr-FR"/>
        </w:rPr>
        <w:t>CHƯƠNG IV : HÌNH TRỤ - HÌNH NÓN – HÌNH CẦU</w:t>
      </w:r>
    </w:p>
    <w:p w:rsidR="00770957" w:rsidRPr="00770957" w:rsidRDefault="00770957" w:rsidP="00770957">
      <w:pPr>
        <w:rPr>
          <w:rFonts w:ascii="Times New Roman" w:hAnsi="Times New Roman"/>
          <w:b/>
          <w:lang w:val="fr-FR"/>
        </w:rPr>
      </w:pPr>
      <w:r w:rsidRPr="00770957">
        <w:rPr>
          <w:rFonts w:ascii="Times New Roman" w:hAnsi="Times New Roman"/>
          <w:b/>
          <w:lang w:val="fr-FR"/>
        </w:rPr>
        <w:t>Mục tiêu của chương :</w:t>
      </w:r>
    </w:p>
    <w:p w:rsidR="00770957" w:rsidRPr="00770957" w:rsidRDefault="00770957" w:rsidP="00770957">
      <w:pPr>
        <w:rPr>
          <w:rFonts w:ascii="Times New Roman" w:hAnsi="Times New Roman"/>
          <w:lang w:val="fr-FR"/>
        </w:rPr>
      </w:pPr>
      <w:r w:rsidRPr="00770957">
        <w:rPr>
          <w:rFonts w:ascii="Times New Roman" w:hAnsi="Times New Roman"/>
          <w:lang w:val="fr-FR"/>
        </w:rPr>
        <w:t>Thông qua hoạt động : quan sát mô hình, quay hình, nhanạ xét mô hình .... Hs nhận biết được :</w:t>
      </w:r>
    </w:p>
    <w:p w:rsidR="00770957" w:rsidRPr="00770957" w:rsidRDefault="00770957" w:rsidP="00770957">
      <w:pPr>
        <w:rPr>
          <w:rFonts w:ascii="Times New Roman" w:hAnsi="Times New Roman"/>
          <w:lang w:val="fr-FR"/>
        </w:rPr>
      </w:pPr>
      <w:r w:rsidRPr="00770957">
        <w:rPr>
          <w:rFonts w:ascii="Times New Roman" w:hAnsi="Times New Roman"/>
          <w:lang w:val="fr-FR"/>
        </w:rPr>
        <w:t>- Cách tạo thành hình trụ, hình nón, hình nón cụt và hình cầu. Thông qua đó nắm được các yếu tố của những hình nói trên.</w:t>
      </w:r>
    </w:p>
    <w:p w:rsidR="00770957" w:rsidRPr="00770957" w:rsidRDefault="00770957" w:rsidP="00770957">
      <w:pPr>
        <w:rPr>
          <w:rFonts w:ascii="Times New Roman" w:hAnsi="Times New Roman"/>
          <w:lang w:val="fr-FR"/>
        </w:rPr>
      </w:pPr>
      <w:r w:rsidRPr="00770957">
        <w:rPr>
          <w:rFonts w:ascii="Times New Roman" w:hAnsi="Times New Roman"/>
          <w:lang w:val="fr-FR"/>
        </w:rPr>
        <w:t>- Đáy của hình trụ, hình nón, hình nón cụt.</w:t>
      </w:r>
    </w:p>
    <w:p w:rsidR="00770957" w:rsidRPr="00770957" w:rsidRDefault="00770957" w:rsidP="00770957">
      <w:pPr>
        <w:rPr>
          <w:rFonts w:ascii="Times New Roman" w:hAnsi="Times New Roman"/>
          <w:lang w:val="fr-FR"/>
        </w:rPr>
      </w:pPr>
      <w:r w:rsidRPr="00770957">
        <w:rPr>
          <w:rFonts w:ascii="Times New Roman" w:hAnsi="Times New Roman"/>
          <w:lang w:val="fr-FR"/>
        </w:rPr>
        <w:t>- Đường sinh của hình trụ, hình nón.</w:t>
      </w:r>
    </w:p>
    <w:p w:rsidR="00770957" w:rsidRPr="00770957" w:rsidRDefault="00770957" w:rsidP="00770957">
      <w:pPr>
        <w:rPr>
          <w:rFonts w:ascii="Times New Roman" w:hAnsi="Times New Roman"/>
          <w:lang w:val="fr-FR"/>
        </w:rPr>
      </w:pPr>
      <w:r w:rsidRPr="00770957">
        <w:rPr>
          <w:rFonts w:ascii="Times New Roman" w:hAnsi="Times New Roman"/>
          <w:lang w:val="fr-FR"/>
        </w:rPr>
        <w:t>- Trục, chiều cao hình trụ, hình nón, hình cầu.</w:t>
      </w:r>
    </w:p>
    <w:p w:rsidR="00770957" w:rsidRPr="00770957" w:rsidRDefault="00770957" w:rsidP="00770957">
      <w:pPr>
        <w:rPr>
          <w:rFonts w:ascii="Times New Roman" w:hAnsi="Times New Roman"/>
          <w:lang w:val="fr-FR"/>
        </w:rPr>
      </w:pPr>
      <w:r w:rsidRPr="00770957">
        <w:rPr>
          <w:rFonts w:ascii="Times New Roman" w:hAnsi="Times New Roman"/>
          <w:lang w:val="fr-FR"/>
        </w:rPr>
        <w:t>- Mặt xung quanh của hình trụ, hình nón, hình cầu.</w:t>
      </w:r>
    </w:p>
    <w:p w:rsidR="00770957" w:rsidRPr="00770957" w:rsidRDefault="00770957" w:rsidP="00770957">
      <w:pPr>
        <w:rPr>
          <w:rFonts w:ascii="Times New Roman" w:hAnsi="Times New Roman"/>
          <w:lang w:val="fr-FR"/>
        </w:rPr>
      </w:pPr>
      <w:r w:rsidRPr="00770957">
        <w:rPr>
          <w:rFonts w:ascii="Times New Roman" w:hAnsi="Times New Roman"/>
          <w:lang w:val="fr-FR"/>
        </w:rPr>
        <w:t>- Tâm, bán kính, đường kính của hình cầu.</w:t>
      </w:r>
    </w:p>
    <w:p w:rsidR="00770957" w:rsidRPr="00770957" w:rsidRDefault="00770957" w:rsidP="00770957">
      <w:pPr>
        <w:rPr>
          <w:rFonts w:ascii="Times New Roman" w:hAnsi="Times New Roman"/>
          <w:lang w:val="fr-FR"/>
        </w:rPr>
      </w:pPr>
      <w:r w:rsidRPr="00770957">
        <w:rPr>
          <w:rFonts w:ascii="Times New Roman" w:hAnsi="Times New Roman"/>
          <w:lang w:val="fr-FR"/>
        </w:rPr>
        <w:t>Thông qua quan sát và thực hành, Hs nắm vững được các công thức được thừa nhận để tính diện tích xung quanh ; thể tích hình trụ, hình nón, hình nón cụt ; diện tích mặt cầu và thể tích hình cầu</w:t>
      </w:r>
    </w:p>
    <w:p w:rsidR="006C5A6B" w:rsidRPr="00770957" w:rsidRDefault="006C5A6B" w:rsidP="006C5A6B">
      <w:pPr>
        <w:outlineLvl w:val="0"/>
        <w:rPr>
          <w:rFonts w:ascii="Times New Roman" w:hAnsi="Times New Roman"/>
          <w:b/>
          <w:u w:val="single"/>
          <w:lang w:val="fr-FR"/>
        </w:rPr>
      </w:pPr>
    </w:p>
    <w:p w:rsidR="006C5A6B" w:rsidRPr="00C52C63" w:rsidRDefault="00770957" w:rsidP="006C5A6B">
      <w:pPr>
        <w:jc w:val="center"/>
        <w:outlineLvl w:val="0"/>
        <w:rPr>
          <w:rFonts w:ascii="Times New Roman" w:hAnsi="Times New Roman"/>
          <w:b/>
          <w:lang w:val="fr-FR"/>
        </w:rPr>
      </w:pPr>
      <w:r w:rsidRPr="00C52C63">
        <w:rPr>
          <w:rFonts w:ascii="Times New Roman" w:hAnsi="Times New Roman"/>
          <w:b/>
          <w:lang w:val="fr-FR"/>
        </w:rPr>
        <w:t xml:space="preserve">TIẾT 8: </w:t>
      </w:r>
      <w:r w:rsidR="006C5A6B" w:rsidRPr="00C52C63">
        <w:rPr>
          <w:rFonts w:ascii="Times New Roman" w:hAnsi="Times New Roman"/>
          <w:b/>
          <w:lang w:val="fr-FR"/>
        </w:rPr>
        <w:t>HÌNH TRỤ -  DIỆN TÍCH XUNG QUANH – THỂ TÍCH HÌNH TRỤ</w:t>
      </w:r>
    </w:p>
    <w:p w:rsidR="006C5A6B" w:rsidRDefault="006C5A6B" w:rsidP="006C5A6B">
      <w:pPr>
        <w:outlineLvl w:val="0"/>
        <w:rPr>
          <w:rFonts w:ascii="Times New Roman" w:hAnsi="Times New Roman"/>
          <w:b/>
          <w:u w:val="single"/>
        </w:rPr>
      </w:pPr>
      <w:r>
        <w:rPr>
          <w:rFonts w:ascii="Times New Roman" w:hAnsi="Times New Roman"/>
          <w:b/>
          <w:u w:val="single"/>
        </w:rPr>
        <w:t xml:space="preserve">I. MỤC TIÊU </w:t>
      </w:r>
    </w:p>
    <w:p w:rsidR="006C5A6B" w:rsidRDefault="006C5A6B" w:rsidP="006C5A6B">
      <w:pPr>
        <w:rPr>
          <w:rFonts w:ascii="Times New Roman" w:hAnsi="Times New Roman"/>
          <w:b/>
        </w:rPr>
      </w:pPr>
      <w:r>
        <w:rPr>
          <w:rFonts w:ascii="Times New Roman" w:hAnsi="Times New Roman"/>
          <w:b/>
        </w:rPr>
        <w:t>1.Kiến thức, kỹ năng</w:t>
      </w:r>
    </w:p>
    <w:p w:rsidR="006C5A6B" w:rsidRDefault="006C5A6B" w:rsidP="006C5A6B">
      <w:pPr>
        <w:rPr>
          <w:rFonts w:ascii="Times New Roman" w:hAnsi="Times New Roman"/>
        </w:rPr>
      </w:pPr>
      <w:r>
        <w:rPr>
          <w:rFonts w:ascii="Times New Roman" w:hAnsi="Times New Roman"/>
          <w:b/>
        </w:rPr>
        <w:t>1.1. Kiến thức :</w:t>
      </w:r>
      <w:r>
        <w:rPr>
          <w:rFonts w:ascii="Times New Roman" w:hAnsi="Times New Roman"/>
        </w:rPr>
        <w:t xml:space="preserve">-  HS được nhắc lại và khắc sâu các khái niệm về hình trụ, các yếu về hình trụ </w:t>
      </w:r>
    </w:p>
    <w:p w:rsidR="006C5A6B" w:rsidRDefault="006C5A6B" w:rsidP="006C5A6B">
      <w:pPr>
        <w:rPr>
          <w:rFonts w:ascii="Times New Roman" w:hAnsi="Times New Roman"/>
        </w:rPr>
      </w:pPr>
      <w:r>
        <w:rPr>
          <w:rFonts w:ascii="Times New Roman" w:hAnsi="Times New Roman"/>
        </w:rPr>
        <w:t xml:space="preserve">- Biết xác định được hình giới hạn bởi mặt cắt và hình trụ ở một số trường hợp đặc biệt </w:t>
      </w:r>
    </w:p>
    <w:p w:rsidR="006C5A6B" w:rsidRDefault="006C5A6B" w:rsidP="006C5A6B">
      <w:pPr>
        <w:rPr>
          <w:rFonts w:ascii="Times New Roman" w:hAnsi="Times New Roman"/>
        </w:rPr>
      </w:pPr>
      <w:r>
        <w:rPr>
          <w:rFonts w:ascii="Times New Roman" w:hAnsi="Times New Roman"/>
          <w:b/>
        </w:rPr>
        <w:t>1.2. Kĩ năng :</w:t>
      </w:r>
      <w:r>
        <w:rPr>
          <w:rFonts w:ascii="Times New Roman" w:hAnsi="Times New Roman"/>
        </w:rPr>
        <w:t xml:space="preserve">- Có kĩ năng quan sát các vật thể có dạng hình trụ và xác định các yếu tố liên quan </w:t>
      </w:r>
    </w:p>
    <w:p w:rsidR="006C5A6B" w:rsidRDefault="006C5A6B" w:rsidP="006C5A6B">
      <w:pPr>
        <w:tabs>
          <w:tab w:val="left" w:pos="1680"/>
        </w:tabs>
        <w:rPr>
          <w:rFonts w:ascii="Times New Roman" w:hAnsi="Times New Roman"/>
          <w:lang w:val="vi-VN"/>
        </w:rPr>
      </w:pPr>
      <w:r>
        <w:rPr>
          <w:rFonts w:ascii="Times New Roman" w:hAnsi="Times New Roman"/>
          <w:b/>
        </w:rPr>
        <w:t>2</w:t>
      </w:r>
      <w:r>
        <w:rPr>
          <w:rFonts w:ascii="Times New Roman" w:hAnsi="Times New Roman"/>
          <w:b/>
          <w:lang w:val="vi-VN"/>
        </w:rPr>
        <w:t xml:space="preserve">. Định hướng phát triển năng lực </w:t>
      </w:r>
      <w:r>
        <w:rPr>
          <w:rFonts w:ascii="Times New Roman" w:hAnsi="Times New Roman"/>
          <w:b/>
        </w:rPr>
        <w:t>:</w:t>
      </w:r>
      <w:r>
        <w:rPr>
          <w:rFonts w:ascii="Times New Roman" w:hAnsi="Times New Roman"/>
          <w:lang w:val="vi-VN"/>
        </w:rPr>
        <w:t xml:space="preserve">- Phát triển năng lực tự học, giải quyết vấn đề, năng lực giao tiếp, sử dụng ngôn ngữ, tính toán </w:t>
      </w:r>
    </w:p>
    <w:p w:rsidR="006C5A6B" w:rsidRDefault="006C5A6B" w:rsidP="006C5A6B">
      <w:pPr>
        <w:rPr>
          <w:rFonts w:ascii="Times New Roman" w:hAnsi="Times New Roman"/>
          <w:b/>
          <w:u w:val="single"/>
          <w:lang w:val="vi-VN"/>
        </w:rPr>
      </w:pPr>
      <w:r>
        <w:rPr>
          <w:rFonts w:ascii="Times New Roman" w:hAnsi="Times New Roman"/>
          <w:b/>
          <w:u w:val="single"/>
          <w:lang w:val="vi-VN"/>
        </w:rPr>
        <w:t xml:space="preserve">II. CHUẨN BỊ </w:t>
      </w:r>
    </w:p>
    <w:p w:rsidR="006C5A6B" w:rsidRDefault="006C5A6B" w:rsidP="006C5A6B">
      <w:pPr>
        <w:rPr>
          <w:rFonts w:ascii="Times New Roman" w:hAnsi="Times New Roman"/>
          <w:lang w:val="vi-VN"/>
        </w:rPr>
      </w:pPr>
      <w:r>
        <w:rPr>
          <w:rFonts w:ascii="Times New Roman" w:hAnsi="Times New Roman"/>
          <w:b/>
          <w:lang w:val="vi-VN"/>
        </w:rPr>
        <w:t xml:space="preserve">1. GV : </w:t>
      </w:r>
      <w:r>
        <w:rPr>
          <w:rFonts w:ascii="Times New Roman" w:hAnsi="Times New Roman"/>
          <w:lang w:val="vi-VN"/>
        </w:rPr>
        <w:t>Bảng phụ, thước, ê ke, com pa, phấn màu, mô hình</w:t>
      </w:r>
    </w:p>
    <w:p w:rsidR="006C5A6B" w:rsidRDefault="006C5A6B" w:rsidP="006C5A6B">
      <w:pPr>
        <w:rPr>
          <w:rFonts w:ascii="Times New Roman" w:hAnsi="Times New Roman"/>
          <w:lang w:val="vi-VN"/>
        </w:rPr>
      </w:pPr>
      <w:r>
        <w:rPr>
          <w:rFonts w:ascii="Times New Roman" w:hAnsi="Times New Roman"/>
          <w:b/>
          <w:lang w:val="vi-VN"/>
        </w:rPr>
        <w:t>2. HS :</w:t>
      </w:r>
      <w:r>
        <w:rPr>
          <w:rFonts w:ascii="Times New Roman" w:hAnsi="Times New Roman"/>
          <w:lang w:val="vi-VN"/>
        </w:rPr>
        <w:t xml:space="preserve"> Thước, ê ke, làm theo HDVN tiết trước</w:t>
      </w:r>
    </w:p>
    <w:p w:rsidR="006C5A6B" w:rsidRDefault="006C5A6B" w:rsidP="006C5A6B">
      <w:pPr>
        <w:rPr>
          <w:rFonts w:ascii="Times New Roman" w:hAnsi="Times New Roman"/>
          <w:b/>
          <w:u w:val="single"/>
          <w:lang w:val="vi-VN"/>
        </w:rPr>
      </w:pPr>
      <w:r>
        <w:rPr>
          <w:rFonts w:ascii="Times New Roman" w:hAnsi="Times New Roman"/>
          <w:b/>
          <w:u w:val="single"/>
          <w:lang w:val="vi-VN"/>
        </w:rPr>
        <w:t>III. TIẾN TRÌNH BÀI HỌC</w:t>
      </w:r>
    </w:p>
    <w:p w:rsidR="006C5A6B" w:rsidRDefault="006C5A6B" w:rsidP="006C5A6B">
      <w:pPr>
        <w:jc w:val="center"/>
        <w:rPr>
          <w:rFonts w:ascii="Times New Roman" w:hAnsi="Times New Roman"/>
          <w:b/>
          <w:u w:val="single"/>
          <w:lang w:val="vi-VN"/>
        </w:rPr>
      </w:pPr>
      <w:r>
        <w:rPr>
          <w:rFonts w:ascii="Times New Roman" w:hAnsi="Times New Roman"/>
          <w:b/>
          <w:u w:val="single"/>
          <w:lang w:val="vi-VN"/>
        </w:rPr>
        <w:t>A.Hoạt động khởi động</w:t>
      </w:r>
    </w:p>
    <w:p w:rsidR="006C5A6B" w:rsidRDefault="006C5A6B" w:rsidP="006C5A6B">
      <w:pPr>
        <w:jc w:val="center"/>
        <w:rPr>
          <w:rFonts w:ascii="Times New Roman" w:hAnsi="Times New Roman"/>
          <w:u w:val="single"/>
          <w:lang w:val="vi-VN"/>
        </w:rPr>
      </w:pPr>
    </w:p>
    <w:p w:rsidR="006C5A6B" w:rsidRDefault="006C5A6B" w:rsidP="006C5A6B">
      <w:pPr>
        <w:rPr>
          <w:rFonts w:ascii="Times New Roman" w:hAnsi="Times New Roman"/>
          <w:lang w:val="vi-VN"/>
        </w:rPr>
      </w:pPr>
      <w:r>
        <w:rPr>
          <w:rFonts w:ascii="Times New Roman" w:hAnsi="Times New Roman"/>
          <w:lang w:val="vi-VN"/>
        </w:rPr>
        <w:t xml:space="preserve">Ở lớp 8 ta đã học về hinh lăng trụ đứng, hình chóp đều. Ở những hình đó  các mặt của nó đều là một phần của mặt phẳng. </w:t>
      </w:r>
    </w:p>
    <w:p w:rsidR="006C5A6B" w:rsidRDefault="006C5A6B" w:rsidP="006C5A6B">
      <w:pPr>
        <w:rPr>
          <w:rFonts w:ascii="Times New Roman" w:hAnsi="Times New Roman"/>
          <w:lang w:val="vi-VN"/>
        </w:rPr>
      </w:pPr>
      <w:r>
        <w:rPr>
          <w:rFonts w:ascii="Times New Roman" w:hAnsi="Times New Roman"/>
          <w:lang w:val="vi-VN"/>
        </w:rPr>
        <w:t>Trong chương này ta được nghiên cứu một số hình không gian mà có mặt là những mặt cong</w:t>
      </w:r>
    </w:p>
    <w:p w:rsidR="006C5A6B" w:rsidRDefault="006C5A6B" w:rsidP="006C5A6B">
      <w:pPr>
        <w:jc w:val="center"/>
        <w:rPr>
          <w:rFonts w:ascii="Times New Roman" w:hAnsi="Times New Roman"/>
          <w:b/>
          <w:lang w:val="vi-VN"/>
        </w:rPr>
      </w:pPr>
      <w:r>
        <w:rPr>
          <w:rFonts w:ascii="Times New Roman" w:hAnsi="Times New Roman"/>
          <w:b/>
          <w:u w:val="single"/>
          <w:lang w:val="vi-VN"/>
        </w:rPr>
        <w:t>B.Hoạt động hình thành kiến thức mới</w:t>
      </w:r>
    </w:p>
    <w:p w:rsidR="006C5A6B" w:rsidRDefault="006C5A6B" w:rsidP="006C5A6B">
      <w:pPr>
        <w:rPr>
          <w:rFonts w:ascii="Times New Roman" w:hAnsi="Times New Roman"/>
          <w:b/>
          <w:lang w:val="vi-VN"/>
        </w:rPr>
      </w:pPr>
      <w:r>
        <w:rPr>
          <w:rFonts w:ascii="Times New Roman" w:hAnsi="Times New Roman"/>
          <w:b/>
          <w:lang w:val="vi-VN"/>
        </w:rPr>
        <w:t xml:space="preserve">  </w:t>
      </w:r>
    </w:p>
    <w:tbl>
      <w:tblPr>
        <w:tblW w:w="103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
        <w:gridCol w:w="4183"/>
        <w:gridCol w:w="517"/>
        <w:gridCol w:w="5508"/>
        <w:gridCol w:w="24"/>
      </w:tblGrid>
      <w:tr w:rsidR="006C5A6B" w:rsidTr="00D35226">
        <w:trPr>
          <w:gridBefore w:val="1"/>
          <w:gridAfter w:val="1"/>
          <w:wBefore w:w="88" w:type="dxa"/>
          <w:wAfter w:w="24" w:type="dxa"/>
        </w:trPr>
        <w:tc>
          <w:tcPr>
            <w:tcW w:w="4700" w:type="dxa"/>
            <w:gridSpan w:val="2"/>
            <w:tcBorders>
              <w:top w:val="single" w:sz="4" w:space="0" w:color="auto"/>
              <w:left w:val="single" w:sz="4" w:space="0" w:color="auto"/>
              <w:bottom w:val="single" w:sz="4" w:space="0" w:color="auto"/>
              <w:right w:val="single" w:sz="4" w:space="0" w:color="auto"/>
            </w:tcBorders>
            <w:hideMark/>
          </w:tcPr>
          <w:p w:rsidR="006C5A6B" w:rsidRDefault="006C5A6B">
            <w:pPr>
              <w:rPr>
                <w:rFonts w:ascii="Times New Roman" w:hAnsi="Times New Roman"/>
                <w:b/>
                <w:lang w:val="vi-VN"/>
              </w:rPr>
            </w:pPr>
            <w:r>
              <w:rPr>
                <w:rFonts w:ascii="Times New Roman" w:hAnsi="Times New Roman"/>
                <w:b/>
                <w:bCs/>
                <w:lang w:val="vi-VN"/>
              </w:rPr>
              <w:t xml:space="preserve">Hoạt động của  thầy và trò </w:t>
            </w:r>
          </w:p>
        </w:tc>
        <w:tc>
          <w:tcPr>
            <w:tcW w:w="5508" w:type="dxa"/>
            <w:tcBorders>
              <w:top w:val="single" w:sz="4" w:space="0" w:color="auto"/>
              <w:left w:val="single" w:sz="4" w:space="0" w:color="auto"/>
              <w:bottom w:val="single" w:sz="4" w:space="0" w:color="auto"/>
              <w:right w:val="single" w:sz="4" w:space="0" w:color="auto"/>
            </w:tcBorders>
            <w:hideMark/>
          </w:tcPr>
          <w:p w:rsidR="006C5A6B" w:rsidRDefault="006C5A6B">
            <w:pPr>
              <w:rPr>
                <w:rFonts w:ascii="Times New Roman" w:hAnsi="Times New Roman"/>
              </w:rPr>
            </w:pPr>
            <w:r>
              <w:rPr>
                <w:rFonts w:ascii="Times New Roman" w:hAnsi="Times New Roman"/>
                <w:b/>
                <w:bCs/>
              </w:rPr>
              <w:t xml:space="preserve">Nội dung cần đạt  </w:t>
            </w:r>
          </w:p>
        </w:tc>
      </w:tr>
      <w:tr w:rsidR="006C5A6B" w:rsidTr="00D35226">
        <w:trPr>
          <w:gridBefore w:val="1"/>
          <w:gridAfter w:val="1"/>
          <w:wBefore w:w="88" w:type="dxa"/>
          <w:wAfter w:w="24" w:type="dxa"/>
        </w:trPr>
        <w:tc>
          <w:tcPr>
            <w:tcW w:w="4700" w:type="dxa"/>
            <w:gridSpan w:val="2"/>
            <w:tcBorders>
              <w:top w:val="single" w:sz="4" w:space="0" w:color="auto"/>
              <w:left w:val="single" w:sz="4" w:space="0" w:color="auto"/>
              <w:bottom w:val="single" w:sz="4" w:space="0" w:color="auto"/>
              <w:right w:val="single" w:sz="4" w:space="0" w:color="auto"/>
            </w:tcBorders>
          </w:tcPr>
          <w:p w:rsidR="006C5A6B" w:rsidRDefault="006C5A6B">
            <w:pPr>
              <w:rPr>
                <w:rFonts w:ascii="Times New Roman" w:hAnsi="Times New Roman"/>
              </w:rPr>
            </w:pPr>
            <w:r>
              <w:rPr>
                <w:rFonts w:ascii="Times New Roman" w:hAnsi="Times New Roman"/>
                <w:b/>
                <w:u w:val="single"/>
              </w:rPr>
              <w:t>Hoạt động 1</w:t>
            </w:r>
            <w:r>
              <w:rPr>
                <w:rFonts w:ascii="Times New Roman" w:hAnsi="Times New Roman"/>
              </w:rPr>
              <w:t>:</w:t>
            </w:r>
            <w:r>
              <w:rPr>
                <w:rFonts w:ascii="Times New Roman" w:hAnsi="Times New Roman"/>
                <w:b/>
              </w:rPr>
              <w:t xml:space="preserve"> </w:t>
            </w:r>
            <w:r>
              <w:rPr>
                <w:rFonts w:ascii="Times New Roman" w:hAnsi="Times New Roman"/>
                <w:lang w:val="vi-VN"/>
              </w:rPr>
              <w:t xml:space="preserve">Phát triển năng lực tự </w:t>
            </w:r>
            <w:r>
              <w:rPr>
                <w:rFonts w:ascii="Times New Roman" w:hAnsi="Times New Roman"/>
                <w:lang w:val="vi-VN"/>
              </w:rPr>
              <w:lastRenderedPageBreak/>
              <w:t>học, giải quyết vấn đề, năng lực giao tiếp, sử dụng ngôn ngữ, tính toán</w:t>
            </w:r>
          </w:p>
          <w:p w:rsidR="006C5A6B" w:rsidRDefault="006C5A6B">
            <w:pPr>
              <w:rPr>
                <w:rFonts w:ascii="Times New Roman" w:hAnsi="Times New Roman"/>
              </w:rPr>
            </w:pPr>
            <w:r>
              <w:rPr>
                <w:rFonts w:ascii="Times New Roman" w:hAnsi="Times New Roman"/>
              </w:rPr>
              <w:t>- GV: Cho HS quan sát mô hình h.73 và giới thiệu: Khi quay h.c.n ABCD 1 vong quanh một cạnh CD cố định ta được một hình trụ.</w:t>
            </w:r>
          </w:p>
          <w:p w:rsidR="006C5A6B" w:rsidRDefault="006C5A6B">
            <w:pPr>
              <w:rPr>
                <w:rFonts w:ascii="Times New Roman" w:hAnsi="Times New Roman"/>
              </w:rPr>
            </w:pPr>
            <w:r>
              <w:rPr>
                <w:rFonts w:ascii="Times New Roman" w:hAnsi="Times New Roman"/>
              </w:rPr>
              <w:t>-HS: Quan sát - Nghe giới thiệu</w:t>
            </w:r>
          </w:p>
          <w:p w:rsidR="006C5A6B" w:rsidRDefault="006C5A6B">
            <w:pPr>
              <w:rPr>
                <w:rFonts w:ascii="Times New Roman" w:hAnsi="Times New Roman"/>
              </w:rPr>
            </w:pPr>
            <w:r>
              <w:rPr>
                <w:rFonts w:ascii="Times New Roman" w:hAnsi="Times New Roman"/>
              </w:rPr>
              <w:t>- GV:  Giới thiệu:</w:t>
            </w:r>
          </w:p>
          <w:p w:rsidR="006C5A6B" w:rsidRDefault="006C5A6B">
            <w:pPr>
              <w:rPr>
                <w:rFonts w:ascii="Times New Roman" w:hAnsi="Times New Roman"/>
              </w:rPr>
            </w:pPr>
            <w:r>
              <w:rPr>
                <w:rFonts w:ascii="Times New Roman" w:hAnsi="Times New Roman"/>
              </w:rPr>
              <w:t>+ cách tạo nên 2 đáy của hình trụ, đặc điểm của đáy</w:t>
            </w:r>
          </w:p>
          <w:p w:rsidR="006C5A6B" w:rsidRDefault="006C5A6B">
            <w:pPr>
              <w:rPr>
                <w:rFonts w:ascii="Times New Roman" w:hAnsi="Times New Roman"/>
              </w:rPr>
            </w:pPr>
            <w:r>
              <w:rPr>
                <w:rFonts w:ascii="Times New Roman" w:hAnsi="Times New Roman"/>
              </w:rPr>
              <w:t>+ cách tạo nên mặt xung quanh của hình trụ</w:t>
            </w:r>
          </w:p>
          <w:p w:rsidR="006C5A6B" w:rsidRDefault="006C5A6B">
            <w:pPr>
              <w:rPr>
                <w:rFonts w:ascii="Times New Roman" w:hAnsi="Times New Roman"/>
              </w:rPr>
            </w:pPr>
            <w:r>
              <w:rPr>
                <w:rFonts w:ascii="Times New Roman" w:hAnsi="Times New Roman"/>
              </w:rPr>
              <w:t>+ đường sinh, chiều cao, trục của hình trụ</w:t>
            </w:r>
          </w:p>
          <w:p w:rsidR="006C5A6B" w:rsidRDefault="006C5A6B">
            <w:pPr>
              <w:rPr>
                <w:rFonts w:ascii="Times New Roman" w:hAnsi="Times New Roman"/>
              </w:rPr>
            </w:pPr>
            <w:r>
              <w:rPr>
                <w:rFonts w:ascii="Times New Roman" w:hAnsi="Times New Roman"/>
              </w:rPr>
              <w:t>- HS:</w:t>
            </w:r>
          </w:p>
          <w:p w:rsidR="006C5A6B" w:rsidRDefault="006C5A6B">
            <w:pPr>
              <w:rPr>
                <w:rFonts w:ascii="Times New Roman" w:hAnsi="Times New Roman"/>
              </w:rPr>
            </w:pPr>
            <w:r>
              <w:rPr>
                <w:rFonts w:ascii="Times New Roman" w:hAnsi="Times New Roman"/>
              </w:rPr>
              <w:t>Nghe giới thiệu và làm ?1</w:t>
            </w:r>
          </w:p>
          <w:p w:rsidR="006C5A6B" w:rsidRDefault="006C5A6B">
            <w:pPr>
              <w:rPr>
                <w:rFonts w:ascii="Times New Roman" w:hAnsi="Times New Roman"/>
              </w:rPr>
            </w:pPr>
            <w:r>
              <w:rPr>
                <w:rFonts w:ascii="Times New Roman" w:hAnsi="Times New Roman"/>
              </w:rPr>
              <w:t>- HS: 2HS lên bảng trình bày ?1</w:t>
            </w:r>
          </w:p>
          <w:p w:rsidR="006C5A6B" w:rsidRDefault="006C5A6B">
            <w:pPr>
              <w:rPr>
                <w:rFonts w:ascii="Times New Roman" w:hAnsi="Times New Roman"/>
                <w:b/>
                <w:bCs/>
                <w:lang w:val="vi-VN"/>
              </w:rPr>
            </w:pPr>
          </w:p>
        </w:tc>
        <w:tc>
          <w:tcPr>
            <w:tcW w:w="5508" w:type="dxa"/>
            <w:tcBorders>
              <w:top w:val="single" w:sz="4" w:space="0" w:color="auto"/>
              <w:left w:val="single" w:sz="4" w:space="0" w:color="auto"/>
              <w:bottom w:val="single" w:sz="4" w:space="0" w:color="auto"/>
              <w:right w:val="single" w:sz="4" w:space="0" w:color="auto"/>
            </w:tcBorders>
          </w:tcPr>
          <w:p w:rsidR="006C5A6B" w:rsidRDefault="006C5A6B">
            <w:pPr>
              <w:rPr>
                <w:rFonts w:ascii="Times New Roman" w:hAnsi="Times New Roman"/>
                <w:b/>
                <w:u w:val="single"/>
              </w:rPr>
            </w:pPr>
            <w:r>
              <w:rPr>
                <w:rFonts w:ascii="Times New Roman" w:hAnsi="Times New Roman"/>
                <w:b/>
                <w:u w:val="single"/>
              </w:rPr>
              <w:lastRenderedPageBreak/>
              <w:t>1. Hình trụ</w:t>
            </w:r>
          </w:p>
          <w:p w:rsidR="006C5A6B" w:rsidRDefault="006C5A6B">
            <w:pPr>
              <w:rPr>
                <w:rFonts w:ascii="Times New Roman" w:hAnsi="Times New Roman"/>
                <w:b/>
                <w:u w:val="single"/>
              </w:rPr>
            </w:pPr>
          </w:p>
          <w:p w:rsidR="006C5A6B" w:rsidRDefault="006C5A6B">
            <w:pPr>
              <w:rPr>
                <w:rFonts w:ascii="Times New Roman" w:hAnsi="Times New Roman"/>
                <w:b/>
              </w:rPr>
            </w:pPr>
            <w:r>
              <w:rPr>
                <w:rFonts w:ascii="Times New Roman" w:hAnsi="Times New Roman"/>
                <w:b/>
                <w:noProof/>
              </w:rPr>
              <w:drawing>
                <wp:inline distT="0" distB="0" distL="0" distR="0" wp14:anchorId="071C1BA6" wp14:editId="5C5D5358">
                  <wp:extent cx="1165860" cy="14782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1165860" cy="1478280"/>
                          </a:xfrm>
                          <a:prstGeom prst="rect">
                            <a:avLst/>
                          </a:prstGeom>
                          <a:noFill/>
                          <a:ln>
                            <a:noFill/>
                          </a:ln>
                        </pic:spPr>
                      </pic:pic>
                    </a:graphicData>
                  </a:graphic>
                </wp:inline>
              </w:drawing>
            </w:r>
          </w:p>
          <w:p w:rsidR="006C5A6B" w:rsidRDefault="006C5A6B">
            <w:pPr>
              <w:rPr>
                <w:rFonts w:ascii="Times New Roman" w:hAnsi="Times New Roman"/>
                <w:b/>
                <w:u w:val="single"/>
              </w:rPr>
            </w:pPr>
          </w:p>
          <w:p w:rsidR="006C5A6B" w:rsidRDefault="006C5A6B">
            <w:pPr>
              <w:rPr>
                <w:rFonts w:ascii="Times New Roman" w:hAnsi="Times New Roman"/>
                <w:b/>
                <w:u w:val="single"/>
              </w:rPr>
            </w:pPr>
          </w:p>
          <w:p w:rsidR="006C5A6B" w:rsidRDefault="006C5A6B">
            <w:pPr>
              <w:rPr>
                <w:rFonts w:ascii="Times New Roman" w:hAnsi="Times New Roman"/>
                <w:b/>
                <w:u w:val="single"/>
              </w:rPr>
            </w:pPr>
          </w:p>
          <w:p w:rsidR="006C5A6B" w:rsidRDefault="006C5A6B">
            <w:pPr>
              <w:rPr>
                <w:rFonts w:ascii="Times New Roman" w:hAnsi="Times New Roman"/>
                <w:b/>
                <w:bCs/>
              </w:rPr>
            </w:pPr>
          </w:p>
        </w:tc>
      </w:tr>
      <w:tr w:rsidR="006C5A6B" w:rsidTr="00D35226">
        <w:tc>
          <w:tcPr>
            <w:tcW w:w="4271" w:type="dxa"/>
            <w:gridSpan w:val="2"/>
            <w:tcBorders>
              <w:top w:val="single" w:sz="4" w:space="0" w:color="auto"/>
              <w:left w:val="single" w:sz="4" w:space="0" w:color="auto"/>
              <w:bottom w:val="single" w:sz="4" w:space="0" w:color="auto"/>
              <w:right w:val="single" w:sz="4" w:space="0" w:color="auto"/>
            </w:tcBorders>
            <w:hideMark/>
          </w:tcPr>
          <w:p w:rsidR="006C5A6B" w:rsidRDefault="006C5A6B">
            <w:pPr>
              <w:rPr>
                <w:rFonts w:ascii="Times New Roman" w:hAnsi="Times New Roman"/>
              </w:rPr>
            </w:pPr>
            <w:r>
              <w:rPr>
                <w:rFonts w:ascii="Times New Roman" w:hAnsi="Times New Roman"/>
                <w:b/>
                <w:u w:val="single"/>
              </w:rPr>
              <w:lastRenderedPageBreak/>
              <w:t xml:space="preserve">Hoạt động </w:t>
            </w:r>
            <w:r w:rsidR="00D35226">
              <w:rPr>
                <w:rFonts w:ascii="Times New Roman" w:hAnsi="Times New Roman"/>
                <w:b/>
                <w:u w:val="single"/>
              </w:rPr>
              <w:t>2</w:t>
            </w:r>
            <w:r>
              <w:rPr>
                <w:rFonts w:ascii="Times New Roman" w:hAnsi="Times New Roman"/>
              </w:rPr>
              <w:t>:</w:t>
            </w:r>
            <w:r>
              <w:rPr>
                <w:rFonts w:ascii="Times New Roman" w:hAnsi="Times New Roman"/>
                <w:b/>
              </w:rPr>
              <w:t xml:space="preserve"> </w:t>
            </w:r>
            <w:r>
              <w:rPr>
                <w:rFonts w:ascii="Times New Roman" w:hAnsi="Times New Roman"/>
                <w:lang w:val="vi-VN"/>
              </w:rPr>
              <w:t xml:space="preserve"> Phát triển năng lực tự học, giải quyết vấn đề, năng lực giao tiếp, sử dụng ngôn ngữ, tính toán</w:t>
            </w:r>
          </w:p>
          <w:p w:rsidR="006C5A6B" w:rsidRDefault="006C5A6B">
            <w:pPr>
              <w:rPr>
                <w:rFonts w:ascii="Times New Roman" w:hAnsi="Times New Roman"/>
              </w:rPr>
            </w:pPr>
            <w:r>
              <w:rPr>
                <w:rFonts w:ascii="Times New Roman" w:hAnsi="Times New Roman"/>
              </w:rPr>
              <w:t>-GV: Cho HS quan sát h.77 và giới thiệu diện tích xung quanh của hình trụ.</w:t>
            </w:r>
          </w:p>
          <w:p w:rsidR="006C5A6B" w:rsidRDefault="006C5A6B">
            <w:pPr>
              <w:rPr>
                <w:rFonts w:ascii="Times New Roman" w:hAnsi="Times New Roman"/>
              </w:rPr>
            </w:pPr>
            <w:r>
              <w:rPr>
                <w:rFonts w:ascii="Times New Roman" w:hAnsi="Times New Roman"/>
              </w:rPr>
              <w:t>-GV: Nêu cách tính diện tích xung quanh của hình trụ đã học ở tiểu học?</w:t>
            </w:r>
          </w:p>
          <w:p w:rsidR="006C5A6B" w:rsidRDefault="006C5A6B">
            <w:pPr>
              <w:rPr>
                <w:rFonts w:ascii="Times New Roman" w:hAnsi="Times New Roman"/>
              </w:rPr>
            </w:pPr>
            <w:r>
              <w:rPr>
                <w:rFonts w:ascii="Times New Roman" w:hAnsi="Times New Roman"/>
              </w:rPr>
              <w:t>-HS: Trả lời</w:t>
            </w:r>
          </w:p>
          <w:p w:rsidR="006C5A6B" w:rsidRDefault="006C5A6B">
            <w:pPr>
              <w:rPr>
                <w:rFonts w:ascii="Times New Roman" w:hAnsi="Times New Roman"/>
              </w:rPr>
            </w:pPr>
            <w:r>
              <w:rPr>
                <w:rFonts w:ascii="Times New Roman" w:hAnsi="Times New Roman"/>
              </w:rPr>
              <w:t>-GV? Vậy hãy áp dụng công thức tính diện tích xung quanh của hình trụ trên h.77</w:t>
            </w:r>
          </w:p>
          <w:p w:rsidR="006C5A6B" w:rsidRDefault="006C5A6B">
            <w:pPr>
              <w:rPr>
                <w:rFonts w:ascii="Times New Roman" w:hAnsi="Times New Roman"/>
              </w:rPr>
            </w:pPr>
            <w:r>
              <w:rPr>
                <w:rFonts w:ascii="Times New Roman" w:hAnsi="Times New Roman"/>
              </w:rPr>
              <w:t>-HS: Lên bảng trình bày.</w:t>
            </w:r>
          </w:p>
          <w:p w:rsidR="006C5A6B" w:rsidRDefault="006C5A6B">
            <w:pPr>
              <w:rPr>
                <w:rFonts w:ascii="Times New Roman" w:hAnsi="Times New Roman"/>
              </w:rPr>
            </w:pPr>
            <w:r>
              <w:rPr>
                <w:rFonts w:ascii="Times New Roman" w:hAnsi="Times New Roman"/>
              </w:rPr>
              <w:t>-GV: Giới thiệu diện tích toàn phần của hình trụ</w:t>
            </w:r>
          </w:p>
          <w:p w:rsidR="006C5A6B" w:rsidRDefault="006C5A6B">
            <w:pPr>
              <w:rPr>
                <w:rFonts w:ascii="Times New Roman" w:hAnsi="Times New Roman"/>
              </w:rPr>
            </w:pPr>
            <w:r>
              <w:rPr>
                <w:rFonts w:ascii="Times New Roman" w:hAnsi="Times New Roman"/>
              </w:rPr>
              <w:t>-GV: Nêu cách tính diện tích toàn phần?</w:t>
            </w:r>
          </w:p>
          <w:p w:rsidR="006C5A6B" w:rsidRDefault="006C5A6B">
            <w:pPr>
              <w:rPr>
                <w:rFonts w:ascii="Times New Roman" w:hAnsi="Times New Roman"/>
              </w:rPr>
            </w:pPr>
            <w:r>
              <w:rPr>
                <w:rFonts w:ascii="Times New Roman" w:hAnsi="Times New Roman"/>
              </w:rPr>
              <w:t>-HS: Nghe giới thiệu - Trả lời</w:t>
            </w:r>
          </w:p>
          <w:p w:rsidR="006C5A6B" w:rsidRDefault="006C5A6B">
            <w:pPr>
              <w:rPr>
                <w:rFonts w:ascii="Times New Roman" w:hAnsi="Times New Roman"/>
              </w:rPr>
            </w:pPr>
            <w:r>
              <w:rPr>
                <w:rFonts w:ascii="Times New Roman" w:hAnsi="Times New Roman"/>
              </w:rPr>
              <w:t>-HS: Tính S</w:t>
            </w:r>
            <w:r>
              <w:rPr>
                <w:rFonts w:ascii="Times New Roman" w:hAnsi="Times New Roman"/>
                <w:vertAlign w:val="subscript"/>
              </w:rPr>
              <w:t>TP</w:t>
            </w:r>
            <w:r>
              <w:rPr>
                <w:rFonts w:ascii="Times New Roman" w:hAnsi="Times New Roman"/>
              </w:rPr>
              <w:t xml:space="preserve"> của hình trụ trên hình 77.</w:t>
            </w:r>
          </w:p>
          <w:p w:rsidR="006C5A6B" w:rsidRDefault="006C5A6B">
            <w:pPr>
              <w:rPr>
                <w:rFonts w:ascii="Times New Roman" w:hAnsi="Times New Roman"/>
              </w:rPr>
            </w:pPr>
            <w:r>
              <w:rPr>
                <w:rFonts w:ascii="Times New Roman" w:hAnsi="Times New Roman"/>
              </w:rPr>
              <w:t>- HS: Lên bảng tính</w:t>
            </w:r>
          </w:p>
          <w:p w:rsidR="006C5A6B" w:rsidRDefault="00D35226">
            <w:pPr>
              <w:rPr>
                <w:rFonts w:ascii="Times New Roman" w:hAnsi="Times New Roman"/>
              </w:rPr>
            </w:pPr>
            <w:r>
              <w:rPr>
                <w:rFonts w:ascii="Times New Roman" w:hAnsi="Times New Roman"/>
                <w:b/>
                <w:u w:val="single"/>
              </w:rPr>
              <w:t>Hoạt động 3</w:t>
            </w:r>
            <w:r w:rsidR="006C5A6B">
              <w:rPr>
                <w:rFonts w:ascii="Times New Roman" w:hAnsi="Times New Roman"/>
              </w:rPr>
              <w:t>:</w:t>
            </w:r>
            <w:r w:rsidR="006C5A6B">
              <w:rPr>
                <w:rFonts w:ascii="Times New Roman" w:hAnsi="Times New Roman"/>
                <w:b/>
              </w:rPr>
              <w:t xml:space="preserve"> </w:t>
            </w:r>
            <w:r w:rsidR="006C5A6B">
              <w:rPr>
                <w:rFonts w:ascii="Times New Roman" w:hAnsi="Times New Roman"/>
                <w:lang w:val="vi-VN"/>
              </w:rPr>
              <w:t xml:space="preserve"> Phát triển năng lực tự học, giải quyết vấn đề, năng lực giao tiếp, sử dụng ngôn ngữ, tính toán</w:t>
            </w:r>
          </w:p>
          <w:p w:rsidR="006C5A6B" w:rsidRDefault="006C5A6B">
            <w:pPr>
              <w:rPr>
                <w:rFonts w:ascii="Times New Roman" w:hAnsi="Times New Roman"/>
              </w:rPr>
            </w:pPr>
            <w:r>
              <w:rPr>
                <w:rFonts w:ascii="Times New Roman" w:hAnsi="Times New Roman"/>
              </w:rPr>
              <w:lastRenderedPageBreak/>
              <w:t>-GV: Nêu công thức tính thể tích hình trụ?</w:t>
            </w:r>
          </w:p>
          <w:p w:rsidR="006C5A6B" w:rsidRDefault="006C5A6B">
            <w:pPr>
              <w:rPr>
                <w:rFonts w:ascii="Times New Roman" w:hAnsi="Times New Roman"/>
              </w:rPr>
            </w:pPr>
            <w:r>
              <w:rPr>
                <w:rFonts w:ascii="Times New Roman" w:hAnsi="Times New Roman"/>
              </w:rPr>
              <w:t>- HS: Trả lời</w:t>
            </w:r>
          </w:p>
          <w:p w:rsidR="006C5A6B" w:rsidRDefault="006C5A6B">
            <w:pPr>
              <w:rPr>
                <w:rFonts w:ascii="Times New Roman" w:hAnsi="Times New Roman"/>
              </w:rPr>
            </w:pPr>
            <w:r>
              <w:rPr>
                <w:rFonts w:ascii="Times New Roman" w:hAnsi="Times New Roman"/>
              </w:rPr>
              <w:t>-GV: Tính thể tích hình trụ có bán kính đáy là 5cm, chiều cao là 11cm?</w:t>
            </w:r>
          </w:p>
          <w:p w:rsidR="006C5A6B" w:rsidRDefault="006C5A6B">
            <w:pPr>
              <w:rPr>
                <w:rFonts w:ascii="Times New Roman" w:hAnsi="Times New Roman"/>
              </w:rPr>
            </w:pPr>
            <w:r>
              <w:rPr>
                <w:rFonts w:ascii="Times New Roman" w:hAnsi="Times New Roman"/>
              </w:rPr>
              <w:t>-HS: Tính - Lên bảng trình bày</w:t>
            </w:r>
          </w:p>
          <w:p w:rsidR="006C5A6B" w:rsidRDefault="006C5A6B">
            <w:pPr>
              <w:rPr>
                <w:rFonts w:ascii="Times New Roman" w:hAnsi="Times New Roman"/>
              </w:rPr>
            </w:pPr>
            <w:r>
              <w:rPr>
                <w:rFonts w:ascii="Times New Roman" w:hAnsi="Times New Roman"/>
              </w:rPr>
              <w:t xml:space="preserve">-GV: Yêu cầu HS đọc - Nghiên cứu VD trong Sgk/109 </w:t>
            </w:r>
            <w:r>
              <w:rPr>
                <w:rFonts w:ascii="Times New Roman" w:hAnsi="Times New Roman"/>
                <w:position w:val="-6"/>
              </w:rPr>
              <w:object w:dxaOrig="300" w:dyaOrig="216">
                <v:shape id="_x0000_i1399" type="#_x0000_t75" style="width:15pt;height:10.8pt" o:ole="">
                  <v:imagedata r:id="rId788" o:title=""/>
                </v:shape>
                <o:OLEObject Type="Embed" ProgID="Equation.DSMT4" ShapeID="_x0000_i1399" DrawAspect="Content" ObjectID="_1649344935" r:id="rId789"/>
              </w:object>
            </w:r>
            <w:r>
              <w:rPr>
                <w:rFonts w:ascii="Times New Roman" w:hAnsi="Times New Roman"/>
              </w:rPr>
              <w:t xml:space="preserve"> nêu cách làm.</w:t>
            </w:r>
          </w:p>
          <w:p w:rsidR="006C5A6B" w:rsidRDefault="006C5A6B">
            <w:pPr>
              <w:rPr>
                <w:rFonts w:ascii="Times New Roman" w:hAnsi="Times New Roman"/>
              </w:rPr>
            </w:pPr>
            <w:r>
              <w:rPr>
                <w:rFonts w:ascii="Times New Roman" w:hAnsi="Times New Roman"/>
              </w:rPr>
              <w:t>-HS: Nghiên cứu - Trả lời</w:t>
            </w:r>
          </w:p>
        </w:tc>
        <w:tc>
          <w:tcPr>
            <w:tcW w:w="6049" w:type="dxa"/>
            <w:gridSpan w:val="3"/>
            <w:tcBorders>
              <w:top w:val="single" w:sz="4" w:space="0" w:color="auto"/>
              <w:left w:val="single" w:sz="4" w:space="0" w:color="auto"/>
              <w:bottom w:val="single" w:sz="4" w:space="0" w:color="auto"/>
              <w:right w:val="single" w:sz="4" w:space="0" w:color="auto"/>
            </w:tcBorders>
          </w:tcPr>
          <w:p w:rsidR="006C5A6B" w:rsidRDefault="006C5A6B">
            <w:pPr>
              <w:rPr>
                <w:rFonts w:ascii="Times New Roman" w:hAnsi="Times New Roman"/>
                <w:b/>
                <w:u w:val="single"/>
              </w:rPr>
            </w:pPr>
            <w:r>
              <w:rPr>
                <w:rFonts w:ascii="Times New Roman" w:hAnsi="Times New Roman"/>
                <w:b/>
              </w:rPr>
              <w:lastRenderedPageBreak/>
              <w:t>3.</w:t>
            </w:r>
            <w:r>
              <w:rPr>
                <w:rFonts w:ascii="Times New Roman" w:hAnsi="Times New Roman"/>
                <w:b/>
                <w:u w:val="single"/>
              </w:rPr>
              <w:t xml:space="preserve"> Diện tích xung quanh của hình trụ</w:t>
            </w:r>
          </w:p>
          <w:p w:rsidR="006C5A6B" w:rsidRDefault="006C5A6B">
            <w:pPr>
              <w:rPr>
                <w:rFonts w:ascii="Times New Roman" w:hAnsi="Times New Roman"/>
              </w:rPr>
            </w:pPr>
          </w:p>
          <w:p w:rsidR="006C5A6B" w:rsidRDefault="006C5A6B">
            <w:pPr>
              <w:rPr>
                <w:rFonts w:ascii="Times New Roman" w:hAnsi="Times New Roman"/>
                <w:b/>
                <w:u w:val="single"/>
              </w:rPr>
            </w:pPr>
            <w:r>
              <w:rPr>
                <w:rFonts w:ascii="Times New Roman" w:hAnsi="Times New Roman"/>
              </w:rPr>
              <w:t>S</w:t>
            </w:r>
            <w:r>
              <w:rPr>
                <w:rFonts w:ascii="Times New Roman" w:hAnsi="Times New Roman"/>
                <w:vertAlign w:val="subscript"/>
              </w:rPr>
              <w:t>xq</w:t>
            </w:r>
            <w:r>
              <w:rPr>
                <w:rFonts w:ascii="Times New Roman" w:hAnsi="Times New Roman"/>
              </w:rPr>
              <w:t xml:space="preserve"> = 2</w:t>
            </w:r>
            <w:r>
              <w:rPr>
                <w:rFonts w:ascii="Times New Roman" w:hAnsi="Times New Roman"/>
                <w:position w:val="-6"/>
              </w:rPr>
              <w:object w:dxaOrig="216" w:dyaOrig="216">
                <v:shape id="_x0000_i1400" type="#_x0000_t75" style="width:10.8pt;height:10.8pt" o:ole="">
                  <v:imagedata r:id="rId790" o:title=""/>
                </v:shape>
                <o:OLEObject Type="Embed" ProgID="Equation.DSMT4" ShapeID="_x0000_i1400" DrawAspect="Content" ObjectID="_1649344936" r:id="rId791"/>
              </w:object>
            </w:r>
            <w:r>
              <w:rPr>
                <w:rFonts w:ascii="Times New Roman" w:hAnsi="Times New Roman"/>
              </w:rPr>
              <w:t>rh</w:t>
            </w:r>
          </w:p>
          <w:p w:rsidR="006C5A6B" w:rsidRDefault="006C5A6B">
            <w:pPr>
              <w:rPr>
                <w:rFonts w:ascii="Times New Roman" w:hAnsi="Times New Roman"/>
              </w:rPr>
            </w:pPr>
            <w:r>
              <w:rPr>
                <w:rFonts w:ascii="Times New Roman" w:hAnsi="Times New Roman"/>
              </w:rPr>
              <w:t>h: chiều cao của hình trụ</w:t>
            </w:r>
          </w:p>
          <w:p w:rsidR="006C5A6B" w:rsidRDefault="006C5A6B">
            <w:pPr>
              <w:rPr>
                <w:rFonts w:ascii="Times New Roman" w:hAnsi="Times New Roman"/>
                <w:lang w:val="pt-BR"/>
              </w:rPr>
            </w:pPr>
            <w:r>
              <w:rPr>
                <w:rFonts w:ascii="Times New Roman" w:hAnsi="Times New Roman"/>
                <w:lang w:val="pt-BR"/>
              </w:rPr>
              <w:t>r: bán kính đáy</w:t>
            </w:r>
          </w:p>
          <w:p w:rsidR="006C5A6B" w:rsidRDefault="006C5A6B">
            <w:pPr>
              <w:rPr>
                <w:rFonts w:ascii="Times New Roman" w:hAnsi="Times New Roman"/>
                <w:vertAlign w:val="superscript"/>
                <w:lang w:val="pt-BR"/>
              </w:rPr>
            </w:pPr>
            <w:r>
              <w:rPr>
                <w:rFonts w:ascii="Times New Roman" w:hAnsi="Times New Roman"/>
                <w:lang w:val="pt-BR"/>
              </w:rPr>
              <w:t>S</w:t>
            </w:r>
            <w:r>
              <w:rPr>
                <w:rFonts w:ascii="Times New Roman" w:hAnsi="Times New Roman"/>
                <w:vertAlign w:val="subscript"/>
                <w:lang w:val="pt-BR"/>
              </w:rPr>
              <w:t>TP</w:t>
            </w:r>
            <w:r>
              <w:rPr>
                <w:rFonts w:ascii="Times New Roman" w:hAnsi="Times New Roman"/>
                <w:lang w:val="pt-BR"/>
              </w:rPr>
              <w:t xml:space="preserve"> = 2</w:t>
            </w:r>
            <w:r>
              <w:rPr>
                <w:rFonts w:ascii="Times New Roman" w:hAnsi="Times New Roman"/>
                <w:position w:val="-6"/>
              </w:rPr>
              <w:object w:dxaOrig="216" w:dyaOrig="216">
                <v:shape id="_x0000_i1401" type="#_x0000_t75" style="width:10.8pt;height:10.8pt" o:ole="">
                  <v:imagedata r:id="rId790" o:title=""/>
                </v:shape>
                <o:OLEObject Type="Embed" ProgID="Equation.DSMT4" ShapeID="_x0000_i1401" DrawAspect="Content" ObjectID="_1649344937" r:id="rId792"/>
              </w:object>
            </w:r>
            <w:r>
              <w:rPr>
                <w:rFonts w:ascii="Times New Roman" w:hAnsi="Times New Roman"/>
                <w:lang w:val="pt-BR"/>
              </w:rPr>
              <w:t>rh + 2</w:t>
            </w:r>
            <w:r>
              <w:rPr>
                <w:rFonts w:ascii="Times New Roman" w:hAnsi="Times New Roman"/>
                <w:position w:val="-6"/>
              </w:rPr>
              <w:object w:dxaOrig="216" w:dyaOrig="216">
                <v:shape id="_x0000_i1402" type="#_x0000_t75" style="width:10.8pt;height:10.8pt" o:ole="">
                  <v:imagedata r:id="rId790" o:title=""/>
                </v:shape>
                <o:OLEObject Type="Embed" ProgID="Equation.DSMT4" ShapeID="_x0000_i1402" DrawAspect="Content" ObjectID="_1649344938" r:id="rId793"/>
              </w:object>
            </w:r>
            <w:r>
              <w:rPr>
                <w:rFonts w:ascii="Times New Roman" w:hAnsi="Times New Roman"/>
                <w:lang w:val="pt-BR"/>
              </w:rPr>
              <w:t>r</w:t>
            </w:r>
            <w:r>
              <w:rPr>
                <w:rFonts w:ascii="Times New Roman" w:hAnsi="Times New Roman"/>
                <w:vertAlign w:val="superscript"/>
                <w:lang w:val="pt-BR"/>
              </w:rPr>
              <w:t>2</w:t>
            </w:r>
          </w:p>
          <w:p w:rsidR="006C5A6B" w:rsidRDefault="006C5A6B">
            <w:pPr>
              <w:rPr>
                <w:rFonts w:ascii="Times New Roman" w:hAnsi="Times New Roman"/>
                <w:lang w:val="pt-BR"/>
              </w:rPr>
            </w:pPr>
          </w:p>
          <w:p w:rsidR="006C5A6B" w:rsidRDefault="006C5A6B">
            <w:pPr>
              <w:rPr>
                <w:rFonts w:ascii="Times New Roman" w:hAnsi="Times New Roman"/>
                <w:b/>
                <w:u w:val="single"/>
                <w:lang w:val="pt-BR"/>
              </w:rPr>
            </w:pPr>
          </w:p>
          <w:p w:rsidR="006C5A6B" w:rsidRDefault="006C5A6B">
            <w:pPr>
              <w:rPr>
                <w:rFonts w:ascii="Times New Roman" w:hAnsi="Times New Roman"/>
                <w:b/>
                <w:u w:val="single"/>
                <w:lang w:val="pt-BR"/>
              </w:rPr>
            </w:pPr>
          </w:p>
          <w:p w:rsidR="006C5A6B" w:rsidRDefault="006C5A6B">
            <w:pPr>
              <w:rPr>
                <w:rFonts w:ascii="Times New Roman" w:hAnsi="Times New Roman"/>
                <w:b/>
                <w:u w:val="single"/>
                <w:lang w:val="pt-BR"/>
              </w:rPr>
            </w:pPr>
          </w:p>
          <w:p w:rsidR="006C5A6B" w:rsidRDefault="006C5A6B">
            <w:pPr>
              <w:rPr>
                <w:rFonts w:ascii="Times New Roman" w:hAnsi="Times New Roman"/>
                <w:b/>
                <w:u w:val="single"/>
                <w:lang w:val="pt-BR"/>
              </w:rPr>
            </w:pPr>
          </w:p>
          <w:p w:rsidR="006C5A6B" w:rsidRDefault="006C5A6B">
            <w:pPr>
              <w:rPr>
                <w:rFonts w:ascii="Times New Roman" w:hAnsi="Times New Roman"/>
                <w:b/>
                <w:u w:val="single"/>
                <w:lang w:val="pt-BR"/>
              </w:rPr>
            </w:pPr>
          </w:p>
          <w:p w:rsidR="006C5A6B" w:rsidRDefault="006C5A6B">
            <w:pPr>
              <w:rPr>
                <w:rFonts w:ascii="Times New Roman" w:hAnsi="Times New Roman"/>
                <w:b/>
              </w:rPr>
            </w:pPr>
            <w:r>
              <w:rPr>
                <w:rFonts w:ascii="Times New Roman" w:hAnsi="Times New Roman"/>
                <w:b/>
                <w:position w:val="-40"/>
              </w:rPr>
              <w:object w:dxaOrig="5796" w:dyaOrig="924">
                <v:shape id="_x0000_i1403" type="#_x0000_t75" style="width:289.8pt;height:46.2pt" o:ole="">
                  <v:imagedata r:id="rId794" o:title=""/>
                </v:shape>
                <o:OLEObject Type="Embed" ProgID="Equation.DSMT4" ShapeID="_x0000_i1403" DrawAspect="Content" ObjectID="_1649344939" r:id="rId795"/>
              </w:object>
            </w:r>
          </w:p>
          <w:p w:rsidR="006C5A6B" w:rsidRDefault="006C5A6B">
            <w:pPr>
              <w:rPr>
                <w:rFonts w:ascii="Times New Roman" w:hAnsi="Times New Roman"/>
                <w:b/>
                <w:u w:val="single"/>
                <w:lang w:val="pt-BR"/>
              </w:rPr>
            </w:pPr>
            <w:r>
              <w:rPr>
                <w:rFonts w:ascii="Times New Roman" w:hAnsi="Times New Roman"/>
                <w:b/>
                <w:lang w:val="pt-BR"/>
              </w:rPr>
              <w:t>4.</w:t>
            </w:r>
            <w:r>
              <w:rPr>
                <w:rFonts w:ascii="Times New Roman" w:hAnsi="Times New Roman"/>
                <w:b/>
                <w:u w:val="single"/>
                <w:lang w:val="pt-BR"/>
              </w:rPr>
              <w:t xml:space="preserve"> Thể tích của hình trụ</w:t>
            </w:r>
          </w:p>
          <w:p w:rsidR="006C5A6B" w:rsidRDefault="006C5A6B">
            <w:pPr>
              <w:rPr>
                <w:rFonts w:ascii="Times New Roman" w:hAnsi="Times New Roman"/>
                <w:lang w:val="pt-BR"/>
              </w:rPr>
            </w:pPr>
            <w:r>
              <w:rPr>
                <w:rFonts w:ascii="Times New Roman" w:hAnsi="Times New Roman"/>
                <w:lang w:val="pt-BR"/>
              </w:rPr>
              <w:t xml:space="preserve">V = Sh = </w:t>
            </w:r>
            <w:r>
              <w:rPr>
                <w:rFonts w:ascii="Times New Roman" w:hAnsi="Times New Roman"/>
                <w:position w:val="-6"/>
              </w:rPr>
              <w:object w:dxaOrig="216" w:dyaOrig="216">
                <v:shape id="_x0000_i1404" type="#_x0000_t75" style="width:10.8pt;height:10.8pt" o:ole="">
                  <v:imagedata r:id="rId790" o:title=""/>
                </v:shape>
                <o:OLEObject Type="Embed" ProgID="Equation.DSMT4" ShapeID="_x0000_i1404" DrawAspect="Content" ObjectID="_1649344940" r:id="rId796"/>
              </w:object>
            </w:r>
            <w:r>
              <w:rPr>
                <w:rFonts w:ascii="Times New Roman" w:hAnsi="Times New Roman"/>
                <w:lang w:val="pt-BR"/>
              </w:rPr>
              <w:t>r</w:t>
            </w:r>
            <w:r>
              <w:rPr>
                <w:rFonts w:ascii="Times New Roman" w:hAnsi="Times New Roman"/>
                <w:vertAlign w:val="superscript"/>
                <w:lang w:val="pt-BR"/>
              </w:rPr>
              <w:t>2</w:t>
            </w:r>
            <w:r>
              <w:rPr>
                <w:rFonts w:ascii="Times New Roman" w:hAnsi="Times New Roman"/>
                <w:lang w:val="pt-BR"/>
              </w:rPr>
              <w:t>h</w:t>
            </w:r>
          </w:p>
          <w:p w:rsidR="006C5A6B" w:rsidRDefault="006C5A6B">
            <w:pPr>
              <w:rPr>
                <w:rFonts w:ascii="Times New Roman" w:hAnsi="Times New Roman"/>
                <w:b/>
                <w:lang w:val="pt-BR"/>
              </w:rPr>
            </w:pPr>
            <w:r>
              <w:rPr>
                <w:rFonts w:ascii="Times New Roman" w:hAnsi="Times New Roman"/>
                <w:b/>
                <w:lang w:val="pt-BR"/>
              </w:rPr>
              <w:t xml:space="preserve">Trong đó: </w:t>
            </w:r>
          </w:p>
          <w:p w:rsidR="006C5A6B" w:rsidRDefault="006C5A6B">
            <w:pPr>
              <w:rPr>
                <w:rFonts w:ascii="Times New Roman" w:hAnsi="Times New Roman"/>
                <w:lang w:val="pt-BR"/>
              </w:rPr>
            </w:pPr>
            <w:r>
              <w:rPr>
                <w:rFonts w:ascii="Times New Roman" w:hAnsi="Times New Roman"/>
                <w:lang w:val="pt-BR"/>
              </w:rPr>
              <w:t>S: diện tích hình tròn đáy</w:t>
            </w:r>
          </w:p>
          <w:p w:rsidR="006C5A6B" w:rsidRDefault="006C5A6B">
            <w:pPr>
              <w:rPr>
                <w:rFonts w:ascii="Times New Roman" w:hAnsi="Times New Roman"/>
                <w:lang w:val="pt-BR"/>
              </w:rPr>
            </w:pPr>
            <w:r>
              <w:rPr>
                <w:rFonts w:ascii="Times New Roman" w:hAnsi="Times New Roman"/>
                <w:lang w:val="pt-BR"/>
              </w:rPr>
              <w:t>h: chiều cao của hình trụ</w:t>
            </w:r>
          </w:p>
          <w:p w:rsidR="006C5A6B" w:rsidRDefault="006C5A6B">
            <w:pPr>
              <w:rPr>
                <w:rFonts w:ascii="Times New Roman" w:hAnsi="Times New Roman"/>
              </w:rPr>
            </w:pPr>
            <w:r>
              <w:rPr>
                <w:rFonts w:ascii="Times New Roman" w:hAnsi="Times New Roman"/>
              </w:rPr>
              <w:t>r: bán kính đáy</w:t>
            </w:r>
          </w:p>
          <w:p w:rsidR="006C5A6B" w:rsidRDefault="006C5A6B">
            <w:pPr>
              <w:rPr>
                <w:rFonts w:ascii="Times New Roman" w:hAnsi="Times New Roman"/>
              </w:rPr>
            </w:pPr>
            <w:r>
              <w:rPr>
                <w:rFonts w:ascii="Times New Roman" w:hAnsi="Times New Roman"/>
                <w:position w:val="-16"/>
              </w:rPr>
              <w:object w:dxaOrig="3636" w:dyaOrig="444">
                <v:shape id="_x0000_i1405" type="#_x0000_t75" style="width:181.8pt;height:22.2pt" o:ole="">
                  <v:imagedata r:id="rId797" o:title=""/>
                </v:shape>
                <o:OLEObject Type="Embed" ProgID="Equation.DSMT4" ShapeID="_x0000_i1405" DrawAspect="Content" ObjectID="_1649344941" r:id="rId798"/>
              </w:object>
            </w:r>
          </w:p>
        </w:tc>
      </w:tr>
      <w:tr w:rsidR="006C5A6B" w:rsidTr="00D35226">
        <w:tc>
          <w:tcPr>
            <w:tcW w:w="4271" w:type="dxa"/>
            <w:gridSpan w:val="2"/>
            <w:tcBorders>
              <w:top w:val="single" w:sz="4" w:space="0" w:color="auto"/>
              <w:left w:val="single" w:sz="4" w:space="0" w:color="auto"/>
              <w:bottom w:val="single" w:sz="4" w:space="0" w:color="auto"/>
              <w:right w:val="single" w:sz="4" w:space="0" w:color="auto"/>
            </w:tcBorders>
          </w:tcPr>
          <w:p w:rsidR="006C5A6B" w:rsidRDefault="006C5A6B">
            <w:pPr>
              <w:jc w:val="center"/>
              <w:rPr>
                <w:rFonts w:ascii="Times New Roman" w:hAnsi="Times New Roman"/>
                <w:b/>
                <w:u w:val="single"/>
              </w:rPr>
            </w:pPr>
            <w:r>
              <w:rPr>
                <w:rFonts w:ascii="Times New Roman" w:hAnsi="Times New Roman"/>
                <w:b/>
                <w:u w:val="single"/>
              </w:rPr>
              <w:lastRenderedPageBreak/>
              <w:t>C.Hoạt động luyện tập – vận dụng</w:t>
            </w:r>
          </w:p>
          <w:p w:rsidR="006C5A6B" w:rsidRDefault="006C5A6B">
            <w:pPr>
              <w:rPr>
                <w:rFonts w:ascii="Times New Roman" w:hAnsi="Times New Roman"/>
              </w:rPr>
            </w:pPr>
            <w:r>
              <w:rPr>
                <w:rFonts w:ascii="Times New Roman" w:hAnsi="Times New Roman"/>
              </w:rPr>
              <w:t xml:space="preserve">-GV: Cho HS quan sát bảng phụ  </w:t>
            </w:r>
          </w:p>
          <w:p w:rsidR="006C5A6B" w:rsidRDefault="006C5A6B">
            <w:pPr>
              <w:rPr>
                <w:rFonts w:ascii="Times New Roman" w:hAnsi="Times New Roman"/>
              </w:rPr>
            </w:pPr>
            <w:r>
              <w:rPr>
                <w:rFonts w:ascii="Times New Roman" w:hAnsi="Times New Roman"/>
              </w:rPr>
              <w:t>-HS: Chỉ ra chiều cao và bán kính đáy của mỗi hình trụ</w:t>
            </w:r>
          </w:p>
          <w:p w:rsidR="006C5A6B" w:rsidRDefault="006C5A6B">
            <w:pPr>
              <w:rPr>
                <w:rFonts w:ascii="Times New Roman" w:hAnsi="Times New Roman"/>
                <w:b/>
                <w:u w:val="single"/>
              </w:rPr>
            </w:pPr>
          </w:p>
        </w:tc>
        <w:tc>
          <w:tcPr>
            <w:tcW w:w="6049" w:type="dxa"/>
            <w:gridSpan w:val="3"/>
            <w:tcBorders>
              <w:top w:val="single" w:sz="4" w:space="0" w:color="auto"/>
              <w:left w:val="single" w:sz="4" w:space="0" w:color="auto"/>
              <w:bottom w:val="single" w:sz="4" w:space="0" w:color="auto"/>
              <w:right w:val="single" w:sz="4" w:space="0" w:color="auto"/>
            </w:tcBorders>
          </w:tcPr>
          <w:p w:rsidR="006C5A6B" w:rsidRDefault="006C5A6B">
            <w:pPr>
              <w:rPr>
                <w:rFonts w:ascii="Times New Roman" w:hAnsi="Times New Roman"/>
                <w:b/>
              </w:rPr>
            </w:pPr>
            <w:r>
              <w:rPr>
                <w:rFonts w:ascii="Times New Roman" w:hAnsi="Times New Roman"/>
                <w:b/>
              </w:rPr>
              <w:t>Bài 3/Sgk .110</w:t>
            </w:r>
          </w:p>
          <w:p w:rsidR="006C5A6B" w:rsidRDefault="006C5A6B">
            <w:pPr>
              <w:rPr>
                <w:rFonts w:ascii="Times New Roman" w:hAnsi="Times New Roman"/>
              </w:rPr>
            </w:pPr>
            <w:r>
              <w:rPr>
                <w:rFonts w:ascii="Times New Roman" w:hAnsi="Times New Roman"/>
              </w:rPr>
              <w:t>(HS tự trình bày)</w:t>
            </w:r>
          </w:p>
          <w:p w:rsidR="006C5A6B" w:rsidRDefault="006C5A6B">
            <w:pPr>
              <w:rPr>
                <w:rFonts w:ascii="Times New Roman" w:hAnsi="Times New Roman"/>
              </w:rPr>
            </w:pPr>
          </w:p>
          <w:p w:rsidR="006C5A6B" w:rsidRDefault="006C5A6B">
            <w:pPr>
              <w:rPr>
                <w:rFonts w:ascii="Times New Roman" w:hAnsi="Times New Roman"/>
                <w:b/>
              </w:rPr>
            </w:pPr>
            <w:r>
              <w:rPr>
                <w:rFonts w:ascii="Times New Roman" w:hAnsi="Times New Roman"/>
                <w:b/>
              </w:rPr>
              <w:t>Bài 4/Sgk .110</w:t>
            </w:r>
          </w:p>
          <w:p w:rsidR="006C5A6B" w:rsidRDefault="006C5A6B">
            <w:pPr>
              <w:rPr>
                <w:rFonts w:ascii="Times New Roman" w:hAnsi="Times New Roman"/>
              </w:rPr>
            </w:pPr>
            <w:r>
              <w:rPr>
                <w:rFonts w:ascii="Times New Roman" w:hAnsi="Times New Roman"/>
                <w:position w:val="-24"/>
              </w:rPr>
              <w:object w:dxaOrig="4104" w:dyaOrig="660">
                <v:shape id="_x0000_i1406" type="#_x0000_t75" style="width:205.2pt;height:33pt" o:ole="">
                  <v:imagedata r:id="rId799" o:title=""/>
                </v:shape>
                <o:OLEObject Type="Embed" ProgID="Equation.DSMT4" ShapeID="_x0000_i1406" DrawAspect="Content" ObjectID="_1649344942" r:id="rId800"/>
              </w:object>
            </w:r>
          </w:p>
          <w:p w:rsidR="006C5A6B" w:rsidRDefault="006C5A6B">
            <w:pPr>
              <w:rPr>
                <w:rFonts w:ascii="Times New Roman" w:hAnsi="Times New Roman"/>
                <w:b/>
                <w:lang w:val="pt-BR"/>
              </w:rPr>
            </w:pPr>
            <w:r>
              <w:rPr>
                <w:rFonts w:ascii="Times New Roman" w:hAnsi="Times New Roman"/>
                <w:b/>
                <w:lang w:val="pt-BR"/>
              </w:rPr>
              <w:t>Bài 6/Sgk .111</w:t>
            </w:r>
          </w:p>
          <w:p w:rsidR="006C5A6B" w:rsidRDefault="006C5A6B">
            <w:pPr>
              <w:rPr>
                <w:rFonts w:ascii="Times New Roman" w:hAnsi="Times New Roman"/>
                <w:lang w:val="pt-BR"/>
              </w:rPr>
            </w:pPr>
            <w:r>
              <w:rPr>
                <w:rFonts w:ascii="Times New Roman" w:hAnsi="Times New Roman"/>
                <w:lang w:val="pt-BR"/>
              </w:rPr>
              <w:t xml:space="preserve">. Ta có  : </w:t>
            </w:r>
            <w:r>
              <w:rPr>
                <w:rFonts w:ascii="Times New Roman" w:hAnsi="Times New Roman"/>
                <w:position w:val="-14"/>
              </w:rPr>
              <w:object w:dxaOrig="1164" w:dyaOrig="384">
                <v:shape id="_x0000_i1407" type="#_x0000_t75" style="width:58.2pt;height:19.2pt" o:ole="">
                  <v:imagedata r:id="rId801" o:title=""/>
                </v:shape>
                <o:OLEObject Type="Embed" ProgID="Equation.DSMT4" ShapeID="_x0000_i1407" DrawAspect="Content" ObjectID="_1649344943" r:id="rId802"/>
              </w:object>
            </w:r>
          </w:p>
          <w:p w:rsidR="006C5A6B" w:rsidRDefault="006C5A6B">
            <w:pPr>
              <w:rPr>
                <w:rFonts w:ascii="Times New Roman" w:hAnsi="Times New Roman"/>
                <w:lang w:val="pt-BR"/>
              </w:rPr>
            </w:pPr>
            <w:r>
              <w:rPr>
                <w:rFonts w:ascii="Times New Roman" w:hAnsi="Times New Roman"/>
                <w:lang w:val="pt-BR"/>
              </w:rPr>
              <w:t>. Mà: h=r</w:t>
            </w:r>
          </w:p>
          <w:p w:rsidR="006C5A6B" w:rsidRDefault="006C5A6B">
            <w:pPr>
              <w:rPr>
                <w:rFonts w:ascii="Times New Roman" w:hAnsi="Times New Roman"/>
              </w:rPr>
            </w:pPr>
            <w:r>
              <w:rPr>
                <w:rFonts w:ascii="Times New Roman" w:hAnsi="Times New Roman"/>
                <w:lang w:val="pt-BR"/>
              </w:rPr>
              <w:t xml:space="preserve">  </w:t>
            </w:r>
            <w:r>
              <w:rPr>
                <w:rFonts w:ascii="Times New Roman" w:hAnsi="Times New Roman"/>
                <w:position w:val="-50"/>
              </w:rPr>
              <w:object w:dxaOrig="3864" w:dyaOrig="1116">
                <v:shape id="_x0000_i1408" type="#_x0000_t75" style="width:193.2pt;height:55.8pt" o:ole="">
                  <v:imagedata r:id="rId803" o:title=""/>
                </v:shape>
                <o:OLEObject Type="Embed" ProgID="Equation.DSMT4" ShapeID="_x0000_i1408" DrawAspect="Content" ObjectID="_1649344944" r:id="rId804"/>
              </w:object>
            </w:r>
          </w:p>
          <w:p w:rsidR="006C5A6B" w:rsidRDefault="006C5A6B">
            <w:pPr>
              <w:rPr>
                <w:rFonts w:ascii="Times New Roman" w:hAnsi="Times New Roman"/>
              </w:rPr>
            </w:pPr>
            <w:r>
              <w:rPr>
                <w:rFonts w:ascii="Times New Roman" w:hAnsi="Times New Roman"/>
              </w:rPr>
              <w:t>Thể tích hình trụ :</w:t>
            </w:r>
          </w:p>
          <w:p w:rsidR="006C5A6B" w:rsidRDefault="006C5A6B">
            <w:pPr>
              <w:rPr>
                <w:rFonts w:ascii="Times New Roman" w:hAnsi="Times New Roman"/>
              </w:rPr>
            </w:pPr>
            <w:r>
              <w:rPr>
                <w:rFonts w:ascii="Times New Roman" w:hAnsi="Times New Roman"/>
                <w:position w:val="-16"/>
              </w:rPr>
              <w:object w:dxaOrig="3684" w:dyaOrig="444">
                <v:shape id="_x0000_i1409" type="#_x0000_t75" style="width:184.2pt;height:22.2pt" o:ole="">
                  <v:imagedata r:id="rId805" o:title=""/>
                </v:shape>
                <o:OLEObject Type="Embed" ProgID="Equation.DSMT4" ShapeID="_x0000_i1409" DrawAspect="Content" ObjectID="_1649344945" r:id="rId806"/>
              </w:object>
            </w:r>
          </w:p>
        </w:tc>
      </w:tr>
    </w:tbl>
    <w:p w:rsidR="006C5A6B" w:rsidRDefault="006C5A6B" w:rsidP="006C5A6B">
      <w:pPr>
        <w:jc w:val="center"/>
        <w:rPr>
          <w:rFonts w:ascii="Times New Roman" w:hAnsi="Times New Roman"/>
          <w:b/>
          <w:u w:val="single"/>
        </w:rPr>
      </w:pPr>
      <w:r>
        <w:rPr>
          <w:rFonts w:ascii="Times New Roman" w:hAnsi="Times New Roman"/>
          <w:b/>
          <w:u w:val="single"/>
        </w:rPr>
        <w:t>D.Hoạt động phát triển mở rộng</w:t>
      </w:r>
    </w:p>
    <w:p w:rsidR="006C5A6B" w:rsidRDefault="006C5A6B" w:rsidP="006C5A6B">
      <w:pPr>
        <w:rPr>
          <w:rFonts w:ascii="Times New Roman" w:hAnsi="Times New Roman"/>
        </w:rPr>
      </w:pPr>
      <w:r>
        <w:rPr>
          <w:rFonts w:ascii="Times New Roman" w:hAnsi="Times New Roman"/>
          <w:b/>
        </w:rPr>
        <w:t>Bài 5/Sgk .111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2"/>
        <w:gridCol w:w="1642"/>
        <w:gridCol w:w="1243"/>
        <w:gridCol w:w="1510"/>
        <w:gridCol w:w="1556"/>
        <w:gridCol w:w="1411"/>
        <w:gridCol w:w="1411"/>
      </w:tblGrid>
      <w:tr w:rsidR="006C5A6B" w:rsidTr="006C5A6B">
        <w:tc>
          <w:tcPr>
            <w:tcW w:w="1101" w:type="dxa"/>
            <w:vMerge w:val="restart"/>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 xml:space="preserve">Hình trụ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R</w:t>
            </w:r>
          </w:p>
          <w:p w:rsidR="006C5A6B" w:rsidRDefault="006C5A6B">
            <w:pPr>
              <w:rPr>
                <w:rFonts w:ascii="Times New Roman" w:hAnsi="Times New Roman"/>
              </w:rPr>
            </w:pPr>
            <w:r>
              <w:rPr>
                <w:rFonts w:ascii="Times New Roman" w:hAnsi="Times New Roman"/>
              </w:rPr>
              <w:t>(cm)</w:t>
            </w:r>
          </w:p>
        </w:tc>
        <w:tc>
          <w:tcPr>
            <w:tcW w:w="1275"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h</w:t>
            </w:r>
          </w:p>
          <w:p w:rsidR="006C5A6B" w:rsidRDefault="006C5A6B">
            <w:pPr>
              <w:rPr>
                <w:rFonts w:ascii="Times New Roman" w:hAnsi="Times New Roman"/>
              </w:rPr>
            </w:pPr>
            <w:r>
              <w:rPr>
                <w:rFonts w:ascii="Times New Roman" w:hAnsi="Times New Roman"/>
              </w:rPr>
              <w:t>(cm)</w:t>
            </w:r>
          </w:p>
        </w:tc>
        <w:tc>
          <w:tcPr>
            <w:tcW w:w="1560"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C</w:t>
            </w:r>
          </w:p>
          <w:p w:rsidR="006C5A6B" w:rsidRDefault="006C5A6B">
            <w:pPr>
              <w:rPr>
                <w:rFonts w:ascii="Times New Roman" w:hAnsi="Times New Roman"/>
              </w:rPr>
            </w:pPr>
            <w:r>
              <w:rPr>
                <w:rFonts w:ascii="Times New Roman" w:hAnsi="Times New Roman"/>
              </w:rPr>
              <w:t>(cm)</w:t>
            </w:r>
          </w:p>
        </w:tc>
        <w:tc>
          <w:tcPr>
            <w:tcW w:w="1603"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 xml:space="preserve">Sđáy   </w:t>
            </w:r>
          </w:p>
          <w:p w:rsidR="006C5A6B" w:rsidRDefault="006C5A6B">
            <w:pPr>
              <w:rPr>
                <w:rFonts w:ascii="Times New Roman" w:hAnsi="Times New Roman"/>
              </w:rPr>
            </w:pPr>
            <w:r>
              <w:rPr>
                <w:rFonts w:ascii="Times New Roman" w:hAnsi="Times New Roman"/>
              </w:rPr>
              <w:t>(cm</w:t>
            </w:r>
            <w:r>
              <w:rPr>
                <w:rFonts w:ascii="Times New Roman" w:hAnsi="Times New Roman"/>
                <w:vertAlign w:val="superscript"/>
              </w:rPr>
              <w:t>2</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S</w:t>
            </w:r>
            <w:r>
              <w:rPr>
                <w:rFonts w:ascii="Times New Roman" w:hAnsi="Times New Roman"/>
                <w:vertAlign w:val="subscript"/>
              </w:rPr>
              <w:t>xq</w:t>
            </w:r>
            <w:r>
              <w:rPr>
                <w:rFonts w:ascii="Times New Roman" w:hAnsi="Times New Roman"/>
              </w:rPr>
              <w:t xml:space="preserve">   </w:t>
            </w:r>
          </w:p>
          <w:p w:rsidR="006C5A6B" w:rsidRDefault="006C5A6B">
            <w:pPr>
              <w:rPr>
                <w:rFonts w:ascii="Times New Roman" w:hAnsi="Times New Roman"/>
              </w:rPr>
            </w:pPr>
            <w:r>
              <w:rPr>
                <w:rFonts w:ascii="Times New Roman" w:hAnsi="Times New Roman"/>
              </w:rPr>
              <w:t>(cm</w:t>
            </w:r>
            <w:r>
              <w:rPr>
                <w:rFonts w:ascii="Times New Roman" w:hAnsi="Times New Roman"/>
                <w:vertAlign w:val="superscript"/>
              </w:rPr>
              <w:t>2</w:t>
            </w:r>
            <w:r>
              <w:rPr>
                <w:rFonts w:ascii="Times New Roman" w:hAnsi="Times New Roman"/>
              </w:rPr>
              <w:t>)</w: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V</w:t>
            </w:r>
          </w:p>
          <w:p w:rsidR="006C5A6B" w:rsidRDefault="006C5A6B">
            <w:pPr>
              <w:rPr>
                <w:rFonts w:ascii="Times New Roman" w:hAnsi="Times New Roman"/>
              </w:rPr>
            </w:pPr>
            <w:r>
              <w:rPr>
                <w:rFonts w:ascii="Times New Roman" w:hAnsi="Times New Roman"/>
              </w:rPr>
              <w:t>(cm</w:t>
            </w:r>
            <w:r>
              <w:rPr>
                <w:rFonts w:ascii="Times New Roman" w:hAnsi="Times New Roman"/>
                <w:vertAlign w:val="superscript"/>
              </w:rPr>
              <w:t>3</w:t>
            </w:r>
            <w:r>
              <w:rPr>
                <w:rFonts w:ascii="Times New Roman" w:hAnsi="Times New Roman"/>
              </w:rPr>
              <w:t>)</w:t>
            </w:r>
          </w:p>
        </w:tc>
      </w:tr>
      <w:tr w:rsidR="006C5A6B" w:rsidTr="006C5A6B">
        <w:tc>
          <w:tcPr>
            <w:tcW w:w="0" w:type="auto"/>
            <w:vMerge/>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10</w:t>
            </w:r>
          </w:p>
        </w:tc>
        <w:tc>
          <w:tcPr>
            <w:tcW w:w="1560"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2</w:t>
            </w:r>
            <w:r>
              <w:rPr>
                <w:rFonts w:ascii="Times New Roman" w:hAnsi="Times New Roman"/>
                <w:b/>
                <w:position w:val="-6"/>
              </w:rPr>
              <w:object w:dxaOrig="216" w:dyaOrig="216">
                <v:shape id="_x0000_i1410" type="#_x0000_t75" style="width:10.8pt;height:10.8pt" o:ole="">
                  <v:imagedata r:id="rId790" o:title=""/>
                </v:shape>
                <o:OLEObject Type="Embed" ProgID="Equation.DSMT4" ShapeID="_x0000_i1410" DrawAspect="Content" ObjectID="_1649344946" r:id="rId807"/>
              </w:object>
            </w:r>
          </w:p>
        </w:tc>
        <w:tc>
          <w:tcPr>
            <w:tcW w:w="1603"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position w:val="-6"/>
              </w:rPr>
              <w:object w:dxaOrig="216" w:dyaOrig="216">
                <v:shape id="_x0000_i1411" type="#_x0000_t75" style="width:10.8pt;height:10.8pt" o:ole="">
                  <v:imagedata r:id="rId790" o:title=""/>
                </v:shape>
                <o:OLEObject Type="Embed" ProgID="Equation.DSMT4" ShapeID="_x0000_i1411" DrawAspect="Content" ObjectID="_1649344947" r:id="rId808"/>
              </w:objec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20</w:t>
            </w:r>
            <w:r>
              <w:rPr>
                <w:rFonts w:ascii="Times New Roman" w:hAnsi="Times New Roman"/>
                <w:b/>
                <w:position w:val="-6"/>
              </w:rPr>
              <w:object w:dxaOrig="216" w:dyaOrig="216">
                <v:shape id="_x0000_i1412" type="#_x0000_t75" style="width:10.8pt;height:10.8pt" o:ole="">
                  <v:imagedata r:id="rId790" o:title=""/>
                </v:shape>
                <o:OLEObject Type="Embed" ProgID="Equation.DSMT4" ShapeID="_x0000_i1412" DrawAspect="Content" ObjectID="_1649344948" r:id="rId809"/>
              </w:objec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10</w:t>
            </w:r>
            <w:r>
              <w:rPr>
                <w:rFonts w:ascii="Times New Roman" w:hAnsi="Times New Roman"/>
                <w:b/>
                <w:position w:val="-6"/>
              </w:rPr>
              <w:object w:dxaOrig="216" w:dyaOrig="216">
                <v:shape id="_x0000_i1413" type="#_x0000_t75" style="width:10.8pt;height:10.8pt" o:ole="">
                  <v:imagedata r:id="rId790" o:title=""/>
                </v:shape>
                <o:OLEObject Type="Embed" ProgID="Equation.DSMT4" ShapeID="_x0000_i1413" DrawAspect="Content" ObjectID="_1649344949" r:id="rId810"/>
              </w:object>
            </w:r>
          </w:p>
        </w:tc>
      </w:tr>
      <w:tr w:rsidR="006C5A6B" w:rsidTr="006C5A6B">
        <w:tc>
          <w:tcPr>
            <w:tcW w:w="0" w:type="auto"/>
            <w:vMerge/>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4</w:t>
            </w:r>
          </w:p>
        </w:tc>
        <w:tc>
          <w:tcPr>
            <w:tcW w:w="1560"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10</w:t>
            </w:r>
            <w:r>
              <w:rPr>
                <w:rFonts w:ascii="Times New Roman" w:hAnsi="Times New Roman"/>
                <w:b/>
                <w:position w:val="-6"/>
              </w:rPr>
              <w:object w:dxaOrig="216" w:dyaOrig="216">
                <v:shape id="_x0000_i1414" type="#_x0000_t75" style="width:10.8pt;height:10.8pt" o:ole="">
                  <v:imagedata r:id="rId790" o:title=""/>
                </v:shape>
                <o:OLEObject Type="Embed" ProgID="Equation.DSMT4" ShapeID="_x0000_i1414" DrawAspect="Content" ObjectID="_1649344950" r:id="rId811"/>
              </w:object>
            </w:r>
          </w:p>
        </w:tc>
        <w:tc>
          <w:tcPr>
            <w:tcW w:w="1603"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25</w:t>
            </w:r>
            <w:r>
              <w:rPr>
                <w:rFonts w:ascii="Times New Roman" w:hAnsi="Times New Roman"/>
                <w:b/>
                <w:position w:val="-6"/>
              </w:rPr>
              <w:object w:dxaOrig="216" w:dyaOrig="216">
                <v:shape id="_x0000_i1415" type="#_x0000_t75" style="width:10.8pt;height:10.8pt" o:ole="">
                  <v:imagedata r:id="rId790" o:title=""/>
                </v:shape>
                <o:OLEObject Type="Embed" ProgID="Equation.DSMT4" ShapeID="_x0000_i1415" DrawAspect="Content" ObjectID="_1649344951" r:id="rId812"/>
              </w:objec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40</w:t>
            </w:r>
            <w:r>
              <w:rPr>
                <w:rFonts w:ascii="Times New Roman" w:hAnsi="Times New Roman"/>
                <w:b/>
                <w:position w:val="-6"/>
              </w:rPr>
              <w:object w:dxaOrig="216" w:dyaOrig="216">
                <v:shape id="_x0000_i1416" type="#_x0000_t75" style="width:10.8pt;height:10.8pt" o:ole="">
                  <v:imagedata r:id="rId790" o:title=""/>
                </v:shape>
                <o:OLEObject Type="Embed" ProgID="Equation.DSMT4" ShapeID="_x0000_i1416" DrawAspect="Content" ObjectID="_1649344952" r:id="rId813"/>
              </w:objec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100</w:t>
            </w:r>
            <w:r>
              <w:rPr>
                <w:rFonts w:ascii="Times New Roman" w:hAnsi="Times New Roman"/>
                <w:b/>
                <w:position w:val="-6"/>
              </w:rPr>
              <w:object w:dxaOrig="216" w:dyaOrig="216">
                <v:shape id="_x0000_i1417" type="#_x0000_t75" style="width:10.8pt;height:10.8pt" o:ole="">
                  <v:imagedata r:id="rId790" o:title=""/>
                </v:shape>
                <o:OLEObject Type="Embed" ProgID="Equation.DSMT4" ShapeID="_x0000_i1417" DrawAspect="Content" ObjectID="_1649344953" r:id="rId814"/>
              </w:object>
            </w:r>
          </w:p>
        </w:tc>
      </w:tr>
      <w:tr w:rsidR="006C5A6B" w:rsidTr="006C5A6B">
        <w:tc>
          <w:tcPr>
            <w:tcW w:w="0" w:type="auto"/>
            <w:vMerge/>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8</w:t>
            </w:r>
          </w:p>
        </w:tc>
        <w:tc>
          <w:tcPr>
            <w:tcW w:w="1560"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rPr>
            </w:pPr>
            <w:r>
              <w:rPr>
                <w:rFonts w:ascii="Times New Roman" w:hAnsi="Times New Roman"/>
              </w:rPr>
              <w:t>4</w:t>
            </w:r>
            <w:r>
              <w:rPr>
                <w:rFonts w:ascii="Times New Roman" w:hAnsi="Times New Roman"/>
                <w:position w:val="-6"/>
              </w:rPr>
              <w:object w:dxaOrig="216" w:dyaOrig="216">
                <v:shape id="_x0000_i1418" type="#_x0000_t75" style="width:10.8pt;height:10.8pt" o:ole="">
                  <v:imagedata r:id="rId790" o:title=""/>
                </v:shape>
                <o:OLEObject Type="Embed" ProgID="Equation.DSMT4" ShapeID="_x0000_i1418" DrawAspect="Content" ObjectID="_1649344954" r:id="rId815"/>
              </w:object>
            </w:r>
          </w:p>
        </w:tc>
        <w:tc>
          <w:tcPr>
            <w:tcW w:w="1603"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4</w:t>
            </w:r>
            <w:r>
              <w:rPr>
                <w:rFonts w:ascii="Times New Roman" w:hAnsi="Times New Roman"/>
                <w:b/>
                <w:position w:val="-6"/>
              </w:rPr>
              <w:object w:dxaOrig="216" w:dyaOrig="216">
                <v:shape id="_x0000_i1419" type="#_x0000_t75" style="width:10.8pt;height:10.8pt" o:ole="">
                  <v:imagedata r:id="rId790" o:title=""/>
                </v:shape>
                <o:OLEObject Type="Embed" ProgID="Equation.DSMT4" ShapeID="_x0000_i1419" DrawAspect="Content" ObjectID="_1649344955" r:id="rId816"/>
              </w:objec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32</w:t>
            </w:r>
            <w:r>
              <w:rPr>
                <w:rFonts w:ascii="Times New Roman" w:hAnsi="Times New Roman"/>
                <w:b/>
                <w:position w:val="-6"/>
              </w:rPr>
              <w:object w:dxaOrig="216" w:dyaOrig="216">
                <v:shape id="_x0000_i1420" type="#_x0000_t75" style="width:10.8pt;height:10.8pt" o:ole="">
                  <v:imagedata r:id="rId790" o:title=""/>
                </v:shape>
                <o:OLEObject Type="Embed" ProgID="Equation.DSMT4" ShapeID="_x0000_i1420" DrawAspect="Content" ObjectID="_1649344956" r:id="rId817"/>
              </w:object>
            </w:r>
          </w:p>
        </w:tc>
        <w:tc>
          <w:tcPr>
            <w:tcW w:w="1449" w:type="dxa"/>
            <w:tcBorders>
              <w:top w:val="single" w:sz="4" w:space="0" w:color="auto"/>
              <w:left w:val="single" w:sz="4" w:space="0" w:color="auto"/>
              <w:bottom w:val="single" w:sz="4" w:space="0" w:color="auto"/>
              <w:right w:val="single" w:sz="4" w:space="0" w:color="auto"/>
            </w:tcBorders>
            <w:vAlign w:val="center"/>
            <w:hideMark/>
          </w:tcPr>
          <w:p w:rsidR="006C5A6B" w:rsidRDefault="006C5A6B">
            <w:pPr>
              <w:rPr>
                <w:rFonts w:ascii="Times New Roman" w:hAnsi="Times New Roman"/>
                <w:b/>
              </w:rPr>
            </w:pPr>
            <w:r>
              <w:rPr>
                <w:rFonts w:ascii="Times New Roman" w:hAnsi="Times New Roman"/>
                <w:b/>
              </w:rPr>
              <w:t>32</w:t>
            </w:r>
            <w:r>
              <w:rPr>
                <w:rFonts w:ascii="Times New Roman" w:hAnsi="Times New Roman"/>
                <w:b/>
                <w:position w:val="-6"/>
              </w:rPr>
              <w:object w:dxaOrig="216" w:dyaOrig="216">
                <v:shape id="_x0000_i1421" type="#_x0000_t75" style="width:10.8pt;height:10.8pt" o:ole="">
                  <v:imagedata r:id="rId790" o:title=""/>
                </v:shape>
                <o:OLEObject Type="Embed" ProgID="Equation.DSMT4" ShapeID="_x0000_i1421" DrawAspect="Content" ObjectID="_1649344957" r:id="rId818"/>
              </w:object>
            </w:r>
          </w:p>
        </w:tc>
      </w:tr>
    </w:tbl>
    <w:p w:rsidR="006C5A6B" w:rsidRDefault="006C5A6B" w:rsidP="006C5A6B">
      <w:pPr>
        <w:rPr>
          <w:rFonts w:ascii="Times New Roman" w:hAnsi="Times New Roman"/>
        </w:rPr>
      </w:pPr>
      <w:r>
        <w:rPr>
          <w:rFonts w:ascii="Times New Roman" w:hAnsi="Times New Roman"/>
        </w:rPr>
        <w:t>- Học kĩ các khái niệm về hình trụ; công thức tính S</w:t>
      </w:r>
      <w:r>
        <w:rPr>
          <w:rFonts w:ascii="Times New Roman" w:hAnsi="Times New Roman"/>
          <w:vertAlign w:val="subscript"/>
        </w:rPr>
        <w:t>xq</w:t>
      </w:r>
      <w:r>
        <w:rPr>
          <w:rFonts w:ascii="Times New Roman" w:hAnsi="Times New Roman"/>
        </w:rPr>
        <w:t>; S</w:t>
      </w:r>
      <w:r>
        <w:rPr>
          <w:rFonts w:ascii="Times New Roman" w:hAnsi="Times New Roman"/>
          <w:vertAlign w:val="subscript"/>
        </w:rPr>
        <w:t>tp</w:t>
      </w:r>
      <w:r>
        <w:rPr>
          <w:rFonts w:ascii="Times New Roman" w:hAnsi="Times New Roman"/>
        </w:rPr>
        <w:t>; V và các  công thức  suy diễn</w:t>
      </w:r>
    </w:p>
    <w:p w:rsidR="006C5A6B" w:rsidRDefault="006C5A6B" w:rsidP="006C5A6B">
      <w:pPr>
        <w:rPr>
          <w:rFonts w:ascii="Times New Roman" w:hAnsi="Times New Roman"/>
        </w:rPr>
      </w:pPr>
      <w:r>
        <w:rPr>
          <w:rFonts w:ascii="Times New Roman" w:hAnsi="Times New Roman"/>
        </w:rPr>
        <w:t xml:space="preserve">- Làm </w:t>
      </w:r>
      <w:r>
        <w:rPr>
          <w:rFonts w:ascii="Times New Roman" w:hAnsi="Times New Roman"/>
          <w:position w:val="-4"/>
        </w:rPr>
        <w:object w:dxaOrig="216" w:dyaOrig="252">
          <v:shape id="_x0000_i1422" type="#_x0000_t75" style="width:10.8pt;height:12.6pt" o:ole="">
            <v:imagedata r:id="rId819" o:title=""/>
          </v:shape>
          <o:OLEObject Type="Embed" ProgID="Equation.DSMT4" ShapeID="_x0000_i1422" DrawAspect="Content" ObjectID="_1649344958" r:id="rId820"/>
        </w:object>
      </w:r>
      <w:r>
        <w:rPr>
          <w:rFonts w:ascii="Times New Roman" w:hAnsi="Times New Roman"/>
        </w:rPr>
        <w:t>1;2;4;7;8/111</w:t>
      </w:r>
    </w:p>
    <w:p w:rsidR="006C5A6B" w:rsidRDefault="006C5A6B" w:rsidP="006C5A6B">
      <w:pPr>
        <w:rPr>
          <w:rFonts w:ascii="Times New Roman" w:hAnsi="Times New Roman"/>
        </w:rPr>
      </w:pPr>
      <w:r>
        <w:rPr>
          <w:rFonts w:ascii="Times New Roman" w:hAnsi="Times New Roman"/>
        </w:rPr>
        <w:t xml:space="preserve">- HD: Áp dụng các công thức đã học </w:t>
      </w:r>
    </w:p>
    <w:p w:rsidR="00D35226" w:rsidRDefault="00D35226" w:rsidP="00D35226">
      <w:pPr>
        <w:ind w:firstLine="135"/>
        <w:rPr>
          <w:rFonts w:ascii="Times New Roman" w:hAnsi="Times New Roman"/>
          <w:b/>
        </w:rPr>
      </w:pPr>
      <w:r>
        <w:rPr>
          <w:rFonts w:ascii="Times New Roman" w:hAnsi="Times New Roman"/>
          <w:b/>
        </w:rPr>
        <w:t>IV. RÚT KINH NGHIỆM:</w:t>
      </w:r>
    </w:p>
    <w:p w:rsidR="00D35226" w:rsidRPr="004D1F06" w:rsidRDefault="00D35226" w:rsidP="00D35226">
      <w:pPr>
        <w:ind w:firstLine="135"/>
        <w:rPr>
          <w:rFonts w:ascii="Times New Roman" w:hAnsi="Times New Roman"/>
        </w:rPr>
      </w:pPr>
      <w:r>
        <w:rPr>
          <w:rFonts w:ascii="Times New Roman" w:hAnsi="Times New Roman"/>
        </w:rPr>
        <w:t>……………………………………………………………………………………………………………………………………………………………………………………………………………………………………………………………………………</w:t>
      </w:r>
    </w:p>
    <w:p w:rsidR="00D35226" w:rsidRDefault="00D35226" w:rsidP="006C5A6B">
      <w:pPr>
        <w:rPr>
          <w:rFonts w:ascii="Times New Roman" w:hAnsi="Times New Roman"/>
        </w:rPr>
      </w:pPr>
    </w:p>
    <w:p w:rsidR="006C5A6B" w:rsidRDefault="002A77E9" w:rsidP="006C5A6B">
      <w:pPr>
        <w:jc w:val="center"/>
        <w:rPr>
          <w:rFonts w:ascii="Times New Roman" w:hAnsi="Times New Roman"/>
          <w:b/>
          <w:bCs/>
          <w:u w:val="single"/>
        </w:rPr>
      </w:pPr>
      <w:r>
        <w:rPr>
          <w:rFonts w:ascii="Times New Roman" w:hAnsi="Times New Roman"/>
          <w:b/>
          <w:bCs/>
          <w:u w:val="single"/>
        </w:rPr>
        <w:t>-------</w:t>
      </w:r>
    </w:p>
    <w:p w:rsidR="002A77E9" w:rsidRDefault="002A77E9" w:rsidP="002A77E9">
      <w:pPr>
        <w:spacing w:line="216" w:lineRule="auto"/>
        <w:jc w:val="center"/>
        <w:rPr>
          <w:rFonts w:ascii="Times New Roman" w:hAnsi="Times New Roman"/>
          <w:sz w:val="32"/>
          <w:szCs w:val="32"/>
          <w:lang w:val="pt-BR"/>
        </w:rPr>
      </w:pPr>
    </w:p>
    <w:p w:rsidR="002A77E9" w:rsidRDefault="002A77E9" w:rsidP="002A77E9">
      <w:pPr>
        <w:spacing w:line="216" w:lineRule="auto"/>
        <w:jc w:val="center"/>
        <w:rPr>
          <w:rFonts w:ascii="Times New Roman" w:hAnsi="Times New Roman"/>
          <w:sz w:val="32"/>
          <w:szCs w:val="32"/>
          <w:lang w:val="pt-BR"/>
        </w:rPr>
      </w:pP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B87826" w:rsidTr="008F5E48">
        <w:tc>
          <w:tcPr>
            <w:tcW w:w="2538" w:type="dxa"/>
            <w:vMerge w:val="restart"/>
            <w:tcBorders>
              <w:top w:val="single" w:sz="4" w:space="0" w:color="auto"/>
              <w:left w:val="single" w:sz="4" w:space="0" w:color="auto"/>
              <w:bottom w:val="single" w:sz="4" w:space="0" w:color="auto"/>
              <w:right w:val="single" w:sz="4" w:space="0" w:color="auto"/>
            </w:tcBorders>
          </w:tcPr>
          <w:p w:rsidR="00B87826" w:rsidRDefault="00B87826" w:rsidP="008F5E48">
            <w:pPr>
              <w:outlineLvl w:val="0"/>
              <w:rPr>
                <w:rFonts w:ascii="Times New Roman" w:hAnsi="Times New Roman"/>
                <w:b/>
                <w:i/>
                <w:lang w:val="fr-FR"/>
              </w:rPr>
            </w:pPr>
            <w:r>
              <w:rPr>
                <w:rFonts w:ascii="Times New Roman" w:hAnsi="Times New Roman"/>
                <w:b/>
                <w:i/>
                <w:lang w:val="fr-FR"/>
              </w:rPr>
              <w:t xml:space="preserve">Ngày soạn: </w:t>
            </w:r>
          </w:p>
          <w:p w:rsidR="00B87826" w:rsidRDefault="00B87826" w:rsidP="008F5E48">
            <w:pPr>
              <w:outlineLvl w:val="0"/>
              <w:rPr>
                <w:rFonts w:ascii="Times New Roman" w:hAnsi="Times New Roman"/>
                <w:b/>
                <w:i/>
                <w:lang w:val="fr-FR"/>
              </w:rPr>
            </w:pPr>
            <w:r>
              <w:rPr>
                <w:rFonts w:ascii="Times New Roman" w:hAnsi="Times New Roman"/>
                <w:b/>
                <w:i/>
                <w:lang w:val="fr-FR"/>
              </w:rPr>
              <w:t xml:space="preserve">     /     / 2020</w:t>
            </w:r>
          </w:p>
          <w:p w:rsidR="00B87826" w:rsidRDefault="00B87826" w:rsidP="008F5E48">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B87826" w:rsidRDefault="00B87826" w:rsidP="008F5E48">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B87826" w:rsidRDefault="00B87826" w:rsidP="008F5E48">
            <w:pPr>
              <w:outlineLvl w:val="0"/>
              <w:rPr>
                <w:rFonts w:ascii="Times New Roman" w:hAnsi="Times New Roman"/>
                <w:b/>
                <w:i/>
                <w:lang w:val="fr-FR"/>
              </w:rPr>
            </w:pPr>
            <w:r>
              <w:rPr>
                <w:rFonts w:ascii="Times New Roman" w:hAnsi="Times New Roman"/>
                <w:b/>
                <w:i/>
                <w:lang w:val="fr-FR"/>
              </w:rPr>
              <w:t xml:space="preserve">     /     / 2020</w:t>
            </w:r>
          </w:p>
          <w:p w:rsidR="00B87826" w:rsidRDefault="00B87826" w:rsidP="008F5E48">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B87826" w:rsidRDefault="00B87826" w:rsidP="008F5E48">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B87826" w:rsidRDefault="00B87826" w:rsidP="008F5E48">
            <w:pPr>
              <w:jc w:val="both"/>
              <w:rPr>
                <w:rFonts w:ascii="Times New Roman" w:hAnsi="Times New Roman"/>
                <w:b/>
                <w:i/>
                <w:lang w:val="fr-FR"/>
              </w:rPr>
            </w:pPr>
          </w:p>
        </w:tc>
      </w:tr>
      <w:tr w:rsidR="00B87826" w:rsidTr="008F5E48">
        <w:tc>
          <w:tcPr>
            <w:tcW w:w="2538" w:type="dxa"/>
            <w:vMerge/>
            <w:tcBorders>
              <w:top w:val="single" w:sz="4" w:space="0" w:color="auto"/>
              <w:left w:val="single" w:sz="4" w:space="0" w:color="auto"/>
              <w:bottom w:val="single" w:sz="4" w:space="0" w:color="auto"/>
              <w:right w:val="single" w:sz="4" w:space="0" w:color="auto"/>
            </w:tcBorders>
            <w:vAlign w:val="center"/>
            <w:hideMark/>
          </w:tcPr>
          <w:p w:rsidR="00B87826" w:rsidRDefault="00B87826" w:rsidP="008F5E48">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B87826" w:rsidRDefault="00B87826" w:rsidP="008F5E48">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B87826" w:rsidRDefault="00B87826" w:rsidP="008F5E48">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B87826" w:rsidRDefault="00B87826" w:rsidP="008F5E48">
            <w:pPr>
              <w:outlineLvl w:val="0"/>
              <w:rPr>
                <w:rFonts w:ascii="Times New Roman" w:hAnsi="Times New Roman"/>
                <w:b/>
                <w:lang w:val="fr-FR"/>
              </w:rPr>
            </w:pPr>
          </w:p>
        </w:tc>
      </w:tr>
      <w:tr w:rsidR="00B87826" w:rsidTr="008F5E48">
        <w:tc>
          <w:tcPr>
            <w:tcW w:w="2538" w:type="dxa"/>
            <w:vMerge/>
            <w:tcBorders>
              <w:top w:val="single" w:sz="4" w:space="0" w:color="auto"/>
              <w:left w:val="single" w:sz="4" w:space="0" w:color="auto"/>
              <w:bottom w:val="single" w:sz="4" w:space="0" w:color="auto"/>
              <w:right w:val="single" w:sz="4" w:space="0" w:color="auto"/>
            </w:tcBorders>
            <w:vAlign w:val="center"/>
            <w:hideMark/>
          </w:tcPr>
          <w:p w:rsidR="00B87826" w:rsidRDefault="00B87826" w:rsidP="008F5E48">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B87826" w:rsidRDefault="00B87826" w:rsidP="008F5E48">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B87826" w:rsidRDefault="00B87826" w:rsidP="008F5E48">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B87826" w:rsidRDefault="00B87826" w:rsidP="008F5E48">
            <w:pPr>
              <w:outlineLvl w:val="0"/>
              <w:rPr>
                <w:rFonts w:ascii="Times New Roman" w:hAnsi="Times New Roman"/>
                <w:b/>
                <w:i/>
                <w:lang w:val="fr-FR"/>
              </w:rPr>
            </w:pPr>
          </w:p>
        </w:tc>
      </w:tr>
    </w:tbl>
    <w:p w:rsidR="00D35226" w:rsidRDefault="00D35226" w:rsidP="002A77E9">
      <w:pPr>
        <w:spacing w:line="216" w:lineRule="auto"/>
        <w:jc w:val="center"/>
        <w:rPr>
          <w:rFonts w:ascii="Times New Roman" w:hAnsi="Times New Roman"/>
          <w:sz w:val="32"/>
          <w:szCs w:val="32"/>
          <w:lang w:val="pt-BR"/>
        </w:rPr>
      </w:pPr>
    </w:p>
    <w:p w:rsidR="002A77E9" w:rsidRDefault="00B87826" w:rsidP="00B87826">
      <w:pPr>
        <w:jc w:val="center"/>
        <w:rPr>
          <w:rFonts w:ascii=".VnTimeH" w:hAnsi=".VnTimeH"/>
          <w:b/>
          <w:bCs/>
          <w:lang w:val="pt-BR"/>
        </w:rPr>
      </w:pPr>
      <w:r>
        <w:rPr>
          <w:rFonts w:ascii="Times New Roman" w:hAnsi="Times New Roman"/>
          <w:sz w:val="32"/>
          <w:szCs w:val="32"/>
          <w:lang w:val="pt-BR"/>
        </w:rPr>
        <w:t xml:space="preserve">TIẾT 9: </w:t>
      </w:r>
      <w:r w:rsidR="002A77E9">
        <w:rPr>
          <w:rFonts w:ascii=".VnTimeH" w:hAnsi=".VnTimeH"/>
          <w:b/>
          <w:bCs/>
          <w:lang w:val="pt-BR"/>
        </w:rPr>
        <w:t xml:space="preserve">h×nh nãn. </w:t>
      </w:r>
    </w:p>
    <w:p w:rsidR="002A77E9" w:rsidRDefault="002A77E9" w:rsidP="002A77E9">
      <w:pPr>
        <w:jc w:val="center"/>
        <w:rPr>
          <w:rFonts w:ascii=".VnTimeH" w:hAnsi=".VnTimeH"/>
          <w:b/>
          <w:bCs/>
          <w:lang w:val="pt-BR"/>
        </w:rPr>
      </w:pPr>
      <w:r>
        <w:rPr>
          <w:rFonts w:ascii=".VnTimeH" w:hAnsi=".VnTimeH"/>
          <w:b/>
          <w:bCs/>
          <w:lang w:val="pt-BR"/>
        </w:rPr>
        <w:t>diÖn tÝch xung quanh, thÓ tÝch cña h×nh nãn</w:t>
      </w:r>
    </w:p>
    <w:p w:rsidR="002A77E9" w:rsidRDefault="002A77E9" w:rsidP="002A77E9">
      <w:pPr>
        <w:rPr>
          <w:rFonts w:ascii=".VnTimeH" w:hAnsi=".VnTimeH"/>
          <w:b/>
          <w:bCs/>
          <w:u w:val="single"/>
          <w:lang w:val="pt-BR"/>
        </w:rPr>
      </w:pPr>
    </w:p>
    <w:p w:rsidR="002A77E9" w:rsidRDefault="002A77E9" w:rsidP="002A77E9">
      <w:pPr>
        <w:rPr>
          <w:rFonts w:ascii=".VnTimeH" w:hAnsi=".VnTimeH"/>
          <w:b/>
          <w:bCs/>
          <w:u w:val="single"/>
          <w:lang w:val="pt-BR"/>
        </w:rPr>
      </w:pPr>
      <w:r>
        <w:rPr>
          <w:rFonts w:ascii=".VnTimeH" w:hAnsi=".VnTimeH"/>
          <w:b/>
          <w:bCs/>
          <w:u w:val="single"/>
          <w:lang w:val="pt-BR"/>
        </w:rPr>
        <w:t xml:space="preserve">i. môc tiªu </w:t>
      </w:r>
    </w:p>
    <w:p w:rsidR="002A77E9" w:rsidRDefault="002A77E9" w:rsidP="002A77E9">
      <w:pPr>
        <w:rPr>
          <w:rFonts w:ascii="Times New Roman" w:hAnsi="Times New Roman"/>
          <w:b/>
          <w:lang w:val="pt-BR"/>
        </w:rPr>
      </w:pPr>
      <w:r>
        <w:rPr>
          <w:rFonts w:ascii="Times New Roman" w:hAnsi="Times New Roman"/>
          <w:b/>
          <w:lang w:val="pt-BR"/>
        </w:rPr>
        <w:t>1. Kiến thức, kỹ năng</w:t>
      </w:r>
    </w:p>
    <w:p w:rsidR="002A77E9" w:rsidRDefault="002A77E9" w:rsidP="002A77E9">
      <w:pPr>
        <w:rPr>
          <w:rFonts w:ascii="Times New Roman" w:hAnsi="Times New Roman"/>
          <w:lang w:val="pt-BR"/>
        </w:rPr>
      </w:pPr>
      <w:r>
        <w:rPr>
          <w:rFonts w:ascii="Times New Roman" w:hAnsi="Times New Roman"/>
          <w:b/>
          <w:lang w:val="pt-BR"/>
        </w:rPr>
        <w:t>1.1. Kiến thức :</w:t>
      </w:r>
      <w:r>
        <w:rPr>
          <w:rFonts w:ascii="Times New Roman" w:hAnsi="Times New Roman"/>
          <w:lang w:val="pt-BR"/>
        </w:rPr>
        <w:t>- HS được nhớ lại và khắc sâu các khái niệm về hình nón, các yếu tố của hình nón</w:t>
      </w:r>
    </w:p>
    <w:p w:rsidR="002A77E9" w:rsidRDefault="002A77E9" w:rsidP="002A77E9">
      <w:pPr>
        <w:rPr>
          <w:rFonts w:ascii="Times New Roman" w:hAnsi="Times New Roman"/>
          <w:lang w:val="pt-BR"/>
        </w:rPr>
      </w:pPr>
      <w:r>
        <w:rPr>
          <w:rFonts w:ascii="Times New Roman" w:hAnsi="Times New Roman"/>
          <w:lang w:val="pt-BR"/>
        </w:rPr>
        <w:t xml:space="preserve">- Nắm được công thức tính diện tích xung quanh, diện tích toàn phần của hình nón </w:t>
      </w:r>
    </w:p>
    <w:p w:rsidR="002A77E9" w:rsidRDefault="002A77E9" w:rsidP="002A77E9">
      <w:pPr>
        <w:rPr>
          <w:rFonts w:ascii="Times New Roman" w:hAnsi="Times New Roman"/>
          <w:lang w:val="pt-BR"/>
        </w:rPr>
      </w:pPr>
      <w:r>
        <w:rPr>
          <w:b/>
          <w:lang w:val="pt-BR"/>
        </w:rPr>
        <w:t>:</w:t>
      </w:r>
      <w:r>
        <w:rPr>
          <w:lang w:val="pt-BR"/>
        </w:rPr>
        <w:t xml:space="preserve">- HS n¾m </w:t>
      </w:r>
      <w:r>
        <w:rPr>
          <w:rFonts w:ascii="Times New Roman" w:hAnsi="Times New Roman"/>
          <w:lang w:val="pt-BR"/>
        </w:rPr>
        <w:t>đượ</w:t>
      </w:r>
      <w:r>
        <w:rPr>
          <w:lang w:val="pt-BR"/>
        </w:rPr>
        <w:t xml:space="preserve">c </w:t>
      </w:r>
      <w:r>
        <w:rPr>
          <w:rFonts w:ascii="Times New Roman" w:hAnsi="Times New Roman"/>
          <w:lang w:val="pt-BR"/>
        </w:rPr>
        <w:t>các</w:t>
      </w:r>
      <w:r>
        <w:rPr>
          <w:lang w:val="pt-BR"/>
        </w:rPr>
        <w:t xml:space="preserve"> </w:t>
      </w:r>
      <w:r>
        <w:rPr>
          <w:rFonts w:ascii="Times New Roman" w:hAnsi="Times New Roman"/>
          <w:lang w:val="pt-BR"/>
        </w:rPr>
        <w:t>khái niệm về hình nón cụt, các yếu tố của hình nón cụt</w:t>
      </w:r>
    </w:p>
    <w:p w:rsidR="002A77E9" w:rsidRDefault="002A77E9" w:rsidP="002A77E9">
      <w:pPr>
        <w:rPr>
          <w:rFonts w:ascii="Times New Roman" w:hAnsi="Times New Roman"/>
          <w:lang w:val="pt-BR"/>
        </w:rPr>
      </w:pPr>
      <w:r>
        <w:rPr>
          <w:lang w:val="pt-BR"/>
        </w:rPr>
        <w:t>- N¾m ®</w:t>
      </w:r>
      <w:r>
        <w:rPr>
          <w:lang w:val="pt-BR"/>
        </w:rPr>
        <w:softHyphen/>
        <w:t>îc c«ng thøc tÝnh diÖn tÝch xung quanh, diÖn tÝch toµn phÇn cña h×nh nãn côt</w:t>
      </w:r>
    </w:p>
    <w:p w:rsidR="002A77E9" w:rsidRDefault="002A77E9" w:rsidP="002A77E9">
      <w:pPr>
        <w:rPr>
          <w:rFonts w:ascii="Times New Roman" w:hAnsi="Times New Roman"/>
          <w:lang w:val="pt-BR"/>
        </w:rPr>
      </w:pPr>
      <w:r>
        <w:rPr>
          <w:rFonts w:ascii="Times New Roman" w:hAnsi="Times New Roman"/>
          <w:b/>
          <w:lang w:val="pt-BR"/>
        </w:rPr>
        <w:t>1.2. Kĩ năng :</w:t>
      </w:r>
      <w:r>
        <w:rPr>
          <w:rFonts w:ascii="Times New Roman" w:hAnsi="Times New Roman"/>
          <w:lang w:val="pt-BR"/>
        </w:rPr>
        <w:t>-  Biết sử dụng công thức tính diện tích xung quanh, diện tích toàn phần cña hình nón</w:t>
      </w:r>
    </w:p>
    <w:p w:rsidR="002A77E9" w:rsidRDefault="002A77E9" w:rsidP="002A77E9">
      <w:pPr>
        <w:rPr>
          <w:rFonts w:ascii="Times New Roman" w:hAnsi="Times New Roman"/>
          <w:lang w:val="pt-BR"/>
        </w:rPr>
      </w:pPr>
      <w:r>
        <w:rPr>
          <w:b/>
          <w:lang w:val="pt-BR"/>
        </w:rPr>
        <w:t>:</w:t>
      </w:r>
      <w:r>
        <w:rPr>
          <w:rFonts w:ascii="Times New Roman" w:hAnsi="Times New Roman"/>
          <w:lang w:val="pt-BR"/>
        </w:rPr>
        <w:t>-  Biết sử dụng công thức tính diện tích xung quanh, diện tích toàn phần của hình nón cụt</w:t>
      </w:r>
    </w:p>
    <w:p w:rsidR="002A77E9" w:rsidRDefault="002A77E9" w:rsidP="002A77E9">
      <w:pPr>
        <w:tabs>
          <w:tab w:val="left" w:pos="1680"/>
        </w:tabs>
        <w:rPr>
          <w:rFonts w:ascii="Times New Roman" w:hAnsi="Times New Roman"/>
          <w:lang w:val="vi-VN"/>
        </w:rPr>
      </w:pPr>
      <w:r>
        <w:rPr>
          <w:rFonts w:ascii="Times New Roman" w:hAnsi="Times New Roman"/>
          <w:b/>
          <w:lang w:val="pt-BR"/>
        </w:rPr>
        <w:t>2</w:t>
      </w:r>
      <w:r>
        <w:rPr>
          <w:rFonts w:ascii="Times New Roman" w:hAnsi="Times New Roman"/>
          <w:b/>
          <w:lang w:val="vi-VN"/>
        </w:rPr>
        <w:t xml:space="preserve">. Định hướng phát triển năng lực </w:t>
      </w:r>
      <w:r>
        <w:rPr>
          <w:rFonts w:ascii="Times New Roman" w:hAnsi="Times New Roman"/>
          <w:b/>
          <w:lang w:val="pt-BR"/>
        </w:rPr>
        <w:t>:</w:t>
      </w:r>
      <w:r>
        <w:rPr>
          <w:rFonts w:ascii="Times New Roman" w:hAnsi="Times New Roman"/>
          <w:lang w:val="vi-VN"/>
        </w:rPr>
        <w:t xml:space="preserve">- Phát triển năng lực tự học, giải quyết vấn đề, năng lực giao tiếp, sử dụng ngôn ngữ, tính toán </w:t>
      </w:r>
    </w:p>
    <w:p w:rsidR="002A77E9" w:rsidRDefault="002A77E9" w:rsidP="002A77E9">
      <w:pPr>
        <w:rPr>
          <w:rFonts w:ascii="Times New Roman" w:hAnsi="Times New Roman"/>
          <w:b/>
          <w:u w:val="single"/>
          <w:lang w:val="vi-VN"/>
        </w:rPr>
      </w:pPr>
      <w:r>
        <w:rPr>
          <w:rFonts w:ascii="Times New Roman" w:hAnsi="Times New Roman"/>
          <w:b/>
          <w:u w:val="single"/>
          <w:lang w:val="vi-VN"/>
        </w:rPr>
        <w:t xml:space="preserve">II. CHUẨN BỊ </w:t>
      </w:r>
    </w:p>
    <w:p w:rsidR="002A77E9" w:rsidRDefault="002A77E9" w:rsidP="002A77E9">
      <w:pPr>
        <w:rPr>
          <w:rFonts w:ascii="Times New Roman" w:hAnsi="Times New Roman"/>
          <w:lang w:val="vi-VN"/>
        </w:rPr>
      </w:pPr>
      <w:r>
        <w:rPr>
          <w:rFonts w:ascii="Times New Roman" w:hAnsi="Times New Roman"/>
          <w:b/>
          <w:lang w:val="vi-VN"/>
        </w:rPr>
        <w:t xml:space="preserve">1. GV : </w:t>
      </w:r>
      <w:r>
        <w:rPr>
          <w:rFonts w:ascii="Times New Roman" w:hAnsi="Times New Roman"/>
          <w:lang w:val="vi-VN"/>
        </w:rPr>
        <w:t xml:space="preserve">Bảng phụ, thước, ê ke, com pa, phấn màu </w:t>
      </w:r>
    </w:p>
    <w:p w:rsidR="002A77E9" w:rsidRDefault="002A77E9" w:rsidP="002A77E9">
      <w:pPr>
        <w:rPr>
          <w:rFonts w:ascii="Times New Roman" w:hAnsi="Times New Roman"/>
          <w:lang w:val="vi-VN"/>
        </w:rPr>
      </w:pPr>
      <w:r>
        <w:rPr>
          <w:rFonts w:ascii="Times New Roman" w:hAnsi="Times New Roman"/>
          <w:b/>
          <w:lang w:val="vi-VN"/>
        </w:rPr>
        <w:t>2. HS :</w:t>
      </w:r>
      <w:r>
        <w:rPr>
          <w:rFonts w:ascii="Times New Roman" w:hAnsi="Times New Roman"/>
          <w:lang w:val="vi-VN"/>
        </w:rPr>
        <w:t xml:space="preserve"> Thước, ê ke, làm theo HDVN tiết trước</w:t>
      </w:r>
    </w:p>
    <w:p w:rsidR="002A77E9" w:rsidRDefault="002A77E9" w:rsidP="002A77E9">
      <w:pPr>
        <w:rPr>
          <w:rFonts w:ascii="Times New Roman" w:hAnsi="Times New Roman"/>
          <w:b/>
          <w:u w:val="single"/>
          <w:lang w:val="vi-VN"/>
        </w:rPr>
      </w:pPr>
      <w:r>
        <w:rPr>
          <w:rFonts w:ascii="Times New Roman" w:hAnsi="Times New Roman"/>
          <w:b/>
          <w:u w:val="single"/>
          <w:lang w:val="vi-VN"/>
        </w:rPr>
        <w:t>III. TIẾN TRÌNH BÀI HỌC</w:t>
      </w:r>
    </w:p>
    <w:p w:rsidR="002A77E9" w:rsidRDefault="002A77E9" w:rsidP="002A77E9">
      <w:pPr>
        <w:jc w:val="center"/>
        <w:rPr>
          <w:rFonts w:ascii="Times New Roman" w:hAnsi="Times New Roman"/>
          <w:b/>
          <w:u w:val="single"/>
          <w:lang w:val="vi-VN"/>
        </w:rPr>
      </w:pPr>
      <w:r>
        <w:rPr>
          <w:rFonts w:ascii="Times New Roman" w:hAnsi="Times New Roman"/>
          <w:b/>
          <w:u w:val="single"/>
          <w:lang w:val="vi-VN"/>
        </w:rPr>
        <w:t>A.Hoạt động khởi động</w:t>
      </w:r>
    </w:p>
    <w:p w:rsidR="002A77E9" w:rsidRDefault="002A77E9" w:rsidP="002A77E9">
      <w:pPr>
        <w:rPr>
          <w:lang w:val="vi-VN"/>
        </w:rPr>
      </w:pPr>
      <w:r>
        <w:rPr>
          <w:lang w:val="vi-VN"/>
        </w:rPr>
        <w:t>H1: ViÕt c«ng thøc tÝnh diÖn tÝch xung quanh, diÖn tÝch xung quanh, diÖn tÝch toµn phÇn, thÓ tÝch cña h×nh trô? (Gi¶i thÝch kÝ hiÖu)</w:t>
      </w:r>
    </w:p>
    <w:p w:rsidR="002A77E9" w:rsidRDefault="002A77E9" w:rsidP="002A77E9">
      <w:pPr>
        <w:rPr>
          <w:rFonts w:ascii="Times New Roman" w:hAnsi="Times New Roman"/>
          <w:lang w:val="vi-VN"/>
        </w:rPr>
      </w:pPr>
      <w:r>
        <w:rPr>
          <w:rFonts w:ascii="Times New Roman" w:hAnsi="Times New Roman"/>
          <w:lang w:val="vi-VN"/>
        </w:rPr>
        <w:t>Ở bài trước ta biết khi quay hình chữ nhật một vòng quanh một cạnh của nó thì nhận được hình trụ. Vậy nếu quay hình tam giác vuông một vòng quanh một cạnh góc vuông ta sẽ nhận được hình gì?</w:t>
      </w:r>
    </w:p>
    <w:p w:rsidR="002A77E9" w:rsidRDefault="002A77E9" w:rsidP="002A77E9">
      <w:pPr>
        <w:jc w:val="center"/>
        <w:rPr>
          <w:rFonts w:ascii="Times New Roman" w:hAnsi="Times New Roman"/>
          <w:b/>
          <w:lang w:val="vi-VN"/>
        </w:rPr>
      </w:pPr>
      <w:r>
        <w:rPr>
          <w:rFonts w:ascii="Times New Roman" w:hAnsi="Times New Roman"/>
          <w:b/>
          <w:u w:val="single"/>
          <w:lang w:val="vi-VN"/>
        </w:rPr>
        <w:t>B.Hoạt động hình thành kiến thức mới</w:t>
      </w:r>
    </w:p>
    <w:p w:rsidR="002A77E9" w:rsidRDefault="002A77E9" w:rsidP="002A77E9">
      <w:pPr>
        <w:rPr>
          <w:rFonts w:ascii="Times New Roman" w:hAnsi="Times New Roman"/>
          <w:b/>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8"/>
        <w:gridCol w:w="4947"/>
      </w:tblGrid>
      <w:tr w:rsidR="002A77E9" w:rsidTr="002A77E9">
        <w:tc>
          <w:tcPr>
            <w:tcW w:w="5278" w:type="dxa"/>
            <w:tcBorders>
              <w:top w:val="single" w:sz="4" w:space="0" w:color="auto"/>
              <w:left w:val="single" w:sz="4" w:space="0" w:color="auto"/>
              <w:bottom w:val="single" w:sz="4" w:space="0" w:color="auto"/>
              <w:right w:val="single" w:sz="4" w:space="0" w:color="auto"/>
            </w:tcBorders>
            <w:hideMark/>
          </w:tcPr>
          <w:p w:rsidR="002A77E9" w:rsidRDefault="002A77E9">
            <w:pPr>
              <w:rPr>
                <w:rFonts w:ascii="Times New Roman" w:hAnsi="Times New Roman"/>
                <w:b/>
                <w:lang w:val="vi-VN"/>
              </w:rPr>
            </w:pPr>
            <w:r>
              <w:rPr>
                <w:rFonts w:ascii="Times New Roman" w:hAnsi="Times New Roman"/>
                <w:b/>
                <w:bCs/>
                <w:lang w:val="vi-VN"/>
              </w:rPr>
              <w:t xml:space="preserve">Hoạt động của  thầy và trò </w:t>
            </w:r>
          </w:p>
        </w:tc>
        <w:tc>
          <w:tcPr>
            <w:tcW w:w="5060" w:type="dxa"/>
            <w:tcBorders>
              <w:top w:val="single" w:sz="4" w:space="0" w:color="auto"/>
              <w:left w:val="single" w:sz="4" w:space="0" w:color="auto"/>
              <w:bottom w:val="single" w:sz="4" w:space="0" w:color="auto"/>
              <w:right w:val="single" w:sz="4" w:space="0" w:color="auto"/>
            </w:tcBorders>
            <w:hideMark/>
          </w:tcPr>
          <w:p w:rsidR="002A77E9" w:rsidRDefault="002A77E9">
            <w:pPr>
              <w:rPr>
                <w:rFonts w:ascii="Times New Roman" w:hAnsi="Times New Roman"/>
              </w:rPr>
            </w:pPr>
            <w:r>
              <w:rPr>
                <w:rFonts w:ascii="Times New Roman" w:hAnsi="Times New Roman"/>
                <w:b/>
                <w:bCs/>
              </w:rPr>
              <w:t xml:space="preserve">Nội dung cần đạt  </w:t>
            </w:r>
          </w:p>
        </w:tc>
      </w:tr>
      <w:tr w:rsidR="002A77E9" w:rsidTr="002A77E9">
        <w:trPr>
          <w:trHeight w:val="4539"/>
        </w:trPr>
        <w:tc>
          <w:tcPr>
            <w:tcW w:w="5278" w:type="dxa"/>
            <w:tcBorders>
              <w:top w:val="single" w:sz="4" w:space="0" w:color="auto"/>
              <w:left w:val="single" w:sz="4" w:space="0" w:color="auto"/>
              <w:bottom w:val="single" w:sz="4" w:space="0" w:color="auto"/>
              <w:right w:val="single" w:sz="4" w:space="0" w:color="auto"/>
            </w:tcBorders>
          </w:tcPr>
          <w:p w:rsidR="002A77E9" w:rsidRDefault="002A77E9">
            <w:pPr>
              <w:tabs>
                <w:tab w:val="left" w:pos="1680"/>
              </w:tabs>
              <w:rPr>
                <w:rFonts w:ascii="Times New Roman" w:hAnsi="Times New Roman"/>
                <w:lang w:val="vi-VN"/>
              </w:rPr>
            </w:pPr>
            <w:r>
              <w:rPr>
                <w:rFonts w:ascii="Times New Roman" w:hAnsi="Times New Roman"/>
                <w:b/>
                <w:u w:val="single"/>
              </w:rPr>
              <w:lastRenderedPageBreak/>
              <w:t>Hoạt động 1</w:t>
            </w:r>
            <w:r>
              <w:rPr>
                <w:rFonts w:ascii="Times New Roman" w:hAnsi="Times New Roman"/>
              </w:rPr>
              <w:t>:</w:t>
            </w:r>
            <w:r>
              <w:rPr>
                <w:rFonts w:ascii="Times New Roman" w:hAnsi="Times New Roman"/>
                <w:b/>
              </w:rPr>
              <w:t xml:space="preserve"> </w:t>
            </w:r>
            <w:r>
              <w:rPr>
                <w:rFonts w:ascii="Times New Roman" w:hAnsi="Times New Roman"/>
                <w:lang w:val="vi-VN"/>
              </w:rPr>
              <w:t xml:space="preserve"> Phát triển năng lực tự học, giải quyết vấn đề, năng lực giao tiếp, sử dụng ngôn ngữ, tính toán </w:t>
            </w:r>
          </w:p>
          <w:p w:rsidR="002A77E9" w:rsidRDefault="002A77E9">
            <w:pPr>
              <w:rPr>
                <w:rFonts w:ascii="Times New Roman" w:hAnsi="Times New Roman"/>
                <w:lang w:val="vi-VN"/>
              </w:rPr>
            </w:pPr>
          </w:p>
          <w:p w:rsidR="002A77E9" w:rsidRPr="002A77E9" w:rsidRDefault="002A77E9">
            <w:pPr>
              <w:rPr>
                <w:rFonts w:ascii="Times New Roman" w:hAnsi="Times New Roman"/>
                <w:lang w:val="vi-VN"/>
              </w:rPr>
            </w:pPr>
            <w:r w:rsidRPr="002A77E9">
              <w:rPr>
                <w:rFonts w:ascii="Times New Roman" w:hAnsi="Times New Roman"/>
                <w:lang w:val="vi-VN"/>
              </w:rPr>
              <w:t>-GV: Cho HS quan sát mô hình và giới thiệu: Khi quay tam giác vuông ABC 1 vòng quanh một cạnh góc vuông cố định ta được một hình nón.</w:t>
            </w:r>
          </w:p>
          <w:p w:rsidR="002A77E9" w:rsidRDefault="002A77E9">
            <w:pPr>
              <w:rPr>
                <w:rFonts w:ascii="Times New Roman" w:hAnsi="Times New Roman"/>
              </w:rPr>
            </w:pPr>
            <w:r>
              <w:rPr>
                <w:rFonts w:ascii="Times New Roman" w:hAnsi="Times New Roman"/>
              </w:rPr>
              <w:t>-HS: Quan sát - Nghe giới thiệu</w:t>
            </w:r>
          </w:p>
          <w:p w:rsidR="002A77E9" w:rsidRDefault="002A77E9">
            <w:pPr>
              <w:rPr>
                <w:rFonts w:ascii="Times New Roman" w:hAnsi="Times New Roman"/>
              </w:rPr>
            </w:pPr>
            <w:r>
              <w:rPr>
                <w:rFonts w:ascii="Times New Roman" w:hAnsi="Times New Roman"/>
              </w:rPr>
              <w:t>-GV: Ttự với htrụ hãy xác định các yếu tố:</w:t>
            </w:r>
          </w:p>
          <w:p w:rsidR="002A77E9" w:rsidRDefault="002A77E9">
            <w:pPr>
              <w:rPr>
                <w:rFonts w:ascii="Times New Roman" w:hAnsi="Times New Roman"/>
              </w:rPr>
            </w:pPr>
            <w:r>
              <w:rPr>
                <w:rFonts w:ascii="Times New Roman" w:hAnsi="Times New Roman"/>
              </w:rPr>
              <w:t>+  đáy của hình nón, đặc điểm của đáy</w:t>
            </w:r>
          </w:p>
          <w:p w:rsidR="002A77E9" w:rsidRDefault="002A77E9">
            <w:pPr>
              <w:rPr>
                <w:rFonts w:ascii="Times New Roman" w:hAnsi="Times New Roman"/>
              </w:rPr>
            </w:pPr>
            <w:r>
              <w:rPr>
                <w:rFonts w:ascii="Times New Roman" w:hAnsi="Times New Roman"/>
              </w:rPr>
              <w:t>+  mặt xung quanh của hình nón</w:t>
            </w:r>
          </w:p>
          <w:p w:rsidR="002A77E9" w:rsidRDefault="002A77E9">
            <w:pPr>
              <w:rPr>
                <w:rFonts w:ascii="Times New Roman" w:hAnsi="Times New Roman"/>
              </w:rPr>
            </w:pPr>
            <w:r>
              <w:rPr>
                <w:rFonts w:ascii="Times New Roman" w:hAnsi="Times New Roman"/>
              </w:rPr>
              <w:t>+ đường sinh, chiều cao, trục của hình nón</w:t>
            </w:r>
          </w:p>
          <w:p w:rsidR="002A77E9" w:rsidRDefault="002A77E9">
            <w:pPr>
              <w:rPr>
                <w:rFonts w:ascii="Times New Roman" w:hAnsi="Times New Roman"/>
              </w:rPr>
            </w:pPr>
            <w:r>
              <w:rPr>
                <w:rFonts w:ascii="Times New Roman" w:hAnsi="Times New Roman"/>
              </w:rPr>
              <w:t>-Quan sát - Liên hệ với hình trụ - Trả lời</w:t>
            </w:r>
          </w:p>
          <w:p w:rsidR="002A77E9" w:rsidRDefault="002A77E9">
            <w:pPr>
              <w:rPr>
                <w:rFonts w:ascii="Times New Roman" w:hAnsi="Times New Roman"/>
              </w:rPr>
            </w:pPr>
            <w:r>
              <w:rPr>
                <w:rFonts w:ascii="Times New Roman" w:hAnsi="Times New Roman"/>
              </w:rPr>
              <w:t>-Cho HS qsát chiếc nón và yêu cầu làm ?1</w:t>
            </w:r>
          </w:p>
          <w:p w:rsidR="002A77E9" w:rsidRDefault="002A77E9">
            <w:pPr>
              <w:rPr>
                <w:rFonts w:ascii="Times New Roman" w:hAnsi="Times New Roman"/>
              </w:rPr>
            </w:pPr>
            <w:r>
              <w:rPr>
                <w:rFonts w:ascii="Times New Roman" w:hAnsi="Times New Roman"/>
              </w:rPr>
              <w:t xml:space="preserve">-HS: Lên bảng trả lời ?1 </w:t>
            </w:r>
          </w:p>
          <w:p w:rsidR="002A77E9" w:rsidRDefault="002A77E9">
            <w:pPr>
              <w:tabs>
                <w:tab w:val="left" w:pos="1680"/>
              </w:tabs>
              <w:rPr>
                <w:rFonts w:ascii="Times New Roman" w:hAnsi="Times New Roman"/>
                <w:lang w:val="vi-VN"/>
              </w:rPr>
            </w:pPr>
            <w:r>
              <w:rPr>
                <w:rFonts w:ascii="Times New Roman" w:hAnsi="Times New Roman"/>
                <w:b/>
                <w:u w:val="single"/>
              </w:rPr>
              <w:t>Hoạt động 2</w:t>
            </w:r>
            <w:r>
              <w:rPr>
                <w:rFonts w:ascii="Times New Roman" w:hAnsi="Times New Roman"/>
              </w:rPr>
              <w:t>:</w:t>
            </w:r>
            <w:r>
              <w:rPr>
                <w:rFonts w:ascii="Times New Roman" w:hAnsi="Times New Roman"/>
                <w:b/>
              </w:rPr>
              <w:t xml:space="preserve"> </w:t>
            </w:r>
            <w:r>
              <w:rPr>
                <w:rFonts w:ascii="Times New Roman" w:hAnsi="Times New Roman"/>
                <w:lang w:val="vi-VN"/>
              </w:rPr>
              <w:t xml:space="preserve"> Phát triển năng lực tự học, giải quyết vấn đề, năng lực giao tiếp, sử dụng ngôn ngữ, tính toán </w:t>
            </w:r>
          </w:p>
          <w:p w:rsidR="002A77E9" w:rsidRDefault="002A77E9">
            <w:pPr>
              <w:rPr>
                <w:rFonts w:ascii="Times New Roman" w:hAnsi="Times New Roman"/>
                <w:lang w:val="vi-VN"/>
              </w:rPr>
            </w:pPr>
          </w:p>
          <w:p w:rsidR="002A77E9" w:rsidRPr="002A77E9" w:rsidRDefault="002A77E9">
            <w:pPr>
              <w:rPr>
                <w:rFonts w:ascii="Times New Roman" w:hAnsi="Times New Roman"/>
                <w:lang w:val="vi-VN"/>
              </w:rPr>
            </w:pPr>
            <w:r w:rsidRPr="002A77E9">
              <w:rPr>
                <w:rFonts w:ascii="Times New Roman" w:hAnsi="Times New Roman"/>
                <w:lang w:val="vi-VN"/>
              </w:rPr>
              <w:t>-GV: Thực hành cắt mặt xung quanh của hình nón dọc theo đường sinh rồi trải ra.</w:t>
            </w:r>
          </w:p>
          <w:p w:rsidR="002A77E9" w:rsidRPr="002A77E9" w:rsidRDefault="002A77E9">
            <w:pPr>
              <w:rPr>
                <w:rFonts w:ascii="Times New Roman" w:hAnsi="Times New Roman"/>
                <w:lang w:val="vi-VN"/>
              </w:rPr>
            </w:pPr>
            <w:r w:rsidRPr="002A77E9">
              <w:rPr>
                <w:rFonts w:ascii="Times New Roman" w:hAnsi="Times New Roman"/>
                <w:lang w:val="vi-VN"/>
              </w:rPr>
              <w:t>-GV: Hình khai triển mặt xung quanh của 1 hình nón là hình gì?</w:t>
            </w:r>
          </w:p>
          <w:p w:rsidR="002A77E9" w:rsidRPr="002A77E9" w:rsidRDefault="002A77E9">
            <w:pPr>
              <w:rPr>
                <w:rFonts w:ascii="Times New Roman" w:hAnsi="Times New Roman"/>
                <w:lang w:val="vi-VN"/>
              </w:rPr>
            </w:pPr>
            <w:r w:rsidRPr="002A77E9">
              <w:rPr>
                <w:rFonts w:ascii="Times New Roman" w:hAnsi="Times New Roman"/>
                <w:lang w:val="vi-VN"/>
              </w:rPr>
              <w:t>-HS: Quan sát - Trả lời</w:t>
            </w:r>
          </w:p>
          <w:p w:rsidR="002A77E9" w:rsidRPr="002A77E9" w:rsidRDefault="002A77E9">
            <w:pPr>
              <w:rPr>
                <w:rFonts w:ascii="Times New Roman" w:hAnsi="Times New Roman"/>
                <w:lang w:val="vi-VN"/>
              </w:rPr>
            </w:pPr>
            <w:r w:rsidRPr="002A77E9">
              <w:rPr>
                <w:rFonts w:ascii="Times New Roman" w:hAnsi="Times New Roman"/>
                <w:lang w:val="vi-VN"/>
              </w:rPr>
              <w:t>-GV: Nêu cách tính diện tích hình quạt tròn S</w:t>
            </w:r>
            <w:r w:rsidRPr="002A77E9">
              <w:rPr>
                <w:rFonts w:ascii="Times New Roman" w:hAnsi="Times New Roman"/>
                <w:vertAlign w:val="subscript"/>
                <w:lang w:val="vi-VN"/>
              </w:rPr>
              <w:t>AA'A</w:t>
            </w:r>
            <w:r w:rsidRPr="002A77E9">
              <w:rPr>
                <w:rFonts w:ascii="Times New Roman" w:hAnsi="Times New Roman"/>
                <w:lang w:val="vi-VN"/>
              </w:rPr>
              <w:t>?</w:t>
            </w:r>
          </w:p>
          <w:p w:rsidR="002A77E9" w:rsidRPr="002A77E9" w:rsidRDefault="002A77E9">
            <w:pPr>
              <w:rPr>
                <w:rFonts w:ascii="Times New Roman" w:hAnsi="Times New Roman"/>
                <w:lang w:val="vi-VN"/>
              </w:rPr>
            </w:pPr>
            <w:r w:rsidRPr="002A77E9">
              <w:rPr>
                <w:rFonts w:ascii="Times New Roman" w:hAnsi="Times New Roman"/>
                <w:lang w:val="vi-VN"/>
              </w:rPr>
              <w:t>-HS: Trả lời (nêu 2 công thức)</w:t>
            </w:r>
          </w:p>
          <w:p w:rsidR="002A77E9" w:rsidRDefault="002A77E9">
            <w:pPr>
              <w:rPr>
                <w:rFonts w:ascii="Times New Roman" w:hAnsi="Times New Roman"/>
              </w:rPr>
            </w:pPr>
            <w:r>
              <w:rPr>
                <w:rFonts w:ascii="Times New Roman" w:hAnsi="Times New Roman"/>
              </w:rPr>
              <w:t>-GV?: Trong TH này ta nên dùng công thức nào? Tại sao?</w:t>
            </w:r>
          </w:p>
          <w:p w:rsidR="002A77E9" w:rsidRDefault="002A77E9">
            <w:pPr>
              <w:rPr>
                <w:rFonts w:ascii="Times New Roman" w:hAnsi="Times New Roman"/>
              </w:rPr>
            </w:pPr>
            <w:r>
              <w:rPr>
                <w:rFonts w:ascii="Times New Roman" w:hAnsi="Times New Roman"/>
              </w:rPr>
              <w:t>-GV(Nêu rõ) độ dài cung hình quạt là độ dài (O;r); R</w:t>
            </w:r>
            <w:r>
              <w:rPr>
                <w:rFonts w:ascii="Times New Roman" w:hAnsi="Times New Roman"/>
                <w:vertAlign w:val="subscript"/>
              </w:rPr>
              <w:t>q</w:t>
            </w:r>
            <w:r>
              <w:rPr>
                <w:rFonts w:ascii="Times New Roman" w:hAnsi="Times New Roman"/>
              </w:rPr>
              <w:t xml:space="preserve"> = độ dài đường sinh hình quạt (l).</w:t>
            </w:r>
          </w:p>
          <w:p w:rsidR="002A77E9" w:rsidRDefault="002A77E9">
            <w:pPr>
              <w:rPr>
                <w:rFonts w:ascii="Times New Roman" w:hAnsi="Times New Roman"/>
              </w:rPr>
            </w:pPr>
            <w:r>
              <w:rPr>
                <w:rFonts w:ascii="Times New Roman" w:hAnsi="Times New Roman"/>
              </w:rPr>
              <w:t>-GV: Ghi lại công thức và giới thiệu đó chính là ct tính S</w:t>
            </w:r>
            <w:r>
              <w:rPr>
                <w:rFonts w:ascii="Times New Roman" w:hAnsi="Times New Roman"/>
                <w:vertAlign w:val="subscript"/>
              </w:rPr>
              <w:t>xq</w:t>
            </w:r>
            <w:r>
              <w:rPr>
                <w:rFonts w:ascii="Times New Roman" w:hAnsi="Times New Roman"/>
              </w:rPr>
              <w:t xml:space="preserve"> của hình nón.</w:t>
            </w:r>
          </w:p>
          <w:p w:rsidR="002A77E9" w:rsidRDefault="002A77E9">
            <w:pPr>
              <w:rPr>
                <w:rFonts w:ascii="Times New Roman" w:hAnsi="Times New Roman"/>
              </w:rPr>
            </w:pPr>
            <w:r>
              <w:rPr>
                <w:rFonts w:ascii="Times New Roman" w:hAnsi="Times New Roman"/>
              </w:rPr>
              <w:t>-GV: Nêu lại các yếu tố trong CT? để tính S</w:t>
            </w:r>
            <w:r>
              <w:rPr>
                <w:rFonts w:ascii="Times New Roman" w:hAnsi="Times New Roman"/>
                <w:vertAlign w:val="subscript"/>
              </w:rPr>
              <w:t>xq</w:t>
            </w:r>
            <w:r>
              <w:rPr>
                <w:rFonts w:ascii="Times New Roman" w:hAnsi="Times New Roman"/>
              </w:rPr>
              <w:t xml:space="preserve"> (độ dài đường sinh; R) của h.nón ta cần biết những yếu tố nào?</w:t>
            </w:r>
          </w:p>
          <w:p w:rsidR="002A77E9" w:rsidRDefault="002A77E9">
            <w:pPr>
              <w:rPr>
                <w:rFonts w:ascii="Times New Roman" w:hAnsi="Times New Roman"/>
              </w:rPr>
            </w:pPr>
            <w:r>
              <w:rPr>
                <w:rFonts w:ascii="Times New Roman" w:hAnsi="Times New Roman"/>
              </w:rPr>
              <w:t>-GV: Nêu cách tính S</w:t>
            </w:r>
            <w:r>
              <w:rPr>
                <w:rFonts w:ascii="Times New Roman" w:hAnsi="Times New Roman"/>
                <w:vertAlign w:val="subscript"/>
              </w:rPr>
              <w:t>TP</w:t>
            </w:r>
            <w:r>
              <w:rPr>
                <w:rFonts w:ascii="Times New Roman" w:hAnsi="Times New Roman"/>
              </w:rPr>
              <w:t xml:space="preserve"> của hình nón?</w:t>
            </w:r>
          </w:p>
          <w:p w:rsidR="002A77E9" w:rsidRDefault="002A77E9">
            <w:pPr>
              <w:rPr>
                <w:rFonts w:ascii="Times New Roman" w:hAnsi="Times New Roman"/>
              </w:rPr>
            </w:pPr>
            <w:r>
              <w:rPr>
                <w:rFonts w:ascii="Times New Roman" w:hAnsi="Times New Roman"/>
              </w:rPr>
              <w:t>-HS: Lên bảng viết CT.</w:t>
            </w:r>
          </w:p>
          <w:p w:rsidR="002A77E9" w:rsidRDefault="002A77E9">
            <w:pPr>
              <w:rPr>
                <w:rFonts w:ascii="Times New Roman" w:hAnsi="Times New Roman"/>
              </w:rPr>
            </w:pPr>
            <w:r>
              <w:rPr>
                <w:rFonts w:ascii="Times New Roman" w:hAnsi="Times New Roman"/>
              </w:rPr>
              <w:t>-GV: Giới thiệu VD</w:t>
            </w:r>
          </w:p>
          <w:p w:rsidR="002A77E9" w:rsidRDefault="002A77E9">
            <w:pPr>
              <w:rPr>
                <w:rFonts w:ascii="Times New Roman" w:hAnsi="Times New Roman"/>
              </w:rPr>
            </w:pPr>
            <w:r>
              <w:rPr>
                <w:rFonts w:ascii="Times New Roman" w:hAnsi="Times New Roman"/>
              </w:rPr>
              <w:t>-HS: Quan sát - tìm hiểu cách làm</w:t>
            </w:r>
          </w:p>
          <w:p w:rsidR="002A77E9" w:rsidRPr="002A77E9" w:rsidRDefault="002A77E9" w:rsidP="002A77E9">
            <w:r w:rsidRPr="002A77E9">
              <w:lastRenderedPageBreak/>
              <w:t>GV: Ng</w:t>
            </w:r>
            <w:r w:rsidRPr="002A77E9">
              <w:softHyphen/>
              <w:t>êi ta x©y dùng c«ng thøc tÝnh thÓ tÝch h×nh nãn b»ng thùc nghiÖm</w:t>
            </w:r>
          </w:p>
          <w:p w:rsidR="002A77E9" w:rsidRPr="002A77E9" w:rsidRDefault="002A77E9" w:rsidP="002A77E9">
            <w:r w:rsidRPr="002A77E9">
              <w:t xml:space="preserve">-GV: Giíi thiÖu h×nh trô vµ h×nh nãn cã ®¸y lµ 2 h×nh trßn b»ng nhau, chiÒu cao cña hai h×nh còng b»ng nhau </w:t>
            </w:r>
          </w:p>
          <w:p w:rsidR="002A77E9" w:rsidRDefault="002A77E9" w:rsidP="002A77E9">
            <w:pPr>
              <w:rPr>
                <w:lang w:val="pt-BR"/>
              </w:rPr>
            </w:pPr>
            <w:r>
              <w:rPr>
                <w:lang w:val="pt-BR"/>
              </w:rPr>
              <w:t>-GV: §æ ®Çy n</w:t>
            </w:r>
            <w:r>
              <w:rPr>
                <w:lang w:val="pt-BR"/>
              </w:rPr>
              <w:softHyphen/>
              <w:t>íc vµo trong h×nh nãn råi ®æ hÕt n</w:t>
            </w:r>
            <w:r>
              <w:rPr>
                <w:lang w:val="pt-BR"/>
              </w:rPr>
              <w:softHyphen/>
              <w:t xml:space="preserve">íc ë h×nh nãn vµo h×nh trô </w:t>
            </w:r>
          </w:p>
          <w:p w:rsidR="002A77E9" w:rsidRDefault="002A77E9" w:rsidP="002A77E9">
            <w:pPr>
              <w:rPr>
                <w:lang w:val="pt-BR"/>
              </w:rPr>
            </w:pPr>
            <w:r>
              <w:rPr>
                <w:lang w:val="pt-BR"/>
              </w:rPr>
              <w:t>-HS: §o chiÒu cao cña cét n</w:t>
            </w:r>
            <w:r>
              <w:rPr>
                <w:lang w:val="pt-BR"/>
              </w:rPr>
              <w:softHyphen/>
              <w:t xml:space="preserve">íc nµy vµ chiÒu cao cña h×nh trô vµ rót ra nhËn xÐt </w:t>
            </w:r>
          </w:p>
          <w:p w:rsidR="002A77E9" w:rsidRDefault="002A77E9" w:rsidP="002A77E9">
            <w:pPr>
              <w:rPr>
                <w:lang w:val="pt-BR"/>
              </w:rPr>
            </w:pPr>
            <w:r>
              <w:rPr>
                <w:lang w:val="pt-BR"/>
              </w:rPr>
              <w:t>-GV: Qua thùc nghiÖm ta thÊy :</w:t>
            </w:r>
          </w:p>
          <w:p w:rsidR="002A77E9" w:rsidRDefault="002A77E9" w:rsidP="002A77E9">
            <w:pPr>
              <w:rPr>
                <w:lang w:val="pt-BR"/>
              </w:rPr>
            </w:pPr>
            <w:r>
              <w:rPr>
                <w:lang w:val="pt-BR"/>
              </w:rPr>
              <w:t xml:space="preserve">-GV: ThÓ tÝch h×nh nãn b»ng 1/3thÓ tÝch cña h×nh trô </w:t>
            </w:r>
          </w:p>
          <w:p w:rsidR="002A77E9" w:rsidRDefault="002A77E9" w:rsidP="002A77E9">
            <w:pPr>
              <w:rPr>
                <w:lang w:val="pt-BR"/>
              </w:rPr>
            </w:pPr>
            <w:r>
              <w:rPr>
                <w:lang w:val="pt-BR"/>
              </w:rPr>
              <w:t xml:space="preserve">Hay : </w:t>
            </w:r>
            <w:r>
              <w:rPr>
                <w:position w:val="-24"/>
              </w:rPr>
              <w:object w:dxaOrig="1116" w:dyaOrig="624">
                <v:shape id="_x0000_i1423" type="#_x0000_t75" style="width:55.8pt;height:31.2pt" o:ole="">
                  <v:imagedata r:id="rId821" o:title=""/>
                </v:shape>
                <o:OLEObject Type="Embed" ProgID="Equation.DSMT4" ShapeID="_x0000_i1423" DrawAspect="Content" ObjectID="_1649344959" r:id="rId822"/>
              </w:object>
            </w:r>
            <w:r>
              <w:rPr>
                <w:lang w:val="pt-BR"/>
              </w:rPr>
              <w:t xml:space="preserve">   </w:t>
            </w:r>
          </w:p>
          <w:p w:rsidR="002A77E9" w:rsidRDefault="002A77E9" w:rsidP="002A77E9">
            <w:pPr>
              <w:rPr>
                <w:lang w:val="pt-BR"/>
              </w:rPr>
            </w:pPr>
            <w:r>
              <w:rPr>
                <w:lang w:val="pt-BR"/>
              </w:rPr>
              <w:t>-GV: ¸p dông tÝnh thÓ tÝch cña h×nh nãn cã b¸n kÝnh ®¸y b»ng 5 cm , chiÒu cao b»ng 10 cm ?</w:t>
            </w:r>
          </w:p>
          <w:p w:rsidR="002A77E9" w:rsidRPr="002A77E9" w:rsidRDefault="002A77E9" w:rsidP="002A77E9">
            <w:pPr>
              <w:rPr>
                <w:rFonts w:ascii="Times New Roman" w:hAnsi="Times New Roman"/>
                <w:lang w:val="pt-BR"/>
              </w:rPr>
            </w:pPr>
          </w:p>
        </w:tc>
        <w:tc>
          <w:tcPr>
            <w:tcW w:w="5060" w:type="dxa"/>
            <w:tcBorders>
              <w:top w:val="single" w:sz="4" w:space="0" w:color="auto"/>
              <w:left w:val="single" w:sz="4" w:space="0" w:color="auto"/>
              <w:bottom w:val="single" w:sz="4" w:space="0" w:color="auto"/>
              <w:right w:val="single" w:sz="4" w:space="0" w:color="auto"/>
            </w:tcBorders>
          </w:tcPr>
          <w:p w:rsidR="002A77E9" w:rsidRDefault="002A77E9">
            <w:pPr>
              <w:rPr>
                <w:rFonts w:ascii="Times New Roman" w:hAnsi="Times New Roman"/>
                <w:b/>
                <w:u w:val="single"/>
              </w:rPr>
            </w:pPr>
            <w:r>
              <w:rPr>
                <w:rFonts w:ascii="Times New Roman" w:hAnsi="Times New Roman"/>
                <w:b/>
              </w:rPr>
              <w:lastRenderedPageBreak/>
              <w:t>1.</w:t>
            </w:r>
            <w:r>
              <w:rPr>
                <w:rFonts w:ascii="Times New Roman" w:hAnsi="Times New Roman"/>
                <w:b/>
                <w:u w:val="single"/>
              </w:rPr>
              <w:t xml:space="preserve"> Hình nón</w:t>
            </w:r>
          </w:p>
          <w:p w:rsidR="002A77E9" w:rsidRDefault="002A77E9">
            <w:pPr>
              <w:rPr>
                <w:rFonts w:ascii="Times New Roman" w:hAnsi="Times New Roman"/>
                <w:b/>
                <w:u w:val="single"/>
              </w:rPr>
            </w:pPr>
          </w:p>
          <w:p w:rsidR="002A77E9" w:rsidRDefault="002A77E9">
            <w:pPr>
              <w:rPr>
                <w:rFonts w:ascii="Times New Roman" w:hAnsi="Times New Roman"/>
                <w:b/>
              </w:rPr>
            </w:pPr>
            <w:r>
              <w:rPr>
                <w:rFonts w:ascii="Times New Roman" w:hAnsi="Times New Roman"/>
                <w:b/>
                <w:noProof/>
              </w:rPr>
              <w:drawing>
                <wp:inline distT="0" distB="0" distL="0" distR="0">
                  <wp:extent cx="1554480" cy="20497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1554480" cy="2049780"/>
                          </a:xfrm>
                          <a:prstGeom prst="rect">
                            <a:avLst/>
                          </a:prstGeom>
                          <a:noFill/>
                          <a:ln>
                            <a:noFill/>
                          </a:ln>
                        </pic:spPr>
                      </pic:pic>
                    </a:graphicData>
                  </a:graphic>
                </wp:inline>
              </w:drawing>
            </w:r>
          </w:p>
          <w:p w:rsidR="002A77E9" w:rsidRDefault="002A77E9">
            <w:pPr>
              <w:rPr>
                <w:rFonts w:ascii="Times New Roman" w:hAnsi="Times New Roman"/>
                <w:b/>
                <w:u w:val="single"/>
              </w:rPr>
            </w:pPr>
          </w:p>
          <w:p w:rsidR="002A77E9" w:rsidRDefault="002A77E9">
            <w:pPr>
              <w:rPr>
                <w:rFonts w:ascii="Times New Roman" w:hAnsi="Times New Roman"/>
                <w:b/>
                <w:u w:val="single"/>
              </w:rPr>
            </w:pPr>
          </w:p>
          <w:p w:rsidR="002A77E9" w:rsidRDefault="002A77E9">
            <w:pPr>
              <w:rPr>
                <w:rFonts w:ascii="Times New Roman" w:hAnsi="Times New Roman"/>
                <w:b/>
                <w:u w:val="single"/>
              </w:rPr>
            </w:pPr>
          </w:p>
          <w:p w:rsidR="002A77E9" w:rsidRDefault="002A77E9">
            <w:pPr>
              <w:rPr>
                <w:rFonts w:ascii="Times New Roman" w:hAnsi="Times New Roman"/>
                <w:b/>
                <w:u w:val="single"/>
              </w:rPr>
            </w:pPr>
          </w:p>
          <w:p w:rsidR="002A77E9" w:rsidRDefault="002A77E9">
            <w:pPr>
              <w:rPr>
                <w:rFonts w:ascii="Times New Roman" w:hAnsi="Times New Roman"/>
                <w:b/>
                <w:u w:val="single"/>
              </w:rPr>
            </w:pPr>
          </w:p>
          <w:p w:rsidR="002A77E9" w:rsidRDefault="002A77E9">
            <w:pPr>
              <w:rPr>
                <w:rFonts w:ascii="Times New Roman" w:hAnsi="Times New Roman"/>
                <w:b/>
                <w:u w:val="single"/>
              </w:rPr>
            </w:pPr>
          </w:p>
          <w:p w:rsidR="002A77E9" w:rsidRDefault="002A77E9">
            <w:pPr>
              <w:rPr>
                <w:rFonts w:ascii="Times New Roman" w:hAnsi="Times New Roman"/>
                <w:b/>
                <w:u w:val="single"/>
              </w:rPr>
            </w:pPr>
            <w:r>
              <w:rPr>
                <w:rFonts w:ascii="Times New Roman" w:hAnsi="Times New Roman"/>
                <w:b/>
              </w:rPr>
              <w:t>2.</w:t>
            </w:r>
            <w:r>
              <w:rPr>
                <w:rFonts w:ascii="Times New Roman" w:hAnsi="Times New Roman"/>
                <w:b/>
                <w:u w:val="single"/>
              </w:rPr>
              <w:t xml:space="preserve"> Diện tích xung quanh của hình nón</w:t>
            </w:r>
          </w:p>
          <w:p w:rsidR="002A77E9" w:rsidRDefault="002A77E9">
            <w:pPr>
              <w:rPr>
                <w:rFonts w:ascii="Times New Roman" w:hAnsi="Times New Roman"/>
                <w:b/>
                <w:u w:val="single"/>
              </w:rPr>
            </w:pPr>
            <w:r>
              <w:rPr>
                <w:noProof/>
              </w:rPr>
              <mc:AlternateContent>
                <mc:Choice Requires="wps">
                  <w:drawing>
                    <wp:anchor distT="0" distB="0" distL="114300" distR="114300" simplePos="0" relativeHeight="251673600" behindDoc="0" locked="0" layoutInCell="1" allowOverlap="1">
                      <wp:simplePos x="0" y="0"/>
                      <wp:positionH relativeFrom="column">
                        <wp:posOffset>379730</wp:posOffset>
                      </wp:positionH>
                      <wp:positionV relativeFrom="paragraph">
                        <wp:posOffset>52070</wp:posOffset>
                      </wp:positionV>
                      <wp:extent cx="1141095" cy="420370"/>
                      <wp:effectExtent l="0" t="0" r="20955" b="1778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095" cy="420370"/>
                              </a:xfrm>
                              <a:prstGeom prst="rect">
                                <a:avLst/>
                              </a:prstGeom>
                              <a:solidFill>
                                <a:srgbClr val="FFFFFF"/>
                              </a:solidFill>
                              <a:ln w="9525">
                                <a:solidFill>
                                  <a:srgbClr val="000000"/>
                                </a:solidFill>
                                <a:miter lim="800000"/>
                                <a:headEnd/>
                                <a:tailEnd/>
                              </a:ln>
                            </wps:spPr>
                            <wps:txbx>
                              <w:txbxContent>
                                <w:p w:rsidR="00C52C63" w:rsidRDefault="00C52C63" w:rsidP="002A77E9">
                                  <w:r>
                                    <w:t>S</w:t>
                                  </w:r>
                                  <w:r>
                                    <w:rPr>
                                      <w:vertAlign w:val="subscript"/>
                                    </w:rPr>
                                    <w:t>xq</w:t>
                                  </w:r>
                                  <w:r>
                                    <w:t xml:space="preserve"> = 2</w:t>
                                  </w:r>
                                  <w:r>
                                    <w:rPr>
                                      <w:position w:val="-6"/>
                                    </w:rPr>
                                    <w:object w:dxaOrig="216" w:dyaOrig="216">
                                      <v:shape id="_x0000_i1639" type="#_x0000_t75" style="width:10.8pt;height:10.8pt" o:ole="">
                                        <v:imagedata r:id="rId790" o:title=""/>
                                      </v:shape>
                                      <o:OLEObject Type="Embed" ProgID="Equation.DSMT4" ShapeID="_x0000_i1639" DrawAspect="Content" ObjectID="_1649345120" r:id="rId824"/>
                                    </w:object>
                                  </w:r>
                                  <w:r>
                                    <w:t>rh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45" type="#_x0000_t202" style="position:absolute;margin-left:29.9pt;margin-top:4.1pt;width:89.85pt;height:3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">
                      <v:textbox>
                        <w:txbxContent>
                          <w:p w:rsidR="00C52C63" w:rsidRDefault="00C52C63" w:rsidP="002A77E9">
                            <w:r>
                              <w:t>S</w:t>
                            </w:r>
                            <w:r>
                              <w:rPr>
                                <w:vertAlign w:val="subscript"/>
                              </w:rPr>
                              <w:t>xq</w:t>
                            </w:r>
                            <w:r>
                              <w:t xml:space="preserve"> = 2</w:t>
                            </w:r>
                            <w:r>
                              <w:rPr>
                                <w:position w:val="-6"/>
                              </w:rPr>
                              <w:object w:dxaOrig="216" w:dyaOrig="216">
                                <v:shape id="_x0000_i1639" type="#_x0000_t75" style="width:10.8pt;height:10.8pt" o:ole="">
                                  <v:imagedata r:id="rId790" o:title=""/>
                                </v:shape>
                                <o:OLEObject Type="Embed" ProgID="Equation.DSMT4" ShapeID="_x0000_i1639" DrawAspect="Content" ObjectID="_1649345120" r:id="rId825"/>
                              </w:object>
                            </w:r>
                            <w:r>
                              <w:t>rh</w:t>
                            </w:r>
                          </w:p>
                        </w:txbxContent>
                      </v:textbox>
                    </v:shape>
                  </w:pict>
                </mc:Fallback>
              </mc:AlternateContent>
            </w:r>
          </w:p>
          <w:p w:rsidR="002A77E9" w:rsidRDefault="002A77E9">
            <w:pPr>
              <w:rPr>
                <w:rFonts w:ascii="Times New Roman" w:hAnsi="Times New Roman"/>
                <w:b/>
                <w:u w:val="single"/>
              </w:rPr>
            </w:pPr>
          </w:p>
          <w:p w:rsidR="002A77E9" w:rsidRDefault="002A77E9">
            <w:pPr>
              <w:rPr>
                <w:rFonts w:ascii="Times New Roman" w:hAnsi="Times New Roman"/>
                <w:b/>
                <w:u w:val="single"/>
              </w:rPr>
            </w:pPr>
          </w:p>
          <w:p w:rsidR="002A77E9" w:rsidRDefault="002A77E9">
            <w:pPr>
              <w:rPr>
                <w:rFonts w:ascii="Times New Roman" w:hAnsi="Times New Roman"/>
              </w:rPr>
            </w:pPr>
            <w:r>
              <w:rPr>
                <w:rFonts w:ascii="Times New Roman" w:hAnsi="Times New Roman"/>
              </w:rPr>
              <w:t xml:space="preserve">trong đó: </w:t>
            </w:r>
          </w:p>
          <w:p w:rsidR="002A77E9" w:rsidRDefault="002A77E9">
            <w:pPr>
              <w:rPr>
                <w:rFonts w:ascii="Times New Roman" w:hAnsi="Times New Roman"/>
              </w:rPr>
            </w:pPr>
            <w:r>
              <w:rPr>
                <w:rFonts w:ascii="Times New Roman" w:hAnsi="Times New Roman"/>
              </w:rPr>
              <w:t>h: chiều cao của hình trụ</w:t>
            </w:r>
          </w:p>
          <w:p w:rsidR="002A77E9" w:rsidRDefault="002A77E9">
            <w:pPr>
              <w:rPr>
                <w:rFonts w:ascii="Times New Roman" w:hAnsi="Times New Roman"/>
              </w:rPr>
            </w:pPr>
            <w:r>
              <w:rPr>
                <w:rFonts w:ascii="Times New Roman" w:hAnsi="Times New Roman"/>
              </w:rPr>
              <w:t>r: bán kính đáy</w:t>
            </w:r>
          </w:p>
          <w:p w:rsidR="002A77E9" w:rsidRDefault="002A77E9">
            <w:pPr>
              <w:rPr>
                <w:rFonts w:ascii="Times New Roman" w:hAnsi="Times New Roman"/>
                <w:b/>
                <w:u w:val="single"/>
              </w:rPr>
            </w:pPr>
            <w:r>
              <w:rPr>
                <w:noProof/>
              </w:rPr>
              <mc:AlternateContent>
                <mc:Choice Requires="wps">
                  <w:drawing>
                    <wp:anchor distT="0" distB="0" distL="114300" distR="114300" simplePos="0" relativeHeight="251674624" behindDoc="0" locked="0" layoutInCell="1" allowOverlap="1">
                      <wp:simplePos x="0" y="0"/>
                      <wp:positionH relativeFrom="column">
                        <wp:posOffset>222250</wp:posOffset>
                      </wp:positionH>
                      <wp:positionV relativeFrom="paragraph">
                        <wp:posOffset>62865</wp:posOffset>
                      </wp:positionV>
                      <wp:extent cx="1510030" cy="373380"/>
                      <wp:effectExtent l="0" t="0" r="13970" b="2667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030" cy="373380"/>
                              </a:xfrm>
                              <a:prstGeom prst="rect">
                                <a:avLst/>
                              </a:prstGeom>
                              <a:solidFill>
                                <a:srgbClr val="FFFFFF"/>
                              </a:solidFill>
                              <a:ln w="9525">
                                <a:solidFill>
                                  <a:srgbClr val="000000"/>
                                </a:solidFill>
                                <a:miter lim="800000"/>
                                <a:headEnd/>
                                <a:tailEnd/>
                              </a:ln>
                            </wps:spPr>
                            <wps:txbx>
                              <w:txbxContent>
                                <w:p w:rsidR="00C52C63" w:rsidRDefault="00C52C63" w:rsidP="002A77E9">
                                  <w:pPr>
                                    <w:rPr>
                                      <w:vertAlign w:val="superscript"/>
                                    </w:rPr>
                                  </w:pPr>
                                  <w:r>
                                    <w:t>S</w:t>
                                  </w:r>
                                  <w:r>
                                    <w:rPr>
                                      <w:vertAlign w:val="subscript"/>
                                    </w:rPr>
                                    <w:t>TP</w:t>
                                  </w:r>
                                  <w:r>
                                    <w:t xml:space="preserve"> = 2</w:t>
                                  </w:r>
                                  <w:r>
                                    <w:rPr>
                                      <w:position w:val="-6"/>
                                    </w:rPr>
                                    <w:object w:dxaOrig="216" w:dyaOrig="216">
                                      <v:shape id="_x0000_i1640" type="#_x0000_t75" style="width:10.8pt;height:10.8pt" o:ole="">
                                        <v:imagedata r:id="rId790" o:title=""/>
                                      </v:shape>
                                      <o:OLEObject Type="Embed" ProgID="Equation.DSMT4" ShapeID="_x0000_i1640" DrawAspect="Content" ObjectID="_1649345121" r:id="rId826"/>
                                    </w:object>
                                  </w:r>
                                  <w:r>
                                    <w:t>rh + 2</w:t>
                                  </w:r>
                                  <w:r>
                                    <w:rPr>
                                      <w:position w:val="-6"/>
                                    </w:rPr>
                                    <w:object w:dxaOrig="216" w:dyaOrig="216">
                                      <v:shape id="_x0000_i1641" type="#_x0000_t75" style="width:10.8pt;height:10.8pt" o:ole="">
                                        <v:imagedata r:id="rId790" o:title=""/>
                                      </v:shape>
                                      <o:OLEObject Type="Embed" ProgID="Equation.DSMT4" ShapeID="_x0000_i1641" DrawAspect="Content" ObjectID="_1649345122" r:id="rId827"/>
                                    </w:object>
                                  </w:r>
                                  <w:r>
                                    <w:t>r</w:t>
                                  </w:r>
                                  <w:r>
                                    <w:rPr>
                                      <w:vertAlign w:val="super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6" type="#_x0000_t202" style="position:absolute;margin-left:17.5pt;margin-top:4.95pt;width:118.9pt;height:2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">
                      <v:textbox>
                        <w:txbxContent>
                          <w:p w:rsidR="00C52C63" w:rsidRDefault="00C52C63" w:rsidP="002A77E9">
                            <w:pPr>
                              <w:rPr>
                                <w:vertAlign w:val="superscript"/>
                              </w:rPr>
                            </w:pPr>
                            <w:r>
                              <w:t>S</w:t>
                            </w:r>
                            <w:r>
                              <w:rPr>
                                <w:vertAlign w:val="subscript"/>
                              </w:rPr>
                              <w:t>TP</w:t>
                            </w:r>
                            <w:r>
                              <w:t xml:space="preserve"> = 2</w:t>
                            </w:r>
                            <w:r>
                              <w:rPr>
                                <w:position w:val="-6"/>
                              </w:rPr>
                              <w:object w:dxaOrig="216" w:dyaOrig="216">
                                <v:shape id="_x0000_i1640" type="#_x0000_t75" style="width:10.8pt;height:10.8pt" o:ole="">
                                  <v:imagedata r:id="rId790" o:title=""/>
                                </v:shape>
                                <o:OLEObject Type="Embed" ProgID="Equation.DSMT4" ShapeID="_x0000_i1640" DrawAspect="Content" ObjectID="_1649345121" r:id="rId828"/>
                              </w:object>
                            </w:r>
                            <w:r>
                              <w:t>rh + 2</w:t>
                            </w:r>
                            <w:r>
                              <w:rPr>
                                <w:position w:val="-6"/>
                              </w:rPr>
                              <w:object w:dxaOrig="216" w:dyaOrig="216">
                                <v:shape id="_x0000_i1641" type="#_x0000_t75" style="width:10.8pt;height:10.8pt" o:ole="">
                                  <v:imagedata r:id="rId790" o:title=""/>
                                </v:shape>
                                <o:OLEObject Type="Embed" ProgID="Equation.DSMT4" ShapeID="_x0000_i1641" DrawAspect="Content" ObjectID="_1649345122" r:id="rId829"/>
                              </w:object>
                            </w:r>
                            <w:r>
                              <w:t>r</w:t>
                            </w:r>
                            <w:r>
                              <w:rPr>
                                <w:vertAlign w:val="superscript"/>
                              </w:rPr>
                              <w:t>2</w:t>
                            </w:r>
                          </w:p>
                        </w:txbxContent>
                      </v:textbox>
                    </v:shape>
                  </w:pict>
                </mc:Fallback>
              </mc:AlternateContent>
            </w:r>
          </w:p>
          <w:p w:rsidR="002A77E9" w:rsidRDefault="002A77E9">
            <w:pPr>
              <w:rPr>
                <w:rFonts w:ascii="Times New Roman" w:hAnsi="Times New Roman"/>
              </w:rPr>
            </w:pPr>
          </w:p>
          <w:p w:rsidR="002A77E9" w:rsidRPr="002A77E9" w:rsidRDefault="002A77E9" w:rsidP="002A77E9">
            <w:pPr>
              <w:rPr>
                <w:rFonts w:ascii="Times New Roman" w:hAnsi="Times New Roman"/>
              </w:rPr>
            </w:pPr>
          </w:p>
          <w:p w:rsidR="002A77E9" w:rsidRPr="002A77E9" w:rsidRDefault="002A77E9" w:rsidP="002A77E9">
            <w:pPr>
              <w:rPr>
                <w:rFonts w:ascii="Times New Roman" w:hAnsi="Times New Roman"/>
              </w:rPr>
            </w:pPr>
          </w:p>
          <w:p w:rsidR="002A77E9" w:rsidRP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Default="002A77E9" w:rsidP="002A77E9">
            <w:pPr>
              <w:rPr>
                <w:rFonts w:ascii="Times New Roman" w:hAnsi="Times New Roman"/>
              </w:rPr>
            </w:pPr>
          </w:p>
          <w:p w:rsidR="002A77E9" w:rsidRPr="002A77E9" w:rsidRDefault="002A77E9" w:rsidP="002A77E9">
            <w:pPr>
              <w:rPr>
                <w:rFonts w:ascii="Times New Roman" w:hAnsi="Times New Roman"/>
              </w:rPr>
            </w:pPr>
          </w:p>
          <w:p w:rsidR="002A77E9" w:rsidRDefault="002A77E9" w:rsidP="002A77E9">
            <w:pPr>
              <w:rPr>
                <w:rFonts w:ascii="Times New Roman" w:eastAsia="SimSun" w:hAnsi="Times New Roman"/>
              </w:rPr>
            </w:pPr>
          </w:p>
          <w:p w:rsidR="002A77E9" w:rsidRDefault="002A77E9" w:rsidP="002A77E9">
            <w:pPr>
              <w:rPr>
                <w:b/>
                <w:u w:val="single"/>
              </w:rPr>
            </w:pPr>
            <w:r>
              <w:rPr>
                <w:b/>
              </w:rPr>
              <w:t>3.</w:t>
            </w:r>
            <w:r>
              <w:rPr>
                <w:b/>
                <w:u w:val="single"/>
              </w:rPr>
              <w:t xml:space="preserve"> ThÓ tÝch h</w:t>
            </w:r>
            <w:r>
              <w:rPr>
                <w:rFonts w:ascii="Times New Roman" w:hAnsi="Times New Roman"/>
                <w:b/>
                <w:u w:val="single"/>
              </w:rPr>
              <w:t>ìn</w:t>
            </w:r>
            <w:r>
              <w:rPr>
                <w:b/>
                <w:u w:val="single"/>
              </w:rPr>
              <w:t xml:space="preserve">h nãn      </w:t>
            </w:r>
          </w:p>
          <w:p w:rsidR="002A77E9" w:rsidRDefault="002A77E9" w:rsidP="002A77E9">
            <w:pPr>
              <w:rPr>
                <w:b/>
                <w:u w:val="single"/>
              </w:rPr>
            </w:pPr>
          </w:p>
          <w:p w:rsidR="002A77E9" w:rsidRDefault="002A77E9" w:rsidP="002A77E9">
            <w:pPr>
              <w:rPr>
                <w:b/>
                <w:u w:val="single"/>
              </w:rPr>
            </w:pPr>
          </w:p>
          <w:p w:rsidR="002A77E9" w:rsidRDefault="002A77E9" w:rsidP="002A77E9">
            <w:pPr>
              <w:rPr>
                <w:b/>
                <w:u w:val="single"/>
              </w:rPr>
            </w:pPr>
          </w:p>
          <w:p w:rsidR="002A77E9" w:rsidRDefault="002A77E9" w:rsidP="002A77E9">
            <w:pPr>
              <w:rPr>
                <w:b/>
                <w:u w:val="single"/>
              </w:rPr>
            </w:pPr>
          </w:p>
          <w:p w:rsidR="002A77E9" w:rsidRDefault="002A77E9" w:rsidP="002A77E9">
            <w:pPr>
              <w:rPr>
                <w:b/>
                <w:u w:val="single"/>
              </w:rPr>
            </w:pPr>
          </w:p>
          <w:p w:rsidR="002A77E9" w:rsidRDefault="002A77E9" w:rsidP="002A77E9">
            <w:r>
              <w:rPr>
                <w:position w:val="-24"/>
              </w:rPr>
              <w:object w:dxaOrig="1680" w:dyaOrig="624">
                <v:shape id="_x0000_i1424" type="#_x0000_t75" style="width:84pt;height:31.2pt" o:ole="">
                  <v:imagedata r:id="rId830" o:title=""/>
                </v:shape>
                <o:OLEObject Type="Embed" ProgID="Equation.DSMT4" ShapeID="_x0000_i1424" DrawAspect="Content" ObjectID="_1649344960" r:id="rId831"/>
              </w:object>
            </w:r>
          </w:p>
          <w:p w:rsidR="002A77E9" w:rsidRDefault="002A77E9" w:rsidP="002A77E9">
            <w:r>
              <w:t>h: chi</w:t>
            </w:r>
            <w:r>
              <w:rPr>
                <w:rFonts w:ascii="Times New Roman" w:hAnsi="Times New Roman"/>
              </w:rPr>
              <w:t>ề</w:t>
            </w:r>
            <w:r>
              <w:t>u cao c</w:t>
            </w:r>
            <w:r>
              <w:rPr>
                <w:rFonts w:ascii="Times New Roman" w:hAnsi="Times New Roman"/>
              </w:rPr>
              <w:t>ủ</w:t>
            </w:r>
            <w:r>
              <w:t>a h</w:t>
            </w:r>
            <w:r>
              <w:rPr>
                <w:rFonts w:ascii="Times New Roman" w:hAnsi="Times New Roman"/>
              </w:rPr>
              <w:t>ì</w:t>
            </w:r>
            <w:r>
              <w:t>nh tr</w:t>
            </w:r>
            <w:r>
              <w:rPr>
                <w:rFonts w:ascii="Times New Roman" w:hAnsi="Times New Roman"/>
              </w:rPr>
              <w:t>ụ</w:t>
            </w:r>
          </w:p>
          <w:p w:rsidR="002A77E9" w:rsidRDefault="002A77E9" w:rsidP="002A77E9">
            <w:r>
              <w:t>r: b</w:t>
            </w:r>
            <w:r>
              <w:rPr>
                <w:rFonts w:ascii="Times New Roman" w:hAnsi="Times New Roman"/>
              </w:rPr>
              <w:t>á</w:t>
            </w:r>
            <w:r>
              <w:t>n k</w:t>
            </w:r>
            <w:r>
              <w:rPr>
                <w:rFonts w:ascii="Times New Roman" w:hAnsi="Times New Roman"/>
              </w:rPr>
              <w:t>í</w:t>
            </w:r>
            <w:r>
              <w:t xml:space="preserve">nh </w:t>
            </w:r>
            <w:r>
              <w:rPr>
                <w:rFonts w:ascii="Times New Roman" w:hAnsi="Times New Roman"/>
              </w:rPr>
              <w:t>đ</w:t>
            </w:r>
            <w:r>
              <w:t>áy</w:t>
            </w:r>
          </w:p>
          <w:p w:rsidR="002A77E9" w:rsidRDefault="002A77E9" w:rsidP="002A77E9">
            <w:r>
              <w:t>S: di</w:t>
            </w:r>
            <w:r>
              <w:rPr>
                <w:rFonts w:ascii="Times New Roman" w:hAnsi="Times New Roman"/>
              </w:rPr>
              <w:t>ệ</w:t>
            </w:r>
            <w:r>
              <w:t>n t</w:t>
            </w:r>
            <w:r>
              <w:rPr>
                <w:rFonts w:ascii="Times New Roman" w:hAnsi="Times New Roman"/>
              </w:rPr>
              <w:t>í</w:t>
            </w:r>
            <w:r>
              <w:t xml:space="preserve">ch </w:t>
            </w:r>
            <w:r>
              <w:rPr>
                <w:rFonts w:ascii="Times New Roman" w:hAnsi="Times New Roman"/>
              </w:rPr>
              <w:t>hình tròn đáy</w:t>
            </w:r>
          </w:p>
          <w:p w:rsidR="002A77E9" w:rsidRDefault="002A77E9" w:rsidP="002A77E9">
            <w:pPr>
              <w:rPr>
                <w:b/>
                <w:u w:val="single"/>
              </w:rPr>
            </w:pPr>
            <w:r>
              <w:rPr>
                <w:b/>
                <w:u w:val="single"/>
              </w:rPr>
              <w:t>.vd:</w:t>
            </w:r>
          </w:p>
          <w:p w:rsidR="002A77E9" w:rsidRDefault="002A77E9" w:rsidP="002A77E9">
            <w:pPr>
              <w:rPr>
                <w:b/>
                <w:u w:val="single"/>
              </w:rPr>
            </w:pPr>
            <w:r>
              <w:rPr>
                <w:position w:val="-24"/>
              </w:rPr>
              <w:object w:dxaOrig="3636" w:dyaOrig="624">
                <v:shape id="_x0000_i1425" type="#_x0000_t75" style="width:181.8pt;height:31.2pt" o:ole="">
                  <v:imagedata r:id="rId832" o:title=""/>
                </v:shape>
                <o:OLEObject Type="Embed" ProgID="Equation.DSMT4" ShapeID="_x0000_i1425" DrawAspect="Content" ObjectID="_1649344961" r:id="rId833"/>
              </w:object>
            </w:r>
          </w:p>
          <w:p w:rsidR="002A77E9" w:rsidRPr="002A77E9" w:rsidRDefault="002A77E9" w:rsidP="00FA1D62">
            <w:pPr>
              <w:rPr>
                <w:rFonts w:ascii="Times New Roman" w:eastAsia="SimSun" w:hAnsi="Times New Roman"/>
              </w:rPr>
            </w:pPr>
          </w:p>
        </w:tc>
      </w:tr>
    </w:tbl>
    <w:p w:rsidR="002A77E9" w:rsidRDefault="002A77E9" w:rsidP="002A77E9">
      <w:pPr>
        <w:jc w:val="center"/>
        <w:rPr>
          <w:rFonts w:ascii="Times New Roman" w:hAnsi="Times New Roman"/>
          <w:b/>
          <w:u w:val="single"/>
        </w:rPr>
      </w:pPr>
      <w:r>
        <w:rPr>
          <w:rFonts w:ascii="Times New Roman" w:hAnsi="Times New Roman"/>
          <w:b/>
          <w:u w:val="single"/>
        </w:rPr>
        <w:lastRenderedPageBreak/>
        <w:t>C.Hoạt động luyện tập – vận dụng</w:t>
      </w:r>
    </w:p>
    <w:p w:rsidR="002A77E9" w:rsidRDefault="002A77E9" w:rsidP="002A77E9">
      <w:pPr>
        <w:rPr>
          <w:rFonts w:ascii="Times New Roman" w:hAnsi="Times New Roman"/>
          <w:lang w:val="pt-BR"/>
        </w:rPr>
      </w:pPr>
      <w:r>
        <w:rPr>
          <w:rFonts w:ascii="Times New Roman" w:hAnsi="Times New Roman"/>
          <w:lang w:val="pt-BR"/>
        </w:rPr>
        <w:t>GV: Cho HS quan sát h.81. Yêu cầu HS lên bảng viết và chỉ rõ các yếu tố chiều cao, bán kính. HS: Quan sát - lần lượt lên bảng  thực hiện các yêu cầu.</w:t>
      </w:r>
    </w:p>
    <w:p w:rsidR="002A77E9" w:rsidRPr="002A77E9" w:rsidRDefault="002A77E9" w:rsidP="006C5A6B">
      <w:pPr>
        <w:jc w:val="center"/>
        <w:rPr>
          <w:rFonts w:ascii="Times New Roman" w:hAnsi="Times New Roman"/>
          <w:b/>
          <w:bCs/>
          <w:u w:val="single"/>
          <w:lang w:val="pt-BR"/>
        </w:rPr>
      </w:pPr>
    </w:p>
    <w:p w:rsidR="00D37FC8" w:rsidRDefault="00D37FC8" w:rsidP="00D37FC8">
      <w:r>
        <w:t>- GV: Cho HS lµm Bµi 15 Sgk .117</w:t>
      </w:r>
    </w:p>
    <w:p w:rsidR="00D37FC8" w:rsidRDefault="00D37FC8" w:rsidP="00D37FC8">
      <w:r>
        <w:t>- HS: Quan s</w:t>
      </w:r>
      <w:r>
        <w:rPr>
          <w:rFonts w:ascii="Times New Roman" w:hAnsi="Times New Roman"/>
        </w:rPr>
        <w:t>á</w:t>
      </w:r>
      <w:r>
        <w:t>t - l</w:t>
      </w:r>
      <w:r>
        <w:rPr>
          <w:rFonts w:ascii="Times New Roman" w:hAnsi="Times New Roman"/>
        </w:rPr>
        <w:t>ầ</w:t>
      </w:r>
      <w:r>
        <w:t>n l</w:t>
      </w:r>
      <w:r>
        <w:rPr>
          <w:rFonts w:ascii="Times New Roman" w:hAnsi="Times New Roman"/>
        </w:rPr>
        <w:t>ượ</w:t>
      </w:r>
      <w:r>
        <w:t>t lên b</w:t>
      </w:r>
      <w:r>
        <w:rPr>
          <w:rFonts w:ascii="Times New Roman" w:hAnsi="Times New Roman"/>
        </w:rPr>
        <w:t>ả</w:t>
      </w:r>
      <w:r>
        <w:t>ng  th</w:t>
      </w:r>
      <w:r>
        <w:rPr>
          <w:rFonts w:ascii="Times New Roman" w:hAnsi="Times New Roman"/>
        </w:rPr>
        <w:t>ự</w:t>
      </w:r>
      <w:r>
        <w:t>c hi</w:t>
      </w:r>
      <w:r>
        <w:rPr>
          <w:rFonts w:ascii="Times New Roman" w:hAnsi="Times New Roman"/>
        </w:rPr>
        <w:t>ệ</w:t>
      </w:r>
      <w:r>
        <w:t xml:space="preserve">n </w:t>
      </w:r>
      <w:r>
        <w:rPr>
          <w:rFonts w:ascii="Times New Roman" w:hAnsi="Times New Roman"/>
        </w:rPr>
        <w:t>các yêu cầu</w:t>
      </w:r>
      <w:r>
        <w:t>.</w:t>
      </w:r>
    </w:p>
    <w:p w:rsidR="00D37FC8" w:rsidRDefault="00D37FC8" w:rsidP="00D37FC8">
      <w:pPr>
        <w:rPr>
          <w:b/>
          <w:u w:val="single"/>
          <w:lang w:val="pt-BR"/>
        </w:rPr>
      </w:pPr>
      <w:r>
        <w:rPr>
          <w:b/>
          <w:u w:val="single"/>
          <w:lang w:val="pt-BR"/>
        </w:rPr>
        <w:t>Gi¶i :</w:t>
      </w:r>
    </w:p>
    <w:p w:rsidR="00D37FC8" w:rsidRDefault="00D37FC8" w:rsidP="00D37FC8">
      <w:pPr>
        <w:rPr>
          <w:lang w:val="pt-BR"/>
        </w:rPr>
      </w:pPr>
      <w:r>
        <w:rPr>
          <w:lang w:val="pt-BR"/>
        </w:rPr>
        <w:t>a, §</w:t>
      </w:r>
      <w:r>
        <w:rPr>
          <w:lang w:val="pt-BR"/>
        </w:rPr>
        <w:softHyphen/>
        <w:t xml:space="preserve">êng kÝnh ®¸y cña h×nh nãn cã d =1 </w:t>
      </w:r>
      <w:r>
        <w:rPr>
          <w:position w:val="-24"/>
        </w:rPr>
        <w:object w:dxaOrig="1296" w:dyaOrig="624">
          <v:shape id="_x0000_i1426" type="#_x0000_t75" style="width:64.8pt;height:31.2pt" o:ole="">
            <v:imagedata r:id="rId834" o:title=""/>
          </v:shape>
          <o:OLEObject Type="Embed" ProgID="Equation.DSMT4" ShapeID="_x0000_i1426" DrawAspect="Content" ObjectID="_1649344962" r:id="rId835"/>
        </w:object>
      </w:r>
    </w:p>
    <w:p w:rsidR="00D37FC8" w:rsidRDefault="00D37FC8" w:rsidP="00D37FC8">
      <w:pPr>
        <w:rPr>
          <w:lang w:val="pt-BR"/>
        </w:rPr>
      </w:pPr>
      <w:r>
        <w:rPr>
          <w:lang w:val="pt-BR"/>
        </w:rPr>
        <w:t xml:space="preserve">b, H×nh nãn cã ®cao h=1 </w:t>
      </w:r>
    </w:p>
    <w:p w:rsidR="00D37FC8" w:rsidRDefault="00D37FC8" w:rsidP="00D37FC8">
      <w:pPr>
        <w:rPr>
          <w:lang w:val="pt-BR"/>
        </w:rPr>
      </w:pPr>
      <w:r>
        <w:rPr>
          <w:lang w:val="pt-BR"/>
        </w:rPr>
        <w:t>Theo ®Þnh lÝ Pitago, ®é dµi ®</w:t>
      </w:r>
      <w:r>
        <w:rPr>
          <w:lang w:val="pt-BR"/>
        </w:rPr>
        <w:softHyphen/>
        <w:t>êng sinh h×nh nãn lµ :</w:t>
      </w:r>
    </w:p>
    <w:p w:rsidR="00D37FC8" w:rsidRDefault="00D37FC8" w:rsidP="00D37FC8">
      <w:r>
        <w:rPr>
          <w:position w:val="-30"/>
        </w:rPr>
        <w:object w:dxaOrig="3276" w:dyaOrig="804">
          <v:shape id="_x0000_i1427" type="#_x0000_t75" style="width:163.8pt;height:40.2pt" o:ole="">
            <v:imagedata r:id="rId836" o:title=""/>
          </v:shape>
          <o:OLEObject Type="Embed" ProgID="Equation.DSMT4" ShapeID="_x0000_i1427" DrawAspect="Content" ObjectID="_1649344963" r:id="rId837"/>
        </w:object>
      </w:r>
    </w:p>
    <w:p w:rsidR="00D37FC8" w:rsidRDefault="00D37FC8" w:rsidP="00D37FC8">
      <w:r>
        <w:t xml:space="preserve">c, </w:t>
      </w:r>
      <w:r>
        <w:rPr>
          <w:position w:val="-24"/>
        </w:rPr>
        <w:object w:dxaOrig="2724" w:dyaOrig="684">
          <v:shape id="_x0000_i1428" type="#_x0000_t75" style="width:136.2pt;height:34.2pt" o:ole="">
            <v:imagedata r:id="rId838" o:title=""/>
          </v:shape>
          <o:OLEObject Type="Embed" ProgID="Equation.DSMT4" ShapeID="_x0000_i1428" DrawAspect="Content" ObjectID="_1649344964" r:id="rId839"/>
        </w:object>
      </w:r>
    </w:p>
    <w:p w:rsidR="00D37FC8" w:rsidRDefault="00D37FC8" w:rsidP="00D37FC8">
      <w:r>
        <w:rPr>
          <w:position w:val="-28"/>
        </w:rPr>
        <w:object w:dxaOrig="4380" w:dyaOrig="744">
          <v:shape id="_x0000_i1429" type="#_x0000_t75" style="width:219pt;height:37.2pt" o:ole="">
            <v:imagedata r:id="rId840" o:title=""/>
          </v:shape>
          <o:OLEObject Type="Embed" ProgID="Equation.DSMT4" ShapeID="_x0000_i1429" DrawAspect="Content" ObjectID="_1649344965" r:id="rId841"/>
        </w:object>
      </w:r>
    </w:p>
    <w:p w:rsidR="00D37FC8" w:rsidRDefault="00D37FC8" w:rsidP="00D37FC8">
      <w:r>
        <w:t xml:space="preserve">d, </w:t>
      </w:r>
      <w:r>
        <w:rPr>
          <w:position w:val="-28"/>
        </w:rPr>
        <w:object w:dxaOrig="2880" w:dyaOrig="744">
          <v:shape id="_x0000_i1430" type="#_x0000_t75" style="width:2in;height:37.2pt" o:ole="">
            <v:imagedata r:id="rId842" o:title=""/>
          </v:shape>
          <o:OLEObject Type="Embed" ProgID="Equation.DSMT4" ShapeID="_x0000_i1430" DrawAspect="Content" ObjectID="_1649344966" r:id="rId843"/>
        </w:object>
      </w:r>
    </w:p>
    <w:p w:rsidR="00D37FC8" w:rsidRDefault="00D37FC8" w:rsidP="00D37FC8">
      <w:pPr>
        <w:jc w:val="center"/>
        <w:rPr>
          <w:rFonts w:ascii="Times New Roman" w:hAnsi="Times New Roman"/>
          <w:b/>
          <w:u w:val="single"/>
        </w:rPr>
      </w:pPr>
      <w:r>
        <w:rPr>
          <w:rFonts w:ascii="Times New Roman" w:hAnsi="Times New Roman"/>
          <w:b/>
          <w:u w:val="single"/>
        </w:rPr>
        <w:t>D. Hoạt động tìm toì mỏ rộng</w:t>
      </w:r>
    </w:p>
    <w:p w:rsidR="00D37FC8" w:rsidRDefault="00D37FC8" w:rsidP="00D37FC8">
      <w:pPr>
        <w:rPr>
          <w:rFonts w:ascii="Times New Roman" w:hAnsi="Times New Roman"/>
        </w:rPr>
      </w:pPr>
      <w:r>
        <w:rPr>
          <w:rFonts w:ascii="Times New Roman" w:hAnsi="Times New Roman"/>
        </w:rPr>
        <w:t xml:space="preserve">- Học kĩ các khái niệm về hình nãn, </w:t>
      </w:r>
      <w:r>
        <w:t>h×nh nãn côt</w:t>
      </w:r>
      <w:r>
        <w:rPr>
          <w:rFonts w:ascii="Times New Roman" w:hAnsi="Times New Roman"/>
        </w:rPr>
        <w:t>; công thức tính S</w:t>
      </w:r>
      <w:r>
        <w:rPr>
          <w:rFonts w:ascii="Times New Roman" w:hAnsi="Times New Roman"/>
          <w:vertAlign w:val="subscript"/>
        </w:rPr>
        <w:t>xq</w:t>
      </w:r>
      <w:r>
        <w:rPr>
          <w:rFonts w:ascii="Times New Roman" w:hAnsi="Times New Roman"/>
        </w:rPr>
        <w:t>; S</w:t>
      </w:r>
      <w:r>
        <w:rPr>
          <w:rFonts w:ascii="Times New Roman" w:hAnsi="Times New Roman"/>
          <w:vertAlign w:val="subscript"/>
        </w:rPr>
        <w:t>tp</w:t>
      </w:r>
      <w:r>
        <w:rPr>
          <w:rFonts w:ascii="Times New Roman" w:hAnsi="Times New Roman"/>
        </w:rPr>
        <w:t>; V và các  công thức  suy diễn</w:t>
      </w:r>
    </w:p>
    <w:p w:rsidR="00D37FC8" w:rsidRDefault="00D37FC8" w:rsidP="00D37FC8">
      <w:pPr>
        <w:rPr>
          <w:rFonts w:ascii="Times New Roman" w:hAnsi="Times New Roman"/>
        </w:rPr>
      </w:pPr>
      <w:r>
        <w:rPr>
          <w:rFonts w:ascii="Times New Roman" w:hAnsi="Times New Roman"/>
        </w:rPr>
        <w:t xml:space="preserve">- Làm </w:t>
      </w:r>
      <w:r>
        <w:rPr>
          <w:rFonts w:ascii="Times New Roman" w:hAnsi="Times New Roman"/>
          <w:position w:val="-4"/>
        </w:rPr>
        <w:object w:dxaOrig="216" w:dyaOrig="252">
          <v:shape id="_x0000_i1431" type="#_x0000_t75" style="width:10.8pt;height:12.6pt" o:ole="">
            <v:imagedata r:id="rId819" o:title=""/>
          </v:shape>
          <o:OLEObject Type="Embed" ProgID="Equation.DSMT4" ShapeID="_x0000_i1431" DrawAspect="Content" ObjectID="_1649344967" r:id="rId844"/>
        </w:object>
      </w:r>
      <w:r>
        <w:rPr>
          <w:rFonts w:ascii="Times New Roman" w:hAnsi="Times New Roman"/>
        </w:rPr>
        <w:t>;7;8/111</w:t>
      </w:r>
    </w:p>
    <w:p w:rsidR="00D37FC8" w:rsidRDefault="00D37FC8" w:rsidP="00D37FC8">
      <w:pPr>
        <w:rPr>
          <w:rFonts w:ascii="Times New Roman" w:hAnsi="Times New Roman"/>
        </w:rPr>
      </w:pPr>
      <w:r>
        <w:rPr>
          <w:rFonts w:ascii="Times New Roman" w:hAnsi="Times New Roman"/>
        </w:rPr>
        <w:lastRenderedPageBreak/>
        <w:t>- HD: Áp dụng các công thức đã học</w:t>
      </w:r>
    </w:p>
    <w:p w:rsidR="007448D1" w:rsidRDefault="007448D1" w:rsidP="007448D1">
      <w:pPr>
        <w:ind w:firstLine="135"/>
        <w:rPr>
          <w:rFonts w:ascii="Times New Roman" w:hAnsi="Times New Roman"/>
          <w:b/>
        </w:rPr>
      </w:pPr>
      <w:r>
        <w:rPr>
          <w:rFonts w:ascii="Times New Roman" w:hAnsi="Times New Roman"/>
          <w:b/>
        </w:rPr>
        <w:t>IV. RÚT KINH NGHIỆM:</w:t>
      </w:r>
    </w:p>
    <w:p w:rsidR="00FA1D62" w:rsidRPr="007448D1" w:rsidRDefault="007448D1" w:rsidP="007448D1">
      <w:pPr>
        <w:ind w:firstLine="135"/>
        <w:rPr>
          <w:rFonts w:ascii="Times New Roman" w:hAnsi="Times New Roman"/>
        </w:rPr>
      </w:pPr>
      <w:r>
        <w:rPr>
          <w:rFonts w:ascii="Times New Roman" w:hAnsi="Times New Roman"/>
        </w:rPr>
        <w:t>……………………………………………………………………………………………………………………………………………………………………………………………………………………………………………………………………………</w:t>
      </w:r>
    </w:p>
    <w:p w:rsidR="006C5A6B" w:rsidRDefault="009F79A1" w:rsidP="006C5A6B">
      <w:pPr>
        <w:jc w:val="center"/>
        <w:rPr>
          <w:rFonts w:ascii="Times New Roman" w:hAnsi="Times New Roman"/>
          <w:b/>
          <w:bCs/>
          <w:u w:val="single"/>
        </w:rPr>
      </w:pPr>
      <w:r>
        <w:rPr>
          <w:rFonts w:ascii="Times New Roman" w:hAnsi="Times New Roman"/>
          <w:b/>
          <w:bCs/>
          <w:u w:val="single"/>
        </w:rPr>
        <w:t>-----------</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0"/>
        <w:gridCol w:w="2341"/>
        <w:gridCol w:w="2972"/>
        <w:gridCol w:w="1711"/>
      </w:tblGrid>
      <w:tr w:rsidR="00FA1D62" w:rsidTr="008F5E48">
        <w:tc>
          <w:tcPr>
            <w:tcW w:w="2538" w:type="dxa"/>
            <w:vMerge w:val="restart"/>
            <w:tcBorders>
              <w:top w:val="single" w:sz="4" w:space="0" w:color="auto"/>
              <w:left w:val="single" w:sz="4" w:space="0" w:color="auto"/>
              <w:bottom w:val="single" w:sz="4" w:space="0" w:color="auto"/>
              <w:right w:val="single" w:sz="4" w:space="0" w:color="auto"/>
            </w:tcBorders>
          </w:tcPr>
          <w:p w:rsidR="00FA1D62" w:rsidRDefault="00FA1D62" w:rsidP="008F5E48">
            <w:pPr>
              <w:outlineLvl w:val="0"/>
              <w:rPr>
                <w:rFonts w:ascii="Times New Roman" w:hAnsi="Times New Roman"/>
                <w:b/>
                <w:i/>
                <w:lang w:val="fr-FR"/>
              </w:rPr>
            </w:pPr>
            <w:r>
              <w:rPr>
                <w:rFonts w:ascii="Times New Roman" w:hAnsi="Times New Roman"/>
                <w:b/>
                <w:i/>
                <w:lang w:val="fr-FR"/>
              </w:rPr>
              <w:t xml:space="preserve">Ngày soạn: </w:t>
            </w:r>
          </w:p>
          <w:p w:rsidR="00FA1D62" w:rsidRDefault="00FA1D62" w:rsidP="008F5E48">
            <w:pPr>
              <w:outlineLvl w:val="0"/>
              <w:rPr>
                <w:rFonts w:ascii="Times New Roman" w:hAnsi="Times New Roman"/>
                <w:b/>
                <w:i/>
                <w:lang w:val="fr-FR"/>
              </w:rPr>
            </w:pPr>
            <w:r>
              <w:rPr>
                <w:rFonts w:ascii="Times New Roman" w:hAnsi="Times New Roman"/>
                <w:b/>
                <w:i/>
                <w:lang w:val="fr-FR"/>
              </w:rPr>
              <w:t xml:space="preserve">     /     / 2020</w:t>
            </w:r>
          </w:p>
          <w:p w:rsidR="00FA1D62" w:rsidRDefault="00FA1D62" w:rsidP="008F5E48">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FA1D62" w:rsidRDefault="00FA1D62" w:rsidP="008F5E48">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FA1D62" w:rsidRDefault="00FA1D62" w:rsidP="008F5E48">
            <w:pPr>
              <w:outlineLvl w:val="0"/>
              <w:rPr>
                <w:rFonts w:ascii="Times New Roman" w:hAnsi="Times New Roman"/>
                <w:b/>
                <w:i/>
                <w:lang w:val="fr-FR"/>
              </w:rPr>
            </w:pPr>
            <w:r>
              <w:rPr>
                <w:rFonts w:ascii="Times New Roman" w:hAnsi="Times New Roman"/>
                <w:b/>
                <w:i/>
                <w:lang w:val="fr-FR"/>
              </w:rPr>
              <w:t xml:space="preserve">     /     / 2020</w:t>
            </w:r>
          </w:p>
          <w:p w:rsidR="00FA1D62" w:rsidRDefault="00FA1D62" w:rsidP="008F5E48">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FA1D62" w:rsidRDefault="00FA1D62" w:rsidP="008F5E48">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c>
          <w:tcPr>
            <w:tcW w:w="1710" w:type="dxa"/>
            <w:tcBorders>
              <w:top w:val="single" w:sz="4" w:space="0" w:color="auto"/>
              <w:left w:val="single" w:sz="4" w:space="0" w:color="auto"/>
              <w:bottom w:val="single" w:sz="4" w:space="0" w:color="auto"/>
              <w:right w:val="single" w:sz="4" w:space="0" w:color="auto"/>
            </w:tcBorders>
          </w:tcPr>
          <w:p w:rsidR="00FA1D62" w:rsidRDefault="00FA1D62" w:rsidP="008F5E48">
            <w:pPr>
              <w:jc w:val="both"/>
              <w:rPr>
                <w:rFonts w:ascii="Times New Roman" w:hAnsi="Times New Roman"/>
                <w:b/>
                <w:i/>
                <w:lang w:val="fr-FR"/>
              </w:rPr>
            </w:pPr>
          </w:p>
        </w:tc>
      </w:tr>
      <w:tr w:rsidR="00FA1D62" w:rsidTr="008F5E48">
        <w:tc>
          <w:tcPr>
            <w:tcW w:w="2538" w:type="dxa"/>
            <w:vMerge/>
            <w:tcBorders>
              <w:top w:val="single" w:sz="4" w:space="0" w:color="auto"/>
              <w:left w:val="single" w:sz="4" w:space="0" w:color="auto"/>
              <w:bottom w:val="single" w:sz="4" w:space="0" w:color="auto"/>
              <w:right w:val="single" w:sz="4" w:space="0" w:color="auto"/>
            </w:tcBorders>
            <w:vAlign w:val="center"/>
            <w:hideMark/>
          </w:tcPr>
          <w:p w:rsidR="00FA1D62" w:rsidRDefault="00FA1D62" w:rsidP="008F5E48">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FA1D62" w:rsidRDefault="00FA1D62" w:rsidP="008F5E48">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FA1D62" w:rsidRDefault="00FA1D62" w:rsidP="008F5E48">
            <w:pPr>
              <w:outlineLvl w:val="0"/>
              <w:rPr>
                <w:rFonts w:ascii="Times New Roman" w:hAnsi="Times New Roman"/>
                <w:b/>
                <w:lang w:val="fr-FR"/>
              </w:rPr>
            </w:pPr>
            <w:r>
              <w:rPr>
                <w:rFonts w:ascii="Times New Roman" w:hAnsi="Times New Roman"/>
                <w:b/>
                <w:lang w:val="fr-FR"/>
              </w:rPr>
              <w:t xml:space="preserve">Tiết : </w:t>
            </w:r>
          </w:p>
        </w:tc>
        <w:tc>
          <w:tcPr>
            <w:tcW w:w="1710" w:type="dxa"/>
            <w:tcBorders>
              <w:top w:val="single" w:sz="4" w:space="0" w:color="auto"/>
              <w:left w:val="single" w:sz="4" w:space="0" w:color="auto"/>
              <w:bottom w:val="single" w:sz="4" w:space="0" w:color="auto"/>
              <w:right w:val="single" w:sz="4" w:space="0" w:color="auto"/>
            </w:tcBorders>
          </w:tcPr>
          <w:p w:rsidR="00FA1D62" w:rsidRDefault="00FA1D62" w:rsidP="008F5E48">
            <w:pPr>
              <w:outlineLvl w:val="0"/>
              <w:rPr>
                <w:rFonts w:ascii="Times New Roman" w:hAnsi="Times New Roman"/>
                <w:b/>
                <w:lang w:val="fr-FR"/>
              </w:rPr>
            </w:pPr>
          </w:p>
        </w:tc>
      </w:tr>
      <w:tr w:rsidR="00FA1D62" w:rsidTr="008F5E48">
        <w:tc>
          <w:tcPr>
            <w:tcW w:w="2538" w:type="dxa"/>
            <w:vMerge/>
            <w:tcBorders>
              <w:top w:val="single" w:sz="4" w:space="0" w:color="auto"/>
              <w:left w:val="single" w:sz="4" w:space="0" w:color="auto"/>
              <w:bottom w:val="single" w:sz="4" w:space="0" w:color="auto"/>
              <w:right w:val="single" w:sz="4" w:space="0" w:color="auto"/>
            </w:tcBorders>
            <w:vAlign w:val="center"/>
            <w:hideMark/>
          </w:tcPr>
          <w:p w:rsidR="00FA1D62" w:rsidRDefault="00FA1D62" w:rsidP="008F5E48">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FA1D62" w:rsidRDefault="00FA1D62" w:rsidP="008F5E48">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FA1D62" w:rsidRDefault="00FA1D62" w:rsidP="008F5E48">
            <w:pPr>
              <w:outlineLvl w:val="0"/>
              <w:rPr>
                <w:rFonts w:ascii="Times New Roman" w:hAnsi="Times New Roman"/>
                <w:b/>
                <w:i/>
                <w:lang w:val="fr-FR"/>
              </w:rPr>
            </w:pPr>
            <w:r>
              <w:rPr>
                <w:rFonts w:ascii="Times New Roman" w:hAnsi="Times New Roman"/>
                <w:b/>
                <w:i/>
                <w:lang w:val="fr-FR"/>
              </w:rPr>
              <w:t>Ngày :     /     / 2020</w:t>
            </w:r>
          </w:p>
        </w:tc>
        <w:tc>
          <w:tcPr>
            <w:tcW w:w="1710" w:type="dxa"/>
            <w:tcBorders>
              <w:top w:val="single" w:sz="4" w:space="0" w:color="auto"/>
              <w:left w:val="single" w:sz="4" w:space="0" w:color="auto"/>
              <w:bottom w:val="single" w:sz="4" w:space="0" w:color="auto"/>
              <w:right w:val="single" w:sz="4" w:space="0" w:color="auto"/>
            </w:tcBorders>
          </w:tcPr>
          <w:p w:rsidR="00FA1D62" w:rsidRDefault="00FA1D62" w:rsidP="008F5E48">
            <w:pPr>
              <w:outlineLvl w:val="0"/>
              <w:rPr>
                <w:rFonts w:ascii="Times New Roman" w:hAnsi="Times New Roman"/>
                <w:b/>
                <w:i/>
                <w:lang w:val="fr-FR"/>
              </w:rPr>
            </w:pPr>
          </w:p>
        </w:tc>
      </w:tr>
    </w:tbl>
    <w:p w:rsidR="00D8780C" w:rsidRDefault="00D8780C" w:rsidP="00D8780C">
      <w:pPr>
        <w:jc w:val="center"/>
        <w:rPr>
          <w:rFonts w:ascii="Times New Roman" w:hAnsi="Times New Roman"/>
          <w:b/>
          <w:bCs/>
          <w:u w:val="single"/>
          <w:lang w:val="fr-FR"/>
        </w:rPr>
      </w:pPr>
    </w:p>
    <w:p w:rsidR="00D8780C" w:rsidRDefault="00FA1D62" w:rsidP="00D8780C">
      <w:pPr>
        <w:jc w:val="center"/>
        <w:rPr>
          <w:rFonts w:ascii="Times New Roman" w:hAnsi="Times New Roman"/>
          <w:b/>
        </w:rPr>
      </w:pPr>
      <w:r>
        <w:rPr>
          <w:rFonts w:ascii="Times New Roman" w:hAnsi="Times New Roman"/>
          <w:b/>
          <w:u w:val="single"/>
        </w:rPr>
        <w:t xml:space="preserve">TIẾT 10: </w:t>
      </w:r>
      <w:r w:rsidR="00D8780C">
        <w:rPr>
          <w:rFonts w:ascii="Times New Roman" w:hAnsi="Times New Roman"/>
          <w:b/>
        </w:rPr>
        <w:t>HÌNH CẦU . DIỆN TÍCH MẶT CẦU VÀ THỂ TÍCH HÌNH CẦU</w:t>
      </w:r>
    </w:p>
    <w:p w:rsidR="00FA1D62" w:rsidRDefault="00FA1D62" w:rsidP="00D8780C">
      <w:pPr>
        <w:jc w:val="center"/>
        <w:rPr>
          <w:rFonts w:ascii="Times New Roman" w:hAnsi="Times New Roman"/>
          <w:b/>
        </w:rPr>
      </w:pPr>
      <w:r>
        <w:rPr>
          <w:rFonts w:ascii="Times New Roman" w:hAnsi="Times New Roman"/>
          <w:b/>
        </w:rPr>
        <w:t>LUYỆN TẬP</w:t>
      </w:r>
    </w:p>
    <w:p w:rsidR="00D8780C" w:rsidRDefault="00D8780C" w:rsidP="00D8780C">
      <w:pPr>
        <w:rPr>
          <w:rFonts w:ascii="Times New Roman" w:hAnsi="Times New Roman"/>
          <w:b/>
          <w:bCs/>
          <w:u w:val="single"/>
        </w:rPr>
      </w:pPr>
      <w:r>
        <w:rPr>
          <w:rFonts w:ascii="Times New Roman" w:hAnsi="Times New Roman"/>
          <w:b/>
          <w:bCs/>
          <w:u w:val="single"/>
        </w:rPr>
        <w:t xml:space="preserve">I.MỤC TIÊU </w:t>
      </w:r>
    </w:p>
    <w:p w:rsidR="00D8780C" w:rsidRDefault="00D8780C" w:rsidP="00D8780C">
      <w:pPr>
        <w:rPr>
          <w:rFonts w:ascii=".VnTimeH" w:hAnsi=".VnTimeH" w:cs="Arial"/>
          <w:b/>
        </w:rPr>
      </w:pPr>
      <w:r>
        <w:rPr>
          <w:rFonts w:ascii=".VnTimeH" w:hAnsi=".VnTimeH"/>
          <w:b/>
        </w:rPr>
        <w:t>1. Ki</w:t>
      </w:r>
      <w:r>
        <w:rPr>
          <w:rFonts w:ascii="Arial" w:hAnsi="Arial" w:cs="Arial"/>
          <w:b/>
        </w:rPr>
        <w:t>ế</w:t>
      </w:r>
      <w:r>
        <w:rPr>
          <w:rFonts w:ascii=".VnTimeH" w:hAnsi=".VnTimeH" w:cs="Arial"/>
          <w:b/>
        </w:rPr>
        <w:t>n th</w:t>
      </w:r>
      <w:r>
        <w:rPr>
          <w:rFonts w:ascii="Arial" w:hAnsi="Arial" w:cs="Arial"/>
          <w:b/>
        </w:rPr>
        <w:t>ứ</w:t>
      </w:r>
      <w:r>
        <w:rPr>
          <w:rFonts w:ascii=".VnTimeH" w:hAnsi=".VnTimeH" w:cs="Arial"/>
          <w:b/>
        </w:rPr>
        <w:t>c, k</w:t>
      </w:r>
      <w:r>
        <w:rPr>
          <w:rFonts w:ascii="Arial" w:hAnsi="Arial" w:cs="Arial"/>
          <w:b/>
        </w:rPr>
        <w:t>ỹ</w:t>
      </w:r>
      <w:r>
        <w:rPr>
          <w:rFonts w:ascii=".VnTimeH" w:hAnsi=".VnTimeH" w:cs="Arial"/>
          <w:b/>
        </w:rPr>
        <w:t xml:space="preserve"> n</w:t>
      </w:r>
      <w:r>
        <w:rPr>
          <w:rFonts w:ascii="Arial" w:hAnsi="Arial" w:cs="Arial"/>
          <w:b/>
        </w:rPr>
        <w:t>ă</w:t>
      </w:r>
      <w:r>
        <w:rPr>
          <w:rFonts w:ascii=".VnTimeH" w:hAnsi=".VnTimeH" w:cs="Arial"/>
          <w:b/>
        </w:rPr>
        <w:t>ng</w:t>
      </w:r>
    </w:p>
    <w:p w:rsidR="00D8780C" w:rsidRDefault="00D8780C" w:rsidP="00D8780C">
      <w:r>
        <w:rPr>
          <w:b/>
        </w:rPr>
        <w:t>1.1. KiÕn thøc</w:t>
      </w:r>
      <w:r>
        <w:rPr>
          <w:rFonts w:ascii="Times New Roman" w:hAnsi="Times New Roman"/>
          <w:b/>
        </w:rPr>
        <w:t> </w:t>
      </w:r>
      <w:r>
        <w:rPr>
          <w:b/>
        </w:rPr>
        <w:t xml:space="preserve">:- </w:t>
      </w:r>
      <w:r>
        <w:t>HS n¾m v÷ng c¸c kh</w:t>
      </w:r>
      <w:r>
        <w:rPr>
          <w:rFonts w:ascii="Times New Roman" w:hAnsi="Times New Roman"/>
        </w:rPr>
        <w:t>á</w:t>
      </w:r>
      <w:r>
        <w:t>i ni</w:t>
      </w:r>
      <w:r>
        <w:rPr>
          <w:rFonts w:ascii="Times New Roman" w:hAnsi="Times New Roman"/>
        </w:rPr>
        <w:t>ệ</w:t>
      </w:r>
      <w:r>
        <w:t>m v</w:t>
      </w:r>
      <w:r>
        <w:rPr>
          <w:rFonts w:ascii="Times New Roman" w:hAnsi="Times New Roman"/>
        </w:rPr>
        <w:t>ề</w:t>
      </w:r>
      <w:r>
        <w:t xml:space="preserve"> h</w:t>
      </w:r>
      <w:r>
        <w:rPr>
          <w:rFonts w:ascii="Times New Roman" w:hAnsi="Times New Roman"/>
        </w:rPr>
        <w:t>ì</w:t>
      </w:r>
      <w:r>
        <w:t>nh cÇu</w:t>
      </w:r>
      <w:r>
        <w:rPr>
          <w:rFonts w:ascii="Times New Roman" w:hAnsi="Times New Roman"/>
        </w:rPr>
        <w:t> </w:t>
      </w:r>
      <w:r>
        <w:t>: t©m, b¸n kÝnh, ®</w:t>
      </w:r>
      <w:r>
        <w:softHyphen/>
        <w:t>êng kÝnh, ®</w:t>
      </w:r>
      <w:r>
        <w:softHyphen/>
        <w:t xml:space="preserve">êng trßn lín, mÆt cÇu </w:t>
      </w:r>
    </w:p>
    <w:p w:rsidR="00D8780C" w:rsidRDefault="00D8780C" w:rsidP="00D8780C">
      <w:r>
        <w:t>- HS  hiÓu ®</w:t>
      </w:r>
      <w:r>
        <w:softHyphen/>
        <w:t xml:space="preserve">îc mÆt c¾t cña h×nh cÇu bíi mét mÆt ph¼ng lu«n lµ mét h×nh trßn </w:t>
      </w:r>
    </w:p>
    <w:p w:rsidR="00D8780C" w:rsidRDefault="00D8780C" w:rsidP="00D8780C">
      <w:r>
        <w:t xml:space="preserve">- N¾m v÷ng c«ng thøc tÝnh diÖn tÝch mÆt cÇu </w:t>
      </w:r>
    </w:p>
    <w:p w:rsidR="00D8780C" w:rsidRDefault="00D8780C" w:rsidP="00D8780C">
      <w:r>
        <w:rPr>
          <w:b/>
        </w:rPr>
        <w:t>1.2. KÜ n¨ng :</w:t>
      </w:r>
      <w:r>
        <w:t xml:space="preserve">-  RÌn kÜ n¨ng ¸p dông c«ng thøc ®Ó gi¶i bµi tËp  </w:t>
      </w:r>
    </w:p>
    <w:p w:rsidR="00D8780C" w:rsidRDefault="00D8780C" w:rsidP="00D8780C">
      <w:pPr>
        <w:tabs>
          <w:tab w:val="left" w:pos="1680"/>
        </w:tabs>
        <w:rPr>
          <w:rFonts w:ascii="Times New Roman" w:hAnsi="Times New Roman"/>
          <w:lang w:val="vi-VN"/>
        </w:rPr>
      </w:pPr>
      <w:r>
        <w:rPr>
          <w:rFonts w:ascii="Times New Roman" w:hAnsi="Times New Roman"/>
          <w:b/>
        </w:rPr>
        <w:t>2</w:t>
      </w:r>
      <w:r>
        <w:rPr>
          <w:rFonts w:ascii="Times New Roman" w:hAnsi="Times New Roman"/>
          <w:b/>
          <w:lang w:val="vi-VN"/>
        </w:rPr>
        <w:t xml:space="preserve">. Định hướng phát triển năng lực </w:t>
      </w:r>
      <w:r>
        <w:rPr>
          <w:rFonts w:ascii="Times New Roman" w:hAnsi="Times New Roman"/>
          <w:b/>
        </w:rPr>
        <w:t>:</w:t>
      </w:r>
      <w:r>
        <w:rPr>
          <w:rFonts w:ascii="Times New Roman" w:hAnsi="Times New Roman"/>
          <w:lang w:val="vi-VN"/>
        </w:rPr>
        <w:t xml:space="preserve">- Phát triển năng lực tự học, giải quyết vấn đề, năng lực giao tiếp, sử dụng ngôn ngữ, tính toán </w:t>
      </w:r>
    </w:p>
    <w:p w:rsidR="00D8780C" w:rsidRDefault="00D8780C" w:rsidP="00D8780C">
      <w:pPr>
        <w:rPr>
          <w:rFonts w:ascii="Times New Roman" w:hAnsi="Times New Roman"/>
          <w:b/>
          <w:u w:val="single"/>
          <w:lang w:val="vi-VN"/>
        </w:rPr>
      </w:pPr>
      <w:r>
        <w:rPr>
          <w:rFonts w:ascii="Times New Roman" w:hAnsi="Times New Roman"/>
          <w:b/>
          <w:u w:val="single"/>
          <w:lang w:val="vi-VN"/>
        </w:rPr>
        <w:t xml:space="preserve">II. CHUẨN BỊ </w:t>
      </w:r>
    </w:p>
    <w:p w:rsidR="00D8780C" w:rsidRDefault="00D8780C" w:rsidP="00D8780C">
      <w:pPr>
        <w:rPr>
          <w:rFonts w:ascii="Times New Roman" w:hAnsi="Times New Roman"/>
          <w:lang w:val="vi-VN"/>
        </w:rPr>
      </w:pPr>
      <w:r>
        <w:rPr>
          <w:rFonts w:ascii="Times New Roman" w:hAnsi="Times New Roman"/>
          <w:b/>
          <w:lang w:val="vi-VN"/>
        </w:rPr>
        <w:t xml:space="preserve">1. GV : </w:t>
      </w:r>
      <w:r>
        <w:rPr>
          <w:rFonts w:ascii="Times New Roman" w:hAnsi="Times New Roman"/>
          <w:lang w:val="vi-VN"/>
        </w:rPr>
        <w:t>Bảng phụ, thước, ê ke, com pa, phấn màu, mô hình</w:t>
      </w:r>
    </w:p>
    <w:p w:rsidR="00D8780C" w:rsidRDefault="00D8780C" w:rsidP="00D8780C">
      <w:pPr>
        <w:rPr>
          <w:rFonts w:ascii="Times New Roman" w:hAnsi="Times New Roman"/>
          <w:lang w:val="vi-VN"/>
        </w:rPr>
      </w:pPr>
      <w:r>
        <w:rPr>
          <w:rFonts w:ascii="Times New Roman" w:hAnsi="Times New Roman"/>
          <w:b/>
          <w:lang w:val="vi-VN"/>
        </w:rPr>
        <w:t>2. HS :</w:t>
      </w:r>
      <w:r>
        <w:rPr>
          <w:rFonts w:ascii="Times New Roman" w:hAnsi="Times New Roman"/>
          <w:lang w:val="vi-VN"/>
        </w:rPr>
        <w:t xml:space="preserve"> Thước, ê ke, làm theo HDVN tiết trước</w:t>
      </w:r>
    </w:p>
    <w:p w:rsidR="00D8780C" w:rsidRPr="007448D1" w:rsidRDefault="00D8780C" w:rsidP="00D8780C">
      <w:pPr>
        <w:rPr>
          <w:rFonts w:ascii="Times New Roman" w:hAnsi="Times New Roman"/>
          <w:b/>
          <w:u w:val="single"/>
          <w:lang w:val="vi-VN"/>
        </w:rPr>
      </w:pPr>
      <w:r>
        <w:rPr>
          <w:rFonts w:ascii="Times New Roman" w:hAnsi="Times New Roman"/>
          <w:b/>
          <w:u w:val="single"/>
          <w:lang w:val="vi-VN"/>
        </w:rPr>
        <w:t xml:space="preserve">III. </w:t>
      </w:r>
      <w:r w:rsidR="007448D1" w:rsidRPr="007448D1">
        <w:rPr>
          <w:rFonts w:ascii="Times New Roman" w:hAnsi="Times New Roman"/>
          <w:b/>
          <w:u w:val="single"/>
          <w:lang w:val="vi-VN"/>
        </w:rPr>
        <w:t>TỔ CHỨC CÁC HOẠT ĐỘNG DẠY HỌC</w:t>
      </w:r>
    </w:p>
    <w:p w:rsidR="00D8780C" w:rsidRDefault="00D8780C" w:rsidP="00D8780C">
      <w:pPr>
        <w:jc w:val="center"/>
        <w:rPr>
          <w:rFonts w:ascii="Times New Roman" w:hAnsi="Times New Roman"/>
          <w:b/>
          <w:u w:val="single"/>
          <w:lang w:val="vi-VN"/>
        </w:rPr>
      </w:pPr>
      <w:r>
        <w:rPr>
          <w:rFonts w:ascii="Times New Roman" w:hAnsi="Times New Roman"/>
          <w:b/>
          <w:u w:val="single"/>
          <w:lang w:val="vi-VN"/>
        </w:rPr>
        <w:t>A.Hoạt động khởi động</w:t>
      </w:r>
    </w:p>
    <w:p w:rsidR="00D8780C" w:rsidRDefault="00D8780C" w:rsidP="00D8780C">
      <w:pPr>
        <w:jc w:val="center"/>
        <w:rPr>
          <w:rFonts w:ascii="Times New Roman" w:hAnsi="Times New Roman"/>
          <w:u w:val="single"/>
          <w:lang w:val="vi-VN"/>
        </w:rPr>
      </w:pPr>
    </w:p>
    <w:p w:rsidR="00D8780C" w:rsidRDefault="00D8780C" w:rsidP="00D8780C">
      <w:pPr>
        <w:rPr>
          <w:lang w:val="pl-PL"/>
        </w:rPr>
      </w:pPr>
      <w:r>
        <w:rPr>
          <w:lang w:val="pl-PL"/>
        </w:rPr>
        <w:t>-H1: Ch÷a bµi tËp 28/Sgk.118</w:t>
      </w:r>
    </w:p>
    <w:p w:rsidR="00D8780C" w:rsidRDefault="00D8780C" w:rsidP="00D8780C">
      <w:pPr>
        <w:rPr>
          <w:lang w:val="pl-PL"/>
        </w:rPr>
      </w:pPr>
      <w:r>
        <w:rPr>
          <w:lang w:val="pl-PL"/>
        </w:rPr>
        <w:t>-H2: Ch÷a bµi tËp 20 /SBT</w:t>
      </w:r>
    </w:p>
    <w:p w:rsidR="00D8780C" w:rsidRDefault="00D8780C" w:rsidP="00D8780C">
      <w:pPr>
        <w:rPr>
          <w:rFonts w:ascii="Times New Roman" w:hAnsi="Times New Roman"/>
          <w:lang w:val="pl-PL"/>
        </w:rPr>
      </w:pPr>
      <w:r>
        <w:rPr>
          <w:rFonts w:ascii="Times New Roman" w:hAnsi="Times New Roman"/>
          <w:lang w:val="pl-PL"/>
        </w:rPr>
        <w:t xml:space="preserve">GV: Các em đã nắm được cách tạo thành một số hình không gian như : Hình trụ, hình nón, hình nón cụt. Tiết học này chúng ta nghiêm cứu tiếp hình cầu </w:t>
      </w:r>
    </w:p>
    <w:p w:rsidR="00D8780C" w:rsidRDefault="00D8780C" w:rsidP="00D8780C">
      <w:pPr>
        <w:jc w:val="center"/>
        <w:rPr>
          <w:rFonts w:ascii="Times New Roman" w:hAnsi="Times New Roman"/>
          <w:b/>
          <w:lang w:val="vi-VN"/>
        </w:rPr>
      </w:pPr>
      <w:r>
        <w:rPr>
          <w:rFonts w:ascii="Times New Roman" w:hAnsi="Times New Roman"/>
          <w:b/>
          <w:u w:val="single"/>
          <w:lang w:val="pl-PL"/>
        </w:rPr>
        <w:t>B.</w:t>
      </w:r>
      <w:r>
        <w:rPr>
          <w:rFonts w:ascii="Times New Roman" w:hAnsi="Times New Roman"/>
          <w:b/>
          <w:u w:val="single"/>
          <w:lang w:val="vi-VN"/>
        </w:rPr>
        <w:t>Hoạt động hình thành kiến thức mới</w:t>
      </w:r>
    </w:p>
    <w:p w:rsidR="00D8780C" w:rsidRDefault="00D8780C" w:rsidP="00D8780C">
      <w:pPr>
        <w:jc w:val="center"/>
        <w:rPr>
          <w:rFonts w:ascii="Times New Roman" w:hAnsi="Times New Roman"/>
          <w:u w:val="single"/>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1"/>
        <w:gridCol w:w="6474"/>
      </w:tblGrid>
      <w:tr w:rsidR="00D8780C" w:rsidTr="00CE6705">
        <w:tc>
          <w:tcPr>
            <w:tcW w:w="3154" w:type="dxa"/>
            <w:tcBorders>
              <w:top w:val="single" w:sz="4" w:space="0" w:color="auto"/>
              <w:left w:val="single" w:sz="4" w:space="0" w:color="auto"/>
              <w:bottom w:val="single" w:sz="4" w:space="0" w:color="auto"/>
              <w:right w:val="single" w:sz="4" w:space="0" w:color="auto"/>
            </w:tcBorders>
            <w:hideMark/>
          </w:tcPr>
          <w:p w:rsidR="00D8780C" w:rsidRDefault="00D8780C">
            <w:pPr>
              <w:rPr>
                <w:b/>
                <w:lang w:val="vi-VN"/>
              </w:rPr>
            </w:pPr>
            <w:r>
              <w:rPr>
                <w:b/>
                <w:lang w:val="vi-VN"/>
              </w:rPr>
              <w:t>Ho</w:t>
            </w:r>
            <w:r>
              <w:rPr>
                <w:rFonts w:ascii="Times New Roman" w:hAnsi="Times New Roman"/>
                <w:b/>
                <w:lang w:val="vi-VN"/>
              </w:rPr>
              <w:t>ạ</w:t>
            </w:r>
            <w:r>
              <w:rPr>
                <w:b/>
                <w:lang w:val="vi-VN"/>
              </w:rPr>
              <w:t xml:space="preserve">t </w:t>
            </w:r>
            <w:r>
              <w:rPr>
                <w:rFonts w:ascii="Times New Roman" w:hAnsi="Times New Roman"/>
                <w:b/>
                <w:lang w:val="vi-VN"/>
              </w:rPr>
              <w:t>độ</w:t>
            </w:r>
            <w:r>
              <w:rPr>
                <w:b/>
                <w:lang w:val="vi-VN"/>
              </w:rPr>
              <w:t>ng c</w:t>
            </w:r>
            <w:r>
              <w:rPr>
                <w:rFonts w:ascii="Times New Roman" w:hAnsi="Times New Roman"/>
                <w:b/>
                <w:lang w:val="vi-VN"/>
              </w:rPr>
              <w:t>ủ</w:t>
            </w:r>
            <w:r>
              <w:rPr>
                <w:b/>
                <w:lang w:val="vi-VN"/>
              </w:rPr>
              <w:t xml:space="preserve">a </w:t>
            </w:r>
            <w:r>
              <w:rPr>
                <w:rFonts w:ascii="Times New Roman" w:hAnsi="Times New Roman"/>
                <w:b/>
                <w:lang w:val="vi-VN"/>
              </w:rPr>
              <w:t>thầy và trò</w:t>
            </w:r>
            <w:r>
              <w:rPr>
                <w:rFonts w:ascii="Arial" w:hAnsi="Arial" w:cs="Arial"/>
                <w:b/>
                <w:lang w:val="vi-VN"/>
              </w:rPr>
              <w:t xml:space="preserve"> </w:t>
            </w:r>
          </w:p>
        </w:tc>
        <w:tc>
          <w:tcPr>
            <w:tcW w:w="6134" w:type="dxa"/>
            <w:tcBorders>
              <w:top w:val="single" w:sz="4" w:space="0" w:color="auto"/>
              <w:left w:val="single" w:sz="4" w:space="0" w:color="auto"/>
              <w:bottom w:val="single" w:sz="4" w:space="0" w:color="auto"/>
              <w:right w:val="single" w:sz="4" w:space="0" w:color="auto"/>
            </w:tcBorders>
            <w:hideMark/>
          </w:tcPr>
          <w:p w:rsidR="00D8780C" w:rsidRDefault="00D8780C">
            <w:pPr>
              <w:rPr>
                <w:rFonts w:ascii="Times New Roman" w:hAnsi="Times New Roman"/>
                <w:b/>
              </w:rPr>
            </w:pPr>
            <w:r>
              <w:rPr>
                <w:rFonts w:ascii="Times New Roman" w:hAnsi="Times New Roman"/>
                <w:b/>
                <w:bCs/>
              </w:rPr>
              <w:t xml:space="preserve">Nội dung cần đạt  </w:t>
            </w:r>
          </w:p>
        </w:tc>
      </w:tr>
      <w:tr w:rsidR="00D8780C" w:rsidTr="00CE6705">
        <w:tc>
          <w:tcPr>
            <w:tcW w:w="3154" w:type="dxa"/>
            <w:tcBorders>
              <w:top w:val="single" w:sz="4" w:space="0" w:color="auto"/>
              <w:left w:val="single" w:sz="4" w:space="0" w:color="auto"/>
              <w:bottom w:val="single" w:sz="4" w:space="0" w:color="auto"/>
              <w:right w:val="single" w:sz="4" w:space="0" w:color="auto"/>
            </w:tcBorders>
          </w:tcPr>
          <w:p w:rsidR="00D8780C" w:rsidRDefault="00D8780C">
            <w:pPr>
              <w:tabs>
                <w:tab w:val="left" w:pos="1680"/>
              </w:tabs>
              <w:rPr>
                <w:rFonts w:ascii="Times New Roman" w:hAnsi="Times New Roman"/>
                <w:lang w:val="vi-VN"/>
              </w:rPr>
            </w:pPr>
            <w:r>
              <w:rPr>
                <w:b/>
                <w:u w:val="single"/>
              </w:rPr>
              <w:t>Ho</w:t>
            </w:r>
            <w:r>
              <w:rPr>
                <w:rFonts w:ascii="Times New Roman" w:hAnsi="Times New Roman"/>
                <w:b/>
                <w:u w:val="single"/>
              </w:rPr>
              <w:t>ạ</w:t>
            </w:r>
            <w:r>
              <w:rPr>
                <w:b/>
                <w:u w:val="single"/>
              </w:rPr>
              <w:t xml:space="preserve">t </w:t>
            </w:r>
            <w:r>
              <w:rPr>
                <w:rFonts w:ascii="Times New Roman" w:hAnsi="Times New Roman"/>
                <w:b/>
                <w:u w:val="single"/>
              </w:rPr>
              <w:t>độ</w:t>
            </w:r>
            <w:r>
              <w:rPr>
                <w:b/>
                <w:u w:val="single"/>
              </w:rPr>
              <w:t>ng 1</w:t>
            </w:r>
            <w:r>
              <w:t>:</w:t>
            </w:r>
            <w:r>
              <w:rPr>
                <w:rFonts w:ascii="Times New Roman" w:hAnsi="Times New Roman"/>
                <w:b/>
              </w:rPr>
              <w:t xml:space="preserve"> </w:t>
            </w:r>
            <w:r>
              <w:rPr>
                <w:rFonts w:ascii="Times New Roman" w:hAnsi="Times New Roman"/>
                <w:lang w:val="vi-VN"/>
              </w:rPr>
              <w:t xml:space="preserve">Phát triển năng lực tự học, giải quyết vấn đề, năng lực giao tiếp, sử dụng ngôn ngữ, tính toán </w:t>
            </w:r>
          </w:p>
          <w:p w:rsidR="00D8780C" w:rsidRDefault="00D8780C">
            <w:pPr>
              <w:rPr>
                <w:lang w:val="vi-VN"/>
              </w:rPr>
            </w:pPr>
          </w:p>
          <w:p w:rsidR="00D8780C" w:rsidRPr="00D8780C" w:rsidRDefault="00D8780C">
            <w:pPr>
              <w:rPr>
                <w:lang w:val="vi-VN"/>
              </w:rPr>
            </w:pPr>
            <w:r w:rsidRPr="00D8780C">
              <w:rPr>
                <w:lang w:val="vi-VN"/>
              </w:rPr>
              <w:t>-GV: Khi quay mét h×nh ch÷ nhËt mét vßng quanh mét c¹nh cè ®Þnh , ta ®</w:t>
            </w:r>
            <w:r w:rsidRPr="00D8780C">
              <w:rPr>
                <w:lang w:val="vi-VN"/>
              </w:rPr>
              <w:softHyphen/>
              <w:t>îc h×nh g×?</w:t>
            </w:r>
          </w:p>
          <w:p w:rsidR="00D8780C" w:rsidRDefault="00D8780C">
            <w:pPr>
              <w:rPr>
                <w:lang w:val="pt-BR"/>
              </w:rPr>
            </w:pPr>
            <w:r>
              <w:rPr>
                <w:lang w:val="pt-BR"/>
              </w:rPr>
              <w:t>-HS: Ta ®</w:t>
            </w:r>
            <w:r>
              <w:rPr>
                <w:lang w:val="pt-BR"/>
              </w:rPr>
              <w:softHyphen/>
              <w:t xml:space="preserve">îc mét h×nh trô </w:t>
            </w:r>
          </w:p>
          <w:p w:rsidR="00D8780C" w:rsidRDefault="00D8780C">
            <w:pPr>
              <w:rPr>
                <w:lang w:val="pt-BR"/>
              </w:rPr>
            </w:pPr>
            <w:r>
              <w:rPr>
                <w:lang w:val="pt-BR"/>
              </w:rPr>
              <w:t>-GV</w:t>
            </w:r>
            <w:r>
              <w:rPr>
                <w:rFonts w:ascii="Times New Roman" w:hAnsi="Times New Roman"/>
                <w:lang w:val="pt-BR"/>
              </w:rPr>
              <w:t>:</w:t>
            </w:r>
            <w:r>
              <w:rPr>
                <w:lang w:val="pt-BR"/>
              </w:rPr>
              <w:t xml:space="preserve"> Khi quay mét tam </w:t>
            </w:r>
            <w:r>
              <w:rPr>
                <w:lang w:val="pt-BR"/>
              </w:rPr>
              <w:lastRenderedPageBreak/>
              <w:t>gi¸c vu«ng mét vßng quanh c¹nh gãc vu«ng ta ®</w:t>
            </w:r>
            <w:r>
              <w:rPr>
                <w:lang w:val="pt-BR"/>
              </w:rPr>
              <w:softHyphen/>
              <w:t>îc h×nh g×</w:t>
            </w:r>
            <w:r>
              <w:rPr>
                <w:rFonts w:ascii="Times New Roman" w:hAnsi="Times New Roman"/>
                <w:lang w:val="pt-BR"/>
              </w:rPr>
              <w:t> </w:t>
            </w:r>
            <w:r>
              <w:rPr>
                <w:lang w:val="pt-BR"/>
              </w:rPr>
              <w:t>?</w:t>
            </w:r>
          </w:p>
          <w:p w:rsidR="00D8780C" w:rsidRDefault="00D8780C">
            <w:pPr>
              <w:rPr>
                <w:lang w:val="pt-BR"/>
              </w:rPr>
            </w:pPr>
            <w:r>
              <w:rPr>
                <w:lang w:val="pt-BR"/>
              </w:rPr>
              <w:t>-HS: Ta ®</w:t>
            </w:r>
            <w:r>
              <w:rPr>
                <w:lang w:val="pt-BR"/>
              </w:rPr>
              <w:softHyphen/>
              <w:t xml:space="preserve">îc mét h×nh nãn </w:t>
            </w:r>
          </w:p>
          <w:p w:rsidR="00D8780C" w:rsidRDefault="00D8780C">
            <w:pPr>
              <w:rPr>
                <w:lang w:val="pt-BR"/>
              </w:rPr>
            </w:pPr>
            <w:r>
              <w:rPr>
                <w:lang w:val="pt-BR"/>
              </w:rPr>
              <w:t>-GV</w:t>
            </w:r>
            <w:r>
              <w:rPr>
                <w:rFonts w:ascii="Times New Roman" w:hAnsi="Times New Roman"/>
                <w:lang w:val="pt-BR"/>
              </w:rPr>
              <w:t> </w:t>
            </w:r>
            <w:r>
              <w:rPr>
                <w:lang w:val="pt-BR"/>
              </w:rPr>
              <w:t>: Khi quay mét nöa h×nh trßn t©m O, b¸n kÝnh R mét vßng quanh ®</w:t>
            </w:r>
            <w:r>
              <w:rPr>
                <w:lang w:val="pt-BR"/>
              </w:rPr>
              <w:softHyphen/>
              <w:t>êng kÝnh AB cè ®Þnh ta ®</w:t>
            </w:r>
            <w:r>
              <w:rPr>
                <w:lang w:val="pt-BR"/>
              </w:rPr>
              <w:softHyphen/>
              <w:t>îc mét h×nh cÇu (GV võa nãi võa thùc hµnh quay nöa h×nh trßn ®</w:t>
            </w:r>
            <w:r>
              <w:rPr>
                <w:lang w:val="pt-BR"/>
              </w:rPr>
              <w:softHyphen/>
              <w:t>êng kÝnh AB )</w:t>
            </w:r>
          </w:p>
          <w:p w:rsidR="00D8780C" w:rsidRDefault="00D8780C">
            <w:r>
              <w:t>-HS</w:t>
            </w:r>
            <w:r>
              <w:rPr>
                <w:rFonts w:ascii="Times New Roman" w:hAnsi="Times New Roman"/>
              </w:rPr>
              <w:t> </w:t>
            </w:r>
            <w:r>
              <w:t xml:space="preserve">: Quan s¸t GV thùc hiÖn </w:t>
            </w:r>
          </w:p>
          <w:p w:rsidR="00D8780C" w:rsidRDefault="00D8780C">
            <w:pPr>
              <w:rPr>
                <w:lang w:val="pt-BR"/>
              </w:rPr>
            </w:pPr>
            <w:r>
              <w:rPr>
                <w:lang w:val="pt-BR"/>
              </w:rPr>
              <w:t>-GV: Nöa ®</w:t>
            </w:r>
            <w:r>
              <w:rPr>
                <w:lang w:val="pt-BR"/>
              </w:rPr>
              <w:softHyphen/>
              <w:t xml:space="preserve">êng trßn trong phÐp quay trªn t¹o nªn mÆt cÇu </w:t>
            </w:r>
          </w:p>
          <w:p w:rsidR="00D8780C" w:rsidRDefault="00D8780C">
            <w:pPr>
              <w:rPr>
                <w:lang w:val="pt-BR"/>
              </w:rPr>
            </w:pPr>
            <w:r>
              <w:rPr>
                <w:lang w:val="pt-BR"/>
              </w:rPr>
              <w:t>§iÓm O ®</w:t>
            </w:r>
            <w:r>
              <w:rPr>
                <w:lang w:val="pt-BR"/>
              </w:rPr>
              <w:softHyphen/>
              <w:t xml:space="preserve">îc gäi lµ t©m, R lµ b¸n kÝnh cña h×nh cÇu hay mÆt cÇu ®ã </w:t>
            </w:r>
          </w:p>
          <w:p w:rsidR="00D8780C" w:rsidRDefault="00D8780C">
            <w:pPr>
              <w:rPr>
                <w:lang w:val="pt-BR"/>
              </w:rPr>
            </w:pPr>
            <w:r>
              <w:rPr>
                <w:lang w:val="pt-BR"/>
              </w:rPr>
              <w:t>-GV: §</w:t>
            </w:r>
            <w:r>
              <w:rPr>
                <w:lang w:val="pt-BR"/>
              </w:rPr>
              <w:softHyphen/>
              <w:t xml:space="preserve">a h×nh 103 ®Ó HS quan s¸t </w:t>
            </w:r>
          </w:p>
          <w:p w:rsidR="00D8780C" w:rsidRDefault="00D8780C">
            <w:pPr>
              <w:rPr>
                <w:lang w:val="pt-BR"/>
              </w:rPr>
            </w:pPr>
            <w:r>
              <w:rPr>
                <w:lang w:val="pt-BR"/>
              </w:rPr>
              <w:t xml:space="preserve">-HS: Lªn b¶ng chØ t©m, b¸n kÝnh mÆt cÇu trªn h×nh 103 </w:t>
            </w:r>
          </w:p>
          <w:p w:rsidR="00D8780C" w:rsidRDefault="00D8780C">
            <w:pPr>
              <w:rPr>
                <w:lang w:val="pt-BR"/>
              </w:rPr>
            </w:pPr>
            <w:r>
              <w:rPr>
                <w:lang w:val="pt-BR"/>
              </w:rPr>
              <w:t xml:space="preserve">-GV? LÊy vÝ dô vÒ h×nh cÇu, mÆt cÇu </w:t>
            </w:r>
          </w:p>
        </w:tc>
        <w:tc>
          <w:tcPr>
            <w:tcW w:w="6134" w:type="dxa"/>
            <w:tcBorders>
              <w:top w:val="single" w:sz="4" w:space="0" w:color="auto"/>
              <w:left w:val="single" w:sz="4" w:space="0" w:color="auto"/>
              <w:bottom w:val="single" w:sz="4" w:space="0" w:color="auto"/>
              <w:right w:val="single" w:sz="4" w:space="0" w:color="auto"/>
            </w:tcBorders>
          </w:tcPr>
          <w:p w:rsidR="00D8780C" w:rsidRDefault="00D8780C">
            <w:pPr>
              <w:rPr>
                <w:b/>
                <w:u w:val="single"/>
              </w:rPr>
            </w:pPr>
            <w:r>
              <w:rPr>
                <w:b/>
                <w:u w:val="single"/>
              </w:rPr>
              <w:lastRenderedPageBreak/>
              <w:t xml:space="preserve">1. H×nh cÇu      </w:t>
            </w:r>
          </w:p>
          <w:p w:rsidR="00D8780C" w:rsidRDefault="00D8780C">
            <w:pPr>
              <w:rPr>
                <w:b/>
                <w:u w:val="single"/>
              </w:rPr>
            </w:pPr>
          </w:p>
          <w:p w:rsidR="00D8780C" w:rsidRDefault="00D8780C">
            <w:pPr>
              <w:rPr>
                <w:b/>
              </w:rPr>
            </w:pPr>
            <w:r>
              <w:rPr>
                <w:b/>
                <w:noProof/>
              </w:rPr>
              <w:lastRenderedPageBreak/>
              <w:drawing>
                <wp:inline distT="0" distB="0" distL="0" distR="0" wp14:anchorId="36E4BD43" wp14:editId="003D74C2">
                  <wp:extent cx="1737360" cy="20269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1737360" cy="2026920"/>
                          </a:xfrm>
                          <a:prstGeom prst="rect">
                            <a:avLst/>
                          </a:prstGeom>
                          <a:noFill/>
                          <a:ln>
                            <a:noFill/>
                          </a:ln>
                        </pic:spPr>
                      </pic:pic>
                    </a:graphicData>
                  </a:graphic>
                </wp:inline>
              </w:drawing>
            </w:r>
          </w:p>
          <w:p w:rsidR="00D8780C" w:rsidRDefault="00D8780C">
            <w:r>
              <w:t>Khi quay mét nöa h×nh trßn t©m O, b¸n kÝnh R mét vßng quanh ®</w:t>
            </w:r>
            <w:r>
              <w:softHyphen/>
              <w:t>êng kÝnh AB cè ®Þnh ta ®</w:t>
            </w:r>
            <w:r>
              <w:softHyphen/>
              <w:t xml:space="preserve">îc mét h×nh cÇu </w:t>
            </w:r>
          </w:p>
          <w:p w:rsidR="00D8780C" w:rsidRDefault="00D8780C">
            <w:pPr>
              <w:rPr>
                <w:b/>
                <w:u w:val="single"/>
                <w:lang w:val="pt-BR"/>
              </w:rPr>
            </w:pPr>
            <w:r>
              <w:rPr>
                <w:lang w:val="pt-BR"/>
              </w:rPr>
              <w:t>§iÓm O ®</w:t>
            </w:r>
            <w:r>
              <w:rPr>
                <w:lang w:val="pt-BR"/>
              </w:rPr>
              <w:softHyphen/>
              <w:t>îc gäi lµ t©m, R lµ b¸n kÝnh cña h×nh cÇu</w:t>
            </w:r>
          </w:p>
          <w:p w:rsidR="00D8780C" w:rsidRDefault="00D8780C">
            <w:pPr>
              <w:rPr>
                <w:b/>
                <w:lang w:val="pt-BR"/>
              </w:rPr>
            </w:pPr>
          </w:p>
          <w:p w:rsidR="00D8780C" w:rsidRDefault="00D8780C">
            <w:pPr>
              <w:rPr>
                <w:lang w:val="pt-BR"/>
              </w:rPr>
            </w:pPr>
          </w:p>
          <w:p w:rsidR="00D8780C" w:rsidRDefault="00D8780C">
            <w:pPr>
              <w:rPr>
                <w:lang w:val="pt-BR"/>
              </w:rPr>
            </w:pPr>
          </w:p>
        </w:tc>
      </w:tr>
      <w:tr w:rsidR="00D8780C" w:rsidTr="00CE6705">
        <w:tc>
          <w:tcPr>
            <w:tcW w:w="3154" w:type="dxa"/>
            <w:tcBorders>
              <w:top w:val="single" w:sz="4" w:space="0" w:color="auto"/>
              <w:left w:val="single" w:sz="4" w:space="0" w:color="auto"/>
              <w:bottom w:val="single" w:sz="4" w:space="0" w:color="auto"/>
              <w:right w:val="single" w:sz="4" w:space="0" w:color="auto"/>
            </w:tcBorders>
          </w:tcPr>
          <w:p w:rsidR="00D8780C" w:rsidRDefault="00D8780C">
            <w:pPr>
              <w:tabs>
                <w:tab w:val="left" w:pos="1680"/>
              </w:tabs>
              <w:rPr>
                <w:rFonts w:ascii="Times New Roman" w:hAnsi="Times New Roman"/>
                <w:lang w:val="vi-VN"/>
              </w:rPr>
            </w:pPr>
            <w:r>
              <w:rPr>
                <w:b/>
                <w:u w:val="single"/>
                <w:lang w:val="pt-BR"/>
              </w:rPr>
              <w:lastRenderedPageBreak/>
              <w:t>Ho</w:t>
            </w:r>
            <w:r>
              <w:rPr>
                <w:rFonts w:ascii="Times New Roman" w:hAnsi="Times New Roman"/>
                <w:b/>
                <w:u w:val="single"/>
                <w:lang w:val="pt-BR"/>
              </w:rPr>
              <w:t>ạ</w:t>
            </w:r>
            <w:r>
              <w:rPr>
                <w:b/>
                <w:u w:val="single"/>
                <w:lang w:val="pt-BR"/>
              </w:rPr>
              <w:t xml:space="preserve">t </w:t>
            </w:r>
            <w:r>
              <w:rPr>
                <w:rFonts w:ascii="Times New Roman" w:hAnsi="Times New Roman"/>
                <w:b/>
                <w:u w:val="single"/>
                <w:lang w:val="pt-BR"/>
              </w:rPr>
              <w:t>độ</w:t>
            </w:r>
            <w:r>
              <w:rPr>
                <w:b/>
                <w:u w:val="single"/>
                <w:lang w:val="pt-BR"/>
              </w:rPr>
              <w:t>ng 2</w:t>
            </w:r>
            <w:r>
              <w:rPr>
                <w:rFonts w:ascii="Times New Roman" w:hAnsi="Times New Roman"/>
                <w:lang w:val="vi-VN"/>
              </w:rPr>
              <w:t xml:space="preserve"> Phát triển năng lực tự học, giải quyết vấn đề, năng lực giao tiếp, sử dụng ngôn ngữ, tính toán </w:t>
            </w:r>
          </w:p>
          <w:p w:rsidR="00D8780C" w:rsidRDefault="00D8780C">
            <w:pPr>
              <w:rPr>
                <w:lang w:val="vi-VN"/>
              </w:rPr>
            </w:pPr>
          </w:p>
          <w:p w:rsidR="00D8780C" w:rsidRDefault="00D8780C">
            <w:pPr>
              <w:rPr>
                <w:lang w:val="pt-BR"/>
              </w:rPr>
            </w:pPr>
            <w:r>
              <w:rPr>
                <w:lang w:val="pt-BR"/>
              </w:rPr>
              <w:t>-GV: Dïng m« h×nh h×nh cÇu bÞ c¾t bëi mét mÆt ph¼ng cho HS qs vµ hái: Khi c¾t h×nh cÇu bëi mét mÆt ph¼ng th× mÆt c¾t lµ h×nh g× ?</w:t>
            </w:r>
          </w:p>
          <w:p w:rsidR="00D8780C" w:rsidRDefault="00D8780C">
            <w:pPr>
              <w:rPr>
                <w:lang w:val="es-ES"/>
              </w:rPr>
            </w:pPr>
            <w:r>
              <w:rPr>
                <w:lang w:val="es-ES"/>
              </w:rPr>
              <w:t xml:space="preserve">HS: </w:t>
            </w:r>
            <w:r>
              <w:rPr>
                <w:rFonts w:ascii="Arial" w:hAnsi="Arial" w:cs="Arial"/>
                <w:lang w:val="es-ES"/>
              </w:rPr>
              <w:t>…</w:t>
            </w:r>
            <w:r>
              <w:rPr>
                <w:lang w:val="es-ES"/>
              </w:rPr>
              <w:t>h</w:t>
            </w:r>
            <w:r>
              <w:rPr>
                <w:rFonts w:cs=".VnTime"/>
                <w:lang w:val="es-ES"/>
              </w:rPr>
              <w:t>×</w:t>
            </w:r>
            <w:r>
              <w:rPr>
                <w:lang w:val="es-ES"/>
              </w:rPr>
              <w:t>nh tr</w:t>
            </w:r>
            <w:r>
              <w:rPr>
                <w:rFonts w:cs=".VnTime"/>
                <w:lang w:val="es-ES"/>
              </w:rPr>
              <w:t>ß</w:t>
            </w:r>
            <w:r>
              <w:rPr>
                <w:lang w:val="es-ES"/>
              </w:rPr>
              <w:t xml:space="preserve">n </w:t>
            </w:r>
          </w:p>
          <w:p w:rsidR="00D8780C" w:rsidRDefault="00D8780C">
            <w:pPr>
              <w:rPr>
                <w:lang w:val="es-ES"/>
              </w:rPr>
            </w:pPr>
            <w:r>
              <w:rPr>
                <w:lang w:val="es-ES"/>
              </w:rPr>
              <w:t xml:space="preserve">-GV: Yªu cÇu HS lµm (?1) </w:t>
            </w:r>
          </w:p>
          <w:p w:rsidR="00D8780C" w:rsidRDefault="00D8780C">
            <w:pPr>
              <w:rPr>
                <w:lang w:val="pt-BR"/>
              </w:rPr>
            </w:pPr>
            <w:r>
              <w:rPr>
                <w:lang w:val="pt-BR"/>
              </w:rPr>
              <w:t>-HS</w:t>
            </w:r>
            <w:r>
              <w:rPr>
                <w:rFonts w:ascii="Times New Roman" w:hAnsi="Times New Roman"/>
                <w:lang w:val="pt-BR"/>
              </w:rPr>
              <w:t> </w:t>
            </w:r>
            <w:r>
              <w:rPr>
                <w:lang w:val="pt-BR"/>
              </w:rPr>
              <w:t xml:space="preserve">: Mét em lªn b¶ng ®iÒn </w:t>
            </w:r>
          </w:p>
          <w:p w:rsidR="00D8780C" w:rsidRDefault="00D8780C">
            <w:pPr>
              <w:rPr>
                <w:lang w:val="pt-BR"/>
              </w:rPr>
            </w:pPr>
            <w:r>
              <w:rPr>
                <w:lang w:val="pt-BR"/>
              </w:rPr>
              <w:t xml:space="preserve">-GV: Y?C HS ®äc nhËn xÐt SGk </w:t>
            </w:r>
          </w:p>
          <w:p w:rsidR="00D8780C" w:rsidRDefault="00D8780C">
            <w:pPr>
              <w:rPr>
                <w:lang w:val="pt-BR"/>
              </w:rPr>
            </w:pPr>
            <w:r>
              <w:rPr>
                <w:lang w:val="pt-BR"/>
              </w:rPr>
              <w:t>-GV: §</w:t>
            </w:r>
            <w:r>
              <w:rPr>
                <w:lang w:val="pt-BR"/>
              </w:rPr>
              <w:softHyphen/>
              <w:t>a h×nh 105 giíi thiÖu cho HS : Tr¸i®Êt ®</w:t>
            </w:r>
            <w:r>
              <w:rPr>
                <w:lang w:val="pt-BR"/>
              </w:rPr>
              <w:softHyphen/>
              <w:t>îc xem nh</w:t>
            </w:r>
            <w:r>
              <w:rPr>
                <w:lang w:val="pt-BR"/>
              </w:rPr>
              <w:softHyphen/>
              <w:t xml:space="preserve"> mét h×nh cÇu, xÝch ®¹o lµ mét ®</w:t>
            </w:r>
            <w:r>
              <w:rPr>
                <w:lang w:val="pt-BR"/>
              </w:rPr>
              <w:softHyphen/>
              <w:t xml:space="preserve">êng trßn lín </w:t>
            </w:r>
          </w:p>
          <w:p w:rsidR="00D8780C" w:rsidRDefault="00D8780C">
            <w:r>
              <w:t>-GV: §</w:t>
            </w:r>
            <w:r>
              <w:softHyphen/>
              <w:t xml:space="preserve">a tiÕp h×nh 112 ®Ó </w:t>
            </w:r>
            <w:r>
              <w:lastRenderedPageBreak/>
              <w:t xml:space="preserve">HD HS néi dung c¬ b¶n cña bµi ®äc thªm </w:t>
            </w:r>
          </w:p>
        </w:tc>
        <w:tc>
          <w:tcPr>
            <w:tcW w:w="6134" w:type="dxa"/>
            <w:tcBorders>
              <w:top w:val="single" w:sz="4" w:space="0" w:color="auto"/>
              <w:left w:val="single" w:sz="4" w:space="0" w:color="auto"/>
              <w:bottom w:val="single" w:sz="4" w:space="0" w:color="auto"/>
              <w:right w:val="single" w:sz="4" w:space="0" w:color="auto"/>
            </w:tcBorders>
            <w:hideMark/>
          </w:tcPr>
          <w:p w:rsidR="00D8780C" w:rsidRDefault="00D8780C">
            <w:pPr>
              <w:rPr>
                <w:b/>
                <w:u w:val="single"/>
              </w:rPr>
            </w:pPr>
            <w:r>
              <w:rPr>
                <w:b/>
                <w:u w:val="single"/>
              </w:rPr>
              <w:lastRenderedPageBreak/>
              <w:t xml:space="preserve">2. C¾t h×nh  cÇu bíi mét mÆt ph¼ng </w:t>
            </w:r>
          </w:p>
          <w:p w:rsidR="00D8780C" w:rsidRDefault="00D8780C">
            <w:r>
              <w:t xml:space="preserve">Khi c¾t h×nh cÇu bëi mét mÆt ph¼ng th× mÆt c¾t lµ h×nh trßn </w:t>
            </w:r>
          </w:p>
        </w:tc>
      </w:tr>
      <w:tr w:rsidR="00D8780C" w:rsidTr="00CE6705">
        <w:tc>
          <w:tcPr>
            <w:tcW w:w="3154" w:type="dxa"/>
            <w:tcBorders>
              <w:top w:val="single" w:sz="4" w:space="0" w:color="auto"/>
              <w:left w:val="single" w:sz="4" w:space="0" w:color="auto"/>
              <w:bottom w:val="single" w:sz="4" w:space="0" w:color="auto"/>
              <w:right w:val="single" w:sz="4" w:space="0" w:color="auto"/>
            </w:tcBorders>
            <w:hideMark/>
          </w:tcPr>
          <w:p w:rsidR="00D8780C" w:rsidRDefault="00D8780C">
            <w:pPr>
              <w:jc w:val="center"/>
              <w:rPr>
                <w:rFonts w:ascii="Times New Roman" w:hAnsi="Times New Roman"/>
                <w:b/>
                <w:u w:val="single"/>
              </w:rPr>
            </w:pPr>
            <w:r>
              <w:rPr>
                <w:rFonts w:ascii="Times New Roman" w:hAnsi="Times New Roman"/>
                <w:b/>
                <w:u w:val="single"/>
              </w:rPr>
              <w:lastRenderedPageBreak/>
              <w:t>C.Hoạt động luyện tập – vận dụng</w:t>
            </w:r>
          </w:p>
          <w:p w:rsidR="00D8780C" w:rsidRDefault="00D8780C">
            <w:r>
              <w:t>- GV: B»ng thùc nghiÖm, ng</w:t>
            </w:r>
            <w:r>
              <w:softHyphen/>
              <w:t xml:space="preserve">êi ta thÊy diÖn tÝch mÆt cÇu gÊp 4 lÇn diÖn tÝch h×nh trßn lín cña h×nh cÇu </w:t>
            </w:r>
          </w:p>
          <w:p w:rsidR="00D8780C" w:rsidRDefault="00D8780C">
            <w:r>
              <w:t>-GV: §</w:t>
            </w:r>
            <w:r>
              <w:softHyphen/>
              <w:t>a VD1: TÝnh diÖn tÝch mÆt cÇu cã ®</w:t>
            </w:r>
            <w:r>
              <w:softHyphen/>
              <w:t xml:space="preserve">êng kÝnh 42 cm </w:t>
            </w:r>
          </w:p>
          <w:p w:rsidR="00D8780C" w:rsidRDefault="00D8780C">
            <w:pPr>
              <w:rPr>
                <w:lang w:val="es-ES"/>
              </w:rPr>
            </w:pPr>
            <w:r>
              <w:rPr>
                <w:lang w:val="es-ES"/>
              </w:rPr>
              <w:t>-GV</w:t>
            </w:r>
            <w:r>
              <w:rPr>
                <w:rFonts w:ascii="Times New Roman" w:hAnsi="Times New Roman"/>
                <w:lang w:val="es-ES"/>
              </w:rPr>
              <w:t> </w:t>
            </w:r>
            <w:r>
              <w:rPr>
                <w:lang w:val="es-ES"/>
              </w:rPr>
              <w:t xml:space="preserve">: Y/C HS tÝnh </w:t>
            </w:r>
          </w:p>
          <w:p w:rsidR="00D8780C" w:rsidRDefault="00D8780C">
            <w:pPr>
              <w:rPr>
                <w:lang w:val="es-ES"/>
              </w:rPr>
            </w:pPr>
            <w:r>
              <w:rPr>
                <w:lang w:val="es-ES"/>
              </w:rPr>
              <w:t>-HS</w:t>
            </w:r>
            <w:r>
              <w:rPr>
                <w:rFonts w:ascii="Times New Roman" w:hAnsi="Times New Roman"/>
                <w:lang w:val="es-ES"/>
              </w:rPr>
              <w:t> </w:t>
            </w:r>
            <w:r>
              <w:rPr>
                <w:lang w:val="es-ES"/>
              </w:rPr>
              <w:t xml:space="preserve">: Nªu c¸ch tÝnh </w:t>
            </w:r>
          </w:p>
          <w:p w:rsidR="00D8780C" w:rsidRDefault="00D8780C">
            <w:pPr>
              <w:rPr>
                <w:lang w:val="es-ES"/>
              </w:rPr>
            </w:pPr>
            <w:r>
              <w:rPr>
                <w:lang w:val="es-ES"/>
              </w:rPr>
              <w:t>-GV: §</w:t>
            </w:r>
            <w:r>
              <w:rPr>
                <w:lang w:val="es-ES"/>
              </w:rPr>
              <w:softHyphen/>
              <w:t>a VD2: DiÖn tÝch mÆt cÇu b»ng 36 cm</w:t>
            </w:r>
            <w:r>
              <w:rPr>
                <w:vertAlign w:val="superscript"/>
                <w:lang w:val="es-ES"/>
              </w:rPr>
              <w:t xml:space="preserve">2 </w:t>
            </w:r>
            <w:r>
              <w:rPr>
                <w:lang w:val="es-ES"/>
              </w:rPr>
              <w:t xml:space="preserve"> TÝnh ®</w:t>
            </w:r>
            <w:r>
              <w:rPr>
                <w:lang w:val="es-ES"/>
              </w:rPr>
              <w:softHyphen/>
              <w:t>êng kÝnh cña mét mÆt cÇu thø hai cã diÖn tÝch gÊp 3 lÇn diÖn tÝch mÆt cÇu nµy?</w:t>
            </w:r>
          </w:p>
          <w:p w:rsidR="00D8780C" w:rsidRDefault="00D8780C">
            <w:pPr>
              <w:rPr>
                <w:lang w:val="es-ES"/>
              </w:rPr>
            </w:pPr>
            <w:r>
              <w:rPr>
                <w:lang w:val="es-ES"/>
              </w:rPr>
              <w:t>-GV? Sö dông c«ng thøc nµo ®Ó tÝnh ?</w:t>
            </w:r>
          </w:p>
          <w:p w:rsidR="00D8780C" w:rsidRDefault="00D8780C">
            <w:pPr>
              <w:rPr>
                <w:lang w:val="es-ES"/>
              </w:rPr>
            </w:pPr>
            <w:r>
              <w:rPr>
                <w:lang w:val="es-ES"/>
              </w:rPr>
              <w:t xml:space="preserve">-HS: T¹i chç tr¶ lêi </w:t>
            </w:r>
          </w:p>
          <w:p w:rsidR="00D8780C" w:rsidRDefault="00D8780C">
            <w:pPr>
              <w:rPr>
                <w:lang w:val="es-ES"/>
              </w:rPr>
            </w:pPr>
            <w:r>
              <w:rPr>
                <w:lang w:val="es-ES"/>
              </w:rPr>
              <w:t>-GV? Nh</w:t>
            </w:r>
            <w:r>
              <w:rPr>
                <w:lang w:val="es-ES"/>
              </w:rPr>
              <w:softHyphen/>
              <w:t xml:space="preserve"> vËy tr</w:t>
            </w:r>
            <w:r>
              <w:rPr>
                <w:lang w:val="es-ES"/>
              </w:rPr>
              <w:softHyphen/>
              <w:t>íc hÕt cÇn x</w:t>
            </w:r>
            <w:r>
              <w:rPr>
                <w:rFonts w:ascii="Times New Roman" w:hAnsi="Times New Roman"/>
                <w:lang w:val="es-ES"/>
              </w:rPr>
              <w:t>đ</w:t>
            </w:r>
            <w:r>
              <w:rPr>
                <w:lang w:val="es-ES"/>
              </w:rPr>
              <w:t xml:space="preserve"> yÕu tè nµo ?</w:t>
            </w:r>
          </w:p>
          <w:p w:rsidR="00D8780C" w:rsidRDefault="00D8780C">
            <w:pPr>
              <w:rPr>
                <w:lang w:val="es-ES"/>
              </w:rPr>
            </w:pPr>
            <w:r>
              <w:rPr>
                <w:lang w:val="es-ES"/>
              </w:rPr>
              <w:t xml:space="preserve">-HS: DiÖn tÝch mÆt cÇu thø hai </w:t>
            </w:r>
          </w:p>
          <w:p w:rsidR="00D8780C" w:rsidRDefault="00D8780C">
            <w:pPr>
              <w:rPr>
                <w:lang w:val="fr-FR"/>
              </w:rPr>
            </w:pPr>
            <w:r>
              <w:rPr>
                <w:lang w:val="fr-FR"/>
              </w:rPr>
              <w:t xml:space="preserve">-HS: Lªn b¶ng tr×nh bµy </w:t>
            </w:r>
          </w:p>
          <w:p w:rsidR="0059453B" w:rsidRDefault="0059453B">
            <w:pPr>
              <w:rPr>
                <w:lang w:val="fr-FR"/>
              </w:rPr>
            </w:pPr>
          </w:p>
          <w:p w:rsidR="0059453B" w:rsidRDefault="0059453B">
            <w:pPr>
              <w:rPr>
                <w:lang w:val="fr-FR"/>
              </w:rPr>
            </w:pPr>
          </w:p>
          <w:p w:rsidR="0059453B" w:rsidRPr="0059453B" w:rsidRDefault="0059453B" w:rsidP="0059453B">
            <w:pPr>
              <w:rPr>
                <w:lang w:val="fr-FR"/>
              </w:rPr>
            </w:pPr>
            <w:r w:rsidRPr="0059453B">
              <w:rPr>
                <w:lang w:val="fr-FR"/>
              </w:rPr>
              <w:t xml:space="preserve">-GV: Giíi thiÖu dông cô thùc hµnh: Mét h×nh cÇu cã b¸n kÝnh R vµ mét cèc thuû tinh ®¸y b»ng R vµ chiÒu cao b»ng 2R </w:t>
            </w:r>
          </w:p>
          <w:p w:rsidR="0059453B" w:rsidRPr="0059453B" w:rsidRDefault="0059453B" w:rsidP="0059453B">
            <w:pPr>
              <w:rPr>
                <w:lang w:val="fr-FR"/>
              </w:rPr>
            </w:pPr>
            <w:r w:rsidRPr="0059453B">
              <w:rPr>
                <w:lang w:val="fr-FR"/>
              </w:rPr>
              <w:t xml:space="preserve">-HS: Nghe GV tr×nh bµy vµ xem SGK </w:t>
            </w:r>
          </w:p>
          <w:p w:rsidR="0059453B" w:rsidRPr="0059453B" w:rsidRDefault="0059453B" w:rsidP="0059453B">
            <w:pPr>
              <w:rPr>
                <w:lang w:val="fr-FR"/>
              </w:rPr>
            </w:pPr>
            <w:r w:rsidRPr="0059453B">
              <w:rPr>
                <w:lang w:val="fr-FR"/>
              </w:rPr>
              <w:t>-GV: HD HS  c¸ch tiÕn hµnh nh</w:t>
            </w:r>
            <w:r w:rsidRPr="0059453B">
              <w:rPr>
                <w:lang w:val="fr-FR"/>
              </w:rPr>
              <w:softHyphen/>
              <w:t xml:space="preserve"> Sgk </w:t>
            </w:r>
          </w:p>
          <w:p w:rsidR="0059453B" w:rsidRPr="0059453B" w:rsidRDefault="0059453B" w:rsidP="0059453B">
            <w:pPr>
              <w:rPr>
                <w:lang w:val="fr-FR"/>
              </w:rPr>
            </w:pPr>
            <w:r w:rsidRPr="0059453B">
              <w:rPr>
                <w:lang w:val="fr-FR"/>
              </w:rPr>
              <w:t>-HS: Hai HS lªn thao t¸c: §Æt h×nh cÇu n»m khÝt trong h×nh trô cã ®Çy n</w:t>
            </w:r>
            <w:r w:rsidRPr="0059453B">
              <w:rPr>
                <w:lang w:val="fr-FR"/>
              </w:rPr>
              <w:softHyphen/>
              <w:t xml:space="preserve">íc </w:t>
            </w:r>
          </w:p>
          <w:p w:rsidR="0059453B" w:rsidRDefault="0059453B" w:rsidP="0059453B">
            <w:pPr>
              <w:rPr>
                <w:lang w:val="pt-BR"/>
              </w:rPr>
            </w:pPr>
            <w:r>
              <w:rPr>
                <w:lang w:val="pt-BR"/>
              </w:rPr>
              <w:t>. NhÊc nhÑ h×nh cÇu ra khái n</w:t>
            </w:r>
            <w:r>
              <w:rPr>
                <w:lang w:val="pt-BR"/>
              </w:rPr>
              <w:softHyphen/>
              <w:t xml:space="preserve">íc </w:t>
            </w:r>
          </w:p>
          <w:p w:rsidR="0059453B" w:rsidRDefault="0059453B" w:rsidP="0059453B">
            <w:pPr>
              <w:rPr>
                <w:lang w:val="pt-BR"/>
              </w:rPr>
            </w:pPr>
            <w:r>
              <w:rPr>
                <w:lang w:val="pt-BR"/>
              </w:rPr>
              <w:t>. §o ®é cao cña cét n</w:t>
            </w:r>
            <w:r>
              <w:rPr>
                <w:lang w:val="pt-BR"/>
              </w:rPr>
              <w:softHyphen/>
              <w:t xml:space="preserve">íc cßn l¹i trong b×nh vµ chiÒu cao cña b×nh </w:t>
            </w:r>
          </w:p>
          <w:p w:rsidR="0059453B" w:rsidRDefault="0059453B" w:rsidP="0059453B">
            <w:pPr>
              <w:rPr>
                <w:lang w:val="pt-BR"/>
              </w:rPr>
            </w:pPr>
            <w:r>
              <w:rPr>
                <w:lang w:val="pt-BR"/>
              </w:rPr>
              <w:t xml:space="preserve">-GV? Em cã nhËn xÐt g× vÒ </w:t>
            </w:r>
            <w:r>
              <w:rPr>
                <w:lang w:val="pt-BR"/>
              </w:rPr>
              <w:lastRenderedPageBreak/>
              <w:t>®é cao cña cét n</w:t>
            </w:r>
            <w:r>
              <w:rPr>
                <w:lang w:val="pt-BR"/>
              </w:rPr>
              <w:softHyphen/>
              <w:t>íc cßn l¹i trong b×nh. VËy thÓ tÝch cña h×nh cÇu so víi thÓ tÝch cña h×n trô cã quan hÖ ntn?</w:t>
            </w:r>
          </w:p>
          <w:p w:rsidR="0059453B" w:rsidRDefault="0059453B" w:rsidP="0059453B">
            <w:pPr>
              <w:rPr>
                <w:lang w:val="pt-BR"/>
              </w:rPr>
            </w:pPr>
            <w:r>
              <w:rPr>
                <w:lang w:val="pt-BR"/>
              </w:rPr>
              <w:t>-HS: §é cao cña cét n</w:t>
            </w:r>
            <w:r>
              <w:rPr>
                <w:lang w:val="pt-BR"/>
              </w:rPr>
              <w:softHyphen/>
              <w:t xml:space="preserve">íc b»ng 1/3 chiÒu  cao cña b×nh, nªn thÓ tÝch cña h×nh cÇu b»ng 2/3 thÓ tÝch cña h×nh trô </w:t>
            </w:r>
          </w:p>
          <w:p w:rsidR="0059453B" w:rsidRDefault="0059453B" w:rsidP="0059453B">
            <w:pPr>
              <w:rPr>
                <w:lang w:val="pt-BR"/>
              </w:rPr>
            </w:pPr>
            <w:r>
              <w:rPr>
                <w:lang w:val="pt-BR"/>
              </w:rPr>
              <w:t xml:space="preserve">-GV: ThÓ tÝch cña h×nh trô b»ng </w:t>
            </w:r>
            <w:r>
              <w:rPr>
                <w:position w:val="-6"/>
              </w:rPr>
              <w:object w:dxaOrig="1560" w:dyaOrig="324">
                <v:shape id="_x0000_i1432" type="#_x0000_t75" style="width:78pt;height:16.2pt" o:ole="">
                  <v:imagedata r:id="rId846" o:title=""/>
                </v:shape>
                <o:OLEObject Type="Embed" ProgID="Equation.DSMT4" ShapeID="_x0000_i1432" DrawAspect="Content" ObjectID="_1649344968" r:id="rId847"/>
              </w:object>
            </w:r>
          </w:p>
          <w:p w:rsidR="0059453B" w:rsidRDefault="0059453B" w:rsidP="0059453B">
            <w:pPr>
              <w:rPr>
                <w:lang w:val="pt-BR"/>
              </w:rPr>
            </w:pPr>
            <w:r>
              <w:rPr>
                <w:lang w:val="pt-BR"/>
              </w:rPr>
              <w:t>=&gt;ThÓ tÝch h×nh cÇu b»ng 2/3 thÓ tÝch cña h×nh trô vµ b»ng :</w:t>
            </w:r>
          </w:p>
          <w:p w:rsidR="0059453B" w:rsidRDefault="0059453B" w:rsidP="0059453B">
            <w:r>
              <w:rPr>
                <w:position w:val="-24"/>
              </w:rPr>
              <w:object w:dxaOrig="1656" w:dyaOrig="624">
                <v:shape id="_x0000_i1433" type="#_x0000_t75" style="width:82.8pt;height:31.2pt" o:ole="">
                  <v:imagedata r:id="rId848" o:title=""/>
                </v:shape>
                <o:OLEObject Type="Embed" ProgID="Equation.DSMT4" ShapeID="_x0000_i1433" DrawAspect="Content" ObjectID="_1649344969" r:id="rId849"/>
              </w:object>
            </w:r>
          </w:p>
          <w:p w:rsidR="0059453B" w:rsidRDefault="0059453B" w:rsidP="0059453B">
            <w:r>
              <w:t xml:space="preserve">-GV: ¸p dông: TÝnh thÓ tÝch h×nh cÇu cã b¸n kÝnh b»ng 2 cm </w:t>
            </w:r>
          </w:p>
          <w:p w:rsidR="0059453B" w:rsidRDefault="0059453B" w:rsidP="0059453B">
            <w:r>
              <w:t xml:space="preserve">-HS: </w:t>
            </w:r>
            <w:r>
              <w:rPr>
                <w:position w:val="-24"/>
              </w:rPr>
              <w:object w:dxaOrig="3240" w:dyaOrig="624">
                <v:shape id="_x0000_i1434" type="#_x0000_t75" style="width:162pt;height:31.2pt" o:ole="">
                  <v:imagedata r:id="rId850" o:title=""/>
                </v:shape>
                <o:OLEObject Type="Embed" ProgID="Equation.DSMT4" ShapeID="_x0000_i1434" DrawAspect="Content" ObjectID="_1649344970" r:id="rId851"/>
              </w:object>
            </w:r>
          </w:p>
          <w:p w:rsidR="0059453B" w:rsidRDefault="0059453B" w:rsidP="0059453B">
            <w:r>
              <w:t>. GV: §</w:t>
            </w:r>
            <w:r>
              <w:softHyphen/>
              <w:t xml:space="preserve">a VD /Sgk.124 </w:t>
            </w:r>
          </w:p>
          <w:p w:rsidR="0059453B" w:rsidRDefault="0059453B" w:rsidP="0059453B">
            <w:r>
              <w:t>-GV? §äc vµ tãm t¾t bµi to¸n ?</w:t>
            </w:r>
          </w:p>
          <w:p w:rsidR="0059453B" w:rsidRDefault="0059453B" w:rsidP="0059453B">
            <w:r>
              <w:t>-GV? H·y nªu c¸ch tÝnh l</w:t>
            </w:r>
            <w:r>
              <w:softHyphen/>
              <w:t>îng n</w:t>
            </w:r>
            <w:r>
              <w:softHyphen/>
              <w:t>íc Ýt nhÊt cÇn ph¶i cã?</w:t>
            </w:r>
          </w:p>
          <w:p w:rsidR="0059453B" w:rsidRDefault="0059453B" w:rsidP="0059453B">
            <w:r>
              <w:t>-GV: Giíi thiÖu c«ng thøc tÝnh thÓ tÝch cña h×nh cÇu theo ®</w:t>
            </w:r>
            <w:r>
              <w:softHyphen/>
              <w:t xml:space="preserve">êng kÝnh </w:t>
            </w:r>
          </w:p>
          <w:p w:rsidR="0059453B" w:rsidRPr="0059453B" w:rsidRDefault="0059453B" w:rsidP="0059453B">
            <w:r>
              <w:t>-GV: L</w:t>
            </w:r>
            <w:r>
              <w:softHyphen/>
              <w:t>u ý víi HS: NÕu biÕt ®</w:t>
            </w:r>
            <w:r>
              <w:softHyphen/>
              <w:t>êng kÝnh cña h×nh cÇu th× sö dông c«ng thøc nµy sÏ nhanh h¬n</w:t>
            </w:r>
          </w:p>
        </w:tc>
        <w:tc>
          <w:tcPr>
            <w:tcW w:w="6134" w:type="dxa"/>
            <w:tcBorders>
              <w:top w:val="single" w:sz="4" w:space="0" w:color="auto"/>
              <w:left w:val="single" w:sz="4" w:space="0" w:color="auto"/>
              <w:bottom w:val="single" w:sz="4" w:space="0" w:color="auto"/>
              <w:right w:val="single" w:sz="4" w:space="0" w:color="auto"/>
            </w:tcBorders>
            <w:hideMark/>
          </w:tcPr>
          <w:p w:rsidR="00D8780C" w:rsidRPr="00313923" w:rsidRDefault="00D8780C">
            <w:pPr>
              <w:rPr>
                <w:b/>
                <w:u w:val="single"/>
              </w:rPr>
            </w:pPr>
            <w:r w:rsidRPr="00313923">
              <w:rPr>
                <w:b/>
                <w:u w:val="single"/>
              </w:rPr>
              <w:lastRenderedPageBreak/>
              <w:t xml:space="preserve">3. DiÖn tÝch mÆt cÇu </w:t>
            </w:r>
          </w:p>
          <w:p w:rsidR="00D8780C" w:rsidRPr="00313923" w:rsidRDefault="00D8780C">
            <w:r>
              <w:rPr>
                <w:b/>
                <w:position w:val="-6"/>
              </w:rPr>
              <w:object w:dxaOrig="984" w:dyaOrig="324">
                <v:shape id="_x0000_i1435" type="#_x0000_t75" style="width:49.2pt;height:16.2pt" o:ole="">
                  <v:imagedata r:id="rId852" o:title=""/>
                </v:shape>
                <o:OLEObject Type="Embed" ProgID="Equation.DSMT4" ShapeID="_x0000_i1435" DrawAspect="Content" ObjectID="_1649344971" r:id="rId853"/>
              </w:object>
            </w:r>
            <w:r w:rsidRPr="00313923">
              <w:t xml:space="preserve">. Mµ 2R=d </w:t>
            </w:r>
            <w:r>
              <w:rPr>
                <w:position w:val="-6"/>
              </w:rPr>
              <w:object w:dxaOrig="1116" w:dyaOrig="324">
                <v:shape id="_x0000_i1436" type="#_x0000_t75" style="width:55.8pt;height:16.2pt" o:ole="">
                  <v:imagedata r:id="rId854" o:title=""/>
                </v:shape>
                <o:OLEObject Type="Embed" ProgID="Equation.DSMT4" ShapeID="_x0000_i1436" DrawAspect="Content" ObjectID="_1649344972" r:id="rId855"/>
              </w:object>
            </w:r>
          </w:p>
          <w:p w:rsidR="00D8780C" w:rsidRPr="00313923" w:rsidRDefault="00D8780C">
            <w:pPr>
              <w:rPr>
                <w:b/>
                <w:u w:val="single"/>
              </w:rPr>
            </w:pPr>
            <w:r w:rsidRPr="00313923">
              <w:rPr>
                <w:b/>
                <w:u w:val="single"/>
              </w:rPr>
              <w:t>VD1:</w:t>
            </w:r>
          </w:p>
          <w:p w:rsidR="00D8780C" w:rsidRPr="00313923" w:rsidRDefault="00D8780C">
            <w:r w:rsidRPr="00313923">
              <w:t>DiÖn tÝch mÆt cÇu lµ :</w:t>
            </w:r>
          </w:p>
          <w:p w:rsidR="00D8780C" w:rsidRPr="00313923" w:rsidRDefault="00D8780C">
            <w:r>
              <w:rPr>
                <w:position w:val="-16"/>
              </w:rPr>
              <w:object w:dxaOrig="2880" w:dyaOrig="444">
                <v:shape id="_x0000_i1437" type="#_x0000_t75" style="width:2in;height:22.2pt" o:ole="">
                  <v:imagedata r:id="rId856" o:title=""/>
                </v:shape>
                <o:OLEObject Type="Embed" ProgID="Equation.DSMT4" ShapeID="_x0000_i1437" DrawAspect="Content" ObjectID="_1649344973" r:id="rId857"/>
              </w:object>
            </w:r>
            <w:r w:rsidRPr="00313923">
              <w:t xml:space="preserve"> </w:t>
            </w:r>
          </w:p>
          <w:p w:rsidR="00D8780C" w:rsidRPr="00313923" w:rsidRDefault="00D8780C">
            <w:pPr>
              <w:rPr>
                <w:b/>
                <w:u w:val="single"/>
              </w:rPr>
            </w:pPr>
            <w:r w:rsidRPr="00313923">
              <w:rPr>
                <w:b/>
                <w:u w:val="single"/>
              </w:rPr>
              <w:t>VD2:</w:t>
            </w:r>
          </w:p>
          <w:p w:rsidR="00D8780C" w:rsidRPr="00313923" w:rsidRDefault="00D8780C">
            <w:r w:rsidRPr="00313923">
              <w:t>DiÖn tÝch mÆt cÇu thø hai lµ: 36.3=108(cm</w:t>
            </w:r>
            <w:r w:rsidRPr="00313923">
              <w:rPr>
                <w:vertAlign w:val="superscript"/>
              </w:rPr>
              <w:t>2</w:t>
            </w:r>
            <w:r w:rsidRPr="00313923">
              <w:t>)</w:t>
            </w:r>
          </w:p>
          <w:p w:rsidR="00D8780C" w:rsidRDefault="00D8780C">
            <w:r>
              <w:t xml:space="preserve">Ta cã : </w:t>
            </w:r>
          </w:p>
          <w:p w:rsidR="00D8780C" w:rsidRDefault="00D8780C">
            <w:r>
              <w:rPr>
                <w:position w:val="-48"/>
              </w:rPr>
              <w:object w:dxaOrig="3360" w:dyaOrig="1080">
                <v:shape id="_x0000_i1438" type="#_x0000_t75" style="width:168pt;height:54pt" o:ole="">
                  <v:imagedata r:id="rId858" o:title=""/>
                </v:shape>
                <o:OLEObject Type="Embed" ProgID="Equation.DSMT4" ShapeID="_x0000_i1438" DrawAspect="Content" ObjectID="_1649344974" r:id="rId859"/>
              </w:object>
            </w:r>
          </w:p>
          <w:p w:rsidR="00D8780C" w:rsidRDefault="00D8780C">
            <w:r>
              <w:t>VËy ®</w:t>
            </w:r>
            <w:r>
              <w:softHyphen/>
              <w:t xml:space="preserve">êng kÝnh cña mÆt cÇu thø hai lµ 5,86 cm </w:t>
            </w:r>
          </w:p>
          <w:p w:rsidR="0059453B" w:rsidRDefault="0059453B"/>
          <w:p w:rsidR="0059453B" w:rsidRDefault="0059453B"/>
          <w:p w:rsidR="0059453B" w:rsidRDefault="0059453B"/>
          <w:p w:rsidR="0059453B" w:rsidRDefault="0059453B"/>
          <w:p w:rsidR="0059453B" w:rsidRDefault="0059453B"/>
          <w:p w:rsidR="0059453B" w:rsidRDefault="0059453B"/>
          <w:p w:rsidR="0059453B" w:rsidRDefault="0059453B"/>
          <w:p w:rsidR="0059453B" w:rsidRDefault="0059453B"/>
          <w:p w:rsidR="0059453B" w:rsidRDefault="0059453B"/>
          <w:p w:rsidR="0059453B" w:rsidRDefault="0059453B" w:rsidP="0059453B">
            <w:pPr>
              <w:rPr>
                <w:b/>
                <w:u w:val="single"/>
              </w:rPr>
            </w:pPr>
            <w:r>
              <w:rPr>
                <w:b/>
                <w:u w:val="single"/>
              </w:rPr>
              <w:t xml:space="preserve">4. ThÓ tÝch h×nh cÇu      </w:t>
            </w:r>
          </w:p>
          <w:p w:rsidR="0059453B" w:rsidRDefault="0059453B" w:rsidP="0059453B">
            <w:pPr>
              <w:rPr>
                <w:b/>
                <w:u w:val="single"/>
              </w:rPr>
            </w:pPr>
          </w:p>
          <w:p w:rsidR="0059453B" w:rsidRDefault="0059453B" w:rsidP="0059453B">
            <w:pPr>
              <w:rPr>
                <w:b/>
              </w:rPr>
            </w:pPr>
            <w:r>
              <w:rPr>
                <w:b/>
                <w:noProof/>
              </w:rPr>
              <w:drawing>
                <wp:inline distT="0" distB="0" distL="0" distR="0" wp14:anchorId="50B4D98B" wp14:editId="450A83A3">
                  <wp:extent cx="1737360" cy="202692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1737360" cy="2026920"/>
                          </a:xfrm>
                          <a:prstGeom prst="rect">
                            <a:avLst/>
                          </a:prstGeom>
                          <a:noFill/>
                          <a:ln>
                            <a:noFill/>
                          </a:ln>
                        </pic:spPr>
                      </pic:pic>
                    </a:graphicData>
                  </a:graphic>
                </wp:inline>
              </w:drawing>
            </w:r>
          </w:p>
          <w:p w:rsidR="0059453B" w:rsidRDefault="0059453B" w:rsidP="0059453B">
            <w:pPr>
              <w:rPr>
                <w:b/>
              </w:rPr>
            </w:pPr>
          </w:p>
          <w:p w:rsidR="0059453B" w:rsidRDefault="0059453B" w:rsidP="0059453B"/>
          <w:p w:rsidR="0059453B" w:rsidRDefault="0059453B" w:rsidP="0059453B">
            <w:r>
              <w:rPr>
                <w:position w:val="-24"/>
              </w:rPr>
              <w:object w:dxaOrig="1764" w:dyaOrig="864">
                <v:shape id="_x0000_i1439" type="#_x0000_t75" style="width:88.2pt;height:43.2pt" o:ole="">
                  <v:imagedata r:id="rId860" o:title=""/>
                </v:shape>
                <o:OLEObject Type="Embed" ProgID="Equation.DSMT4" ShapeID="_x0000_i1439" DrawAspect="Content" ObjectID="_1649344975" r:id="rId861"/>
              </w:object>
            </w:r>
          </w:p>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 w:rsidR="0059453B" w:rsidRDefault="0059453B" w:rsidP="0059453B">
            <w:pPr>
              <w:rPr>
                <w:lang w:val="de-DE"/>
              </w:rPr>
            </w:pPr>
            <w:r>
              <w:rPr>
                <w:lang w:val="de-DE"/>
              </w:rPr>
              <w:t>. VÝ dô :</w:t>
            </w:r>
          </w:p>
          <w:p w:rsidR="0059453B" w:rsidRDefault="0059453B" w:rsidP="0059453B">
            <w:pPr>
              <w:rPr>
                <w:lang w:val="de-DE"/>
              </w:rPr>
            </w:pPr>
            <w:r>
              <w:rPr>
                <w:lang w:val="de-DE"/>
              </w:rPr>
              <w:t xml:space="preserve">d=2,2 dm </w:t>
            </w:r>
            <w:r>
              <w:rPr>
                <w:position w:val="-10"/>
              </w:rPr>
              <w:object w:dxaOrig="1284" w:dyaOrig="324">
                <v:shape id="_x0000_i1440" type="#_x0000_t75" style="width:64.2pt;height:16.2pt" o:ole="">
                  <v:imagedata r:id="rId862" o:title=""/>
                </v:shape>
                <o:OLEObject Type="Embed" ProgID="Equation.DSMT4" ShapeID="_x0000_i1440" DrawAspect="Content" ObjectID="_1649344976" r:id="rId863"/>
              </w:object>
            </w:r>
          </w:p>
          <w:p w:rsidR="0059453B" w:rsidRDefault="0059453B" w:rsidP="0059453B">
            <w:pPr>
              <w:rPr>
                <w:lang w:val="de-DE"/>
              </w:rPr>
            </w:pPr>
            <w:r>
              <w:rPr>
                <w:lang w:val="de-DE"/>
              </w:rPr>
              <w:t>V</w:t>
            </w:r>
            <w:r>
              <w:rPr>
                <w:vertAlign w:val="subscript"/>
                <w:lang w:val="de-DE"/>
              </w:rPr>
              <w:t xml:space="preserve">cÇu </w:t>
            </w:r>
            <w:r>
              <w:rPr>
                <w:lang w:val="de-DE"/>
              </w:rPr>
              <w:t>=</w:t>
            </w:r>
            <w:r>
              <w:rPr>
                <w:position w:val="-28"/>
              </w:rPr>
              <w:object w:dxaOrig="3480" w:dyaOrig="744">
                <v:shape id="_x0000_i1441" type="#_x0000_t75" style="width:174pt;height:37.2pt" o:ole="">
                  <v:imagedata r:id="rId864" o:title=""/>
                </v:shape>
                <o:OLEObject Type="Embed" ProgID="Equation.DSMT4" ShapeID="_x0000_i1441" DrawAspect="Content" ObjectID="_1649344977" r:id="rId865"/>
              </w:object>
            </w:r>
          </w:p>
          <w:p w:rsidR="0059453B" w:rsidRPr="0059453B" w:rsidRDefault="0059453B">
            <w:pPr>
              <w:rPr>
                <w:lang w:val="de-DE"/>
              </w:rPr>
            </w:pPr>
          </w:p>
        </w:tc>
      </w:tr>
      <w:tr w:rsidR="0059453B" w:rsidTr="00CE6705">
        <w:tc>
          <w:tcPr>
            <w:tcW w:w="3154" w:type="dxa"/>
            <w:tcBorders>
              <w:top w:val="single" w:sz="4" w:space="0" w:color="auto"/>
              <w:left w:val="single" w:sz="4" w:space="0" w:color="auto"/>
              <w:bottom w:val="single" w:sz="4" w:space="0" w:color="auto"/>
              <w:right w:val="single" w:sz="4" w:space="0" w:color="auto"/>
            </w:tcBorders>
            <w:hideMark/>
          </w:tcPr>
          <w:p w:rsidR="0059453B" w:rsidRPr="0059453B" w:rsidRDefault="0059453B">
            <w:pPr>
              <w:jc w:val="center"/>
            </w:pPr>
            <w:r w:rsidRPr="0059453B">
              <w:rPr>
                <w:rFonts w:ascii="Times New Roman" w:hAnsi="Times New Roman"/>
                <w:b/>
              </w:rPr>
              <w:lastRenderedPageBreak/>
              <w:t xml:space="preserve">C.Hoạt động luyện tập – </w:t>
            </w:r>
            <w:r w:rsidRPr="0059453B">
              <w:t>v</w:t>
            </w:r>
            <w:r w:rsidRPr="0059453B">
              <w:rPr>
                <w:rFonts w:ascii="Arial" w:hAnsi="Arial" w:cs="Arial"/>
              </w:rPr>
              <w:t>ậ</w:t>
            </w:r>
            <w:r w:rsidRPr="0059453B">
              <w:t>n d</w:t>
            </w:r>
            <w:r w:rsidRPr="0059453B">
              <w:rPr>
                <w:rFonts w:ascii="Arial" w:hAnsi="Arial" w:cs="Arial"/>
              </w:rPr>
              <w:t>ụ</w:t>
            </w:r>
            <w:r w:rsidRPr="0059453B">
              <w:t>ng</w:t>
            </w:r>
          </w:p>
          <w:p w:rsidR="0059453B" w:rsidRPr="0059453B" w:rsidRDefault="0059453B" w:rsidP="0059453B">
            <w:pPr>
              <w:jc w:val="center"/>
            </w:pPr>
            <w:r w:rsidRPr="0059453B">
              <w:t xml:space="preserve"> - GV: §</w:t>
            </w:r>
            <w:r w:rsidRPr="0059453B">
              <w:softHyphen/>
              <w:t xml:space="preserve">a ®Ò bµi lªn b¶ng phô, yªu cÇu HS mét nöa líp tÝnh 3 «, nöa líp tÝnh 3 « cßn l¹i  </w:t>
            </w:r>
          </w:p>
          <w:p w:rsidR="0059453B" w:rsidRPr="0059453B" w:rsidRDefault="0059453B" w:rsidP="0059453B">
            <w:pPr>
              <w:jc w:val="center"/>
            </w:pPr>
            <w:r w:rsidRPr="0059453B">
              <w:t xml:space="preserve">- HS: Dïng MTBT tÝnh </w:t>
            </w:r>
          </w:p>
          <w:p w:rsidR="0059453B" w:rsidRPr="0059453B" w:rsidRDefault="0059453B" w:rsidP="0059453B">
            <w:pPr>
              <w:jc w:val="center"/>
            </w:pPr>
          </w:p>
          <w:p w:rsidR="0059453B" w:rsidRPr="0059453B" w:rsidRDefault="0059453B" w:rsidP="0059453B">
            <w:pPr>
              <w:jc w:val="center"/>
            </w:pPr>
            <w:r w:rsidRPr="0059453B">
              <w:t>- GV: §</w:t>
            </w:r>
            <w:r w:rsidRPr="0059453B">
              <w:softHyphen/>
              <w:t xml:space="preserve">a ®Ò bµi lªn b¶ng phô </w:t>
            </w:r>
          </w:p>
          <w:p w:rsidR="0059453B" w:rsidRPr="0059453B" w:rsidRDefault="0059453B" w:rsidP="0059453B">
            <w:pPr>
              <w:jc w:val="center"/>
            </w:pPr>
            <w:r w:rsidRPr="0059453B">
              <w:t xml:space="preserve">-GV? C¸c em chän kÕt qu¶ </w:t>
            </w:r>
            <w:r w:rsidRPr="0059453B">
              <w:lastRenderedPageBreak/>
              <w:t>nµo ?</w:t>
            </w:r>
          </w:p>
          <w:p w:rsidR="0059453B" w:rsidRPr="0059453B" w:rsidRDefault="0059453B" w:rsidP="0059453B">
            <w:pPr>
              <w:jc w:val="center"/>
              <w:rPr>
                <w:rFonts w:ascii="Times New Roman" w:hAnsi="Times New Roman"/>
                <w:b/>
              </w:rPr>
            </w:pPr>
            <w:r w:rsidRPr="0059453B">
              <w:t>-HS: TÝnh (KQ: §¸p ¸n B)</w:t>
            </w:r>
          </w:p>
        </w:tc>
        <w:tc>
          <w:tcPr>
            <w:tcW w:w="6134"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rPr>
            </w:pPr>
            <w:r w:rsidRPr="0059453B">
              <w:rPr>
                <w:b/>
              </w:rPr>
              <w:lastRenderedPageBreak/>
              <w:t xml:space="preserve">Bµi 31/Sgk.124 </w:t>
            </w:r>
          </w:p>
          <w:p w:rsidR="0059453B" w:rsidRPr="0059453B" w:rsidRDefault="0059453B">
            <w:pPr>
              <w:rPr>
                <w:b/>
              </w:rPr>
            </w:pPr>
          </w:p>
          <w:tbl>
            <w:tblPr>
              <w:tblW w:w="6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
              <w:gridCol w:w="846"/>
              <w:gridCol w:w="1126"/>
              <w:gridCol w:w="846"/>
              <w:gridCol w:w="1081"/>
              <w:gridCol w:w="986"/>
              <w:gridCol w:w="1056"/>
            </w:tblGrid>
            <w:tr w:rsidR="0059453B" w:rsidRPr="0059453B">
              <w:tc>
                <w:tcPr>
                  <w:tcW w:w="419"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R</w:t>
                  </w:r>
                </w:p>
              </w:tc>
              <w:tc>
                <w:tcPr>
                  <w:tcW w:w="84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lang w:val="de-DE"/>
                    </w:rPr>
                  </w:pPr>
                  <w:r w:rsidRPr="0059453B">
                    <w:rPr>
                      <w:lang w:val="de-DE"/>
                    </w:rPr>
                    <w:t>0,3</w:t>
                  </w:r>
                </w:p>
                <w:p w:rsidR="0059453B" w:rsidRPr="0059453B" w:rsidRDefault="0059453B">
                  <w:pPr>
                    <w:rPr>
                      <w:lang w:val="de-DE"/>
                    </w:rPr>
                  </w:pPr>
                  <w:r w:rsidRPr="0059453B">
                    <w:rPr>
                      <w:lang w:val="de-DE"/>
                    </w:rPr>
                    <w:t>mm</w:t>
                  </w:r>
                </w:p>
              </w:tc>
              <w:tc>
                <w:tcPr>
                  <w:tcW w:w="1042"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lang w:val="de-DE"/>
                    </w:rPr>
                  </w:pPr>
                  <w:r w:rsidRPr="0059453B">
                    <w:rPr>
                      <w:lang w:val="de-DE"/>
                    </w:rPr>
                    <w:t>6,21</w:t>
                  </w:r>
                </w:p>
                <w:p w:rsidR="0059453B" w:rsidRPr="0059453B" w:rsidRDefault="0059453B">
                  <w:pPr>
                    <w:rPr>
                      <w:lang w:val="de-DE"/>
                    </w:rPr>
                  </w:pPr>
                  <w:r w:rsidRPr="0059453B">
                    <w:rPr>
                      <w:lang w:val="de-DE"/>
                    </w:rPr>
                    <w:t>dm</w:t>
                  </w:r>
                </w:p>
              </w:tc>
              <w:tc>
                <w:tcPr>
                  <w:tcW w:w="84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lang w:val="de-DE"/>
                    </w:rPr>
                  </w:pPr>
                  <w:r w:rsidRPr="0059453B">
                    <w:rPr>
                      <w:lang w:val="de-DE"/>
                    </w:rPr>
                    <w:t>0,283</w:t>
                  </w:r>
                </w:p>
                <w:p w:rsidR="0059453B" w:rsidRPr="0059453B" w:rsidRDefault="0059453B">
                  <w:pPr>
                    <w:rPr>
                      <w:lang w:val="de-DE"/>
                    </w:rPr>
                  </w:pPr>
                  <w:r w:rsidRPr="0059453B">
                    <w:rPr>
                      <w:lang w:val="de-DE"/>
                    </w:rPr>
                    <w:t>m</w:t>
                  </w:r>
                </w:p>
              </w:tc>
              <w:tc>
                <w:tcPr>
                  <w:tcW w:w="1160"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lang w:val="de-DE"/>
                    </w:rPr>
                  </w:pPr>
                  <w:r w:rsidRPr="0059453B">
                    <w:rPr>
                      <w:lang w:val="de-DE"/>
                    </w:rPr>
                    <w:t>100km</w:t>
                  </w:r>
                </w:p>
              </w:tc>
              <w:tc>
                <w:tcPr>
                  <w:tcW w:w="98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lang w:val="de-DE"/>
                    </w:rPr>
                  </w:pPr>
                  <w:r w:rsidRPr="0059453B">
                    <w:rPr>
                      <w:lang w:val="de-DE"/>
                    </w:rPr>
                    <w:t>6hm</w:t>
                  </w:r>
                </w:p>
              </w:tc>
              <w:tc>
                <w:tcPr>
                  <w:tcW w:w="105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lang w:val="de-DE"/>
                    </w:rPr>
                  </w:pPr>
                  <w:r w:rsidRPr="0059453B">
                    <w:rPr>
                      <w:lang w:val="de-DE"/>
                    </w:rPr>
                    <w:t>50dam</w:t>
                  </w:r>
                </w:p>
              </w:tc>
            </w:tr>
            <w:tr w:rsidR="0059453B" w:rsidRPr="0059453B">
              <w:tc>
                <w:tcPr>
                  <w:tcW w:w="419"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V</w:t>
                  </w:r>
                </w:p>
              </w:tc>
              <w:tc>
                <w:tcPr>
                  <w:tcW w:w="84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0,113</w:t>
                  </w:r>
                </w:p>
                <w:p w:rsidR="0059453B" w:rsidRPr="0059453B" w:rsidRDefault="0059453B">
                  <w:pPr>
                    <w:rPr>
                      <w:b/>
                      <w:lang w:val="de-DE"/>
                    </w:rPr>
                  </w:pPr>
                  <w:r w:rsidRPr="0059453B">
                    <w:rPr>
                      <w:b/>
                      <w:lang w:val="de-DE"/>
                    </w:rPr>
                    <w:t>mm</w:t>
                  </w:r>
                </w:p>
              </w:tc>
              <w:tc>
                <w:tcPr>
                  <w:tcW w:w="1042"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1002,64 dm</w:t>
                  </w:r>
                </w:p>
              </w:tc>
              <w:tc>
                <w:tcPr>
                  <w:tcW w:w="84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0,095 m</w:t>
                  </w:r>
                </w:p>
              </w:tc>
              <w:tc>
                <w:tcPr>
                  <w:tcW w:w="1160" w:type="dxa"/>
                  <w:tcBorders>
                    <w:top w:val="single" w:sz="4" w:space="0" w:color="auto"/>
                    <w:left w:val="single" w:sz="4" w:space="0" w:color="auto"/>
                    <w:bottom w:val="single" w:sz="4" w:space="0" w:color="auto"/>
                    <w:right w:val="single" w:sz="4" w:space="0" w:color="auto"/>
                  </w:tcBorders>
                  <w:hideMark/>
                </w:tcPr>
                <w:p w:rsidR="0059453B" w:rsidRPr="0059453B" w:rsidRDefault="0059453B">
                  <w:pPr>
                    <w:ind w:left="-158" w:firstLine="158"/>
                    <w:rPr>
                      <w:b/>
                      <w:lang w:val="de-DE"/>
                    </w:rPr>
                  </w:pPr>
                  <w:r w:rsidRPr="0059453B">
                    <w:rPr>
                      <w:b/>
                      <w:lang w:val="de-DE"/>
                    </w:rPr>
                    <w:t xml:space="preserve">4186666 </w:t>
                  </w:r>
                </w:p>
                <w:p w:rsidR="0059453B" w:rsidRPr="0059453B" w:rsidRDefault="0059453B">
                  <w:pPr>
                    <w:ind w:left="-158" w:firstLine="158"/>
                    <w:rPr>
                      <w:b/>
                      <w:lang w:val="de-DE"/>
                    </w:rPr>
                  </w:pPr>
                  <w:r w:rsidRPr="0059453B">
                    <w:rPr>
                      <w:b/>
                      <w:lang w:val="de-DE"/>
                    </w:rPr>
                    <w:t>km</w:t>
                  </w:r>
                </w:p>
              </w:tc>
              <w:tc>
                <w:tcPr>
                  <w:tcW w:w="98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904,32 hm</w:t>
                  </w:r>
                </w:p>
              </w:tc>
              <w:tc>
                <w:tcPr>
                  <w:tcW w:w="1056" w:type="dxa"/>
                  <w:tcBorders>
                    <w:top w:val="single" w:sz="4" w:space="0" w:color="auto"/>
                    <w:left w:val="single" w:sz="4" w:space="0" w:color="auto"/>
                    <w:bottom w:val="single" w:sz="4" w:space="0" w:color="auto"/>
                    <w:right w:val="single" w:sz="4" w:space="0" w:color="auto"/>
                  </w:tcBorders>
                  <w:hideMark/>
                </w:tcPr>
                <w:p w:rsidR="0059453B" w:rsidRPr="0059453B" w:rsidRDefault="0059453B">
                  <w:pPr>
                    <w:rPr>
                      <w:b/>
                      <w:lang w:val="de-DE"/>
                    </w:rPr>
                  </w:pPr>
                  <w:r w:rsidRPr="0059453B">
                    <w:rPr>
                      <w:b/>
                      <w:lang w:val="de-DE"/>
                    </w:rPr>
                    <w:t>523333 dam</w:t>
                  </w:r>
                </w:p>
              </w:tc>
            </w:tr>
          </w:tbl>
          <w:p w:rsidR="0059453B" w:rsidRPr="0059453B" w:rsidRDefault="0059453B">
            <w:pPr>
              <w:rPr>
                <w:b/>
              </w:rPr>
            </w:pPr>
            <w:r w:rsidRPr="0059453B">
              <w:rPr>
                <w:b/>
              </w:rPr>
              <w:t xml:space="preserve">Bµi 30/Sgk.124 </w:t>
            </w:r>
          </w:p>
          <w:p w:rsidR="0059453B" w:rsidRPr="0059453B" w:rsidRDefault="0059453B">
            <w:pPr>
              <w:rPr>
                <w:b/>
              </w:rPr>
            </w:pPr>
          </w:p>
        </w:tc>
      </w:tr>
    </w:tbl>
    <w:p w:rsidR="00CE6705" w:rsidRDefault="00CE6705" w:rsidP="00CE6705">
      <w:pPr>
        <w:jc w:val="center"/>
        <w:rPr>
          <w:rFonts w:ascii="Times New Roman" w:hAnsi="Times New Roman"/>
          <w:b/>
          <w:u w:val="single"/>
          <w:lang w:val="de-DE"/>
        </w:rPr>
      </w:pPr>
      <w:r>
        <w:rPr>
          <w:rFonts w:ascii="Times New Roman" w:hAnsi="Times New Roman"/>
          <w:b/>
          <w:u w:val="single"/>
          <w:lang w:val="de-DE"/>
        </w:rPr>
        <w:lastRenderedPageBreak/>
        <w:t>D.Hoạt động phát triển mở rộng</w:t>
      </w:r>
    </w:p>
    <w:p w:rsidR="00CE6705" w:rsidRDefault="00CE6705" w:rsidP="00CE6705">
      <w:pPr>
        <w:rPr>
          <w:lang w:val="de-DE"/>
        </w:rPr>
      </w:pPr>
      <w:r>
        <w:rPr>
          <w:lang w:val="de-DE"/>
        </w:rPr>
        <w:t>- H</w:t>
      </w:r>
      <w:r>
        <w:rPr>
          <w:rFonts w:ascii="Times New Roman" w:hAnsi="Times New Roman"/>
          <w:lang w:val="de-DE"/>
        </w:rPr>
        <w:t>ọ</w:t>
      </w:r>
      <w:r>
        <w:rPr>
          <w:lang w:val="de-DE"/>
        </w:rPr>
        <w:t>c k</w:t>
      </w:r>
      <w:r>
        <w:rPr>
          <w:rFonts w:ascii="Times New Roman" w:hAnsi="Times New Roman"/>
          <w:lang w:val="de-DE"/>
        </w:rPr>
        <w:t>ĩ</w:t>
      </w:r>
      <w:r>
        <w:rPr>
          <w:lang w:val="de-DE"/>
        </w:rPr>
        <w:t xml:space="preserve"> c</w:t>
      </w:r>
      <w:r>
        <w:rPr>
          <w:rFonts w:ascii="Times New Roman" w:hAnsi="Times New Roman"/>
          <w:lang w:val="de-DE"/>
        </w:rPr>
        <w:t>á</w:t>
      </w:r>
      <w:r>
        <w:rPr>
          <w:lang w:val="de-DE"/>
        </w:rPr>
        <w:t xml:space="preserve">c c«ng thøc </w:t>
      </w:r>
    </w:p>
    <w:p w:rsidR="00CE6705" w:rsidRDefault="00CE6705" w:rsidP="00CE6705">
      <w:pPr>
        <w:rPr>
          <w:position w:val="-4"/>
          <w:lang w:val="de-DE"/>
        </w:rPr>
      </w:pPr>
      <w:r>
        <w:rPr>
          <w:lang w:val="de-DE"/>
        </w:rPr>
        <w:t>- L</w:t>
      </w:r>
      <w:r>
        <w:rPr>
          <w:rFonts w:ascii="Times New Roman" w:hAnsi="Times New Roman"/>
          <w:lang w:val="de-DE"/>
        </w:rPr>
        <w:t>à</w:t>
      </w:r>
      <w:r>
        <w:rPr>
          <w:lang w:val="de-DE"/>
        </w:rPr>
        <w:t xml:space="preserve">m </w:t>
      </w:r>
      <w:r>
        <w:rPr>
          <w:position w:val="-4"/>
        </w:rPr>
        <w:object w:dxaOrig="216" w:dyaOrig="252">
          <v:shape id="_x0000_i1442" type="#_x0000_t75" style="width:10.8pt;height:12.6pt" o:ole="">
            <v:imagedata r:id="rId819" o:title=""/>
          </v:shape>
          <o:OLEObject Type="Embed" ProgID="Equation.DSMT4" ShapeID="_x0000_i1442" DrawAspect="Content" ObjectID="_1649344978" r:id="rId866"/>
        </w:object>
      </w:r>
      <w:r>
        <w:rPr>
          <w:position w:val="-4"/>
          <w:lang w:val="de-DE"/>
        </w:rPr>
        <w:t>35,36,37.Sgk/126</w:t>
      </w:r>
    </w:p>
    <w:p w:rsidR="00CE6705" w:rsidRDefault="00CE6705" w:rsidP="00CE6705">
      <w:pPr>
        <w:rPr>
          <w:rFonts w:ascii="Times New Roman" w:hAnsi="Times New Roman"/>
          <w:lang w:val="de-DE"/>
        </w:rPr>
      </w:pPr>
      <w:r>
        <w:rPr>
          <w:lang w:val="de-DE"/>
        </w:rPr>
        <w:t xml:space="preserve">- HD: </w:t>
      </w:r>
      <w:r>
        <w:rPr>
          <w:rFonts w:ascii="Times New Roman" w:hAnsi="Times New Roman"/>
          <w:lang w:val="de-DE"/>
        </w:rPr>
        <w:t>Áp dụng các công thức đã học</w:t>
      </w:r>
    </w:p>
    <w:p w:rsidR="007448D1" w:rsidRDefault="007448D1" w:rsidP="007448D1">
      <w:pPr>
        <w:ind w:firstLine="135"/>
        <w:rPr>
          <w:rFonts w:ascii="Times New Roman" w:hAnsi="Times New Roman"/>
          <w:b/>
        </w:rPr>
      </w:pPr>
      <w:r>
        <w:rPr>
          <w:rFonts w:ascii="Times New Roman" w:hAnsi="Times New Roman"/>
          <w:b/>
        </w:rPr>
        <w:t>IV. RÚT KINH NGHIỆM:</w:t>
      </w:r>
    </w:p>
    <w:p w:rsidR="007448D1" w:rsidRPr="004D1F06" w:rsidRDefault="007448D1" w:rsidP="007448D1">
      <w:pPr>
        <w:ind w:firstLine="135"/>
        <w:rPr>
          <w:rFonts w:ascii="Times New Roman" w:hAnsi="Times New Roman"/>
        </w:rPr>
      </w:pPr>
      <w:r>
        <w:rPr>
          <w:rFonts w:ascii="Times New Roman" w:hAnsi="Times New Roman"/>
        </w:rPr>
        <w:t>……………………………………………………………………………………………………………………………………………………………………………………………………………………………………………………………………………</w:t>
      </w:r>
    </w:p>
    <w:p w:rsidR="007448D1" w:rsidRDefault="007448D1" w:rsidP="00CE6705">
      <w:pPr>
        <w:rPr>
          <w:rFonts w:ascii="Times New Roman" w:hAnsi="Times New Roman"/>
          <w:lang w:val="de-DE"/>
        </w:rPr>
      </w:pPr>
    </w:p>
    <w:p w:rsidR="00D8780C" w:rsidRDefault="00AC556C" w:rsidP="006C5A6B">
      <w:pPr>
        <w:jc w:val="center"/>
        <w:rPr>
          <w:rFonts w:ascii="Times New Roman" w:hAnsi="Times New Roman"/>
          <w:b/>
          <w:bCs/>
          <w:u w:val="single"/>
          <w:lang w:val="de-DE"/>
        </w:rPr>
      </w:pPr>
      <w:r>
        <w:rPr>
          <w:rFonts w:ascii="Times New Roman" w:hAnsi="Times New Roman"/>
          <w:b/>
          <w:bCs/>
          <w:u w:val="single"/>
          <w:lang w:val="de-DE"/>
        </w:rPr>
        <w:t>--------------</w:t>
      </w: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3"/>
        <w:gridCol w:w="2852"/>
        <w:gridCol w:w="3619"/>
      </w:tblGrid>
      <w:tr w:rsidR="007448D1" w:rsidTr="008F5E48">
        <w:tc>
          <w:tcPr>
            <w:tcW w:w="2538" w:type="dxa"/>
            <w:vMerge w:val="restart"/>
            <w:tcBorders>
              <w:top w:val="single" w:sz="4" w:space="0" w:color="auto"/>
              <w:left w:val="single" w:sz="4" w:space="0" w:color="auto"/>
              <w:bottom w:val="single" w:sz="4" w:space="0" w:color="auto"/>
              <w:right w:val="single" w:sz="4" w:space="0" w:color="auto"/>
            </w:tcBorders>
          </w:tcPr>
          <w:p w:rsidR="007448D1" w:rsidRDefault="007448D1" w:rsidP="008F5E48">
            <w:pPr>
              <w:outlineLvl w:val="0"/>
              <w:rPr>
                <w:rFonts w:ascii="Times New Roman" w:hAnsi="Times New Roman"/>
                <w:b/>
                <w:i/>
                <w:lang w:val="fr-FR"/>
              </w:rPr>
            </w:pPr>
            <w:r>
              <w:rPr>
                <w:rFonts w:ascii="Times New Roman" w:hAnsi="Times New Roman"/>
                <w:b/>
                <w:i/>
                <w:lang w:val="fr-FR"/>
              </w:rPr>
              <w:t xml:space="preserve">Ngày soạn: </w:t>
            </w:r>
          </w:p>
          <w:p w:rsidR="007448D1" w:rsidRDefault="007448D1" w:rsidP="008F5E48">
            <w:pPr>
              <w:outlineLvl w:val="0"/>
              <w:rPr>
                <w:rFonts w:ascii="Times New Roman" w:hAnsi="Times New Roman"/>
                <w:b/>
                <w:i/>
                <w:lang w:val="fr-FR"/>
              </w:rPr>
            </w:pPr>
            <w:r>
              <w:rPr>
                <w:rFonts w:ascii="Times New Roman" w:hAnsi="Times New Roman"/>
                <w:b/>
                <w:i/>
                <w:lang w:val="fr-FR"/>
              </w:rPr>
              <w:t xml:space="preserve">     /     / 2020</w:t>
            </w:r>
          </w:p>
          <w:p w:rsidR="007448D1" w:rsidRDefault="007448D1" w:rsidP="008F5E48">
            <w:pPr>
              <w:outlineLvl w:val="0"/>
              <w:rPr>
                <w:rFonts w:ascii="Times New Roman" w:hAnsi="Times New Roman"/>
                <w:b/>
                <w:lang w:val="fr-FR"/>
              </w:rPr>
            </w:pPr>
          </w:p>
        </w:tc>
        <w:tc>
          <w:tcPr>
            <w:tcW w:w="2340" w:type="dxa"/>
            <w:vMerge w:val="restart"/>
            <w:tcBorders>
              <w:top w:val="single" w:sz="4" w:space="0" w:color="auto"/>
              <w:left w:val="single" w:sz="4" w:space="0" w:color="auto"/>
              <w:bottom w:val="single" w:sz="4" w:space="0" w:color="auto"/>
              <w:right w:val="single" w:sz="4" w:space="0" w:color="auto"/>
            </w:tcBorders>
          </w:tcPr>
          <w:p w:rsidR="007448D1" w:rsidRDefault="007448D1" w:rsidP="008F5E48">
            <w:pPr>
              <w:outlineLvl w:val="0"/>
              <w:rPr>
                <w:rFonts w:ascii="Times New Roman" w:hAnsi="Times New Roman"/>
                <w:b/>
                <w:i/>
                <w:lang w:val="fr-FR"/>
              </w:rPr>
            </w:pPr>
            <w:r>
              <w:rPr>
                <w:rFonts w:ascii="Times New Roman" w:hAnsi="Times New Roman"/>
                <w:b/>
                <w:lang w:val="fr-FR"/>
              </w:rPr>
              <w:t>Ngày d</w:t>
            </w:r>
            <w:r>
              <w:rPr>
                <w:rFonts w:ascii="Times New Roman" w:hAnsi="Times New Roman"/>
                <w:b/>
                <w:i/>
                <w:lang w:val="fr-FR"/>
              </w:rPr>
              <w:t>ạy :</w:t>
            </w:r>
          </w:p>
          <w:p w:rsidR="007448D1" w:rsidRDefault="007448D1" w:rsidP="008F5E48">
            <w:pPr>
              <w:outlineLvl w:val="0"/>
              <w:rPr>
                <w:rFonts w:ascii="Times New Roman" w:hAnsi="Times New Roman"/>
                <w:b/>
                <w:i/>
                <w:lang w:val="fr-FR"/>
              </w:rPr>
            </w:pPr>
            <w:r>
              <w:rPr>
                <w:rFonts w:ascii="Times New Roman" w:hAnsi="Times New Roman"/>
                <w:b/>
                <w:i/>
                <w:lang w:val="fr-FR"/>
              </w:rPr>
              <w:t xml:space="preserve">     /     / 2020</w:t>
            </w:r>
          </w:p>
          <w:p w:rsidR="007448D1" w:rsidRDefault="007448D1" w:rsidP="008F5E48">
            <w:pPr>
              <w:outlineLvl w:val="0"/>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7448D1" w:rsidRDefault="007448D1" w:rsidP="008F5E48">
            <w:pPr>
              <w:jc w:val="both"/>
              <w:rPr>
                <w:rFonts w:ascii="Times New Roman" w:hAnsi="Times New Roman"/>
                <w:b/>
                <w:lang w:val="fr-FR"/>
              </w:rPr>
            </w:pPr>
            <w:r>
              <w:rPr>
                <w:rFonts w:ascii="Times New Roman" w:hAnsi="Times New Roman"/>
                <w:b/>
                <w:i/>
                <w:lang w:val="fr-FR"/>
              </w:rPr>
              <w:t xml:space="preserve"> </w:t>
            </w:r>
            <w:r>
              <w:rPr>
                <w:rFonts w:ascii="Times New Roman" w:hAnsi="Times New Roman"/>
                <w:b/>
                <w:bCs/>
                <w:i/>
                <w:lang w:val="fr-FR"/>
              </w:rPr>
              <w:t>Lớp 9A3</w:t>
            </w:r>
            <w:r>
              <w:rPr>
                <w:rFonts w:ascii="Times New Roman" w:hAnsi="Times New Roman"/>
                <w:b/>
                <w:i/>
                <w:lang w:val="fr-FR"/>
              </w:rPr>
              <w:t xml:space="preserve">              </w:t>
            </w:r>
          </w:p>
        </w:tc>
      </w:tr>
      <w:tr w:rsidR="007448D1" w:rsidTr="008F5E48">
        <w:tc>
          <w:tcPr>
            <w:tcW w:w="2538" w:type="dxa"/>
            <w:vMerge/>
            <w:tcBorders>
              <w:top w:val="single" w:sz="4" w:space="0" w:color="auto"/>
              <w:left w:val="single" w:sz="4" w:space="0" w:color="auto"/>
              <w:bottom w:val="single" w:sz="4" w:space="0" w:color="auto"/>
              <w:right w:val="single" w:sz="4" w:space="0" w:color="auto"/>
            </w:tcBorders>
            <w:vAlign w:val="center"/>
            <w:hideMark/>
          </w:tcPr>
          <w:p w:rsidR="007448D1" w:rsidRDefault="007448D1" w:rsidP="008F5E48">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448D1" w:rsidRDefault="007448D1" w:rsidP="008F5E48">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7448D1" w:rsidRDefault="007448D1" w:rsidP="008F5E48">
            <w:pPr>
              <w:outlineLvl w:val="0"/>
              <w:rPr>
                <w:rFonts w:ascii="Times New Roman" w:hAnsi="Times New Roman"/>
                <w:b/>
                <w:lang w:val="fr-FR"/>
              </w:rPr>
            </w:pPr>
            <w:r>
              <w:rPr>
                <w:rFonts w:ascii="Times New Roman" w:hAnsi="Times New Roman"/>
                <w:b/>
                <w:lang w:val="fr-FR"/>
              </w:rPr>
              <w:t xml:space="preserve">Tiết : </w:t>
            </w:r>
          </w:p>
        </w:tc>
      </w:tr>
      <w:tr w:rsidR="007448D1" w:rsidTr="008F5E48">
        <w:tc>
          <w:tcPr>
            <w:tcW w:w="2538" w:type="dxa"/>
            <w:vMerge/>
            <w:tcBorders>
              <w:top w:val="single" w:sz="4" w:space="0" w:color="auto"/>
              <w:left w:val="single" w:sz="4" w:space="0" w:color="auto"/>
              <w:bottom w:val="single" w:sz="4" w:space="0" w:color="auto"/>
              <w:right w:val="single" w:sz="4" w:space="0" w:color="auto"/>
            </w:tcBorders>
            <w:vAlign w:val="center"/>
            <w:hideMark/>
          </w:tcPr>
          <w:p w:rsidR="007448D1" w:rsidRDefault="007448D1" w:rsidP="008F5E48">
            <w:pPr>
              <w:rPr>
                <w:rFonts w:ascii="Times New Roman" w:hAnsi="Times New Roman"/>
                <w:b/>
                <w:lang w:val="fr-FR"/>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7448D1" w:rsidRDefault="007448D1" w:rsidP="008F5E48">
            <w:pPr>
              <w:rPr>
                <w:rFonts w:ascii="Times New Roman" w:hAnsi="Times New Roman"/>
                <w:b/>
                <w:i/>
                <w:lang w:val="fr-FR"/>
              </w:rPr>
            </w:pPr>
          </w:p>
        </w:tc>
        <w:tc>
          <w:tcPr>
            <w:tcW w:w="2970" w:type="dxa"/>
            <w:tcBorders>
              <w:top w:val="single" w:sz="4" w:space="0" w:color="auto"/>
              <w:left w:val="single" w:sz="4" w:space="0" w:color="auto"/>
              <w:bottom w:val="single" w:sz="4" w:space="0" w:color="auto"/>
              <w:right w:val="single" w:sz="4" w:space="0" w:color="auto"/>
            </w:tcBorders>
            <w:hideMark/>
          </w:tcPr>
          <w:p w:rsidR="007448D1" w:rsidRDefault="007448D1" w:rsidP="008F5E48">
            <w:pPr>
              <w:outlineLvl w:val="0"/>
              <w:rPr>
                <w:rFonts w:ascii="Times New Roman" w:hAnsi="Times New Roman"/>
                <w:b/>
                <w:i/>
                <w:lang w:val="fr-FR"/>
              </w:rPr>
            </w:pPr>
            <w:r>
              <w:rPr>
                <w:rFonts w:ascii="Times New Roman" w:hAnsi="Times New Roman"/>
                <w:b/>
                <w:i/>
                <w:lang w:val="fr-FR"/>
              </w:rPr>
              <w:t>Ngày :     /     / 2020</w:t>
            </w:r>
          </w:p>
        </w:tc>
      </w:tr>
    </w:tbl>
    <w:p w:rsidR="009D5312" w:rsidRDefault="009D5312" w:rsidP="009D5312">
      <w:pPr>
        <w:rPr>
          <w:lang w:val="sv-SE"/>
        </w:rPr>
      </w:pPr>
    </w:p>
    <w:p w:rsidR="009D5312" w:rsidRDefault="007448D1" w:rsidP="007448D1">
      <w:pPr>
        <w:jc w:val="center"/>
        <w:rPr>
          <w:rFonts w:ascii="Times New Roman" w:hAnsi="Times New Roman"/>
          <w:color w:val="0000FF"/>
          <w:lang w:val="pt-BR"/>
        </w:rPr>
      </w:pPr>
      <w:r w:rsidRPr="007448D1">
        <w:rPr>
          <w:rFonts w:ascii="Times New Roman" w:hAnsi="Times New Roman"/>
          <w:lang w:val="sv-SE"/>
        </w:rPr>
        <w:t>TIẾT 11</w:t>
      </w:r>
      <w:r>
        <w:rPr>
          <w:rFonts w:ascii="Arial" w:hAnsi="Arial" w:cs="Arial"/>
          <w:lang w:val="sv-SE"/>
        </w:rPr>
        <w:t xml:space="preserve">: </w:t>
      </w:r>
      <w:r w:rsidR="009D5312">
        <w:rPr>
          <w:rFonts w:ascii="Times New Roman" w:hAnsi="Times New Roman"/>
          <w:b/>
          <w:color w:val="0000FF"/>
          <w:lang w:val="pt-BR"/>
        </w:rPr>
        <w:t>ÔN TẬP CUỐI NĂM</w:t>
      </w:r>
    </w:p>
    <w:p w:rsidR="009D5312" w:rsidRDefault="009D5312" w:rsidP="009D5312">
      <w:pPr>
        <w:rPr>
          <w:rFonts w:ascii="Times New Roman" w:hAnsi="Times New Roman"/>
          <w:b/>
          <w:bCs/>
          <w:lang w:val="pt-BR"/>
        </w:rPr>
      </w:pPr>
      <w:r>
        <w:rPr>
          <w:rFonts w:ascii="Times New Roman" w:hAnsi="Times New Roman"/>
          <w:b/>
          <w:bCs/>
          <w:lang w:val="pt-BR"/>
        </w:rPr>
        <w:t xml:space="preserve">I. MỤC TIÊU </w:t>
      </w:r>
    </w:p>
    <w:p w:rsidR="009D5312" w:rsidRDefault="009D5312" w:rsidP="009D5312">
      <w:pPr>
        <w:rPr>
          <w:rFonts w:ascii="Times New Roman" w:hAnsi="Times New Roman"/>
          <w:b/>
          <w:lang w:val="pt-BR"/>
        </w:rPr>
      </w:pPr>
      <w:r>
        <w:rPr>
          <w:rFonts w:ascii="Times New Roman" w:hAnsi="Times New Roman"/>
          <w:b/>
          <w:lang w:val="pt-BR"/>
        </w:rPr>
        <w:t>1.Kiến thúc, kỹ năng</w:t>
      </w:r>
    </w:p>
    <w:p w:rsidR="009D5312" w:rsidRDefault="009D5312" w:rsidP="009D5312">
      <w:pPr>
        <w:rPr>
          <w:lang w:val="pt-BR"/>
        </w:rPr>
      </w:pPr>
      <w:r>
        <w:rPr>
          <w:b/>
          <w:lang w:val="pt-BR"/>
        </w:rPr>
        <w:t>1.1. KiÕn thøc</w:t>
      </w:r>
      <w:r>
        <w:rPr>
          <w:rFonts w:ascii="Times New Roman" w:hAnsi="Times New Roman"/>
          <w:b/>
          <w:lang w:val="pt-BR"/>
        </w:rPr>
        <w:t> </w:t>
      </w:r>
      <w:r>
        <w:rPr>
          <w:lang w:val="pt-BR"/>
        </w:rPr>
        <w:t>- ¤n tËp chñ yÕu c¸c kiÕn thøc cña ch</w:t>
      </w:r>
      <w:r>
        <w:rPr>
          <w:lang w:val="pt-BR"/>
        </w:rPr>
        <w:softHyphen/>
        <w:t>¬ng I vÒ hÖ thøc l</w:t>
      </w:r>
      <w:r>
        <w:rPr>
          <w:lang w:val="pt-BR"/>
        </w:rPr>
        <w:softHyphen/>
        <w:t>îng trong tam gi¸c vu«ng vµ tØ sè l</w:t>
      </w:r>
      <w:r>
        <w:rPr>
          <w:lang w:val="pt-BR"/>
        </w:rPr>
        <w:softHyphen/>
        <w:t xml:space="preserve">îng gi¸c cña gãc nhän. </w:t>
      </w:r>
    </w:p>
    <w:p w:rsidR="009D5312" w:rsidRDefault="009D5312" w:rsidP="009D5312">
      <w:pPr>
        <w:rPr>
          <w:lang w:val="pt-BR"/>
        </w:rPr>
      </w:pPr>
      <w:r>
        <w:rPr>
          <w:b/>
          <w:lang w:val="pt-BR"/>
        </w:rPr>
        <w:t>1.</w:t>
      </w:r>
      <w:r>
        <w:rPr>
          <w:b/>
          <w:lang w:val="vi-VN"/>
        </w:rPr>
        <w:t>2. KÜ n¨ng </w:t>
      </w:r>
      <w:r>
        <w:rPr>
          <w:lang w:val="pt-BR"/>
        </w:rPr>
        <w:t xml:space="preserve">- RÌn luyÖn cho häc sinh kü n¨ng ph©n tÝch vµ tr×nh  bµy lêi gi¶i bµi to¸n. </w:t>
      </w:r>
    </w:p>
    <w:p w:rsidR="009D5312" w:rsidRDefault="009D5312" w:rsidP="009D5312">
      <w:pPr>
        <w:ind w:left="402" w:right="-180" w:hanging="67"/>
        <w:rPr>
          <w:lang w:val="pt-BR"/>
        </w:rPr>
      </w:pPr>
      <w:r>
        <w:rPr>
          <w:lang w:val="pt-BR"/>
        </w:rPr>
        <w:t>- VËn dông kiÕn thøc ®¹i sè vµo h×nh häc ®Ó tÝnh gi¸ trÞ nhá nhÊt cña biÓu thøc h×nh häc.</w:t>
      </w:r>
    </w:p>
    <w:p w:rsidR="009D5312" w:rsidRDefault="009D5312" w:rsidP="009D5312">
      <w:pPr>
        <w:tabs>
          <w:tab w:val="left" w:pos="1680"/>
        </w:tabs>
        <w:rPr>
          <w:rFonts w:ascii="Times New Roman" w:hAnsi="Times New Roman"/>
          <w:lang w:val="vi-VN"/>
        </w:rPr>
      </w:pPr>
      <w:r>
        <w:rPr>
          <w:rFonts w:ascii="Times New Roman" w:hAnsi="Times New Roman"/>
          <w:b/>
          <w:lang w:val="pt-BR"/>
        </w:rPr>
        <w:t>2</w:t>
      </w:r>
      <w:r>
        <w:rPr>
          <w:rFonts w:ascii="Times New Roman" w:hAnsi="Times New Roman"/>
          <w:b/>
          <w:lang w:val="vi-VN"/>
        </w:rPr>
        <w:t>. Định hướng phát triển năng lực :</w:t>
      </w:r>
      <w:r>
        <w:rPr>
          <w:rFonts w:ascii="Times New Roman" w:hAnsi="Times New Roman"/>
          <w:lang w:val="vi-VN"/>
        </w:rPr>
        <w:t xml:space="preserve">- Phát triển năng lực tự học, giải quyết vấn đề, năng lực giao tiếp, sử dụng ngôn ngữ, tính toán </w:t>
      </w:r>
    </w:p>
    <w:p w:rsidR="009D5312" w:rsidRDefault="009D5312" w:rsidP="009D5312">
      <w:pPr>
        <w:rPr>
          <w:rFonts w:ascii="Times New Roman" w:hAnsi="Times New Roman"/>
          <w:b/>
          <w:u w:val="single"/>
          <w:lang w:val="vi-VN"/>
        </w:rPr>
      </w:pPr>
      <w:r>
        <w:rPr>
          <w:rFonts w:ascii="Times New Roman" w:hAnsi="Times New Roman"/>
          <w:b/>
          <w:u w:val="single"/>
          <w:lang w:val="vi-VN"/>
        </w:rPr>
        <w:t xml:space="preserve">II. CHUẨN BỊ </w:t>
      </w:r>
    </w:p>
    <w:p w:rsidR="009D5312" w:rsidRDefault="009D5312" w:rsidP="009D5312">
      <w:pPr>
        <w:rPr>
          <w:b/>
          <w:lang w:val="vi-VN"/>
        </w:rPr>
      </w:pPr>
      <w:r>
        <w:rPr>
          <w:b/>
          <w:lang w:val="vi-VN"/>
        </w:rPr>
        <w:t>1. GV:</w:t>
      </w:r>
      <w:r>
        <w:rPr>
          <w:lang w:val="vi-VN"/>
        </w:rPr>
        <w:t xml:space="preserve">  th</w:t>
      </w:r>
      <w:r>
        <w:rPr>
          <w:lang w:val="vi-VN"/>
        </w:rPr>
        <w:softHyphen/>
        <w:t>íc kÎ, com pa.</w:t>
      </w:r>
      <w:r>
        <w:rPr>
          <w:b/>
          <w:lang w:val="vi-VN"/>
        </w:rPr>
        <w:t xml:space="preserve"> </w:t>
      </w:r>
      <w:r>
        <w:rPr>
          <w:lang w:val="vi-VN"/>
        </w:rPr>
        <w:t xml:space="preserve"> </w:t>
      </w:r>
    </w:p>
    <w:p w:rsidR="009D5312" w:rsidRDefault="009D5312" w:rsidP="009D5312">
      <w:pPr>
        <w:rPr>
          <w:rFonts w:ascii="Times New Roman" w:hAnsi="Times New Roman"/>
          <w:lang w:val="vi-VN"/>
        </w:rPr>
      </w:pPr>
      <w:r>
        <w:rPr>
          <w:rFonts w:ascii="Times New Roman" w:hAnsi="Times New Roman"/>
          <w:b/>
          <w:lang w:val="vi-VN"/>
        </w:rPr>
        <w:t>2. HS :</w:t>
      </w:r>
      <w:r>
        <w:rPr>
          <w:rFonts w:ascii="Times New Roman" w:hAnsi="Times New Roman"/>
          <w:lang w:val="vi-VN"/>
        </w:rPr>
        <w:t xml:space="preserve"> Thước, ê ke, làm theo HDVN tiết trước</w:t>
      </w:r>
    </w:p>
    <w:p w:rsidR="009D5312" w:rsidRPr="007448D1" w:rsidRDefault="009D5312" w:rsidP="009D5312">
      <w:pPr>
        <w:rPr>
          <w:rFonts w:ascii="Times New Roman" w:hAnsi="Times New Roman"/>
          <w:b/>
          <w:u w:val="single"/>
          <w:lang w:val="vi-VN"/>
        </w:rPr>
      </w:pPr>
      <w:r>
        <w:rPr>
          <w:rFonts w:ascii="Times New Roman" w:hAnsi="Times New Roman"/>
          <w:b/>
          <w:u w:val="single"/>
          <w:lang w:val="vi-VN"/>
        </w:rPr>
        <w:t xml:space="preserve">III. </w:t>
      </w:r>
      <w:r w:rsidR="007448D1" w:rsidRPr="007448D1">
        <w:rPr>
          <w:rFonts w:ascii="Times New Roman" w:hAnsi="Times New Roman"/>
          <w:b/>
          <w:u w:val="single"/>
          <w:lang w:val="vi-VN"/>
        </w:rPr>
        <w:t>TỔ CHỨC CÁC HOẠT ĐỘNG DẠY HỌC</w:t>
      </w:r>
    </w:p>
    <w:p w:rsidR="009D5312" w:rsidRPr="007448D1" w:rsidRDefault="009D5312" w:rsidP="007448D1">
      <w:pPr>
        <w:jc w:val="center"/>
        <w:rPr>
          <w:rFonts w:ascii="Times New Roman" w:hAnsi="Times New Roman"/>
          <w:b/>
          <w:u w:val="single"/>
        </w:rPr>
      </w:pPr>
      <w:r>
        <w:rPr>
          <w:rFonts w:ascii="Times New Roman" w:hAnsi="Times New Roman"/>
          <w:b/>
          <w:u w:val="single"/>
          <w:lang w:val="vi-VN"/>
        </w:rPr>
        <w:t xml:space="preserve">A.Hoạt động </w:t>
      </w:r>
      <w:r w:rsidR="007448D1">
        <w:rPr>
          <w:rFonts w:ascii="Times New Roman" w:hAnsi="Times New Roman"/>
          <w:b/>
          <w:u w:val="single"/>
          <w:lang w:val="vi-VN"/>
        </w:rPr>
        <w:t>khởi động</w:t>
      </w:r>
    </w:p>
    <w:p w:rsidR="009D5312" w:rsidRDefault="009D5312" w:rsidP="009D5312">
      <w:pPr>
        <w:rPr>
          <w:lang w:val="sv-SE"/>
        </w:rPr>
      </w:pPr>
      <w:r>
        <w:rPr>
          <w:lang w:val="sv-SE"/>
        </w:rPr>
        <w:t xml:space="preserve"> - Nªu c¸c hÖ thøc l</w:t>
      </w:r>
      <w:r>
        <w:rPr>
          <w:lang w:val="sv-SE"/>
        </w:rPr>
        <w:softHyphen/>
        <w:t xml:space="preserve">îng trong tam gi¸c vu«ng </w:t>
      </w:r>
    </w:p>
    <w:p w:rsidR="009D5312" w:rsidRDefault="009D5312" w:rsidP="009D5312">
      <w:pPr>
        <w:rPr>
          <w:lang w:val="pl-PL"/>
        </w:rPr>
      </w:pPr>
      <w:r>
        <w:rPr>
          <w:noProof/>
        </w:rPr>
        <mc:AlternateContent>
          <mc:Choice Requires="wps">
            <w:drawing>
              <wp:anchor distT="0" distB="0" distL="114300" distR="114300" simplePos="0" relativeHeight="251682816" behindDoc="0" locked="0" layoutInCell="1" allowOverlap="1">
                <wp:simplePos x="0" y="0"/>
                <wp:positionH relativeFrom="column">
                  <wp:posOffset>1714500</wp:posOffset>
                </wp:positionH>
                <wp:positionV relativeFrom="paragraph">
                  <wp:posOffset>11430</wp:posOffset>
                </wp:positionV>
                <wp:extent cx="142240" cy="45720"/>
                <wp:effectExtent l="9525" t="11430" r="10160" b="9525"/>
                <wp:wrapNone/>
                <wp:docPr id="74"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45720"/>
                        </a:xfrm>
                        <a:custGeom>
                          <a:avLst/>
                          <a:gdLst>
                            <a:gd name="T0" fmla="*/ 0 w 254"/>
                            <a:gd name="T1" fmla="*/ 85 h 85"/>
                            <a:gd name="T2" fmla="*/ 118 w 254"/>
                            <a:gd name="T3" fmla="*/ 0 h 85"/>
                            <a:gd name="T4" fmla="*/ 254 w 254"/>
                            <a:gd name="T5" fmla="*/ 85 h 85"/>
                          </a:gdLst>
                          <a:ahLst/>
                          <a:cxnLst>
                            <a:cxn ang="0">
                              <a:pos x="T0" y="T1"/>
                            </a:cxn>
                            <a:cxn ang="0">
                              <a:pos x="T2" y="T3"/>
                            </a:cxn>
                            <a:cxn ang="0">
                              <a:pos x="T4" y="T5"/>
                            </a:cxn>
                          </a:cxnLst>
                          <a:rect l="0" t="0" r="r" b="b"/>
                          <a:pathLst>
                            <a:path w="254" h="85">
                              <a:moveTo>
                                <a:pt x="0" y="85"/>
                              </a:moveTo>
                              <a:lnTo>
                                <a:pt x="118" y="0"/>
                              </a:lnTo>
                              <a:lnTo>
                                <a:pt x="254" y="8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4" o:spid="_x0000_s1026" style="position:absolute;margin-left:135pt;margin-top:.9pt;width:11.2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" path="m,85l118,,254,85e" filled="f">
                <v:path arrowok="t" o:connecttype="custom" o:connectlocs="0,45720;66080,0;142240,45720" o:connectangles="0,0,0"/>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1095375</wp:posOffset>
                </wp:positionH>
                <wp:positionV relativeFrom="paragraph">
                  <wp:posOffset>20955</wp:posOffset>
                </wp:positionV>
                <wp:extent cx="142240" cy="45720"/>
                <wp:effectExtent l="9525" t="11430" r="10160" b="9525"/>
                <wp:wrapNone/>
                <wp:docPr id="7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45720"/>
                        </a:xfrm>
                        <a:custGeom>
                          <a:avLst/>
                          <a:gdLst>
                            <a:gd name="T0" fmla="*/ 0 w 254"/>
                            <a:gd name="T1" fmla="*/ 85 h 85"/>
                            <a:gd name="T2" fmla="*/ 118 w 254"/>
                            <a:gd name="T3" fmla="*/ 0 h 85"/>
                            <a:gd name="T4" fmla="*/ 254 w 254"/>
                            <a:gd name="T5" fmla="*/ 85 h 85"/>
                          </a:gdLst>
                          <a:ahLst/>
                          <a:cxnLst>
                            <a:cxn ang="0">
                              <a:pos x="T0" y="T1"/>
                            </a:cxn>
                            <a:cxn ang="0">
                              <a:pos x="T2" y="T3"/>
                            </a:cxn>
                            <a:cxn ang="0">
                              <a:pos x="T4" y="T5"/>
                            </a:cxn>
                          </a:cxnLst>
                          <a:rect l="0" t="0" r="r" b="b"/>
                          <a:pathLst>
                            <a:path w="254" h="85">
                              <a:moveTo>
                                <a:pt x="0" y="85"/>
                              </a:moveTo>
                              <a:lnTo>
                                <a:pt x="118" y="0"/>
                              </a:lnTo>
                              <a:lnTo>
                                <a:pt x="254" y="8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3" o:spid="_x0000_s1026" style="position:absolute;margin-left:86.25pt;margin-top:1.65pt;width:11.2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" path="m,85l118,,254,85e" filled="f">
                <v:path arrowok="t" o:connecttype="custom" o:connectlocs="0,45720;66080,0;142240,45720" o:connectangles="0,0,0"/>
              </v:shape>
            </w:pict>
          </mc:Fallback>
        </mc:AlternateContent>
      </w:r>
      <w:r>
        <w:rPr>
          <w:lang w:val="pt-BR"/>
        </w:rPr>
        <w:t xml:space="preserve">Cho </w:t>
      </w:r>
      <w:r>
        <w:sym w:font="Symbol" w:char="F044"/>
      </w:r>
      <w:r>
        <w:rPr>
          <w:lang w:val="pt-BR"/>
        </w:rPr>
        <w:t xml:space="preserve"> ABC cã A= 90</w:t>
      </w:r>
      <w:r>
        <w:rPr>
          <w:vertAlign w:val="superscript"/>
          <w:lang w:val="pt-BR"/>
        </w:rPr>
        <w:t xml:space="preserve">o     </w:t>
      </w:r>
      <w:r>
        <w:rPr>
          <w:lang w:val="pt-BR"/>
        </w:rPr>
        <w:t xml:space="preserve">B = </w:t>
      </w:r>
      <w:r>
        <w:rPr>
          <w:position w:val="-6"/>
          <w:lang w:val="pt-BR"/>
        </w:rPr>
        <w:object w:dxaOrig="240" w:dyaOrig="216">
          <v:shape id="_x0000_i1443" type="#_x0000_t75" style="width:12pt;height:10.8pt" o:ole="">
            <v:imagedata r:id="rId867" o:title=""/>
          </v:shape>
          <o:OLEObject Type="Embed" ProgID="Equation.3" ShapeID="_x0000_i1443" DrawAspect="Content" ObjectID="_1649344979" r:id="rId868"/>
        </w:object>
      </w:r>
      <w:r>
        <w:rPr>
          <w:lang w:val="pt-BR"/>
        </w:rPr>
        <w:t xml:space="preserve">. </w:t>
      </w:r>
      <w:r>
        <w:rPr>
          <w:lang w:val="pl-PL"/>
        </w:rPr>
        <w:t>§iÒn vµo chç (. . .) trong c¸c c©u sau:</w:t>
      </w:r>
    </w:p>
    <w:p w:rsidR="009D5312" w:rsidRDefault="009D5312" w:rsidP="009D5312">
      <w:pPr>
        <w:rPr>
          <w:lang w:val="pl-PL"/>
        </w:rPr>
      </w:pPr>
      <w:r>
        <w:rPr>
          <w:lang w:val="pl-PL"/>
        </w:rPr>
        <w:t xml:space="preserve">       </w:t>
      </w:r>
      <w:r>
        <w:rPr>
          <w:position w:val="-24"/>
        </w:rPr>
        <w:object w:dxaOrig="1104" w:dyaOrig="624">
          <v:shape id="_x0000_i1444" type="#_x0000_t75" style="width:55.2pt;height:31.2pt" o:ole="">
            <v:imagedata r:id="rId869" o:title=""/>
          </v:shape>
          <o:OLEObject Type="Embed" ProgID="Equation.DSMT4" ShapeID="_x0000_i1444" DrawAspect="Content" ObjectID="_1649344980" r:id="rId870"/>
        </w:object>
      </w:r>
      <w:r>
        <w:rPr>
          <w:lang w:val="pl-PL"/>
        </w:rPr>
        <w:t xml:space="preserve"> ;    </w:t>
      </w:r>
      <w:r>
        <w:rPr>
          <w:position w:val="-24"/>
        </w:rPr>
        <w:object w:dxaOrig="1140" w:dyaOrig="624">
          <v:shape id="_x0000_i1445" type="#_x0000_t75" style="width:57pt;height:31.2pt" o:ole="">
            <v:imagedata r:id="rId871" o:title=""/>
          </v:shape>
          <o:OLEObject Type="Embed" ProgID="Equation.DSMT4" ShapeID="_x0000_i1445" DrawAspect="Content" ObjectID="_1649344981" r:id="rId872"/>
        </w:object>
      </w:r>
      <w:r>
        <w:rPr>
          <w:lang w:val="pl-PL"/>
        </w:rPr>
        <w:t xml:space="preserve">;     </w:t>
      </w:r>
      <w:r w:rsidR="00863CCD">
        <w:rPr>
          <w:position w:val="-24"/>
        </w:rPr>
        <w:object w:dxaOrig="1140" w:dyaOrig="620">
          <v:shape id="_x0000_i1576" type="#_x0000_t75" style="width:57pt;height:31.2pt" o:ole="">
            <v:imagedata r:id="rId873" o:title=""/>
          </v:shape>
          <o:OLEObject Type="Embed" ProgID="Equation.DSMT4" ShapeID="_x0000_i1576" DrawAspect="Content" ObjectID="_1649344982" r:id="rId874"/>
        </w:object>
      </w:r>
      <w:r>
        <w:rPr>
          <w:lang w:val="pl-PL"/>
        </w:rPr>
        <w:t xml:space="preserve">;    </w:t>
      </w:r>
      <w:r w:rsidR="00863CCD">
        <w:rPr>
          <w:position w:val="-24"/>
        </w:rPr>
        <w:object w:dxaOrig="1120" w:dyaOrig="620">
          <v:shape id="_x0000_i1575" type="#_x0000_t75" style="width:55.8pt;height:31.2pt" o:ole="">
            <v:imagedata r:id="rId875" o:title=""/>
          </v:shape>
          <o:OLEObject Type="Embed" ProgID="Equation.DSMT4" ShapeID="_x0000_i1575" DrawAspect="Content" ObjectID="_1649344983" r:id="rId876"/>
        </w:object>
      </w:r>
    </w:p>
    <w:p w:rsidR="009D5312" w:rsidRPr="007448D1" w:rsidRDefault="009D5312" w:rsidP="007448D1">
      <w:pPr>
        <w:jc w:val="center"/>
        <w:rPr>
          <w:rFonts w:ascii="Times New Roman" w:hAnsi="Times New Roman"/>
          <w:b/>
          <w:u w:val="single"/>
          <w:lang w:val="pl-PL"/>
        </w:rPr>
      </w:pPr>
      <w:r>
        <w:rPr>
          <w:rFonts w:ascii="Times New Roman" w:hAnsi="Times New Roman"/>
          <w:b/>
          <w:u w:val="single"/>
          <w:lang w:val="pl-PL"/>
        </w:rPr>
        <w:t>B</w:t>
      </w:r>
      <w:r w:rsidR="007448D1">
        <w:rPr>
          <w:rFonts w:ascii="Times New Roman" w:hAnsi="Times New Roman"/>
          <w:b/>
          <w:u w:val="single"/>
          <w:lang w:val="pl-PL"/>
        </w:rPr>
        <w:t>.Hoạt động luyện tập – vận dụng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
        <w:gridCol w:w="4148"/>
        <w:gridCol w:w="20"/>
        <w:gridCol w:w="878"/>
        <w:gridCol w:w="4580"/>
        <w:gridCol w:w="121"/>
      </w:tblGrid>
      <w:tr w:rsidR="009D5312" w:rsidRPr="00313923" w:rsidTr="00DB6ABB">
        <w:trPr>
          <w:gridBefore w:val="1"/>
          <w:wBefore w:w="108" w:type="dxa"/>
        </w:trPr>
        <w:tc>
          <w:tcPr>
            <w:tcW w:w="4168" w:type="dxa"/>
            <w:gridSpan w:val="2"/>
            <w:tcBorders>
              <w:top w:val="single" w:sz="4" w:space="0" w:color="auto"/>
              <w:left w:val="single" w:sz="4" w:space="0" w:color="auto"/>
              <w:bottom w:val="single" w:sz="4" w:space="0" w:color="auto"/>
              <w:right w:val="single" w:sz="4" w:space="0" w:color="auto"/>
            </w:tcBorders>
            <w:hideMark/>
          </w:tcPr>
          <w:p w:rsidR="009D5312" w:rsidRDefault="009D5312">
            <w:pPr>
              <w:jc w:val="center"/>
              <w:rPr>
                <w:b/>
                <w:i/>
                <w:lang w:val="it-IT"/>
              </w:rPr>
            </w:pPr>
            <w:r>
              <w:rPr>
                <w:b/>
                <w:i/>
                <w:lang w:val="it-IT"/>
              </w:rPr>
              <w:t>Ho¹t ®éng cña gi¸o viªn</w:t>
            </w:r>
          </w:p>
        </w:tc>
        <w:tc>
          <w:tcPr>
            <w:tcW w:w="5579" w:type="dxa"/>
            <w:gridSpan w:val="3"/>
            <w:tcBorders>
              <w:top w:val="single" w:sz="4" w:space="0" w:color="auto"/>
              <w:left w:val="single" w:sz="4" w:space="0" w:color="auto"/>
              <w:bottom w:val="single" w:sz="4" w:space="0" w:color="auto"/>
              <w:right w:val="single" w:sz="4" w:space="0" w:color="auto"/>
            </w:tcBorders>
            <w:hideMark/>
          </w:tcPr>
          <w:p w:rsidR="009D5312" w:rsidRDefault="009D5312">
            <w:pPr>
              <w:jc w:val="center"/>
              <w:rPr>
                <w:b/>
                <w:i/>
                <w:lang w:val="it-IT"/>
              </w:rPr>
            </w:pPr>
            <w:r>
              <w:rPr>
                <w:b/>
                <w:i/>
                <w:lang w:val="it-IT"/>
              </w:rPr>
              <w:t>Ho¹t ®éng cña häc sinh</w:t>
            </w:r>
          </w:p>
        </w:tc>
      </w:tr>
      <w:tr w:rsidR="009D5312" w:rsidTr="00DB6ABB">
        <w:trPr>
          <w:gridBefore w:val="1"/>
          <w:wBefore w:w="108" w:type="dxa"/>
        </w:trPr>
        <w:tc>
          <w:tcPr>
            <w:tcW w:w="4148" w:type="dxa"/>
            <w:tcBorders>
              <w:top w:val="single" w:sz="4" w:space="0" w:color="auto"/>
              <w:left w:val="single" w:sz="4" w:space="0" w:color="auto"/>
              <w:bottom w:val="single" w:sz="4" w:space="0" w:color="auto"/>
              <w:right w:val="single" w:sz="4" w:space="0" w:color="auto"/>
            </w:tcBorders>
          </w:tcPr>
          <w:p w:rsidR="009D5312" w:rsidRDefault="009D5312">
            <w:pPr>
              <w:jc w:val="both"/>
              <w:rPr>
                <w:lang w:val="it-IT"/>
              </w:rPr>
            </w:pPr>
            <w:r>
              <w:rPr>
                <w:b/>
                <w:i/>
                <w:u w:val="single"/>
                <w:lang w:val="it-IT"/>
              </w:rPr>
              <w:t xml:space="preserve"> </w:t>
            </w:r>
            <w:r>
              <w:rPr>
                <w:lang w:val="it-IT"/>
              </w:rPr>
              <w:t>- GV vÏ h×nh nªu cÇu hái yªu cÇu häc sinh tr¶ lêi viÕt c¸c hÖ thøc l</w:t>
            </w:r>
            <w:r>
              <w:rPr>
                <w:lang w:val="it-IT"/>
              </w:rPr>
              <w:softHyphen/>
              <w:t>îng trong tam gi¸c vu«ng vµ tØ sè l</w:t>
            </w:r>
            <w:r>
              <w:rPr>
                <w:lang w:val="it-IT"/>
              </w:rPr>
              <w:softHyphen/>
              <w:t xml:space="preserve">îng gi¸c cña gãc nhän vµo b¶ng phô . </w:t>
            </w:r>
          </w:p>
          <w:p w:rsidR="009D5312" w:rsidRDefault="009D5312">
            <w:pPr>
              <w:jc w:val="both"/>
              <w:rPr>
                <w:lang w:val="it-IT"/>
              </w:rPr>
            </w:pPr>
            <w:r>
              <w:rPr>
                <w:lang w:val="it-IT"/>
              </w:rPr>
              <w:t xml:space="preserve">- GV cho häc sinh «n tËp l¹i c¸c c«ng thøc qua b¶ng phô . </w:t>
            </w:r>
          </w:p>
          <w:p w:rsidR="009D5312" w:rsidRDefault="009D5312">
            <w:pPr>
              <w:jc w:val="both"/>
              <w:rPr>
                <w:lang w:val="it-IT"/>
              </w:rPr>
            </w:pPr>
            <w:r>
              <w:rPr>
                <w:lang w:val="it-IT"/>
              </w:rPr>
              <w:lastRenderedPageBreak/>
              <w:t>- Dùa vµo h×nh vÏ h·y viÕt c¸c hÖ thøc l</w:t>
            </w:r>
            <w:r>
              <w:rPr>
                <w:lang w:val="it-IT"/>
              </w:rPr>
              <w:softHyphen/>
              <w:t xml:space="preserve">îng trong tam gi¸c vu«ng trªn . </w:t>
            </w:r>
          </w:p>
          <w:p w:rsidR="009D5312" w:rsidRDefault="009D5312">
            <w:pPr>
              <w:jc w:val="both"/>
              <w:rPr>
                <w:lang w:val="it-IT"/>
              </w:rPr>
            </w:pPr>
            <w:r>
              <w:rPr>
                <w:lang w:val="it-IT"/>
              </w:rPr>
              <w:t xml:space="preserve">- Ph¸t biÓu thµnh lêi c¸c hÖ thøc trªn ? </w:t>
            </w:r>
          </w:p>
          <w:p w:rsidR="009D5312" w:rsidRDefault="009D5312">
            <w:pPr>
              <w:jc w:val="both"/>
              <w:rPr>
                <w:lang w:val="it-IT"/>
              </w:rPr>
            </w:pPr>
            <w:r>
              <w:rPr>
                <w:lang w:val="it-IT"/>
              </w:rPr>
              <w:t>- T</w:t>
            </w:r>
            <w:r>
              <w:rPr>
                <w:lang w:val="it-IT"/>
              </w:rPr>
              <w:softHyphen/>
              <w:t>¬ng tù viÕt tØ sè l</w:t>
            </w:r>
            <w:r>
              <w:rPr>
                <w:lang w:val="it-IT"/>
              </w:rPr>
              <w:softHyphen/>
              <w:t xml:space="preserve">îng gi¸c cña gãc nhän </w:t>
            </w:r>
            <w:r>
              <w:sym w:font="Symbol" w:char="F061"/>
            </w:r>
            <w:r>
              <w:rPr>
                <w:lang w:val="it-IT"/>
              </w:rPr>
              <w:t xml:space="preserve"> cho trªn h×nh . </w:t>
            </w:r>
          </w:p>
          <w:p w:rsidR="009D5312" w:rsidRDefault="009D5312">
            <w:pPr>
              <w:rPr>
                <w:lang w:val="it-IT"/>
              </w:rPr>
            </w:pPr>
            <w:r>
              <w:rPr>
                <w:lang w:val="it-IT"/>
              </w:rPr>
              <w:t>- Häc sinh viÕt sau ®ã GV ch÷a vµ chèt l¹i vÊn ®Ò cÇn chó ý</w:t>
            </w:r>
          </w:p>
          <w:p w:rsidR="009D5312" w:rsidRDefault="009D5312">
            <w:pPr>
              <w:jc w:val="both"/>
              <w:rPr>
                <w:lang w:val="it-IT"/>
              </w:rPr>
            </w:pPr>
            <w:r>
              <w:rPr>
                <w:lang w:val="it-IT"/>
              </w:rPr>
              <w:t xml:space="preserve">- GV ra bµi tËp gäi häc sinh ®äc ®Ò bµi sau ®ã vÏ h×nh minh ho¹ bµi to¸n . </w:t>
            </w:r>
          </w:p>
          <w:p w:rsidR="009D5312" w:rsidRDefault="009D5312">
            <w:pPr>
              <w:jc w:val="both"/>
              <w:rPr>
                <w:lang w:val="it-IT"/>
              </w:rPr>
            </w:pPr>
            <w:r>
              <w:rPr>
                <w:lang w:val="it-IT"/>
              </w:rPr>
              <w:t xml:space="preserve">- Nªu c¸ch tÝnh c¹nh AC trong tam gi¸c vu«ng ABC ? </w:t>
            </w:r>
          </w:p>
          <w:p w:rsidR="009D5312" w:rsidRDefault="009D5312">
            <w:pPr>
              <w:pStyle w:val="BodyText"/>
              <w:rPr>
                <w:rFonts w:eastAsia="Times New Roman"/>
                <w:sz w:val="28"/>
                <w:szCs w:val="28"/>
                <w:lang w:val="it-IT"/>
              </w:rPr>
            </w:pPr>
            <w:r>
              <w:rPr>
                <w:rFonts w:eastAsia="Times New Roman"/>
                <w:sz w:val="28"/>
                <w:szCs w:val="28"/>
                <w:lang w:val="it-IT"/>
              </w:rPr>
              <w:t xml:space="preserve">- NÕu gäi c¹nh AB lµ x ( cm ) th× c¹nh BC lµ bao nhiªu ? </w:t>
            </w:r>
          </w:p>
          <w:p w:rsidR="009D5312" w:rsidRDefault="009D5312">
            <w:pPr>
              <w:jc w:val="both"/>
              <w:rPr>
                <w:lang w:val="pt-BR"/>
              </w:rPr>
            </w:pPr>
            <w:r>
              <w:rPr>
                <w:lang w:val="pt-BR"/>
              </w:rPr>
              <w:t xml:space="preserve">HS: </w:t>
            </w:r>
            <w:r>
              <w:rPr>
                <w:position w:val="-6"/>
              </w:rPr>
              <w:object w:dxaOrig="300" w:dyaOrig="240">
                <v:shape id="_x0000_i1446" type="#_x0000_t75" style="width:15pt;height:12pt" o:ole="">
                  <v:imagedata r:id="rId877" o:title=""/>
                </v:shape>
                <o:OLEObject Type="Embed" ProgID="Equation.DSMT4" ShapeID="_x0000_i1446" DrawAspect="Content" ObjectID="_1649344984" r:id="rId878"/>
              </w:object>
            </w:r>
            <w:r>
              <w:rPr>
                <w:lang w:val="pt-BR"/>
              </w:rPr>
              <w:t xml:space="preserve"> ®é dµi c¹nh BC lµ </w:t>
            </w:r>
            <w:r>
              <w:rPr>
                <w:position w:val="-10"/>
              </w:rPr>
              <w:object w:dxaOrig="720" w:dyaOrig="312">
                <v:shape id="_x0000_i1447" type="#_x0000_t75" style="width:36pt;height:15.6pt" o:ole="" filled="t" fillcolor="yellow">
                  <v:imagedata r:id="rId879" o:title=""/>
                </v:shape>
                <o:OLEObject Type="Embed" ProgID="Equation.DSMT4" ShapeID="_x0000_i1447" DrawAspect="Content" ObjectID="_1649344985" r:id="rId880"/>
              </w:object>
            </w:r>
          </w:p>
          <w:p w:rsidR="009D5312" w:rsidRDefault="009D5312">
            <w:pPr>
              <w:jc w:val="both"/>
              <w:rPr>
                <w:lang w:val="pt-BR"/>
              </w:rPr>
            </w:pPr>
            <w:r>
              <w:rPr>
                <w:lang w:val="pt-BR"/>
              </w:rPr>
              <w:t xml:space="preserve">- H·y tÝnh AC theo x sau ®ã biÕn ®æi ®Ó t×m gi¸ trÞ nhá nhÊt cña AC ? </w:t>
            </w:r>
          </w:p>
          <w:p w:rsidR="009D5312" w:rsidRDefault="009D5312">
            <w:pPr>
              <w:rPr>
                <w:lang w:val="pt-BR"/>
              </w:rPr>
            </w:pPr>
            <w:r>
              <w:rPr>
                <w:lang w:val="pt-BR"/>
              </w:rPr>
              <w:t>- HS: AC</w:t>
            </w:r>
            <w:r>
              <w:rPr>
                <w:vertAlign w:val="superscript"/>
                <w:lang w:val="pt-BR"/>
              </w:rPr>
              <w:t>2</w:t>
            </w:r>
            <w:r>
              <w:rPr>
                <w:lang w:val="pt-BR"/>
              </w:rPr>
              <w:t xml:space="preserve"> = x</w:t>
            </w:r>
            <w:r>
              <w:rPr>
                <w:vertAlign w:val="superscript"/>
                <w:lang w:val="pt-BR"/>
              </w:rPr>
              <w:t>2</w:t>
            </w:r>
            <w:r>
              <w:rPr>
                <w:lang w:val="pt-BR"/>
              </w:rPr>
              <w:t xml:space="preserve"> + ( 10 - x)</w:t>
            </w:r>
            <w:r>
              <w:rPr>
                <w:vertAlign w:val="superscript"/>
                <w:lang w:val="pt-BR"/>
              </w:rPr>
              <w:t>2</w:t>
            </w:r>
            <w:r>
              <w:rPr>
                <w:lang w:val="pt-BR"/>
              </w:rPr>
              <w:t xml:space="preserve"> (Pitago) </w:t>
            </w:r>
          </w:p>
          <w:p w:rsidR="009D5312" w:rsidRDefault="009D5312">
            <w:pPr>
              <w:jc w:val="both"/>
              <w:rPr>
                <w:lang w:val="pt-BR"/>
              </w:rPr>
            </w:pPr>
            <w:r>
              <w:rPr>
                <w:lang w:val="pt-BR"/>
              </w:rPr>
              <w:t>- GV cïng häc sinh tÝnh to¸n vµ biÕn ®æi biÓu thøc nµy.</w:t>
            </w:r>
          </w:p>
          <w:p w:rsidR="009D5312" w:rsidRDefault="009D5312">
            <w:pPr>
              <w:rPr>
                <w:lang w:val="pt-BR"/>
              </w:rPr>
            </w:pPr>
            <w:r>
              <w:rPr>
                <w:lang w:val="pt-BR"/>
              </w:rPr>
              <w:t xml:space="preserve">- Gi¸ trÞ nhá nhÊt cña biÓu thøc </w:t>
            </w:r>
          </w:p>
          <w:p w:rsidR="009D5312" w:rsidRDefault="009D5312">
            <w:pPr>
              <w:rPr>
                <w:lang w:val="pt-BR"/>
              </w:rPr>
            </w:pPr>
            <w:r>
              <w:rPr>
                <w:noProof/>
              </w:rPr>
              <mc:AlternateContent>
                <mc:Choice Requires="wps">
                  <w:drawing>
                    <wp:anchor distT="0" distB="0" distL="114300" distR="114300" simplePos="0" relativeHeight="251680768" behindDoc="0" locked="0" layoutInCell="1" allowOverlap="1" wp14:anchorId="7A32CE85" wp14:editId="0A29C87E">
                      <wp:simplePos x="0" y="0"/>
                      <wp:positionH relativeFrom="column">
                        <wp:posOffset>391795</wp:posOffset>
                      </wp:positionH>
                      <wp:positionV relativeFrom="paragraph">
                        <wp:posOffset>127635</wp:posOffset>
                      </wp:positionV>
                      <wp:extent cx="1701165" cy="344170"/>
                      <wp:effectExtent l="10795" t="13335" r="12065" b="13970"/>
                      <wp:wrapSquare wrapText="bothSides"/>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344170"/>
                              </a:xfrm>
                              <a:prstGeom prst="rect">
                                <a:avLst/>
                              </a:prstGeom>
                              <a:solidFill>
                                <a:srgbClr val="FFFF00"/>
                              </a:solidFill>
                              <a:ln w="9525">
                                <a:solidFill>
                                  <a:srgbClr val="000000"/>
                                </a:solidFill>
                                <a:miter lim="800000"/>
                                <a:headEnd/>
                                <a:tailEnd/>
                              </a:ln>
                            </wps:spPr>
                            <wps:txbx>
                              <w:txbxContent>
                                <w:p w:rsidR="00C52C63" w:rsidRDefault="00C52C63" w:rsidP="009D5312">
                                  <w:pPr>
                                    <w:spacing w:line="360" w:lineRule="auto"/>
                                  </w:pPr>
                                  <w:r>
                                    <w:t>AC</w:t>
                                  </w:r>
                                  <w:r>
                                    <w:rPr>
                                      <w:vertAlign w:val="superscript"/>
                                    </w:rPr>
                                    <w:t>2</w:t>
                                  </w:r>
                                  <w:r>
                                    <w:t xml:space="preserve"> = 2( x - 5)</w:t>
                                  </w:r>
                                  <w:r>
                                    <w:rPr>
                                      <w:vertAlign w:val="superscript"/>
                                    </w:rPr>
                                    <w:t>2</w:t>
                                  </w:r>
                                  <w:r>
                                    <w:t xml:space="preserve"> + 50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47" type="#_x0000_t202" style="position:absolute;margin-left:30.85pt;margin-top:10.05pt;width:133.95pt;height:27.1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" fillcolor="yellow">
                      <v:textbox>
                        <w:txbxContent>
                          <w:p w:rsidR="00C52C63" w:rsidRDefault="00C52C63" w:rsidP="009D5312">
                            <w:pPr>
                              <w:spacing w:line="360" w:lineRule="auto"/>
                            </w:pPr>
                            <w:r>
                              <w:t>AC</w:t>
                            </w:r>
                            <w:r>
                              <w:rPr>
                                <w:vertAlign w:val="superscript"/>
                              </w:rPr>
                              <w:t>2</w:t>
                            </w:r>
                            <w:r>
                              <w:t xml:space="preserve"> = 2( x - 5)</w:t>
                            </w:r>
                            <w:r>
                              <w:rPr>
                                <w:vertAlign w:val="superscript"/>
                              </w:rPr>
                              <w:t>2</w:t>
                            </w:r>
                            <w:r>
                              <w:t xml:space="preserve"> + 50 </w:t>
                            </w:r>
                          </w:p>
                        </w:txbxContent>
                      </v:textbox>
                      <w10:wrap type="square"/>
                    </v:shape>
                  </w:pict>
                </mc:Fallback>
              </mc:AlternateContent>
            </w:r>
            <w:r>
              <w:rPr>
                <w:lang w:val="pt-BR"/>
              </w:rPr>
              <w:t xml:space="preserve"> </w:t>
            </w:r>
          </w:p>
          <w:p w:rsidR="009D5312" w:rsidRDefault="009D5312">
            <w:pPr>
              <w:rPr>
                <w:lang w:val="pt-BR"/>
              </w:rPr>
            </w:pPr>
          </w:p>
          <w:p w:rsidR="009D5312" w:rsidRDefault="009D5312">
            <w:pPr>
              <w:rPr>
                <w:lang w:val="pt-BR"/>
              </w:rPr>
            </w:pPr>
          </w:p>
          <w:p w:rsidR="009D5312" w:rsidRDefault="009D5312">
            <w:pPr>
              <w:rPr>
                <w:lang w:val="pt-BR"/>
              </w:rPr>
            </w:pPr>
            <w:r>
              <w:rPr>
                <w:lang w:val="pt-BR"/>
              </w:rPr>
              <w:t xml:space="preserve"> lµ bao nhiªu ? ®¹t ®</w:t>
            </w:r>
            <w:r>
              <w:rPr>
                <w:lang w:val="pt-BR"/>
              </w:rPr>
              <w:softHyphen/>
              <w:t xml:space="preserve">îc khi nµo ?  </w:t>
            </w:r>
          </w:p>
          <w:p w:rsidR="009D5312" w:rsidRDefault="009D5312">
            <w:pPr>
              <w:rPr>
                <w:lang w:val="pt-BR"/>
              </w:rPr>
            </w:pPr>
            <w:r>
              <w:rPr>
                <w:lang w:val="pt-BR"/>
              </w:rPr>
              <w:t>GV h</w:t>
            </w:r>
            <w:r>
              <w:rPr>
                <w:lang w:val="pt-BR"/>
              </w:rPr>
              <w:softHyphen/>
              <w:t>íng dÉn vµ ph©n tÝch cho häc sinh hiÓu râ c¸ch t×m gi¸ trÞ nhá nhÊt.</w:t>
            </w:r>
          </w:p>
          <w:p w:rsidR="009D5312" w:rsidRDefault="009D5312">
            <w:pPr>
              <w:jc w:val="both"/>
              <w:rPr>
                <w:lang w:val="pt-BR"/>
              </w:rPr>
            </w:pPr>
            <w:r>
              <w:rPr>
                <w:lang w:val="pt-BR"/>
              </w:rPr>
              <w:t xml:space="preserve">- GV nªu néi dung bµi tËp vµ yªu cÇu häc sinh ®äc ®Ò bµi, </w:t>
            </w:r>
          </w:p>
          <w:p w:rsidR="009D5312" w:rsidRDefault="009D5312">
            <w:pPr>
              <w:jc w:val="both"/>
              <w:rPr>
                <w:lang w:val="pt-BR"/>
              </w:rPr>
            </w:pPr>
            <w:r>
              <w:rPr>
                <w:lang w:val="pt-BR"/>
              </w:rPr>
              <w:t>- GV h</w:t>
            </w:r>
            <w:r>
              <w:rPr>
                <w:lang w:val="pt-BR"/>
              </w:rPr>
              <w:softHyphen/>
              <w:t xml:space="preserve">íng dÉn cho häc sinh vÏ h×nh vµ ghi GT, KL cña bµi to¸n </w:t>
            </w:r>
          </w:p>
          <w:p w:rsidR="009D5312" w:rsidRDefault="009D5312">
            <w:pPr>
              <w:jc w:val="both"/>
              <w:rPr>
                <w:lang w:val="pl-PL"/>
              </w:rPr>
            </w:pPr>
            <w:r>
              <w:rPr>
                <w:lang w:val="pl-PL"/>
              </w:rPr>
              <w:t xml:space="preserve">- Bµi to¸n cho g× ? yªu cÇu g× ? </w:t>
            </w:r>
          </w:p>
          <w:p w:rsidR="009D5312" w:rsidRDefault="009D5312">
            <w:pPr>
              <w:jc w:val="both"/>
              <w:rPr>
                <w:lang w:val="pt-BR"/>
              </w:rPr>
            </w:pPr>
            <w:r>
              <w:rPr>
                <w:lang w:val="pt-BR"/>
              </w:rPr>
              <w:t xml:space="preserve">-H·y nªu c¸ch tÝnh  BM theo a? </w:t>
            </w:r>
          </w:p>
          <w:p w:rsidR="009D5312" w:rsidRDefault="009D5312">
            <w:pPr>
              <w:jc w:val="both"/>
              <w:rPr>
                <w:lang w:val="pt-BR"/>
              </w:rPr>
            </w:pPr>
            <w:r>
              <w:rPr>
                <w:lang w:val="pt-BR"/>
              </w:rPr>
              <w:t xml:space="preserve">- GV cho häc sinh ®øng t¹i chç tr×nh bµy chøng minh miÖng sau ®ã gîi ý l¹i c¸ch tÝnh BN ? </w:t>
            </w:r>
          </w:p>
          <w:p w:rsidR="009D5312" w:rsidRDefault="009D5312">
            <w:pPr>
              <w:jc w:val="both"/>
              <w:rPr>
                <w:lang w:val="pt-BR"/>
              </w:rPr>
            </w:pPr>
            <w:r>
              <w:rPr>
                <w:lang w:val="pt-BR"/>
              </w:rPr>
              <w:t xml:space="preserve">- XÐt </w:t>
            </w:r>
            <w:r>
              <w:sym w:font="Symbol" w:char="F044"/>
            </w:r>
            <w:r>
              <w:rPr>
                <w:lang w:val="pt-BR"/>
              </w:rPr>
              <w:t xml:space="preserve"> vu«ng CBN cã CG lµ ®</w:t>
            </w:r>
            <w:r>
              <w:rPr>
                <w:lang w:val="pt-BR"/>
              </w:rPr>
              <w:softHyphen/>
              <w:t>êng cao</w:t>
            </w:r>
            <w:r>
              <w:rPr>
                <w:position w:val="-6"/>
              </w:rPr>
              <w:object w:dxaOrig="300" w:dyaOrig="240">
                <v:shape id="_x0000_i1448" type="#_x0000_t75" style="width:15pt;height:12pt" o:ole="">
                  <v:imagedata r:id="rId877" o:title=""/>
                </v:shape>
                <o:OLEObject Type="Embed" ProgID="Equation.DSMT4" ShapeID="_x0000_i1448" DrawAspect="Content" ObjectID="_1649344986" r:id="rId881"/>
              </w:object>
            </w:r>
            <w:r>
              <w:rPr>
                <w:lang w:val="pt-BR"/>
              </w:rPr>
              <w:t xml:space="preserve">  TÝnh BC theo BG vµ BN ? </w:t>
            </w:r>
          </w:p>
          <w:p w:rsidR="009D5312" w:rsidRDefault="009D5312">
            <w:pPr>
              <w:jc w:val="both"/>
              <w:rPr>
                <w:lang w:val="pt-BR"/>
              </w:rPr>
            </w:pPr>
            <w:r>
              <w:rPr>
                <w:lang w:val="pt-BR"/>
              </w:rPr>
              <w:t>(Dïng hÖ thøc l</w:t>
            </w:r>
            <w:r>
              <w:rPr>
                <w:lang w:val="pt-BR"/>
              </w:rPr>
              <w:softHyphen/>
              <w:t xml:space="preserve">îng trong tam gi¸c vu«ng) </w:t>
            </w:r>
          </w:p>
          <w:p w:rsidR="009D5312" w:rsidRDefault="009D5312">
            <w:pPr>
              <w:jc w:val="both"/>
              <w:rPr>
                <w:lang w:val="pt-BR"/>
              </w:rPr>
            </w:pPr>
            <w:r>
              <w:rPr>
                <w:lang w:val="pt-BR"/>
              </w:rPr>
              <w:t xml:space="preserve">- G lµ träng t©m cña </w:t>
            </w:r>
            <w:r>
              <w:rPr>
                <w:position w:val="-6"/>
              </w:rPr>
              <w:object w:dxaOrig="696" w:dyaOrig="276">
                <v:shape id="_x0000_i1449" type="#_x0000_t75" style="width:34.8pt;height:13.8pt" o:ole="">
                  <v:imagedata r:id="rId882" o:title=""/>
                </v:shape>
                <o:OLEObject Type="Embed" ProgID="Equation.DSMT4" ShapeID="_x0000_i1449" DrawAspect="Content" ObjectID="_1649344987" r:id="rId883"/>
              </w:object>
            </w:r>
            <w:r>
              <w:rPr>
                <w:lang w:val="pt-BR"/>
              </w:rPr>
              <w:t xml:space="preserve"> ta cã tÝnh chÊt g× ? tÝnh BG theo BM tõ </w:t>
            </w:r>
            <w:r>
              <w:rPr>
                <w:lang w:val="pt-BR"/>
              </w:rPr>
              <w:lastRenderedPageBreak/>
              <w:t xml:space="preserve">®ã tÝnh BM theo BC ? </w:t>
            </w:r>
          </w:p>
          <w:p w:rsidR="009D5312" w:rsidRDefault="009D5312">
            <w:pPr>
              <w:rPr>
                <w:lang w:val="pt-BR"/>
              </w:rPr>
            </w:pPr>
            <w:r>
              <w:rPr>
                <w:lang w:val="pt-BR"/>
              </w:rPr>
              <w:t>- GV cho häc sinh lªn b¶ng tÝnh sau ®ã chèt c¸ch lµm ?</w:t>
            </w:r>
          </w:p>
          <w:p w:rsidR="009D5312" w:rsidRDefault="009D5312">
            <w:pPr>
              <w:jc w:val="both"/>
              <w:rPr>
                <w:lang w:val="pt-BR"/>
              </w:rPr>
            </w:pPr>
            <w:r>
              <w:rPr>
                <w:lang w:val="pt-BR"/>
              </w:rPr>
              <w:t xml:space="preserve">- H·y ®äc ®Ò bµi vµ vÏ h×nh cña bµi 5 (Sgk – 134) ? </w:t>
            </w:r>
          </w:p>
          <w:p w:rsidR="009D5312" w:rsidRDefault="009D5312">
            <w:pPr>
              <w:jc w:val="both"/>
              <w:rPr>
                <w:lang w:val="pl-PL"/>
              </w:rPr>
            </w:pPr>
            <w:r>
              <w:rPr>
                <w:lang w:val="pl-PL"/>
              </w:rPr>
              <w:t xml:space="preserve">- Nªu c¸ch tÝnh diÖn tÝch </w:t>
            </w:r>
            <w:r>
              <w:rPr>
                <w:position w:val="-6"/>
              </w:rPr>
              <w:object w:dxaOrig="696" w:dyaOrig="276">
                <v:shape id="_x0000_i1450" type="#_x0000_t75" style="width:34.8pt;height:13.8pt" o:ole="">
                  <v:imagedata r:id="rId882" o:title=""/>
                </v:shape>
                <o:OLEObject Type="Embed" ProgID="Equation.DSMT4" ShapeID="_x0000_i1450" DrawAspect="Content" ObjectID="_1649344988" r:id="rId884"/>
              </w:object>
            </w:r>
            <w:r>
              <w:rPr>
                <w:lang w:val="pl-PL"/>
              </w:rPr>
              <w:t xml:space="preserve"> vu«ng t¹i C  ? </w:t>
            </w:r>
          </w:p>
          <w:p w:rsidR="009D5312" w:rsidRDefault="009D5312">
            <w:pPr>
              <w:pStyle w:val="BodyText"/>
              <w:rPr>
                <w:rFonts w:eastAsia="Times New Roman"/>
                <w:sz w:val="28"/>
                <w:szCs w:val="28"/>
                <w:lang w:val="pt-BR"/>
              </w:rPr>
            </w:pPr>
            <w:r>
              <w:rPr>
                <w:rFonts w:eastAsia="Times New Roman"/>
                <w:sz w:val="28"/>
                <w:szCs w:val="28"/>
                <w:lang w:val="pt-BR"/>
              </w:rPr>
              <w:t xml:space="preserve">- §Ó tÝnh S tam gi¸c ABC nµy ta cÇn tÝnh nh÷ng ®o¹n th¼ng nµo ? </w:t>
            </w:r>
          </w:p>
          <w:p w:rsidR="009D5312" w:rsidRDefault="009D5312">
            <w:pPr>
              <w:jc w:val="both"/>
              <w:rPr>
                <w:lang w:val="pt-BR"/>
              </w:rPr>
            </w:pPr>
            <w:r>
              <w:rPr>
                <w:lang w:val="pt-BR"/>
              </w:rPr>
              <w:t xml:space="preserve">HS: Ta cÇn tÝnh AH </w:t>
            </w:r>
            <w:r>
              <w:sym w:font="Symbol" w:char="F0AE"/>
            </w:r>
            <w:r>
              <w:rPr>
                <w:lang w:val="pt-BR"/>
              </w:rPr>
              <w:t xml:space="preserve">  BC (</w:t>
            </w:r>
            <w:r>
              <w:rPr>
                <w:b/>
                <w:lang w:val="pt-BR"/>
              </w:rPr>
              <w:t>CH</w:t>
            </w:r>
            <w:r>
              <w:rPr>
                <w:lang w:val="pt-BR"/>
              </w:rPr>
              <w:t xml:space="preserve">) </w:t>
            </w:r>
          </w:p>
          <w:p w:rsidR="009D5312" w:rsidRDefault="009D5312">
            <w:pPr>
              <w:jc w:val="both"/>
              <w:rPr>
                <w:lang w:val="pt-BR"/>
              </w:rPr>
            </w:pPr>
            <w:r>
              <w:rPr>
                <w:lang w:val="pt-BR"/>
              </w:rPr>
              <w:t xml:space="preserve">- NÕu gäi ®é dµi ®o¹n AH lµ x </w:t>
            </w:r>
            <w:r>
              <w:sym w:font="Symbol" w:char="F0AE"/>
            </w:r>
            <w:r>
              <w:rPr>
                <w:lang w:val="pt-BR"/>
              </w:rPr>
              <w:t xml:space="preserve"> h·y tÝnh AC theo x ? tõ ®ã suy ra gi¸ trÞ cña x (chó ý x nhËn nh÷ng gi¸ trÞ d</w:t>
            </w:r>
            <w:r>
              <w:rPr>
                <w:lang w:val="pt-BR"/>
              </w:rPr>
              <w:softHyphen/>
              <w:t xml:space="preserve">¬ng) </w:t>
            </w:r>
          </w:p>
          <w:p w:rsidR="009D5312" w:rsidRDefault="009D5312">
            <w:pPr>
              <w:jc w:val="both"/>
              <w:rPr>
                <w:lang w:val="pt-BR"/>
              </w:rPr>
            </w:pPr>
            <w:r>
              <w:rPr>
                <w:lang w:val="pt-BR"/>
              </w:rPr>
              <w:t>- Häc sinh tÝnh to¸n d</w:t>
            </w:r>
            <w:r>
              <w:rPr>
                <w:lang w:val="pt-BR"/>
              </w:rPr>
              <w:softHyphen/>
              <w:t>íi sù dÉn d¾t cña GV.</w:t>
            </w:r>
          </w:p>
          <w:p w:rsidR="009D5312" w:rsidRDefault="009D5312">
            <w:pPr>
              <w:jc w:val="both"/>
              <w:rPr>
                <w:lang w:val="pt-BR"/>
              </w:rPr>
            </w:pPr>
            <w:r>
              <w:rPr>
                <w:lang w:val="pt-BR"/>
              </w:rPr>
              <w:t>- GV nhËn xÐt vµ ch÷a sai sãt cho häc sinh vµ ®</w:t>
            </w:r>
            <w:r>
              <w:rPr>
                <w:lang w:val="pt-BR"/>
              </w:rPr>
              <w:softHyphen/>
              <w:t>a kÕt qu¶ cho h/s.</w:t>
            </w:r>
          </w:p>
          <w:p w:rsidR="009D5312" w:rsidRDefault="009D5312">
            <w:pPr>
              <w:rPr>
                <w:lang w:val="pt-BR"/>
              </w:rPr>
            </w:pPr>
            <w:r>
              <w:rPr>
                <w:lang w:val="pt-BR"/>
              </w:rPr>
              <w:t>- Nªu c¸ch tÝnh AB theo AC vµ CB . Tõ ®ã suy ra gi¸ trÞ cña CB vµ tÝnh diÖn tÝch tam gi¸c ABC ?</w:t>
            </w:r>
          </w:p>
          <w:p w:rsidR="009D5312" w:rsidRDefault="009D5312">
            <w:pPr>
              <w:rPr>
                <w:b/>
                <w:lang w:val="pt-BR"/>
              </w:rPr>
            </w:pPr>
            <w:r>
              <w:rPr>
                <w:lang w:val="pt-BR"/>
              </w:rPr>
              <w:t xml:space="preserve"> Qua ®ã GV kh¾c s©u cho häc sinh c¸ch vËn dông ®¹i sè trong tÝnh to¸n h×nh häc</w:t>
            </w:r>
          </w:p>
        </w:tc>
        <w:tc>
          <w:tcPr>
            <w:tcW w:w="5599" w:type="dxa"/>
            <w:gridSpan w:val="4"/>
            <w:tcBorders>
              <w:top w:val="single" w:sz="4" w:space="0" w:color="auto"/>
              <w:left w:val="single" w:sz="4" w:space="0" w:color="auto"/>
              <w:bottom w:val="single" w:sz="4" w:space="0" w:color="auto"/>
              <w:right w:val="single" w:sz="4" w:space="0" w:color="auto"/>
            </w:tcBorders>
          </w:tcPr>
          <w:p w:rsidR="009D5312" w:rsidRDefault="009D5312">
            <w:pPr>
              <w:rPr>
                <w:b/>
                <w:lang w:val="pt-BR"/>
              </w:rPr>
            </w:pPr>
            <w:r>
              <w:rPr>
                <w:b/>
                <w:u w:val="single"/>
                <w:lang w:val="pt-BR"/>
              </w:rPr>
              <w:lastRenderedPageBreak/>
              <w:t>I. ¤n tËp lý thuyÕt:</w:t>
            </w:r>
            <w:r>
              <w:rPr>
                <w:b/>
                <w:lang w:val="pt-BR"/>
              </w:rPr>
              <w:t xml:space="preserve">   </w:t>
            </w:r>
          </w:p>
          <w:p w:rsidR="009D5312" w:rsidRDefault="009D5312">
            <w:pPr>
              <w:jc w:val="both"/>
              <w:rPr>
                <w:lang w:val="nb-NO"/>
              </w:rPr>
            </w:pPr>
            <w:r>
              <w:rPr>
                <w:noProof/>
              </w:rPr>
              <w:drawing>
                <wp:anchor distT="0" distB="0" distL="114300" distR="114300" simplePos="0" relativeHeight="251677696" behindDoc="0" locked="0" layoutInCell="1" allowOverlap="1" wp14:anchorId="7FFD4D21" wp14:editId="3384F681">
                  <wp:simplePos x="0" y="0"/>
                  <wp:positionH relativeFrom="column">
                    <wp:posOffset>1772920</wp:posOffset>
                  </wp:positionH>
                  <wp:positionV relativeFrom="paragraph">
                    <wp:posOffset>144145</wp:posOffset>
                  </wp:positionV>
                  <wp:extent cx="1795780" cy="1064895"/>
                  <wp:effectExtent l="0" t="0" r="0" b="190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8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95780" cy="1064895"/>
                          </a:xfrm>
                          <a:prstGeom prst="rect">
                            <a:avLst/>
                          </a:prstGeom>
                          <a:noFill/>
                        </pic:spPr>
                      </pic:pic>
                    </a:graphicData>
                  </a:graphic>
                  <wp14:sizeRelH relativeFrom="page">
                    <wp14:pctWidth>0</wp14:pctWidth>
                  </wp14:sizeRelH>
                  <wp14:sizeRelV relativeFrom="page">
                    <wp14:pctHeight>0</wp14:pctHeight>
                  </wp14:sizeRelV>
                </wp:anchor>
              </w:drawing>
            </w:r>
            <w:r>
              <w:rPr>
                <w:lang w:val="nb-NO"/>
              </w:rPr>
              <w:t>1. HÖ thøc l</w:t>
            </w:r>
            <w:r>
              <w:rPr>
                <w:lang w:val="nb-NO"/>
              </w:rPr>
              <w:softHyphen/>
              <w:t xml:space="preserve">îng trong tam gi¸c vu«ng: </w:t>
            </w:r>
          </w:p>
          <w:p w:rsidR="009D5312" w:rsidRDefault="009D5312">
            <w:pPr>
              <w:jc w:val="both"/>
              <w:rPr>
                <w:lang w:val="nb-NO"/>
              </w:rPr>
            </w:pPr>
            <w:r>
              <w:rPr>
                <w:lang w:val="nb-NO"/>
              </w:rPr>
              <w:t xml:space="preserve">+)   </w:t>
            </w:r>
            <w:r>
              <w:rPr>
                <w:position w:val="-6"/>
              </w:rPr>
              <w:object w:dxaOrig="888" w:dyaOrig="312">
                <v:shape id="_x0000_i1451" type="#_x0000_t75" style="width:44.4pt;height:15.6pt" o:ole="" filled="t" fillcolor="yellow">
                  <v:imagedata r:id="rId886" o:title=""/>
                </v:shape>
                <o:OLEObject Type="Embed" ProgID="Equation.DSMT4" ShapeID="_x0000_i1451" DrawAspect="Content" ObjectID="_1649344989" r:id="rId887"/>
              </w:object>
            </w:r>
            <w:r>
              <w:rPr>
                <w:lang w:val="nb-NO"/>
              </w:rPr>
              <w:t xml:space="preserve">;  </w:t>
            </w:r>
            <w:r>
              <w:rPr>
                <w:position w:val="-6"/>
              </w:rPr>
              <w:object w:dxaOrig="852" w:dyaOrig="312">
                <v:shape id="_x0000_i1452" type="#_x0000_t75" style="width:42.6pt;height:15.6pt" o:ole="" filled="t" fillcolor="yellow">
                  <v:imagedata r:id="rId888" o:title=""/>
                </v:shape>
                <o:OLEObject Type="Embed" ProgID="Equation.DSMT4" ShapeID="_x0000_i1452" DrawAspect="Content" ObjectID="_1649344990" r:id="rId889"/>
              </w:object>
            </w:r>
          </w:p>
          <w:p w:rsidR="009D5312" w:rsidRDefault="009D5312">
            <w:pPr>
              <w:jc w:val="both"/>
              <w:rPr>
                <w:lang w:val="nb-NO"/>
              </w:rPr>
            </w:pPr>
            <w:r>
              <w:rPr>
                <w:lang w:val="nb-NO"/>
              </w:rPr>
              <w:t xml:space="preserve">+)   </w:t>
            </w:r>
            <w:r>
              <w:rPr>
                <w:position w:val="-6"/>
              </w:rPr>
              <w:object w:dxaOrig="912" w:dyaOrig="312">
                <v:shape id="_x0000_i1453" type="#_x0000_t75" style="width:45.6pt;height:15.6pt" o:ole="" filled="t" fillcolor="yellow">
                  <v:imagedata r:id="rId890" o:title=""/>
                </v:shape>
                <o:OLEObject Type="Embed" ProgID="Equation.DSMT4" ShapeID="_x0000_i1453" DrawAspect="Content" ObjectID="_1649344991" r:id="rId891"/>
              </w:object>
            </w:r>
          </w:p>
          <w:p w:rsidR="009D5312" w:rsidRDefault="009D5312">
            <w:pPr>
              <w:jc w:val="both"/>
              <w:rPr>
                <w:lang w:val="nb-NO"/>
              </w:rPr>
            </w:pPr>
            <w:r>
              <w:rPr>
                <w:lang w:val="nb-NO"/>
              </w:rPr>
              <w:t xml:space="preserve">+)  </w:t>
            </w:r>
            <w:r>
              <w:rPr>
                <w:position w:val="-6"/>
              </w:rPr>
              <w:object w:dxaOrig="960" w:dyaOrig="288">
                <v:shape id="_x0000_i1454" type="#_x0000_t75" style="width:48pt;height:14.4pt" o:ole="" filled="t" fillcolor="yellow">
                  <v:imagedata r:id="rId892" o:title=""/>
                </v:shape>
                <o:OLEObject Type="Embed" ProgID="Equation.DSMT4" ShapeID="_x0000_i1454" DrawAspect="Content" ObjectID="_1649344992" r:id="rId893"/>
              </w:object>
            </w:r>
          </w:p>
          <w:p w:rsidR="009D5312" w:rsidRDefault="009D5312">
            <w:pPr>
              <w:jc w:val="both"/>
              <w:rPr>
                <w:lang w:val="nb-NO"/>
              </w:rPr>
            </w:pPr>
            <w:r>
              <w:rPr>
                <w:lang w:val="nb-NO"/>
              </w:rPr>
              <w:t xml:space="preserve">+)  </w:t>
            </w:r>
            <w:r>
              <w:rPr>
                <w:position w:val="-6"/>
              </w:rPr>
              <w:object w:dxaOrig="1332" w:dyaOrig="312">
                <v:shape id="_x0000_i1455" type="#_x0000_t75" style="width:66.6pt;height:15.6pt" o:ole="" filled="t" fillcolor="yellow">
                  <v:imagedata r:id="rId894" o:title=""/>
                </v:shape>
                <o:OLEObject Type="Embed" ProgID="Equation.DSMT4" ShapeID="_x0000_i1455" DrawAspect="Content" ObjectID="_1649344993" r:id="rId895"/>
              </w:object>
            </w:r>
          </w:p>
          <w:p w:rsidR="009D5312" w:rsidRDefault="009D5312">
            <w:pPr>
              <w:jc w:val="both"/>
              <w:rPr>
                <w:lang w:val="nb-NO"/>
              </w:rPr>
            </w:pPr>
            <w:r>
              <w:rPr>
                <w:noProof/>
              </w:rPr>
              <w:lastRenderedPageBreak/>
              <w:drawing>
                <wp:anchor distT="0" distB="0" distL="114300" distR="114300" simplePos="0" relativeHeight="251678720" behindDoc="0" locked="0" layoutInCell="1" allowOverlap="1" wp14:anchorId="0EF194F3" wp14:editId="64EBD8D6">
                  <wp:simplePos x="0" y="0"/>
                  <wp:positionH relativeFrom="column">
                    <wp:posOffset>2230120</wp:posOffset>
                  </wp:positionH>
                  <wp:positionV relativeFrom="paragraph">
                    <wp:posOffset>314325</wp:posOffset>
                  </wp:positionV>
                  <wp:extent cx="1244600" cy="893445"/>
                  <wp:effectExtent l="0" t="0" r="0" b="1905"/>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89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44600" cy="893445"/>
                          </a:xfrm>
                          <a:prstGeom prst="rect">
                            <a:avLst/>
                          </a:prstGeom>
                          <a:noFill/>
                        </pic:spPr>
                      </pic:pic>
                    </a:graphicData>
                  </a:graphic>
                  <wp14:sizeRelH relativeFrom="page">
                    <wp14:pctWidth>0</wp14:pctWidth>
                  </wp14:sizeRelH>
                  <wp14:sizeRelV relativeFrom="page">
                    <wp14:pctHeight>0</wp14:pctHeight>
                  </wp14:sizeRelV>
                </wp:anchor>
              </w:drawing>
            </w:r>
            <w:r>
              <w:rPr>
                <w:lang w:val="nb-NO"/>
              </w:rPr>
              <w:t xml:space="preserve">+)  </w:t>
            </w:r>
            <w:r>
              <w:rPr>
                <w:position w:val="-24"/>
              </w:rPr>
              <w:object w:dxaOrig="1440" w:dyaOrig="612">
                <v:shape id="_x0000_i1456" type="#_x0000_t75" style="width:1in;height:30.6pt" o:ole="" filled="t" fillcolor="yellow">
                  <v:imagedata r:id="rId897" o:title=""/>
                </v:shape>
                <o:OLEObject Type="Embed" ProgID="Equation.DSMT4" ShapeID="_x0000_i1456" DrawAspect="Content" ObjectID="_1649344994" r:id="rId898"/>
              </w:object>
            </w:r>
          </w:p>
          <w:p w:rsidR="009D5312" w:rsidRDefault="009D5312">
            <w:pPr>
              <w:jc w:val="both"/>
              <w:rPr>
                <w:lang w:val="nb-NO"/>
              </w:rPr>
            </w:pPr>
            <w:r>
              <w:rPr>
                <w:lang w:val="nb-NO"/>
              </w:rPr>
              <w:t>2. TØ sè l</w:t>
            </w:r>
            <w:r>
              <w:rPr>
                <w:lang w:val="nb-NO"/>
              </w:rPr>
              <w:softHyphen/>
              <w:t xml:space="preserve">îng gi¸c cña gãc nhän: </w:t>
            </w:r>
          </w:p>
          <w:p w:rsidR="009D5312" w:rsidRDefault="009D5312">
            <w:pPr>
              <w:rPr>
                <w:lang w:val="pl-PL"/>
              </w:rPr>
            </w:pPr>
            <w:r>
              <w:rPr>
                <w:b/>
                <w:u w:val="single"/>
                <w:lang w:val="pl-PL"/>
              </w:rPr>
              <w:t>II. Bµi tËp:</w:t>
            </w:r>
            <w:r>
              <w:rPr>
                <w:lang w:val="pl-PL"/>
              </w:rPr>
              <w:t xml:space="preserve">     </w:t>
            </w:r>
          </w:p>
          <w:p w:rsidR="009D5312" w:rsidRDefault="009D5312">
            <w:pPr>
              <w:rPr>
                <w:lang w:val="pl-PL"/>
              </w:rPr>
            </w:pPr>
            <w:r>
              <w:rPr>
                <w:b/>
                <w:u w:val="single"/>
                <w:lang w:val="pl-PL"/>
              </w:rPr>
              <w:t>1. Bµi tËp 1:</w:t>
            </w:r>
            <w:r>
              <w:rPr>
                <w:b/>
                <w:lang w:val="pl-PL"/>
              </w:rPr>
              <w:t xml:space="preserve"> </w:t>
            </w:r>
            <w:r>
              <w:rPr>
                <w:lang w:val="pl-PL"/>
              </w:rPr>
              <w:t>(Sgk - 134) (7 phót)</w:t>
            </w:r>
          </w:p>
          <w:p w:rsidR="009D5312" w:rsidRDefault="009D5312">
            <w:pPr>
              <w:rPr>
                <w:lang w:val="pt-BR"/>
              </w:rPr>
            </w:pPr>
            <w:r>
              <w:rPr>
                <w:lang w:val="pt-BR"/>
              </w:rPr>
              <w:t>Gäi ®é dµi c¹nh AB lµ x ( cm )  n</w:t>
            </w:r>
          </w:p>
          <w:p w:rsidR="009D5312" w:rsidRDefault="009D5312">
            <w:pPr>
              <w:ind w:hanging="88"/>
              <w:rPr>
                <w:lang w:val="pt-BR"/>
              </w:rPr>
            </w:pPr>
            <w:r>
              <w:rPr>
                <w:position w:val="-6"/>
              </w:rPr>
              <w:object w:dxaOrig="300" w:dyaOrig="240">
                <v:shape id="_x0000_i1457" type="#_x0000_t75" style="width:15pt;height:12pt" o:ole="">
                  <v:imagedata r:id="rId877" o:title=""/>
                </v:shape>
                <o:OLEObject Type="Embed" ProgID="Equation.DSMT4" ShapeID="_x0000_i1457" DrawAspect="Content" ObjectID="_1649344995" r:id="rId899"/>
              </w:object>
            </w:r>
            <w:r>
              <w:rPr>
                <w:lang w:val="pt-BR"/>
              </w:rPr>
              <w:t xml:space="preserve"> ®é dµi c¹nh BC lµ (10- x) cm  </w:t>
            </w:r>
          </w:p>
          <w:p w:rsidR="009D5312" w:rsidRDefault="009D5312">
            <w:pPr>
              <w:rPr>
                <w:lang w:val="fr-FR"/>
              </w:rPr>
            </w:pPr>
            <w:r>
              <w:rPr>
                <w:lang w:val="fr-FR"/>
              </w:rPr>
              <w:t xml:space="preserve">XÐt </w:t>
            </w:r>
            <w:r>
              <w:sym w:font="Symbol" w:char="F044"/>
            </w:r>
            <w:r>
              <w:rPr>
                <w:lang w:val="fr-FR"/>
              </w:rPr>
              <w:t xml:space="preserve"> vu«ng ABC cã: </w:t>
            </w:r>
          </w:p>
          <w:p w:rsidR="009D5312" w:rsidRDefault="009D5312">
            <w:r>
              <w:t>AC</w:t>
            </w:r>
            <w:r>
              <w:rPr>
                <w:vertAlign w:val="superscript"/>
              </w:rPr>
              <w:t>2</w:t>
            </w:r>
            <w:r>
              <w:t xml:space="preserve"> = AB</w:t>
            </w:r>
            <w:r>
              <w:rPr>
                <w:vertAlign w:val="superscript"/>
              </w:rPr>
              <w:t>2</w:t>
            </w:r>
            <w:r>
              <w:t xml:space="preserve"> + BC</w:t>
            </w:r>
            <w:r>
              <w:rPr>
                <w:vertAlign w:val="superscript"/>
              </w:rPr>
              <w:t>2</w:t>
            </w:r>
            <w:r>
              <w:t xml:space="preserve"> </w:t>
            </w:r>
          </w:p>
          <w:p w:rsidR="009D5312" w:rsidRDefault="009D5312">
            <w:r>
              <w:rPr>
                <w:position w:val="-6"/>
              </w:rPr>
              <w:object w:dxaOrig="300" w:dyaOrig="240">
                <v:shape id="_x0000_i1458" type="#_x0000_t75" style="width:15pt;height:12pt" o:ole="">
                  <v:imagedata r:id="rId877" o:title=""/>
                </v:shape>
                <o:OLEObject Type="Embed" ProgID="Equation.DSMT4" ShapeID="_x0000_i1458" DrawAspect="Content" ObjectID="_1649344996" r:id="rId900"/>
              </w:object>
            </w:r>
            <w:r>
              <w:t xml:space="preserve">  AC</w:t>
            </w:r>
            <w:r>
              <w:rPr>
                <w:vertAlign w:val="superscript"/>
              </w:rPr>
              <w:t>2</w:t>
            </w:r>
            <w:r>
              <w:t xml:space="preserve"> = x</w:t>
            </w:r>
            <w:r>
              <w:rPr>
                <w:vertAlign w:val="superscript"/>
              </w:rPr>
              <w:t>2</w:t>
            </w:r>
            <w:r>
              <w:t xml:space="preserve"> + ( 10 - x)</w:t>
            </w:r>
            <w:r>
              <w:rPr>
                <w:vertAlign w:val="superscript"/>
              </w:rPr>
              <w:t>2</w:t>
            </w:r>
            <w:r>
              <w:t xml:space="preserve"> (Pitago) </w:t>
            </w:r>
          </w:p>
          <w:p w:rsidR="009D5312" w:rsidRDefault="009D5312">
            <w:r>
              <w:rPr>
                <w:position w:val="-6"/>
              </w:rPr>
              <w:object w:dxaOrig="300" w:dyaOrig="240">
                <v:shape id="_x0000_i1459" type="#_x0000_t75" style="width:15pt;height:12pt" o:ole="">
                  <v:imagedata r:id="rId877" o:title=""/>
                </v:shape>
                <o:OLEObject Type="Embed" ProgID="Equation.DSMT4" ShapeID="_x0000_i1459" DrawAspect="Content" ObjectID="_1649344997" r:id="rId901"/>
              </w:object>
            </w:r>
            <w:r>
              <w:t xml:space="preserve">  AC</w:t>
            </w:r>
            <w:r>
              <w:rPr>
                <w:vertAlign w:val="superscript"/>
              </w:rPr>
              <w:t>2</w:t>
            </w:r>
            <w:r>
              <w:t xml:space="preserve"> = x</w:t>
            </w:r>
            <w:r>
              <w:rPr>
                <w:vertAlign w:val="superscript"/>
              </w:rPr>
              <w:t>2</w:t>
            </w:r>
            <w:r>
              <w:t xml:space="preserve"> + 100 - 20x + x</w:t>
            </w:r>
            <w:r>
              <w:rPr>
                <w:vertAlign w:val="superscript"/>
              </w:rPr>
              <w:t>2</w:t>
            </w:r>
            <w:r>
              <w:t xml:space="preserve"> </w:t>
            </w:r>
          </w:p>
          <w:p w:rsidR="009D5312" w:rsidRDefault="009D5312">
            <w:pPr>
              <w:rPr>
                <w:lang w:val="pt-BR"/>
              </w:rPr>
            </w:pPr>
            <w:r>
              <w:t xml:space="preserve">             </w:t>
            </w:r>
            <w:r>
              <w:rPr>
                <w:lang w:val="pt-BR"/>
              </w:rPr>
              <w:t>= 2(x</w:t>
            </w:r>
            <w:r>
              <w:rPr>
                <w:vertAlign w:val="superscript"/>
                <w:lang w:val="pt-BR"/>
              </w:rPr>
              <w:t>2</w:t>
            </w:r>
            <w:r>
              <w:rPr>
                <w:lang w:val="pt-BR"/>
              </w:rPr>
              <w:t xml:space="preserve"> - 10x + 50) </w:t>
            </w:r>
          </w:p>
          <w:p w:rsidR="009D5312" w:rsidRDefault="009D5312">
            <w:pPr>
              <w:rPr>
                <w:lang w:val="pt-BR"/>
              </w:rPr>
            </w:pPr>
            <w:r>
              <w:rPr>
                <w:lang w:val="pt-BR"/>
              </w:rPr>
              <w:t xml:space="preserve">            = 2 (x</w:t>
            </w:r>
            <w:r>
              <w:rPr>
                <w:vertAlign w:val="superscript"/>
                <w:lang w:val="pt-BR"/>
              </w:rPr>
              <w:t>2</w:t>
            </w:r>
            <w:r>
              <w:rPr>
                <w:lang w:val="pt-BR"/>
              </w:rPr>
              <w:t xml:space="preserve"> - 10x + 25 + 25) </w:t>
            </w:r>
          </w:p>
          <w:p w:rsidR="009D5312" w:rsidRDefault="009D5312">
            <w:pPr>
              <w:rPr>
                <w:lang w:val="pt-BR"/>
              </w:rPr>
            </w:pPr>
            <w:r>
              <w:rPr>
                <w:position w:val="-6"/>
              </w:rPr>
              <w:object w:dxaOrig="300" w:dyaOrig="240">
                <v:shape id="_x0000_i1460" type="#_x0000_t75" style="width:15pt;height:12pt" o:ole="">
                  <v:imagedata r:id="rId877" o:title=""/>
                </v:shape>
                <o:OLEObject Type="Embed" ProgID="Equation.DSMT4" ShapeID="_x0000_i1460" DrawAspect="Content" ObjectID="_1649344998" r:id="rId902"/>
              </w:object>
            </w:r>
            <w:r>
              <w:rPr>
                <w:lang w:val="pt-BR"/>
              </w:rPr>
              <w:t xml:space="preserve"> AC</w:t>
            </w:r>
            <w:r>
              <w:rPr>
                <w:vertAlign w:val="superscript"/>
                <w:lang w:val="pt-BR"/>
              </w:rPr>
              <w:t>2</w:t>
            </w:r>
            <w:r>
              <w:rPr>
                <w:lang w:val="pt-BR"/>
              </w:rPr>
              <w:t xml:space="preserve"> = 2( x - 5)</w:t>
            </w:r>
            <w:r>
              <w:rPr>
                <w:vertAlign w:val="superscript"/>
                <w:lang w:val="pt-BR"/>
              </w:rPr>
              <w:t>2</w:t>
            </w:r>
            <w:r>
              <w:rPr>
                <w:lang w:val="pt-BR"/>
              </w:rPr>
              <w:t xml:space="preserve"> + 50 </w:t>
            </w:r>
          </w:p>
          <w:p w:rsidR="009D5312" w:rsidRDefault="009D5312">
            <w:pPr>
              <w:rPr>
                <w:lang w:val="pt-BR"/>
              </w:rPr>
            </w:pPr>
            <w:r>
              <w:rPr>
                <w:lang w:val="pt-BR"/>
              </w:rPr>
              <w:t>Do 2( x - 5)</w:t>
            </w:r>
            <w:r>
              <w:rPr>
                <w:vertAlign w:val="superscript"/>
                <w:lang w:val="pt-BR"/>
              </w:rPr>
              <w:t>2</w:t>
            </w:r>
            <w:r>
              <w:rPr>
                <w:lang w:val="pt-BR"/>
              </w:rPr>
              <w:t xml:space="preserve"> </w:t>
            </w:r>
            <w:r>
              <w:sym w:font="Symbol" w:char="F0B3"/>
            </w:r>
            <w:r>
              <w:rPr>
                <w:lang w:val="pt-BR"/>
              </w:rPr>
              <w:t xml:space="preserve"> 0 víi mäi  x </w:t>
            </w:r>
            <w:r>
              <w:rPr>
                <w:position w:val="-4"/>
              </w:rPr>
              <w:object w:dxaOrig="420" w:dyaOrig="264">
                <v:shape id="_x0000_i1461" type="#_x0000_t75" style="width:21pt;height:13.2pt" o:ole="">
                  <v:imagedata r:id="rId903" o:title=""/>
                </v:shape>
                <o:OLEObject Type="Embed" ProgID="Equation.DSMT4" ShapeID="_x0000_i1461" DrawAspect="Content" ObjectID="_1649344999" r:id="rId904"/>
              </w:object>
            </w:r>
          </w:p>
          <w:p w:rsidR="009D5312" w:rsidRDefault="009D5312">
            <w:pPr>
              <w:rPr>
                <w:lang w:val="pt-BR"/>
              </w:rPr>
            </w:pPr>
            <w:r>
              <w:rPr>
                <w:position w:val="-6"/>
              </w:rPr>
              <w:object w:dxaOrig="300" w:dyaOrig="240">
                <v:shape id="_x0000_i1462" type="#_x0000_t75" style="width:15pt;height:12pt" o:ole="">
                  <v:imagedata r:id="rId877" o:title=""/>
                </v:shape>
                <o:OLEObject Type="Embed" ProgID="Equation.DSMT4" ShapeID="_x0000_i1462" DrawAspect="Content" ObjectID="_1649345000" r:id="rId905"/>
              </w:object>
            </w:r>
            <w:r>
              <w:rPr>
                <w:lang w:val="pt-BR"/>
              </w:rPr>
              <w:t xml:space="preserve"> 2( x - 5)</w:t>
            </w:r>
            <w:r>
              <w:rPr>
                <w:vertAlign w:val="superscript"/>
                <w:lang w:val="pt-BR"/>
              </w:rPr>
              <w:t>2</w:t>
            </w:r>
            <w:r>
              <w:rPr>
                <w:lang w:val="pt-BR"/>
              </w:rPr>
              <w:t xml:space="preserve"> + 50 </w:t>
            </w:r>
            <w:r>
              <w:sym w:font="Symbol" w:char="F0B3"/>
            </w:r>
            <w:r>
              <w:rPr>
                <w:lang w:val="pt-BR"/>
              </w:rPr>
              <w:t xml:space="preserve"> 50 víi mäi x </w:t>
            </w:r>
            <w:r>
              <w:rPr>
                <w:position w:val="-4"/>
              </w:rPr>
              <w:object w:dxaOrig="420" w:dyaOrig="264">
                <v:shape id="_x0000_i1463" type="#_x0000_t75" style="width:21pt;height:13.2pt" o:ole="">
                  <v:imagedata r:id="rId903" o:title=""/>
                </v:shape>
                <o:OLEObject Type="Embed" ProgID="Equation.DSMT4" ShapeID="_x0000_i1463" DrawAspect="Content" ObjectID="_1649345001" r:id="rId906"/>
              </w:object>
            </w:r>
          </w:p>
          <w:p w:rsidR="009D5312" w:rsidRDefault="009D5312">
            <w:pPr>
              <w:rPr>
                <w:lang w:val="pt-BR"/>
              </w:rPr>
            </w:pPr>
            <w:r>
              <w:rPr>
                <w:lang w:val="pt-BR"/>
              </w:rPr>
              <w:t xml:space="preserve"> </w:t>
            </w:r>
            <w:r>
              <w:rPr>
                <w:position w:val="-6"/>
              </w:rPr>
              <w:object w:dxaOrig="300" w:dyaOrig="240">
                <v:shape id="_x0000_i1464" type="#_x0000_t75" style="width:15pt;height:12pt" o:ole="">
                  <v:imagedata r:id="rId877" o:title=""/>
                </v:shape>
                <o:OLEObject Type="Embed" ProgID="Equation.DSMT4" ShapeID="_x0000_i1464" DrawAspect="Content" ObjectID="_1649345002" r:id="rId907"/>
              </w:object>
            </w:r>
            <w:r>
              <w:rPr>
                <w:lang w:val="pt-BR"/>
              </w:rPr>
              <w:t xml:space="preserve"> AC</w:t>
            </w:r>
            <w:r>
              <w:rPr>
                <w:vertAlign w:val="superscript"/>
                <w:lang w:val="pt-BR"/>
              </w:rPr>
              <w:t>2</w:t>
            </w:r>
            <w:r>
              <w:rPr>
                <w:lang w:val="pt-BR"/>
              </w:rPr>
              <w:t xml:space="preserve"> </w:t>
            </w:r>
            <w:r>
              <w:sym w:font="Symbol" w:char="F0B3"/>
            </w:r>
            <w:r>
              <w:rPr>
                <w:lang w:val="pt-BR"/>
              </w:rPr>
              <w:t xml:space="preserve"> 50 víi </w:t>
            </w:r>
            <w:r>
              <w:rPr>
                <w:position w:val="-6"/>
              </w:rPr>
              <w:object w:dxaOrig="744" w:dyaOrig="276">
                <v:shape id="_x0000_i1465" type="#_x0000_t75" style="width:37.2pt;height:13.8pt" o:ole="">
                  <v:imagedata r:id="rId908" o:title=""/>
                </v:shape>
                <o:OLEObject Type="Embed" ProgID="Equation.DSMT4" ShapeID="_x0000_i1465" DrawAspect="Content" ObjectID="_1649345003" r:id="rId909"/>
              </w:object>
            </w:r>
            <w:r>
              <w:rPr>
                <w:position w:val="-6"/>
              </w:rPr>
              <w:object w:dxaOrig="300" w:dyaOrig="240">
                <v:shape id="_x0000_i1466" type="#_x0000_t75" style="width:15pt;height:12pt" o:ole="">
                  <v:imagedata r:id="rId877" o:title=""/>
                </v:shape>
                <o:OLEObject Type="Embed" ProgID="Equation.DSMT4" ShapeID="_x0000_i1466" DrawAspect="Content" ObjectID="_1649345004" r:id="rId910"/>
              </w:object>
            </w:r>
            <w:r>
              <w:rPr>
                <w:lang w:val="pt-BR"/>
              </w:rPr>
              <w:t xml:space="preserve"> AC </w:t>
            </w:r>
            <w:r>
              <w:sym w:font="Symbol" w:char="F0B3"/>
            </w:r>
            <w:r>
              <w:rPr>
                <w:lang w:val="pt-BR"/>
              </w:rPr>
              <w:t xml:space="preserve"> </w:t>
            </w:r>
            <w:r>
              <w:rPr>
                <w:position w:val="-8"/>
              </w:rPr>
              <w:object w:dxaOrig="480" w:dyaOrig="360">
                <v:shape id="_x0000_i1467" type="#_x0000_t75" style="width:24pt;height:18pt" o:ole="">
                  <v:imagedata r:id="rId911" o:title=""/>
                </v:shape>
                <o:OLEObject Type="Embed" ProgID="Equation.DSMT4" ShapeID="_x0000_i1467" DrawAspect="Content" ObjectID="_1649345005" r:id="rId912"/>
              </w:object>
            </w:r>
            <w:r>
              <w:rPr>
                <w:lang w:val="pt-BR"/>
              </w:rPr>
              <w:t xml:space="preserve"> víi </w:t>
            </w:r>
            <w:r>
              <w:rPr>
                <w:position w:val="-6"/>
              </w:rPr>
              <w:object w:dxaOrig="744" w:dyaOrig="276">
                <v:shape id="_x0000_i1468" type="#_x0000_t75" style="width:37.2pt;height:13.8pt" o:ole="">
                  <v:imagedata r:id="rId908" o:title=""/>
                </v:shape>
                <o:OLEObject Type="Embed" ProgID="Equation.DSMT4" ShapeID="_x0000_i1468" DrawAspect="Content" ObjectID="_1649345006" r:id="rId913"/>
              </w:object>
            </w:r>
          </w:p>
          <w:p w:rsidR="009D5312" w:rsidRDefault="009D5312">
            <w:pPr>
              <w:rPr>
                <w:lang w:val="pt-BR"/>
              </w:rPr>
            </w:pPr>
            <w:r>
              <w:rPr>
                <w:lang w:val="pt-BR"/>
              </w:rPr>
              <w:t xml:space="preserve">VËy AC nhá nhÊt lµ </w:t>
            </w:r>
            <w:r>
              <w:rPr>
                <w:position w:val="-8"/>
              </w:rPr>
              <w:object w:dxaOrig="1140" w:dyaOrig="360">
                <v:shape id="_x0000_i1469" type="#_x0000_t75" style="width:57pt;height:18pt" o:ole="">
                  <v:imagedata r:id="rId914" o:title=""/>
                </v:shape>
                <o:OLEObject Type="Embed" ProgID="Equation.DSMT4" ShapeID="_x0000_i1469" DrawAspect="Content" ObjectID="_1649345007" r:id="rId915"/>
              </w:object>
            </w:r>
            <w:r>
              <w:rPr>
                <w:lang w:val="pt-BR"/>
              </w:rPr>
              <w:t xml:space="preserve">  khi x = 5 .</w:t>
            </w:r>
          </w:p>
          <w:p w:rsidR="009D5312" w:rsidRDefault="009D5312">
            <w:pPr>
              <w:rPr>
                <w:lang w:val="pl-PL"/>
              </w:rPr>
            </w:pPr>
            <w:r>
              <w:rPr>
                <w:b/>
                <w:u w:val="single"/>
                <w:lang w:val="pl-PL"/>
              </w:rPr>
              <w:t>2. Bµi tËp 3:</w:t>
            </w:r>
            <w:r>
              <w:rPr>
                <w:b/>
                <w:lang w:val="pl-PL"/>
              </w:rPr>
              <w:t xml:space="preserve"> </w:t>
            </w:r>
            <w:r>
              <w:rPr>
                <w:lang w:val="pl-PL"/>
              </w:rPr>
              <w:t>(Sgk - 134) (8 phót)</w:t>
            </w:r>
          </w:p>
          <w:p w:rsidR="009D5312" w:rsidRDefault="009D5312">
            <w:pPr>
              <w:rPr>
                <w:lang w:val="pl-PL"/>
              </w:rPr>
            </w:pPr>
            <w:r>
              <w:rPr>
                <w:noProof/>
              </w:rPr>
              <mc:AlternateContent>
                <mc:Choice Requires="wps">
                  <w:drawing>
                    <wp:anchor distT="0" distB="0" distL="114300" distR="114300" simplePos="0" relativeHeight="251684864" behindDoc="0" locked="0" layoutInCell="1" allowOverlap="1" wp14:anchorId="46EA6A2D" wp14:editId="29F8116C">
                      <wp:simplePos x="0" y="0"/>
                      <wp:positionH relativeFrom="column">
                        <wp:posOffset>972820</wp:posOffset>
                      </wp:positionH>
                      <wp:positionV relativeFrom="paragraph">
                        <wp:posOffset>-10795</wp:posOffset>
                      </wp:positionV>
                      <wp:extent cx="142240" cy="45720"/>
                      <wp:effectExtent l="10795" t="17780" r="8890" b="12700"/>
                      <wp:wrapNone/>
                      <wp:docPr id="69"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45720"/>
                              </a:xfrm>
                              <a:custGeom>
                                <a:avLst/>
                                <a:gdLst>
                                  <a:gd name="T0" fmla="*/ 0 w 254"/>
                                  <a:gd name="T1" fmla="*/ 85 h 85"/>
                                  <a:gd name="T2" fmla="*/ 118 w 254"/>
                                  <a:gd name="T3" fmla="*/ 0 h 85"/>
                                  <a:gd name="T4" fmla="*/ 254 w 254"/>
                                  <a:gd name="T5" fmla="*/ 85 h 85"/>
                                </a:gdLst>
                                <a:ahLst/>
                                <a:cxnLst>
                                  <a:cxn ang="0">
                                    <a:pos x="T0" y="T1"/>
                                  </a:cxn>
                                  <a:cxn ang="0">
                                    <a:pos x="T2" y="T3"/>
                                  </a:cxn>
                                  <a:cxn ang="0">
                                    <a:pos x="T4" y="T5"/>
                                  </a:cxn>
                                </a:cxnLst>
                                <a:rect l="0" t="0" r="r" b="b"/>
                                <a:pathLst>
                                  <a:path w="254" h="85">
                                    <a:moveTo>
                                      <a:pt x="0" y="85"/>
                                    </a:moveTo>
                                    <a:lnTo>
                                      <a:pt x="118" y="0"/>
                                    </a:lnTo>
                                    <a:lnTo>
                                      <a:pt x="254" y="8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9" o:spid="_x0000_s1026" style="position:absolute;margin-left:76.6pt;margin-top:-.85pt;width:11.2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" path="m,85l118,,254,85e" filled="f">
                      <v:path arrowok="t" o:connecttype="custom" o:connectlocs="0,45720;66080,0;142240,45720" o:connectangles="0,0,0"/>
                    </v:shape>
                  </w:pict>
                </mc:Fallback>
              </mc:AlternateContent>
            </w:r>
            <w:r>
              <w:rPr>
                <w:lang w:val="pl-PL"/>
              </w:rPr>
              <w:t xml:space="preserve">GT : </w:t>
            </w:r>
            <w:r>
              <w:sym w:font="Symbol" w:char="F044"/>
            </w:r>
            <w:r>
              <w:rPr>
                <w:lang w:val="pl-PL"/>
              </w:rPr>
              <w:t xml:space="preserve"> ABC (C = 90</w:t>
            </w:r>
            <w:r>
              <w:rPr>
                <w:vertAlign w:val="superscript"/>
                <w:lang w:val="pl-PL"/>
              </w:rPr>
              <w:t>o</w:t>
            </w:r>
            <w:r>
              <w:rPr>
                <w:lang w:val="pl-PL"/>
              </w:rPr>
              <w:t xml:space="preserve"> ; NA = NB </w:t>
            </w:r>
          </w:p>
          <w:p w:rsidR="009D5312" w:rsidRDefault="009D5312">
            <w:pPr>
              <w:rPr>
                <w:lang w:val="pl-PL"/>
              </w:rPr>
            </w:pPr>
            <w:r>
              <w:rPr>
                <w:lang w:val="pl-PL"/>
              </w:rPr>
              <w:t xml:space="preserve">         MA = MC ; BM </w:t>
            </w:r>
            <w:r>
              <w:sym w:font="Symbol" w:char="F05E"/>
            </w:r>
            <w:r>
              <w:rPr>
                <w:lang w:val="pl-PL"/>
              </w:rPr>
              <w:t xml:space="preserve"> CN</w:t>
            </w:r>
          </w:p>
          <w:p w:rsidR="009D5312" w:rsidRDefault="009D5312">
            <w:pPr>
              <w:rPr>
                <w:lang w:val="pl-PL"/>
              </w:rPr>
            </w:pPr>
            <w:r>
              <w:rPr>
                <w:noProof/>
              </w:rPr>
              <w:drawing>
                <wp:anchor distT="0" distB="0" distL="114300" distR="114300" simplePos="0" relativeHeight="251679744" behindDoc="0" locked="0" layoutInCell="1" allowOverlap="1" wp14:anchorId="2CC1243E" wp14:editId="0898275C">
                  <wp:simplePos x="0" y="0"/>
                  <wp:positionH relativeFrom="column">
                    <wp:posOffset>2115820</wp:posOffset>
                  </wp:positionH>
                  <wp:positionV relativeFrom="paragraph">
                    <wp:posOffset>23495</wp:posOffset>
                  </wp:positionV>
                  <wp:extent cx="1527175" cy="124269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9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7175" cy="1242695"/>
                          </a:xfrm>
                          <a:prstGeom prst="rect">
                            <a:avLst/>
                          </a:prstGeom>
                          <a:noFill/>
                        </pic:spPr>
                      </pic:pic>
                    </a:graphicData>
                  </a:graphic>
                  <wp14:sizeRelH relativeFrom="page">
                    <wp14:pctWidth>0</wp14:pctWidth>
                  </wp14:sizeRelH>
                  <wp14:sizeRelV relativeFrom="page">
                    <wp14:pctHeight>0</wp14:pctHeight>
                  </wp14:sizeRelV>
                </wp:anchor>
              </w:drawing>
            </w:r>
            <w:r>
              <w:rPr>
                <w:lang w:val="pl-PL"/>
              </w:rPr>
              <w:t xml:space="preserve">          BC = a </w:t>
            </w:r>
          </w:p>
          <w:p w:rsidR="009D5312" w:rsidRDefault="009D5312">
            <w:pPr>
              <w:rPr>
                <w:lang w:val="nb-NO"/>
              </w:rPr>
            </w:pPr>
            <w:r>
              <w:rPr>
                <w:lang w:val="nb-NO"/>
              </w:rPr>
              <w:t xml:space="preserve">KL : TÝnh BM </w:t>
            </w:r>
          </w:p>
          <w:p w:rsidR="009D5312" w:rsidRDefault="009D5312">
            <w:pPr>
              <w:rPr>
                <w:lang w:val="nb-NO"/>
              </w:rPr>
            </w:pPr>
          </w:p>
          <w:p w:rsidR="009D5312" w:rsidRDefault="009D5312">
            <w:pPr>
              <w:rPr>
                <w:lang w:val="nb-NO"/>
              </w:rPr>
            </w:pPr>
          </w:p>
          <w:p w:rsidR="009D5312" w:rsidRDefault="009D5312">
            <w:pPr>
              <w:rPr>
                <w:lang w:val="nb-NO"/>
              </w:rPr>
            </w:pPr>
          </w:p>
          <w:p w:rsidR="009D5312" w:rsidRDefault="009D5312">
            <w:pPr>
              <w:rPr>
                <w:lang w:val="nb-NO"/>
              </w:rPr>
            </w:pPr>
          </w:p>
          <w:p w:rsidR="009D5312" w:rsidRPr="007448D1" w:rsidRDefault="009D5312">
            <w:pPr>
              <w:pStyle w:val="Heading1"/>
              <w:rPr>
                <w:rFonts w:ascii=".VnTime" w:hAnsi=".VnTime" w:cs="Times New Roman"/>
                <w:b w:val="0"/>
                <w:lang w:val="nb-NO"/>
              </w:rPr>
            </w:pPr>
            <w:r w:rsidRPr="007448D1">
              <w:rPr>
                <w:rFonts w:ascii=".VnTime" w:hAnsi=".VnTime"/>
                <w:b w:val="0"/>
                <w:lang w:val="nb-NO"/>
              </w:rPr>
              <w:t xml:space="preserve">Bµi </w:t>
            </w:r>
            <w:r w:rsidRPr="007448D1">
              <w:rPr>
                <w:rFonts w:ascii=".VnTime" w:hAnsi=".VnTime" w:cs="Times New Roman"/>
                <w:b w:val="0"/>
                <w:lang w:val="nb-NO"/>
              </w:rPr>
              <w:t>gi¶i</w:t>
            </w:r>
          </w:p>
          <w:p w:rsidR="009D5312" w:rsidRPr="007448D1" w:rsidRDefault="009D5312">
            <w:pPr>
              <w:pStyle w:val="Heading1"/>
              <w:rPr>
                <w:rFonts w:ascii=".VnTime" w:hAnsi=".VnTime" w:cs="Times New Roman"/>
                <w:b w:val="0"/>
                <w:lang w:val="nb-NO"/>
              </w:rPr>
            </w:pPr>
            <w:r w:rsidRPr="007448D1">
              <w:rPr>
                <w:rFonts w:ascii=".VnTime" w:hAnsi=".VnTime" w:cs="Times New Roman"/>
                <w:b w:val="0"/>
                <w:lang w:val="nb-NO"/>
              </w:rPr>
              <w:t xml:space="preserve">- XÐt </w:t>
            </w:r>
            <w:r w:rsidRPr="007448D1">
              <w:rPr>
                <w:rFonts w:ascii=".VnTime" w:hAnsi=".VnTime" w:cs="Times New Roman"/>
                <w:b w:val="0"/>
              </w:rPr>
              <w:sym w:font="Symbol" w:char="F044"/>
            </w:r>
            <w:r w:rsidRPr="007448D1">
              <w:rPr>
                <w:rFonts w:ascii=".VnTime" w:hAnsi=".VnTime" w:cs="Times New Roman"/>
                <w:b w:val="0"/>
                <w:lang w:val="nb-NO"/>
              </w:rPr>
              <w:t xml:space="preserve"> vu«ng BCN cã CG lµ ®</w:t>
            </w:r>
            <w:r w:rsidRPr="007448D1">
              <w:rPr>
                <w:rFonts w:ascii=".VnTime" w:hAnsi=".VnTime" w:cs="Times New Roman"/>
                <w:b w:val="0"/>
                <w:lang w:val="nb-NO"/>
              </w:rPr>
              <w:softHyphen/>
              <w:t>êng cao</w:t>
            </w:r>
          </w:p>
          <w:p w:rsidR="009D5312" w:rsidRDefault="009D5312">
            <w:pPr>
              <w:rPr>
                <w:lang w:val="nb-NO"/>
              </w:rPr>
            </w:pPr>
            <w:r>
              <w:rPr>
                <w:lang w:val="nb-NO"/>
              </w:rPr>
              <w:t xml:space="preserve"> (v× CG </w:t>
            </w:r>
            <w:r>
              <w:sym w:font="Symbol" w:char="F05E"/>
            </w:r>
            <w:r>
              <w:rPr>
                <w:lang w:val="nb-NO"/>
              </w:rPr>
              <w:t xml:space="preserve"> BN </w:t>
            </w:r>
            <w:r>
              <w:sym w:font="Symbol" w:char="F0BA"/>
            </w:r>
            <w:r>
              <w:rPr>
                <w:lang w:val="nb-NO"/>
              </w:rPr>
              <w:t xml:space="preserve"> G) </w:t>
            </w:r>
          </w:p>
          <w:p w:rsidR="009D5312" w:rsidRDefault="009D5312">
            <w:pPr>
              <w:rPr>
                <w:lang w:val="nb-NO"/>
              </w:rPr>
            </w:pPr>
            <w:r>
              <w:rPr>
                <w:lang w:val="nb-NO"/>
              </w:rPr>
              <w:t xml:space="preserve"> </w:t>
            </w:r>
            <w:r>
              <w:rPr>
                <w:position w:val="-6"/>
              </w:rPr>
              <w:object w:dxaOrig="300" w:dyaOrig="240">
                <v:shape id="_x0000_i1470" type="#_x0000_t75" style="width:15pt;height:12pt" o:ole="">
                  <v:imagedata r:id="rId877" o:title=""/>
                </v:shape>
                <o:OLEObject Type="Embed" ProgID="Equation.DSMT4" ShapeID="_x0000_i1470" DrawAspect="Content" ObjectID="_1649345008" r:id="rId917"/>
              </w:object>
            </w:r>
            <w:r>
              <w:rPr>
                <w:lang w:val="nb-NO"/>
              </w:rPr>
              <w:t xml:space="preserve"> BC</w:t>
            </w:r>
            <w:r>
              <w:rPr>
                <w:vertAlign w:val="superscript"/>
                <w:lang w:val="nb-NO"/>
              </w:rPr>
              <w:t>2</w:t>
            </w:r>
            <w:r>
              <w:rPr>
                <w:lang w:val="nb-NO"/>
              </w:rPr>
              <w:t xml:space="preserve"> = BG . BM    (*) </w:t>
            </w:r>
          </w:p>
          <w:p w:rsidR="009D5312" w:rsidRDefault="009D5312">
            <w:pPr>
              <w:rPr>
                <w:lang w:val="nb-NO"/>
              </w:rPr>
            </w:pPr>
            <w:r>
              <w:rPr>
                <w:lang w:val="nb-NO"/>
              </w:rPr>
              <w:t>(hÖ thøc l</w:t>
            </w:r>
            <w:r>
              <w:rPr>
                <w:lang w:val="nb-NO"/>
              </w:rPr>
              <w:softHyphen/>
              <w:t xml:space="preserve">îng trong tam gi¸c vu«ng) </w:t>
            </w:r>
          </w:p>
          <w:p w:rsidR="009D5312" w:rsidRDefault="009D5312">
            <w:pPr>
              <w:rPr>
                <w:lang w:val="sv-SE"/>
              </w:rPr>
            </w:pPr>
            <w:r>
              <w:rPr>
                <w:lang w:val="sv-SE"/>
              </w:rPr>
              <w:t>Do G lµ träng t©m  (T/ C ®</w:t>
            </w:r>
            <w:r>
              <w:rPr>
                <w:lang w:val="sv-SE"/>
              </w:rPr>
              <w:softHyphen/>
              <w:t xml:space="preserve">êng trung tuyÕn) </w:t>
            </w:r>
          </w:p>
          <w:p w:rsidR="009D5312" w:rsidRDefault="009D5312">
            <w:pPr>
              <w:rPr>
                <w:lang w:val="pl-PL"/>
              </w:rPr>
            </w:pPr>
            <w:r>
              <w:rPr>
                <w:position w:val="-6"/>
              </w:rPr>
              <w:object w:dxaOrig="300" w:dyaOrig="240">
                <v:shape id="_x0000_i1471" type="#_x0000_t75" style="width:15pt;height:12pt" o:ole="">
                  <v:imagedata r:id="rId877" o:title=""/>
                </v:shape>
                <o:OLEObject Type="Embed" ProgID="Equation.DSMT4" ShapeID="_x0000_i1471" DrawAspect="Content" ObjectID="_1649345009" r:id="rId918"/>
              </w:object>
            </w:r>
            <w:r>
              <w:rPr>
                <w:lang w:val="pl-PL"/>
              </w:rPr>
              <w:t xml:space="preserve"> BG = </w:t>
            </w:r>
            <w:r>
              <w:rPr>
                <w:position w:val="-24"/>
              </w:rPr>
              <w:object w:dxaOrig="240" w:dyaOrig="624">
                <v:shape id="_x0000_i1472" type="#_x0000_t75" style="width:12pt;height:31.2pt" o:ole="">
                  <v:imagedata r:id="rId919" o:title=""/>
                </v:shape>
                <o:OLEObject Type="Embed" ProgID="Equation.DSMT4" ShapeID="_x0000_i1472" DrawAspect="Content" ObjectID="_1649345010" r:id="rId920"/>
              </w:object>
            </w:r>
            <w:r>
              <w:rPr>
                <w:lang w:val="pl-PL"/>
              </w:rPr>
              <w:t>BM    (* *)</w:t>
            </w:r>
          </w:p>
          <w:p w:rsidR="009D5312" w:rsidRDefault="009D5312">
            <w:pPr>
              <w:rPr>
                <w:lang w:val="pl-PL"/>
              </w:rPr>
            </w:pPr>
            <w:r>
              <w:rPr>
                <w:position w:val="-6"/>
              </w:rPr>
              <w:object w:dxaOrig="300" w:dyaOrig="240">
                <v:shape id="_x0000_i1473" type="#_x0000_t75" style="width:15pt;height:12pt" o:ole="">
                  <v:imagedata r:id="rId877" o:title=""/>
                </v:shape>
                <o:OLEObject Type="Embed" ProgID="Equation.DSMT4" ShapeID="_x0000_i1473" DrawAspect="Content" ObjectID="_1649345011" r:id="rId921"/>
              </w:object>
            </w:r>
            <w:r>
              <w:rPr>
                <w:lang w:val="pl-PL"/>
              </w:rPr>
              <w:t xml:space="preserve">  Thay (**) vµo (*) ta cã: </w:t>
            </w:r>
          </w:p>
          <w:p w:rsidR="009D5312" w:rsidRDefault="009D5312">
            <w:pPr>
              <w:rPr>
                <w:lang w:val="pl-PL"/>
              </w:rPr>
            </w:pPr>
            <w:r>
              <w:rPr>
                <w:lang w:val="pl-PL"/>
              </w:rPr>
              <w:t>BC</w:t>
            </w:r>
            <w:r>
              <w:rPr>
                <w:vertAlign w:val="superscript"/>
                <w:lang w:val="pl-PL"/>
              </w:rPr>
              <w:t>2</w:t>
            </w:r>
            <w:r>
              <w:rPr>
                <w:lang w:val="pl-PL"/>
              </w:rPr>
              <w:t xml:space="preserve"> = </w:t>
            </w:r>
            <w:r>
              <w:rPr>
                <w:position w:val="-24"/>
              </w:rPr>
              <w:object w:dxaOrig="240" w:dyaOrig="624">
                <v:shape id="_x0000_i1474" type="#_x0000_t75" style="width:12pt;height:31.2pt" o:ole="">
                  <v:imagedata r:id="rId919" o:title=""/>
                </v:shape>
                <o:OLEObject Type="Embed" ProgID="Equation.DSMT4" ShapeID="_x0000_i1474" DrawAspect="Content" ObjectID="_1649345012" r:id="rId922"/>
              </w:object>
            </w:r>
            <w:r>
              <w:rPr>
                <w:lang w:val="pl-PL"/>
              </w:rPr>
              <w:t>BM</w:t>
            </w:r>
            <w:r>
              <w:rPr>
                <w:vertAlign w:val="superscript"/>
                <w:lang w:val="pl-PL"/>
              </w:rPr>
              <w:t>2</w:t>
            </w:r>
            <w:r>
              <w:rPr>
                <w:lang w:val="pl-PL"/>
              </w:rPr>
              <w:t xml:space="preserve"> </w:t>
            </w:r>
            <w:r>
              <w:rPr>
                <w:position w:val="-6"/>
              </w:rPr>
              <w:object w:dxaOrig="300" w:dyaOrig="240">
                <v:shape id="_x0000_i1475" type="#_x0000_t75" style="width:15pt;height:12pt" o:ole="">
                  <v:imagedata r:id="rId877" o:title=""/>
                </v:shape>
                <o:OLEObject Type="Embed" ProgID="Equation.DSMT4" ShapeID="_x0000_i1475" DrawAspect="Content" ObjectID="_1649345013" r:id="rId923"/>
              </w:object>
            </w:r>
            <w:r>
              <w:rPr>
                <w:lang w:val="pl-PL"/>
              </w:rPr>
              <w:t xml:space="preserve">  BM = </w:t>
            </w:r>
            <w:r>
              <w:rPr>
                <w:position w:val="-26"/>
              </w:rPr>
              <w:object w:dxaOrig="420" w:dyaOrig="696">
                <v:shape id="_x0000_i1476" type="#_x0000_t75" style="width:21pt;height:34.8pt" o:ole="">
                  <v:imagedata r:id="rId924" o:title=""/>
                </v:shape>
                <o:OLEObject Type="Embed" ProgID="Equation.DSMT4" ShapeID="_x0000_i1476" DrawAspect="Content" ObjectID="_1649345014" r:id="rId925"/>
              </w:object>
            </w:r>
            <w:r>
              <w:rPr>
                <w:lang w:val="pl-PL"/>
              </w:rPr>
              <w:t xml:space="preserve">BC = </w:t>
            </w:r>
            <w:r>
              <w:rPr>
                <w:position w:val="-24"/>
              </w:rPr>
              <w:object w:dxaOrig="540" w:dyaOrig="684">
                <v:shape id="_x0000_i1477" type="#_x0000_t75" style="width:27pt;height:34.2pt" o:ole="">
                  <v:imagedata r:id="rId926" o:title=""/>
                </v:shape>
                <o:OLEObject Type="Embed" ProgID="Equation.DSMT4" ShapeID="_x0000_i1477" DrawAspect="Content" ObjectID="_1649345015" r:id="rId927"/>
              </w:object>
            </w:r>
          </w:p>
          <w:p w:rsidR="009D5312" w:rsidRDefault="009D5312">
            <w:pPr>
              <w:rPr>
                <w:lang w:val="pl-PL"/>
              </w:rPr>
            </w:pPr>
            <w:r>
              <w:rPr>
                <w:lang w:val="pl-PL"/>
              </w:rPr>
              <w:t xml:space="preserve">VËy BM = </w:t>
            </w:r>
            <w:r>
              <w:rPr>
                <w:position w:val="-24"/>
              </w:rPr>
              <w:object w:dxaOrig="540" w:dyaOrig="684">
                <v:shape id="_x0000_i1478" type="#_x0000_t75" style="width:27pt;height:34.2pt" o:ole="">
                  <v:imagedata r:id="rId926" o:title=""/>
                </v:shape>
                <o:OLEObject Type="Embed" ProgID="Equation.DSMT4" ShapeID="_x0000_i1478" DrawAspect="Content" ObjectID="_1649345016" r:id="rId928"/>
              </w:object>
            </w:r>
            <w:r>
              <w:rPr>
                <w:lang w:val="pl-PL"/>
              </w:rPr>
              <w:t xml:space="preserve"> .</w:t>
            </w:r>
          </w:p>
          <w:p w:rsidR="009D5312" w:rsidRDefault="009D5312">
            <w:pPr>
              <w:rPr>
                <w:lang w:val="pl-PL"/>
              </w:rPr>
            </w:pPr>
            <w:r>
              <w:rPr>
                <w:b/>
                <w:u w:val="single"/>
                <w:lang w:val="pl-PL"/>
              </w:rPr>
              <w:lastRenderedPageBreak/>
              <w:t>3. Bµi tËp 5:</w:t>
            </w:r>
            <w:r>
              <w:rPr>
                <w:b/>
                <w:lang w:val="pl-PL"/>
              </w:rPr>
              <w:t xml:space="preserve"> </w:t>
            </w:r>
            <w:r>
              <w:rPr>
                <w:lang w:val="pl-PL"/>
              </w:rPr>
              <w:t>(Sgk - 134) (15 phót)</w:t>
            </w:r>
          </w:p>
          <w:p w:rsidR="009D5312" w:rsidRDefault="009D5312">
            <w:pPr>
              <w:rPr>
                <w:lang w:val="pl-PL"/>
              </w:rPr>
            </w:pPr>
            <w:r>
              <w:rPr>
                <w:lang w:val="pl-PL"/>
              </w:rPr>
              <w:t xml:space="preserve">GT:    </w:t>
            </w:r>
            <w:r>
              <w:rPr>
                <w:position w:val="-6"/>
              </w:rPr>
              <w:object w:dxaOrig="696" w:dyaOrig="276">
                <v:shape id="_x0000_i1479" type="#_x0000_t75" style="width:34.8pt;height:13.8pt" o:ole="">
                  <v:imagedata r:id="rId882" o:title=""/>
                </v:shape>
                <o:OLEObject Type="Embed" ProgID="Equation.DSMT4" ShapeID="_x0000_i1479" DrawAspect="Content" ObjectID="_1649345017" r:id="rId929"/>
              </w:object>
            </w:r>
            <w:r>
              <w:rPr>
                <w:lang w:val="pl-PL"/>
              </w:rPr>
              <w:t xml:space="preserve">  (C = 90</w:t>
            </w:r>
            <w:r>
              <w:rPr>
                <w:vertAlign w:val="superscript"/>
                <w:lang w:val="pl-PL"/>
              </w:rPr>
              <w:t>o</w:t>
            </w:r>
            <w:r>
              <w:rPr>
                <w:lang w:val="pl-PL"/>
              </w:rPr>
              <w:t xml:space="preserve">,   AC = 15 cm, </w:t>
            </w:r>
          </w:p>
          <w:p w:rsidR="009D5312" w:rsidRDefault="009D5312">
            <w:pPr>
              <w:rPr>
                <w:lang w:val="de-DE"/>
              </w:rPr>
            </w:pPr>
            <w:r>
              <w:rPr>
                <w:lang w:val="pl-PL"/>
              </w:rPr>
              <w:t xml:space="preserve">             </w:t>
            </w:r>
            <w:r>
              <w:rPr>
                <w:lang w:val="de-DE"/>
              </w:rPr>
              <w:t xml:space="preserve">HB = 16 cm,  (CH </w:t>
            </w:r>
            <w:r>
              <w:sym w:font="Symbol" w:char="F05E"/>
            </w:r>
            <w:r>
              <w:rPr>
                <w:lang w:val="de-DE"/>
              </w:rPr>
              <w:t xml:space="preserve"> AB </w:t>
            </w:r>
            <w:r>
              <w:sym w:font="Symbol" w:char="F0BA"/>
            </w:r>
            <w:r>
              <w:rPr>
                <w:lang w:val="de-DE"/>
              </w:rPr>
              <w:t xml:space="preserve"> H) </w:t>
            </w:r>
          </w:p>
          <w:p w:rsidR="009D5312" w:rsidRDefault="009D5312">
            <w:pPr>
              <w:rPr>
                <w:lang w:val="de-DE"/>
              </w:rPr>
            </w:pPr>
            <w:r>
              <w:rPr>
                <w:lang w:val="de-DE"/>
              </w:rPr>
              <w:t xml:space="preserve">KL:     TÝnh </w:t>
            </w:r>
            <w:r>
              <w:rPr>
                <w:position w:val="-12"/>
              </w:rPr>
              <w:object w:dxaOrig="924" w:dyaOrig="360">
                <v:shape id="_x0000_i1480" type="#_x0000_t75" style="width:46.2pt;height:18pt" o:ole="">
                  <v:imagedata r:id="rId930" o:title=""/>
                </v:shape>
                <o:OLEObject Type="Embed" ProgID="Equation.DSMT4" ShapeID="_x0000_i1480" DrawAspect="Content" ObjectID="_1649345018" r:id="rId931"/>
              </w:object>
            </w:r>
          </w:p>
          <w:p w:rsidR="009D5312" w:rsidRDefault="009D5312">
            <w:pPr>
              <w:rPr>
                <w:lang w:val="de-DE"/>
              </w:rPr>
            </w:pPr>
          </w:p>
          <w:p w:rsidR="009D5312" w:rsidRDefault="009D5312">
            <w:pPr>
              <w:rPr>
                <w:lang w:val="de-DE"/>
              </w:rPr>
            </w:pPr>
          </w:p>
          <w:p w:rsidR="009D5312" w:rsidRDefault="009D5312">
            <w:pPr>
              <w:rPr>
                <w:lang w:val="de-DE"/>
              </w:rPr>
            </w:pPr>
            <w:r>
              <w:rPr>
                <w:noProof/>
              </w:rPr>
              <w:drawing>
                <wp:anchor distT="0" distB="0" distL="114300" distR="114300" simplePos="0" relativeHeight="251686912" behindDoc="0" locked="0" layoutInCell="1" allowOverlap="1" wp14:anchorId="502A96D0" wp14:editId="0CE891B7">
                  <wp:simplePos x="0" y="0"/>
                  <wp:positionH relativeFrom="column">
                    <wp:posOffset>1658620</wp:posOffset>
                  </wp:positionH>
                  <wp:positionV relativeFrom="paragraph">
                    <wp:posOffset>98425</wp:posOffset>
                  </wp:positionV>
                  <wp:extent cx="1638300" cy="101663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932">
                            <a:extLst>
                              <a:ext uri="{28A0092B-C50C-407E-A947-70E740481C1C}">
                                <a14:useLocalDpi xmlns:a14="http://schemas.microsoft.com/office/drawing/2010/main" val="0"/>
                              </a:ext>
                            </a:extLst>
                          </a:blip>
                          <a:srcRect/>
                          <a:stretch>
                            <a:fillRect/>
                          </a:stretch>
                        </pic:blipFill>
                        <pic:spPr bwMode="auto">
                          <a:xfrm>
                            <a:off x="0" y="0"/>
                            <a:ext cx="1638300" cy="1016635"/>
                          </a:xfrm>
                          <a:prstGeom prst="rect">
                            <a:avLst/>
                          </a:prstGeom>
                          <a:noFill/>
                        </pic:spPr>
                      </pic:pic>
                    </a:graphicData>
                  </a:graphic>
                  <wp14:sizeRelH relativeFrom="page">
                    <wp14:pctWidth>0</wp14:pctWidth>
                  </wp14:sizeRelH>
                  <wp14:sizeRelV relativeFrom="page">
                    <wp14:pctHeight>0</wp14:pctHeight>
                  </wp14:sizeRelV>
                </wp:anchor>
              </w:drawing>
            </w:r>
          </w:p>
          <w:p w:rsidR="009D5312" w:rsidRDefault="009D5312">
            <w:pPr>
              <w:pStyle w:val="Heading1"/>
              <w:rPr>
                <w:b w:val="0"/>
                <w:lang w:val="de-DE"/>
              </w:rPr>
            </w:pPr>
          </w:p>
          <w:p w:rsidR="009D5312" w:rsidRDefault="009D5312">
            <w:pPr>
              <w:rPr>
                <w:lang w:val="de-DE"/>
              </w:rPr>
            </w:pPr>
          </w:p>
          <w:p w:rsidR="009D5312" w:rsidRDefault="009D5312">
            <w:pPr>
              <w:rPr>
                <w:lang w:val="de-DE"/>
              </w:rPr>
            </w:pPr>
          </w:p>
          <w:p w:rsidR="009D5312" w:rsidRDefault="009D5312">
            <w:pPr>
              <w:rPr>
                <w:lang w:val="de-DE"/>
              </w:rPr>
            </w:pPr>
          </w:p>
          <w:p w:rsidR="009D5312" w:rsidRDefault="009D5312">
            <w:pPr>
              <w:rPr>
                <w:lang w:val="de-DE"/>
              </w:rPr>
            </w:pPr>
          </w:p>
          <w:p w:rsidR="009D5312" w:rsidRPr="007448D1" w:rsidRDefault="009D5312">
            <w:pPr>
              <w:pStyle w:val="Heading1"/>
              <w:rPr>
                <w:rFonts w:ascii=".VnTime" w:hAnsi=".VnTime" w:cs="Times New Roman"/>
                <w:u w:val="single"/>
                <w:lang w:val="de-DE"/>
              </w:rPr>
            </w:pPr>
            <w:r w:rsidRPr="007448D1">
              <w:rPr>
                <w:rFonts w:ascii=".VnTime" w:hAnsi=".VnTime" w:cs="Times New Roman"/>
                <w:u w:val="single"/>
                <w:lang w:val="de-DE"/>
              </w:rPr>
              <w:t>Bµi gi¶i:</w:t>
            </w:r>
          </w:p>
          <w:p w:rsidR="009D5312" w:rsidRDefault="009D5312">
            <w:pPr>
              <w:rPr>
                <w:lang w:val="de-DE"/>
              </w:rPr>
            </w:pPr>
            <w:r>
              <w:rPr>
                <w:lang w:val="de-DE"/>
              </w:rPr>
              <w:t xml:space="preserve"> Gäi ®é dµi ®o¹n AH lµ x ( cm ) ( x &gt; 0 ) </w:t>
            </w:r>
          </w:p>
          <w:p w:rsidR="009D5312" w:rsidRDefault="009D5312">
            <w:pPr>
              <w:rPr>
                <w:lang w:val="it-IT"/>
              </w:rPr>
            </w:pPr>
            <w:r>
              <w:rPr>
                <w:position w:val="-6"/>
              </w:rPr>
              <w:object w:dxaOrig="300" w:dyaOrig="240">
                <v:shape id="_x0000_i1481" type="#_x0000_t75" style="width:15pt;height:12pt" o:ole="">
                  <v:imagedata r:id="rId933" o:title=""/>
                </v:shape>
                <o:OLEObject Type="Embed" ProgID="Equation.DSMT4" ShapeID="_x0000_i1481" DrawAspect="Content" ObjectID="_1649345019" r:id="rId934"/>
              </w:object>
            </w:r>
            <w:r>
              <w:rPr>
                <w:lang w:val="de-DE"/>
              </w:rPr>
              <w:t xml:space="preserve"> Theo hÖ thøc l</w:t>
            </w:r>
            <w:r>
              <w:rPr>
                <w:lang w:val="de-DE"/>
              </w:rPr>
              <w:softHyphen/>
              <w:t xml:space="preserve">îng trong tam gi¸c vu«ng </w:t>
            </w:r>
            <w:r>
              <w:rPr>
                <w:position w:val="-6"/>
              </w:rPr>
              <w:object w:dxaOrig="696" w:dyaOrig="276">
                <v:shape id="_x0000_i1482" type="#_x0000_t75" style="width:34.8pt;height:13.8pt" o:ole="">
                  <v:imagedata r:id="rId882" o:title=""/>
                </v:shape>
                <o:OLEObject Type="Embed" ProgID="Equation.DSMT4" ShapeID="_x0000_i1482" DrawAspect="Content" ObjectID="_1649345020" r:id="rId935"/>
              </w:object>
            </w:r>
            <w:r>
              <w:rPr>
                <w:lang w:val="de-DE"/>
              </w:rPr>
              <w:t xml:space="preserve"> ta cã:  AC</w:t>
            </w:r>
            <w:r>
              <w:rPr>
                <w:vertAlign w:val="superscript"/>
                <w:lang w:val="de-DE"/>
              </w:rPr>
              <w:t>2</w:t>
            </w:r>
            <w:r>
              <w:rPr>
                <w:lang w:val="de-DE"/>
              </w:rPr>
              <w:t xml:space="preserve"> = AB . </w:t>
            </w:r>
            <w:r>
              <w:rPr>
                <w:lang w:val="it-IT"/>
              </w:rPr>
              <w:t>AH</w:t>
            </w:r>
          </w:p>
          <w:p w:rsidR="009D5312" w:rsidRDefault="009D5312">
            <w:pPr>
              <w:rPr>
                <w:lang w:val="it-IT"/>
              </w:rPr>
            </w:pPr>
            <w:r>
              <w:rPr>
                <w:lang w:val="it-IT"/>
              </w:rPr>
              <w:t xml:space="preserve">  </w:t>
            </w:r>
            <w:r>
              <w:rPr>
                <w:position w:val="-6"/>
              </w:rPr>
              <w:object w:dxaOrig="300" w:dyaOrig="240">
                <v:shape id="_x0000_i1483" type="#_x0000_t75" style="width:15pt;height:12pt" o:ole="">
                  <v:imagedata r:id="rId933" o:title=""/>
                </v:shape>
                <o:OLEObject Type="Embed" ProgID="Equation.DSMT4" ShapeID="_x0000_i1483" DrawAspect="Content" ObjectID="_1649345021" r:id="rId936"/>
              </w:object>
            </w:r>
            <w:r>
              <w:rPr>
                <w:lang w:val="it-IT"/>
              </w:rPr>
              <w:t xml:space="preserve"> 15</w:t>
            </w:r>
            <w:r>
              <w:rPr>
                <w:vertAlign w:val="superscript"/>
                <w:lang w:val="it-IT"/>
              </w:rPr>
              <w:t>2</w:t>
            </w:r>
            <w:r>
              <w:rPr>
                <w:lang w:val="it-IT"/>
              </w:rPr>
              <w:t xml:space="preserve"> = ( x + 16) . x </w:t>
            </w:r>
          </w:p>
          <w:p w:rsidR="009D5312" w:rsidRDefault="009D5312">
            <w:pPr>
              <w:rPr>
                <w:lang w:val="it-IT"/>
              </w:rPr>
            </w:pPr>
            <w:r>
              <w:rPr>
                <w:lang w:val="it-IT"/>
              </w:rPr>
              <w:t xml:space="preserve">  </w:t>
            </w:r>
            <w:r>
              <w:rPr>
                <w:position w:val="-6"/>
              </w:rPr>
              <w:object w:dxaOrig="336" w:dyaOrig="240">
                <v:shape id="_x0000_i1484" type="#_x0000_t75" style="width:16.8pt;height:12pt" o:ole="">
                  <v:imagedata r:id="rId937" o:title=""/>
                </v:shape>
                <o:OLEObject Type="Embed" ProgID="Equation.DSMT4" ShapeID="_x0000_i1484" DrawAspect="Content" ObjectID="_1649345022" r:id="rId938"/>
              </w:object>
            </w:r>
            <w:r>
              <w:rPr>
                <w:lang w:val="it-IT"/>
              </w:rPr>
              <w:t xml:space="preserve"> x</w:t>
            </w:r>
            <w:r>
              <w:rPr>
                <w:vertAlign w:val="superscript"/>
                <w:lang w:val="it-IT"/>
              </w:rPr>
              <w:t>2</w:t>
            </w:r>
            <w:r>
              <w:rPr>
                <w:lang w:val="it-IT"/>
              </w:rPr>
              <w:t xml:space="preserve"> + 16x - 225 = 0 (a = 1; b' = 8; c = - 225) </w:t>
            </w:r>
          </w:p>
          <w:p w:rsidR="009D5312" w:rsidRDefault="009D5312">
            <w:pPr>
              <w:rPr>
                <w:lang w:val="it-IT"/>
              </w:rPr>
            </w:pPr>
            <w:r>
              <w:rPr>
                <w:lang w:val="it-IT"/>
              </w:rPr>
              <w:t xml:space="preserve">Ta cã: </w:t>
            </w:r>
            <w:r>
              <w:sym w:font="Symbol" w:char="F044"/>
            </w:r>
            <w:r>
              <w:rPr>
                <w:lang w:val="it-IT"/>
              </w:rPr>
              <w:t>' = 8</w:t>
            </w:r>
            <w:r>
              <w:rPr>
                <w:vertAlign w:val="superscript"/>
                <w:lang w:val="it-IT"/>
              </w:rPr>
              <w:t>2</w:t>
            </w:r>
            <w:r>
              <w:rPr>
                <w:lang w:val="it-IT"/>
              </w:rPr>
              <w:t xml:space="preserve"> - 1.(-225) = 64 + 225 = 289 &gt; 0 </w:t>
            </w:r>
          </w:p>
          <w:p w:rsidR="009D5312" w:rsidRDefault="009D5312">
            <w:pPr>
              <w:rPr>
                <w:lang w:val="it-IT"/>
              </w:rPr>
            </w:pPr>
            <w:r>
              <w:rPr>
                <w:lang w:val="it-IT"/>
              </w:rPr>
              <w:t xml:space="preserve"> </w:t>
            </w:r>
            <w:r>
              <w:rPr>
                <w:position w:val="-6"/>
              </w:rPr>
              <w:object w:dxaOrig="300" w:dyaOrig="240">
                <v:shape id="_x0000_i1485" type="#_x0000_t75" style="width:15pt;height:12pt" o:ole="">
                  <v:imagedata r:id="rId933" o:title=""/>
                </v:shape>
                <o:OLEObject Type="Embed" ProgID="Equation.DSMT4" ShapeID="_x0000_i1485" DrawAspect="Content" ObjectID="_1649345023" r:id="rId939"/>
              </w:object>
            </w:r>
            <w:r>
              <w:rPr>
                <w:lang w:val="it-IT"/>
              </w:rPr>
              <w:t xml:space="preserve">  </w:t>
            </w:r>
            <w:r>
              <w:rPr>
                <w:position w:val="-8"/>
              </w:rPr>
              <w:object w:dxaOrig="1716" w:dyaOrig="360">
                <v:shape id="_x0000_i1486" type="#_x0000_t75" style="width:85.8pt;height:18pt" o:ole="">
                  <v:imagedata r:id="rId940" o:title=""/>
                </v:shape>
                <o:OLEObject Type="Embed" ProgID="Equation.DSMT4" ShapeID="_x0000_i1486" DrawAspect="Content" ObjectID="_1649345024" r:id="rId941"/>
              </w:object>
            </w:r>
            <w:r>
              <w:rPr>
                <w:lang w:val="it-IT"/>
              </w:rPr>
              <w:t xml:space="preserve"> </w:t>
            </w:r>
          </w:p>
          <w:p w:rsidR="009D5312" w:rsidRDefault="009D5312">
            <w:pPr>
              <w:rPr>
                <w:lang w:val="it-IT"/>
              </w:rPr>
            </w:pPr>
            <w:r>
              <w:rPr>
                <w:position w:val="-6"/>
              </w:rPr>
              <w:object w:dxaOrig="300" w:dyaOrig="240">
                <v:shape id="_x0000_i1487" type="#_x0000_t75" style="width:15pt;height:12pt" o:ole="">
                  <v:imagedata r:id="rId933" o:title=""/>
                </v:shape>
                <o:OLEObject Type="Embed" ProgID="Equation.DSMT4" ShapeID="_x0000_i1487" DrawAspect="Content" ObjectID="_1649345025" r:id="rId942"/>
              </w:object>
            </w:r>
            <w:r>
              <w:rPr>
                <w:lang w:val="it-IT"/>
              </w:rPr>
              <w:t xml:space="preserve"> x</w:t>
            </w:r>
            <w:r>
              <w:rPr>
                <w:vertAlign w:val="subscript"/>
                <w:lang w:val="it-IT"/>
              </w:rPr>
              <w:t>1</w:t>
            </w:r>
            <w:r>
              <w:rPr>
                <w:lang w:val="it-IT"/>
              </w:rPr>
              <w:t xml:space="preserve"> =- 8 + 17 = 9 (t/m) ; x</w:t>
            </w:r>
            <w:r>
              <w:rPr>
                <w:vertAlign w:val="subscript"/>
                <w:lang w:val="it-IT"/>
              </w:rPr>
              <w:t>2</w:t>
            </w:r>
            <w:r>
              <w:rPr>
                <w:lang w:val="it-IT"/>
              </w:rPr>
              <w:t xml:space="preserve"> =-8 - 17 =- 25 (lo¹i) </w:t>
            </w:r>
          </w:p>
          <w:p w:rsidR="009D5312" w:rsidRDefault="009D5312">
            <w:pPr>
              <w:rPr>
                <w:lang w:val="pl-PL"/>
              </w:rPr>
            </w:pPr>
            <w:r>
              <w:rPr>
                <w:lang w:val="it-IT"/>
              </w:rPr>
              <w:t xml:space="preserve">      </w:t>
            </w:r>
            <w:r>
              <w:rPr>
                <w:lang w:val="pl-PL"/>
              </w:rPr>
              <w:t xml:space="preserve">VËy AH = 9 cm </w:t>
            </w:r>
          </w:p>
          <w:p w:rsidR="009D5312" w:rsidRDefault="009D5312">
            <w:pPr>
              <w:rPr>
                <w:lang w:val="de-DE"/>
              </w:rPr>
            </w:pPr>
            <w:r>
              <w:rPr>
                <w:position w:val="-6"/>
              </w:rPr>
              <w:object w:dxaOrig="300" w:dyaOrig="240">
                <v:shape id="_x0000_i1488" type="#_x0000_t75" style="width:15pt;height:12pt" o:ole="">
                  <v:imagedata r:id="rId933" o:title=""/>
                </v:shape>
                <o:OLEObject Type="Embed" ProgID="Equation.DSMT4" ShapeID="_x0000_i1488" DrawAspect="Content" ObjectID="_1649345026" r:id="rId943"/>
              </w:object>
            </w:r>
            <w:r>
              <w:rPr>
                <w:lang w:val="de-DE"/>
              </w:rPr>
              <w:t xml:space="preserve">  AB = AH + HB = 9 + 16 = 25 cm </w:t>
            </w:r>
          </w:p>
          <w:p w:rsidR="009D5312" w:rsidRDefault="009D5312">
            <w:pPr>
              <w:rPr>
                <w:lang w:val="de-DE"/>
              </w:rPr>
            </w:pPr>
            <w:r>
              <w:rPr>
                <w:lang w:val="de-DE"/>
              </w:rPr>
              <w:t>L¹i cã AB</w:t>
            </w:r>
            <w:r>
              <w:rPr>
                <w:vertAlign w:val="superscript"/>
                <w:lang w:val="de-DE"/>
              </w:rPr>
              <w:t>2</w:t>
            </w:r>
            <w:r>
              <w:rPr>
                <w:lang w:val="de-DE"/>
              </w:rPr>
              <w:t xml:space="preserve"> = AC</w:t>
            </w:r>
            <w:r>
              <w:rPr>
                <w:vertAlign w:val="superscript"/>
                <w:lang w:val="de-DE"/>
              </w:rPr>
              <w:t>2</w:t>
            </w:r>
            <w:r>
              <w:rPr>
                <w:lang w:val="de-DE"/>
              </w:rPr>
              <w:t xml:space="preserve"> + CB</w:t>
            </w:r>
            <w:r>
              <w:rPr>
                <w:vertAlign w:val="superscript"/>
                <w:lang w:val="de-DE"/>
              </w:rPr>
              <w:t>2</w:t>
            </w:r>
            <w:r>
              <w:rPr>
                <w:lang w:val="de-DE"/>
              </w:rPr>
              <w:t xml:space="preserve"> </w:t>
            </w:r>
          </w:p>
          <w:p w:rsidR="009D5312" w:rsidRDefault="009D5312">
            <w:pPr>
              <w:rPr>
                <w:lang w:val="fr-FR"/>
              </w:rPr>
            </w:pPr>
            <w:r>
              <w:rPr>
                <w:position w:val="-6"/>
              </w:rPr>
              <w:object w:dxaOrig="300" w:dyaOrig="240">
                <v:shape id="_x0000_i1489" type="#_x0000_t75" style="width:15pt;height:12pt" o:ole="">
                  <v:imagedata r:id="rId933" o:title=""/>
                </v:shape>
                <o:OLEObject Type="Embed" ProgID="Equation.DSMT4" ShapeID="_x0000_i1489" DrawAspect="Content" ObjectID="_1649345027" r:id="rId944"/>
              </w:object>
            </w:r>
            <w:r>
              <w:rPr>
                <w:lang w:val="fr-FR"/>
              </w:rPr>
              <w:t xml:space="preserve"> CB = </w:t>
            </w:r>
            <w:r>
              <w:rPr>
                <w:position w:val="-8"/>
              </w:rPr>
              <w:object w:dxaOrig="3876" w:dyaOrig="396">
                <v:shape id="_x0000_i1490" type="#_x0000_t75" style="width:193.8pt;height:19.8pt" o:ole="">
                  <v:imagedata r:id="rId945" o:title=""/>
                </v:shape>
                <o:OLEObject Type="Embed" ProgID="Equation.DSMT4" ShapeID="_x0000_i1490" DrawAspect="Content" ObjectID="_1649345028" r:id="rId946"/>
              </w:object>
            </w:r>
            <w:r>
              <w:rPr>
                <w:lang w:val="fr-FR"/>
              </w:rPr>
              <w:t xml:space="preserve"> ( cm) </w:t>
            </w:r>
          </w:p>
          <w:p w:rsidR="009D5312" w:rsidRDefault="009D5312">
            <w:pPr>
              <w:rPr>
                <w:b/>
                <w:lang w:val="fr-FR"/>
              </w:rPr>
            </w:pPr>
            <w:r>
              <w:rPr>
                <w:position w:val="-6"/>
              </w:rPr>
              <w:object w:dxaOrig="300" w:dyaOrig="240">
                <v:shape id="_x0000_i1491" type="#_x0000_t75" style="width:15pt;height:12pt" o:ole="">
                  <v:imagedata r:id="rId933" o:title=""/>
                </v:shape>
                <o:OLEObject Type="Embed" ProgID="Equation.DSMT4" ShapeID="_x0000_i1491" DrawAspect="Content" ObjectID="_1649345029" r:id="rId947"/>
              </w:object>
            </w:r>
            <w:r>
              <w:rPr>
                <w:lang w:val="fr-FR"/>
              </w:rPr>
              <w:t xml:space="preserve">  S</w:t>
            </w:r>
            <w:r>
              <w:rPr>
                <w:vertAlign w:val="subscript"/>
                <w:lang w:val="fr-FR"/>
              </w:rPr>
              <w:t xml:space="preserve">ABC </w:t>
            </w:r>
            <w:r>
              <w:rPr>
                <w:lang w:val="fr-FR"/>
              </w:rPr>
              <w:t xml:space="preserve"> = </w:t>
            </w:r>
            <w:r>
              <w:rPr>
                <w:position w:val="-24"/>
              </w:rPr>
              <w:object w:dxaOrig="240" w:dyaOrig="624">
                <v:shape id="_x0000_i1492" type="#_x0000_t75" style="width:12pt;height:31.2pt" o:ole="">
                  <v:imagedata r:id="rId948" o:title=""/>
                </v:shape>
                <o:OLEObject Type="Embed" ProgID="Equation.DSMT4" ShapeID="_x0000_i1492" DrawAspect="Content" ObjectID="_1649345030" r:id="rId949"/>
              </w:object>
            </w:r>
            <w:r>
              <w:rPr>
                <w:lang w:val="fr-FR"/>
              </w:rPr>
              <w:t xml:space="preserve">AC . CB  = </w:t>
            </w:r>
            <w:r>
              <w:rPr>
                <w:position w:val="-24"/>
              </w:rPr>
              <w:object w:dxaOrig="1416" w:dyaOrig="624">
                <v:shape id="_x0000_i1493" type="#_x0000_t75" style="width:70.8pt;height:31.2pt" o:ole="">
                  <v:imagedata r:id="rId950" o:title=""/>
                </v:shape>
                <o:OLEObject Type="Embed" ProgID="Equation.DSMT4" ShapeID="_x0000_i1493" DrawAspect="Content" ObjectID="_1649345031" r:id="rId951"/>
              </w:object>
            </w:r>
            <w:r>
              <w:rPr>
                <w:lang w:val="fr-FR"/>
              </w:rPr>
              <w:t xml:space="preserve"> ( cm</w:t>
            </w:r>
            <w:r>
              <w:rPr>
                <w:vertAlign w:val="superscript"/>
                <w:lang w:val="fr-FR"/>
              </w:rPr>
              <w:t>2</w:t>
            </w:r>
            <w:r>
              <w:rPr>
                <w:lang w:val="fr-FR"/>
              </w:rPr>
              <w:t xml:space="preserve"> )</w:t>
            </w:r>
          </w:p>
        </w:tc>
      </w:tr>
      <w:tr w:rsidR="00DB6ABB" w:rsidRPr="00DB6ABB" w:rsidTr="00DB6ABB">
        <w:trPr>
          <w:gridAfter w:val="1"/>
          <w:wAfter w:w="121" w:type="dxa"/>
        </w:trPr>
        <w:tc>
          <w:tcPr>
            <w:tcW w:w="9734" w:type="dxa"/>
            <w:gridSpan w:val="5"/>
            <w:tcBorders>
              <w:top w:val="single" w:sz="4" w:space="0" w:color="auto"/>
              <w:left w:val="single" w:sz="4" w:space="0" w:color="auto"/>
              <w:bottom w:val="single" w:sz="4" w:space="0" w:color="auto"/>
              <w:right w:val="single" w:sz="4" w:space="0" w:color="auto"/>
            </w:tcBorders>
            <w:hideMark/>
          </w:tcPr>
          <w:p w:rsidR="00DB6ABB" w:rsidRPr="00DB6ABB" w:rsidRDefault="00DB6ABB" w:rsidP="00DB6ABB">
            <w:pPr>
              <w:pStyle w:val="Header"/>
              <w:tabs>
                <w:tab w:val="left" w:pos="720"/>
              </w:tabs>
              <w:jc w:val="center"/>
              <w:rPr>
                <w:rFonts w:ascii="Times New Roman" w:hAnsi="Times New Roman"/>
                <w:b/>
              </w:rPr>
            </w:pPr>
            <w:r w:rsidRPr="00DB6ABB">
              <w:rPr>
                <w:rFonts w:ascii="Times New Roman" w:hAnsi="Times New Roman"/>
                <w:b/>
              </w:rPr>
              <w:lastRenderedPageBreak/>
              <w:t>Hoạt động</w:t>
            </w:r>
            <w:r>
              <w:rPr>
                <w:rFonts w:ascii="Times New Roman" w:hAnsi="Times New Roman"/>
                <w:b/>
              </w:rPr>
              <w:t xml:space="preserve"> 4</w:t>
            </w:r>
            <w:bookmarkStart w:id="1" w:name="_GoBack"/>
            <w:bookmarkEnd w:id="1"/>
            <w:r w:rsidRPr="00DB6ABB">
              <w:rPr>
                <w:rFonts w:ascii="Times New Roman" w:hAnsi="Times New Roman"/>
                <w:b/>
              </w:rPr>
              <w:t>: Luyện tập các bài toán chứng minh tổng hợp(20ph)</w:t>
            </w:r>
          </w:p>
        </w:tc>
      </w:tr>
      <w:tr w:rsidR="00DB6ABB" w:rsidRPr="00DB6ABB" w:rsidTr="00DB6ABB">
        <w:trPr>
          <w:gridAfter w:val="1"/>
          <w:wAfter w:w="121" w:type="dxa"/>
        </w:trPr>
        <w:tc>
          <w:tcPr>
            <w:tcW w:w="5154" w:type="dxa"/>
            <w:gridSpan w:val="4"/>
            <w:tcBorders>
              <w:top w:val="single" w:sz="4" w:space="0" w:color="auto"/>
              <w:left w:val="single" w:sz="4" w:space="0" w:color="auto"/>
              <w:bottom w:val="single" w:sz="4" w:space="0" w:color="auto"/>
              <w:right w:val="single" w:sz="4" w:space="0" w:color="auto"/>
            </w:tcBorders>
          </w:tcPr>
          <w:p w:rsidR="00DB6ABB" w:rsidRPr="00DB6ABB" w:rsidRDefault="00DB6ABB" w:rsidP="008F5E48">
            <w:pPr>
              <w:pStyle w:val="Header"/>
              <w:tabs>
                <w:tab w:val="left" w:pos="720"/>
              </w:tabs>
              <w:rPr>
                <w:rFonts w:ascii="Times New Roman" w:hAnsi="Times New Roman"/>
                <w:b/>
                <w:i/>
              </w:rPr>
            </w:pPr>
            <w:r w:rsidRPr="00DB6ABB">
              <w:rPr>
                <w:rFonts w:ascii="Times New Roman" w:hAnsi="Times New Roman"/>
                <w:b/>
                <w:i/>
              </w:rPr>
              <w:t>Bài 15 tr 136 SGK</w:t>
            </w:r>
          </w:p>
          <w:p w:rsidR="00DB6ABB" w:rsidRPr="00DB6ABB" w:rsidRDefault="00DB6ABB" w:rsidP="00DB6ABB">
            <w:pPr>
              <w:pStyle w:val="Header"/>
              <w:numPr>
                <w:ilvl w:val="0"/>
                <w:numId w:val="16"/>
              </w:numPr>
              <w:tabs>
                <w:tab w:val="clear" w:pos="4680"/>
                <w:tab w:val="clear" w:pos="9360"/>
                <w:tab w:val="center" w:pos="4320"/>
                <w:tab w:val="right" w:pos="8640"/>
              </w:tabs>
              <w:rPr>
                <w:rFonts w:ascii="Times New Roman" w:hAnsi="Times New Roman"/>
              </w:rPr>
            </w:pPr>
            <w:r w:rsidRPr="00DB6ABB">
              <w:rPr>
                <w:rFonts w:ascii="Times New Roman" w:hAnsi="Times New Roman"/>
              </w:rPr>
              <w:t>Chứng minh BD</w:t>
            </w:r>
            <w:r w:rsidRPr="00DB6ABB">
              <w:rPr>
                <w:rFonts w:ascii="Times New Roman" w:hAnsi="Times New Roman"/>
                <w:vertAlign w:val="superscript"/>
              </w:rPr>
              <w:t>2</w:t>
            </w:r>
            <w:r w:rsidRPr="00DB6ABB">
              <w:rPr>
                <w:rFonts w:ascii="Times New Roman" w:hAnsi="Times New Roman"/>
              </w:rPr>
              <w:t xml:space="preserve"> = AD.CD</w:t>
            </w: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noProof/>
              </w:rPr>
              <mc:AlternateContent>
                <mc:Choice Requires="wpc">
                  <w:drawing>
                    <wp:anchor distT="0" distB="0" distL="114300" distR="114300" simplePos="0" relativeHeight="251694080" behindDoc="0" locked="0" layoutInCell="1" allowOverlap="1" wp14:anchorId="7E116B23" wp14:editId="7D482927">
                      <wp:simplePos x="0" y="0"/>
                      <wp:positionH relativeFrom="column">
                        <wp:posOffset>798195</wp:posOffset>
                      </wp:positionH>
                      <wp:positionV relativeFrom="paragraph">
                        <wp:posOffset>-17780</wp:posOffset>
                      </wp:positionV>
                      <wp:extent cx="1374775" cy="1692910"/>
                      <wp:effectExtent l="0" t="1270" r="0" b="1270"/>
                      <wp:wrapNone/>
                      <wp:docPr id="788" name="Canvas 7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57" name="Oval 784"/>
                              <wps:cNvSpPr>
                                <a:spLocks noChangeArrowheads="1"/>
                              </wps:cNvSpPr>
                              <wps:spPr bwMode="auto">
                                <a:xfrm>
                                  <a:off x="285750" y="238760"/>
                                  <a:ext cx="781685" cy="780415"/>
                                </a:xfrm>
                                <a:prstGeom prst="ellipse">
                                  <a:avLst/>
                                </a:prstGeom>
                                <a:noFill/>
                                <a:ln w="952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Line 785"/>
                              <wps:cNvCnPr/>
                              <wps:spPr bwMode="auto">
                                <a:xfrm>
                                  <a:off x="409575" y="908050"/>
                                  <a:ext cx="529590"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59" name="Line 786"/>
                              <wps:cNvCnPr/>
                              <wps:spPr bwMode="auto">
                                <a:xfrm flipH="1">
                                  <a:off x="409575" y="238760"/>
                                  <a:ext cx="260985" cy="66929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0" name="Line 787"/>
                              <wps:cNvCnPr/>
                              <wps:spPr bwMode="auto">
                                <a:xfrm>
                                  <a:off x="670560" y="238760"/>
                                  <a:ext cx="268605" cy="66929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1" name="Line 788"/>
                              <wps:cNvCnPr/>
                              <wps:spPr bwMode="auto">
                                <a:xfrm>
                                  <a:off x="670560" y="238760"/>
                                  <a:ext cx="516255" cy="128778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2" name="Line 789"/>
                              <wps:cNvCnPr/>
                              <wps:spPr bwMode="auto">
                                <a:xfrm>
                                  <a:off x="170815" y="1526540"/>
                                  <a:ext cx="1016000"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3" name="Line 790"/>
                              <wps:cNvCnPr/>
                              <wps:spPr bwMode="auto">
                                <a:xfrm flipH="1">
                                  <a:off x="170815" y="238760"/>
                                  <a:ext cx="499745" cy="128778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4" name="Line 791"/>
                              <wps:cNvCnPr/>
                              <wps:spPr bwMode="auto">
                                <a:xfrm flipH="1">
                                  <a:off x="170815" y="720725"/>
                                  <a:ext cx="1007745" cy="80581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5" name="Line 792"/>
                              <wps:cNvCnPr/>
                              <wps:spPr bwMode="auto">
                                <a:xfrm>
                                  <a:off x="200660" y="750570"/>
                                  <a:ext cx="986155" cy="77597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66" name="Rectangle 793"/>
                              <wps:cNvSpPr>
                                <a:spLocks noChangeArrowheads="1"/>
                              </wps:cNvSpPr>
                              <wps:spPr bwMode="auto">
                                <a:xfrm>
                                  <a:off x="828040" y="904240"/>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3</w:t>
                                    </w:r>
                                  </w:p>
                                </w:txbxContent>
                              </wps:txbx>
                              <wps:bodyPr rot="0" vert="horz" wrap="none" lIns="0" tIns="0" rIns="0" bIns="0" anchor="t" anchorCtr="0" upright="1">
                                <a:spAutoFit/>
                              </wps:bodyPr>
                            </wps:wsp>
                            <wps:wsp>
                              <wps:cNvPr id="767" name="Rectangle 794"/>
                              <wps:cNvSpPr>
                                <a:spLocks noChangeArrowheads="1"/>
                              </wps:cNvSpPr>
                              <wps:spPr bwMode="auto">
                                <a:xfrm>
                                  <a:off x="473710" y="904240"/>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3</w:t>
                                    </w:r>
                                  </w:p>
                                </w:txbxContent>
                              </wps:txbx>
                              <wps:bodyPr rot="0" vert="horz" wrap="none" lIns="0" tIns="0" rIns="0" bIns="0" anchor="t" anchorCtr="0" upright="1">
                                <a:spAutoFit/>
                              </wps:bodyPr>
                            </wps:wsp>
                            <wps:wsp>
                              <wps:cNvPr id="768" name="Rectangle 795"/>
                              <wps:cNvSpPr>
                                <a:spLocks noChangeArrowheads="1"/>
                              </wps:cNvSpPr>
                              <wps:spPr bwMode="auto">
                                <a:xfrm>
                                  <a:off x="951865" y="78041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2</w:t>
                                    </w:r>
                                  </w:p>
                                </w:txbxContent>
                              </wps:txbx>
                              <wps:bodyPr rot="0" vert="horz" wrap="none" lIns="0" tIns="0" rIns="0" bIns="0" anchor="t" anchorCtr="0" upright="1">
                                <a:spAutoFit/>
                              </wps:bodyPr>
                            </wps:wsp>
                            <wps:wsp>
                              <wps:cNvPr id="769" name="Rectangle 796"/>
                              <wps:cNvSpPr>
                                <a:spLocks noChangeArrowheads="1"/>
                              </wps:cNvSpPr>
                              <wps:spPr bwMode="auto">
                                <a:xfrm>
                                  <a:off x="358775" y="77152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2</w:t>
                                    </w:r>
                                  </w:p>
                                </w:txbxContent>
                              </wps:txbx>
                              <wps:bodyPr rot="0" vert="horz" wrap="none" lIns="0" tIns="0" rIns="0" bIns="0" anchor="t" anchorCtr="0" upright="1">
                                <a:spAutoFit/>
                              </wps:bodyPr>
                            </wps:wsp>
                            <wps:wsp>
                              <wps:cNvPr id="770" name="Rectangle 797"/>
                              <wps:cNvSpPr>
                                <a:spLocks noChangeArrowheads="1"/>
                              </wps:cNvSpPr>
                              <wps:spPr bwMode="auto">
                                <a:xfrm>
                                  <a:off x="909320" y="963930"/>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1</w:t>
                                    </w:r>
                                  </w:p>
                                </w:txbxContent>
                              </wps:txbx>
                              <wps:bodyPr rot="0" vert="horz" wrap="none" lIns="0" tIns="0" rIns="0" bIns="0" anchor="t" anchorCtr="0" upright="1">
                                <a:spAutoFit/>
                              </wps:bodyPr>
                            </wps:wsp>
                            <wps:wsp>
                              <wps:cNvPr id="771" name="Rectangle 798"/>
                              <wps:cNvSpPr>
                                <a:spLocks noChangeArrowheads="1"/>
                              </wps:cNvSpPr>
                              <wps:spPr bwMode="auto">
                                <a:xfrm>
                                  <a:off x="401320" y="94678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1</w:t>
                                    </w:r>
                                  </w:p>
                                </w:txbxContent>
                              </wps:txbx>
                              <wps:bodyPr rot="0" vert="horz" wrap="none" lIns="0" tIns="0" rIns="0" bIns="0" anchor="t" anchorCtr="0" upright="1">
                                <a:spAutoFit/>
                              </wps:bodyPr>
                            </wps:wsp>
                            <wps:wsp>
                              <wps:cNvPr id="772" name="Rectangle 799"/>
                              <wps:cNvSpPr>
                                <a:spLocks noChangeArrowheads="1"/>
                              </wps:cNvSpPr>
                              <wps:spPr bwMode="auto">
                                <a:xfrm>
                                  <a:off x="1084580" y="1372870"/>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1</w:t>
                                    </w:r>
                                  </w:p>
                                </w:txbxContent>
                              </wps:txbx>
                              <wps:bodyPr rot="0" vert="horz" wrap="none" lIns="0" tIns="0" rIns="0" bIns="0" anchor="t" anchorCtr="0" upright="1">
                                <a:spAutoFit/>
                              </wps:bodyPr>
                            </wps:wsp>
                            <wps:wsp>
                              <wps:cNvPr id="773" name="Rectangle 800"/>
                              <wps:cNvSpPr>
                                <a:spLocks noChangeArrowheads="1"/>
                              </wps:cNvSpPr>
                              <wps:spPr bwMode="auto">
                                <a:xfrm>
                                  <a:off x="230505" y="1390015"/>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12"/>
                                        <w:szCs w:val="12"/>
                                      </w:rPr>
                                      <w:t>1</w:t>
                                    </w:r>
                                  </w:p>
                                </w:txbxContent>
                              </wps:txbx>
                              <wps:bodyPr rot="0" vert="horz" wrap="none" lIns="0" tIns="0" rIns="0" bIns="0" anchor="t" anchorCtr="0" upright="1">
                                <a:spAutoFit/>
                              </wps:bodyPr>
                            </wps:wsp>
                            <wps:wsp>
                              <wps:cNvPr id="774" name="Oval 801"/>
                              <wps:cNvSpPr>
                                <a:spLocks noChangeArrowheads="1"/>
                              </wps:cNvSpPr>
                              <wps:spPr bwMode="auto">
                                <a:xfrm>
                                  <a:off x="666115" y="618490"/>
                                  <a:ext cx="21590" cy="209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75" name="Rectangle 802"/>
                              <wps:cNvSpPr>
                                <a:spLocks noChangeArrowheads="1"/>
                              </wps:cNvSpPr>
                              <wps:spPr bwMode="auto">
                                <a:xfrm>
                                  <a:off x="623570" y="631190"/>
                                  <a:ext cx="11049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4"/>
                                      </w:rPr>
                                      <w:t>O</w:t>
                                    </w:r>
                                  </w:p>
                                </w:txbxContent>
                              </wps:txbx>
                              <wps:bodyPr rot="0" vert="horz" wrap="none" lIns="0" tIns="0" rIns="0" bIns="0" anchor="t" anchorCtr="0" upright="1">
                                <a:spAutoFit/>
                              </wps:bodyPr>
                            </wps:wsp>
                            <wps:wsp>
                              <wps:cNvPr id="776" name="Oval 803"/>
                              <wps:cNvSpPr>
                                <a:spLocks noChangeArrowheads="1"/>
                              </wps:cNvSpPr>
                              <wps:spPr bwMode="auto">
                                <a:xfrm>
                                  <a:off x="930910" y="899795"/>
                                  <a:ext cx="20955" cy="2159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77" name="Rectangle 804"/>
                              <wps:cNvSpPr>
                                <a:spLocks noChangeArrowheads="1"/>
                              </wps:cNvSpPr>
                              <wps:spPr bwMode="auto">
                                <a:xfrm>
                                  <a:off x="973455" y="865505"/>
                                  <a:ext cx="9652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4"/>
                                      </w:rPr>
                                      <w:t>C</w:t>
                                    </w:r>
                                  </w:p>
                                </w:txbxContent>
                              </wps:txbx>
                              <wps:bodyPr rot="0" vert="horz" wrap="none" lIns="0" tIns="0" rIns="0" bIns="0" anchor="t" anchorCtr="0" upright="1">
                                <a:spAutoFit/>
                              </wps:bodyPr>
                            </wps:wsp>
                            <wps:wsp>
                              <wps:cNvPr id="778" name="Oval 805"/>
                              <wps:cNvSpPr>
                                <a:spLocks noChangeArrowheads="1"/>
                              </wps:cNvSpPr>
                              <wps:spPr bwMode="auto">
                                <a:xfrm>
                                  <a:off x="1178560" y="1518285"/>
                                  <a:ext cx="20955" cy="209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79" name="Rectangle 806"/>
                              <wps:cNvSpPr>
                                <a:spLocks noChangeArrowheads="1"/>
                              </wps:cNvSpPr>
                              <wps:spPr bwMode="auto">
                                <a:xfrm>
                                  <a:off x="1221105" y="1454150"/>
                                  <a:ext cx="10795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4"/>
                                      </w:rPr>
                                      <w:t>D</w:t>
                                    </w:r>
                                  </w:p>
                                </w:txbxContent>
                              </wps:txbx>
                              <wps:bodyPr rot="0" vert="horz" wrap="none" lIns="0" tIns="0" rIns="0" bIns="0" anchor="t" anchorCtr="0" upright="1">
                                <a:spAutoFit/>
                              </wps:bodyPr>
                            </wps:wsp>
                            <wps:wsp>
                              <wps:cNvPr id="780" name="Oval 807"/>
                              <wps:cNvSpPr>
                                <a:spLocks noChangeArrowheads="1"/>
                              </wps:cNvSpPr>
                              <wps:spPr bwMode="auto">
                                <a:xfrm>
                                  <a:off x="161925" y="1518285"/>
                                  <a:ext cx="21590" cy="209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81" name="Rectangle 808"/>
                              <wps:cNvSpPr>
                                <a:spLocks noChangeArrowheads="1"/>
                              </wps:cNvSpPr>
                              <wps:spPr bwMode="auto">
                                <a:xfrm>
                                  <a:off x="42545" y="1475740"/>
                                  <a:ext cx="9334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4"/>
                                      </w:rPr>
                                      <w:t>E</w:t>
                                    </w:r>
                                  </w:p>
                                </w:txbxContent>
                              </wps:txbx>
                              <wps:bodyPr rot="0" vert="horz" wrap="none" lIns="0" tIns="0" rIns="0" bIns="0" anchor="t" anchorCtr="0" upright="1">
                                <a:spAutoFit/>
                              </wps:bodyPr>
                            </wps:wsp>
                            <wps:wsp>
                              <wps:cNvPr id="782" name="Oval 809"/>
                              <wps:cNvSpPr>
                                <a:spLocks noChangeArrowheads="1"/>
                              </wps:cNvSpPr>
                              <wps:spPr bwMode="auto">
                                <a:xfrm>
                                  <a:off x="1169670" y="711835"/>
                                  <a:ext cx="21590" cy="2159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83" name="Oval 810"/>
                              <wps:cNvSpPr>
                                <a:spLocks noChangeArrowheads="1"/>
                              </wps:cNvSpPr>
                              <wps:spPr bwMode="auto">
                                <a:xfrm>
                                  <a:off x="192405" y="741680"/>
                                  <a:ext cx="20955" cy="2159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84" name="Oval 811"/>
                              <wps:cNvSpPr>
                                <a:spLocks noChangeArrowheads="1"/>
                              </wps:cNvSpPr>
                              <wps:spPr bwMode="auto">
                                <a:xfrm>
                                  <a:off x="401320" y="899795"/>
                                  <a:ext cx="21590" cy="2159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85" name="Rectangle 812"/>
                              <wps:cNvSpPr>
                                <a:spLocks noChangeArrowheads="1"/>
                              </wps:cNvSpPr>
                              <wps:spPr bwMode="auto">
                                <a:xfrm>
                                  <a:off x="273050" y="848360"/>
                                  <a:ext cx="9144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4"/>
                                      </w:rPr>
                                      <w:t>B</w:t>
                                    </w:r>
                                  </w:p>
                                </w:txbxContent>
                              </wps:txbx>
                              <wps:bodyPr rot="0" vert="horz" wrap="none" lIns="0" tIns="0" rIns="0" bIns="0" anchor="t" anchorCtr="0" upright="1">
                                <a:spAutoFit/>
                              </wps:bodyPr>
                            </wps:wsp>
                            <wps:wsp>
                              <wps:cNvPr id="786" name="Oval 813"/>
                              <wps:cNvSpPr>
                                <a:spLocks noChangeArrowheads="1"/>
                              </wps:cNvSpPr>
                              <wps:spPr bwMode="auto">
                                <a:xfrm>
                                  <a:off x="661670" y="230505"/>
                                  <a:ext cx="21590" cy="2095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87" name="Rectangle 814"/>
                              <wps:cNvSpPr>
                                <a:spLocks noChangeArrowheads="1"/>
                              </wps:cNvSpPr>
                              <wps:spPr bwMode="auto">
                                <a:xfrm>
                                  <a:off x="627380" y="42545"/>
                                  <a:ext cx="10985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4"/>
                                      </w:rPr>
                                      <w:t>A</w:t>
                                    </w:r>
                                  </w:p>
                                </w:txbxContent>
                              </wps:txbx>
                              <wps:bodyPr rot="0" vert="horz" wrap="non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id="Canvas 788" o:spid="_x0000_s1048" editas="canvas" style="position:absolute;margin-left:62.85pt;margin-top:-1.4pt;width:108.25pt;height:133.3pt;z-index:251694080" coordsize="13747,16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">
                      <v:shape id="_x0000_s1049" type="#_x0000_t75" style="position:absolute;width:13747;height:16929;visibility:visible;mso-wrap-style:square">
                        <v:fill o:detectmouseclick="t"/>
                        <v:path o:connecttype="none"/>
                      </v:shape>
                      <v:oval id="Oval 784" o:spid="_x0000_s1050" style="position:absolute;left:2857;top:2387;width:7817;height:7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UL8QA&#10;AADcAAAADwAAAGRycy9kb3ducmV2LnhtbESPQWvCQBSE7wX/w/IEb3Vj0aZEV5GK4MEeGqVeH9ln&#10;Nm32bciuJv77riB4HGbmG2ax6m0trtT6yrGCyTgBQVw4XXGp4HjYvn6A8AFZY+2YFNzIw2o5eFlg&#10;pl3H33TNQykihH2GCkwITSalLwxZ9GPXEEfv7FqLIcq2lLrFLsJtLd+S5F1arDguGGzo01Dxl1+s&#10;ggq7/Sm/7L+2XJpenjaHHz/9VWo07NdzEIH68Aw/2jutIJ2lcD8Tj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TVC/EAAAA3AAAAA8AAAAAAAAAAAAAAAAAmAIAAGRycy9k&#10;b3ducmV2LnhtbFBLBQYAAAAABAAEAPUAAACJAwAAAAA=&#10;" filled="f" strokecolor="green"/>
                      <v:line id="Line 785" o:spid="_x0000_s1051" style="position:absolute;visibility:visible;mso-wrap-style:square" from="4095,9080" to="9391,9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t3ZsMAAADcAAAADwAAAGRycy9kb3ducmV2LnhtbERPz2vCMBS+C/4P4Qm7aboy3ahG2RRx&#10;Bw9bNxi7PZpnU9a8tE2s9b9fDoLHj+/3ajPYWvTU+cqxgsdZAoK4cLriUsH31376AsIHZI21Y1Jw&#10;JQ+b9Xi0wky7C39Sn4dSxBD2GSowITSZlL4wZNHPXEMcuZPrLIYIu1LqDi8x3NYyTZKFtFhxbDDY&#10;0NZQ8ZefrYL25yNtd2/O9M3veX7gp/1xoFqph8nwugQRaAh38c39rhU8z+PaeCYeAb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bd2bDAAAA3AAAAA8AAAAAAAAAAAAA&#10;AAAAoQIAAGRycy9kb3ducmV2LnhtbFBLBQYAAAAABAAEAPkAAACRAwAAAAA=&#10;" strokecolor="navy"/>
                      <v:line id="Line 786" o:spid="_x0000_s1052" style="position:absolute;flip:x;visibility:visible;mso-wrap-style:square" from="4095,2387" to="6705,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fJccQAAADcAAAADwAAAGRycy9kb3ducmV2LnhtbESPQWvCQBSE7wX/w/KE3upGwdSmriJS&#10;oUgvtUKvj+xrEs2+F3a3Jvrru4VCj8PMfMMs14Nr1YV8aIQNTCcZKOJSbMOVgePH7mEBKkRki60w&#10;GbhSgPVqdLfEwkrP73Q5xEolCIcCDdQxdoXWoazJYZhIR5y8L/EOY5K+0tZjn+Cu1bMsy7XDhtNC&#10;jR1tayrPh29noM9Fbo2Ue/8Sp/nG7UN1+nwz5n48bJ5BRRrif/iv/WoNPM6f4PdMOgJ69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h8lxxAAAANwAAAAPAAAAAAAAAAAA&#10;AAAAAKECAABkcnMvZG93bnJldi54bWxQSwUGAAAAAAQABAD5AAAAkgMAAAAA&#10;" strokecolor="navy"/>
                      <v:line id="Line 787" o:spid="_x0000_s1053" style="position:absolute;visibility:visible;mso-wrap-style:square" from="6705,2387" to="9391,9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Gx3cMAAADcAAAADwAAAGRycy9kb3ducmV2LnhtbERPz2vCMBS+D/wfwhO8zdTidFSj6IbM&#10;ww5bHYzdHs2zKTYvbRNr/e+Xw2DHj+/3ejvYWvTU+cqxgtk0AUFcOF1xqeDrdHh8BuEDssbaMSm4&#10;k4ftZvSwxky7G39Sn4dSxBD2GSowITSZlL4wZNFPXUMcubPrLIYIu1LqDm8x3NYyTZKFtFhxbDDY&#10;0Iuh4pJfrYL2+yNtX/fO9M3P9emN54f3gWqlJuNhtwIRaAj/4j/3UStYLuL8eCYe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Bsd3DAAAA3AAAAA8AAAAAAAAAAAAA&#10;AAAAoQIAAGRycy9kb3ducmV2LnhtbFBLBQYAAAAABAAEAPkAAACRAwAAAAA=&#10;" strokecolor="navy"/>
                      <v:line id="Line 788" o:spid="_x0000_s1054" style="position:absolute;visibility:visible;mso-wrap-style:square" from="6705,2387" to="11868,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0URsYAAADcAAAADwAAAGRycy9kb3ducmV2LnhtbESPT2vCQBTE7wW/w/KE3urGYLVEV/EP&#10;0h56aLUg3h7ZZzaYfZtk15h++26h0OMwM79hFqveVqKj1peOFYxHCQji3OmSCwVfx/3TCwgfkDVW&#10;jknBN3lYLQcPC8y0u/MndYdQiAhhn6ECE0KdSelzQxb9yNXE0bu41mKIsi2kbvEe4baSaZJMpcWS&#10;44LBmraG8uvhZhU0p4+02W2c6erz7fmVJ/v3niqlHof9eg4iUB/+w3/tN61gNh3D75l4BOTy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NFEbGAAAA3AAAAA8AAAAAAAAA&#10;AAAAAAAAoQIAAGRycy9kb3ducmV2LnhtbFBLBQYAAAAABAAEAPkAAACUAwAAAAA=&#10;" strokecolor="navy"/>
                      <v:line id="Line 789" o:spid="_x0000_s1055" style="position:absolute;visibility:visible;mso-wrap-style:square" from="1708,15265" to="11868,15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KMcYAAADcAAAADwAAAGRycy9kb3ducmV2LnhtbESPQWvCQBSE74X+h+UVvNVNQ7USXaVa&#10;xB482Fgo3h7ZZzaYfRuza4z/visUehxm5htmtuhtLTpqfeVYwcswAUFcOF1xqeB7v36egPABWWPt&#10;mBTcyMNi/vgww0y7K39Rl4dSRAj7DBWYEJpMSl8YsuiHriGO3tG1FkOUbSl1i9cIt7VMk2QsLVYc&#10;Fww2tDJUnPKLVXD+2aXnj6UzXXO4jDb8ut72VCs1eOrfpyAC9eE//Nf+1Arexincz8Qj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fijHGAAAA3AAAAA8AAAAAAAAA&#10;AAAAAAAAoQIAAGRycy9kb3ducmV2LnhtbFBLBQYAAAAABAAEAPkAAACUAwAAAAA=&#10;" strokecolor="navy"/>
                      <v:line id="Line 790" o:spid="_x0000_s1056" style="position:absolute;flip:x;visibility:visible;mso-wrap-style:square" from="1708,2387" to="6705,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M0JsQAAADcAAAADwAAAGRycy9kb3ducmV2LnhtbESPQWvCQBSE7wX/w/KE3urGCqmkriLS&#10;goiXqtDrI/uapGbfC7tbk/rrXaHQ4zAz3zCL1eBadSEfGmED00kGirgU23Bl4HR8f5qDChHZYitM&#10;Bn4pwGo5elhgYaXnD7ocYqUShEOBBuoYu0LrUNbkMEykI07el3iHMUlfaeuxT3DX6ucsy7XDhtNC&#10;jR1tairPhx9noM9Fro2UO/8Wp/na7UL1/bk35nE8rF9BRRrif/ivvbUGXvIZ3M+kI6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AzQmxAAAANwAAAAPAAAAAAAAAAAA&#10;AAAAAKECAABkcnMvZG93bnJldi54bWxQSwUGAAAAAAQABAD5AAAAkgMAAAAA&#10;" strokecolor="navy"/>
                      <v:line id="Line 791" o:spid="_x0000_s1057" style="position:absolute;flip:x;visibility:visible;mso-wrap-style:square" from="1708,7207" to="11785,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qsUsQAAADcAAAADwAAAGRycy9kb3ducmV2LnhtbESPQWvCQBSE7wX/w/KE3urGIqmkriLS&#10;goiXqtDrI/uapGbfC7tbk/rrXaHQ4zAz3zCL1eBadSEfGmED00kGirgU23Bl4HR8f5qDChHZYitM&#10;Bn4pwGo5elhgYaXnD7ocYqUShEOBBuoYu0LrUNbkMEykI07el3iHMUlfaeuxT3DX6ucsy7XDhtNC&#10;jR1tairPhx9noM9Fro2UO/8Wp/na7UL1/bk35nE8rF9BRRrif/ivvbUGXvIZ3M+kI6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6qxSxAAAANwAAAAPAAAAAAAAAAAA&#10;AAAAAKECAABkcnMvZG93bnJldi54bWxQSwUGAAAAAAQABAD5AAAAkgMAAAAA&#10;" strokecolor="navy"/>
                      <v:line id="Line 792" o:spid="_x0000_s1058" style="position:absolute;visibility:visible;mso-wrap-style:square" from="2006,7505" to="11868,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YSRcUAAADcAAAADwAAAGRycy9kb3ducmV2LnhtbESPQWsCMRSE74X+h/AK3jRbUStbo2iL&#10;6MGDWkG8PTavm6Wbl3UT1/XfG0HocZiZb5jJrLWlaKj2hWMF770EBHHmdMG5gsPPsjsG4QOyxtIx&#10;KbiRh9n09WWCqXZX3lGzD7mIEPYpKjAhVKmUPjNk0fdcRRy9X1dbDFHWudQ1XiPclrKfJCNpseC4&#10;YLCiL0PZ3/5iFZyP2/75e+FMU50uwxUPlpuWSqU6b+38E0SgNvyHn+21VvAxGsLjTDwCcn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YSRcUAAADcAAAADwAAAAAAAAAA&#10;AAAAAAChAgAAZHJzL2Rvd25yZXYueG1sUEsFBgAAAAAEAAQA+QAAAJMDAAAAAA==&#10;" strokecolor="navy"/>
                      <v:rect id="Rectangle 793" o:spid="_x0000_s1059" style="position:absolute;left:8280;top:9042;width:387;height: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qlWcIA&#10;AADcAAAADwAAAGRycy9kb3ducmV2LnhtbESPzYoCMRCE78K+Q2hhb5rRw6yMRhFBcMWLow/QTHp+&#10;MOkMSdaZfXuzIOyxqKqvqM1utEY8yYfOsYLFPANBXDndcaPgfjvOViBCRNZoHJOCXwqw235MNlho&#10;N/CVnmVsRIJwKFBBG2NfSBmqliyGueuJk1c7bzEm6RupPQ4Jbo1cZlkuLXacFlrs6dBS9Sh/rAJ5&#10;K4/DqjQ+c+dlfTHfp2tNTqnP6bhfg4g0xv/wu33SCr7yHP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KqVZwgAAANwAAAAPAAAAAAAAAAAAAAAAAJgCAABkcnMvZG93&#10;bnJldi54bWxQSwUGAAAAAAQABAD1AAAAhwMAAAAA&#10;" filled="f" stroked="f">
                        <v:textbox style="mso-fit-shape-to-text:t" inset="0,0,0,0">
                          <w:txbxContent>
                            <w:p w:rsidR="00DB6ABB" w:rsidRDefault="00DB6ABB" w:rsidP="00DB6ABB">
                              <w:r>
                                <w:rPr>
                                  <w:color w:val="000000"/>
                                  <w:sz w:val="12"/>
                                  <w:szCs w:val="12"/>
                                </w:rPr>
                                <w:t>3</w:t>
                              </w:r>
                            </w:p>
                          </w:txbxContent>
                        </v:textbox>
                      </v:rect>
                      <v:rect id="Rectangle 794" o:spid="_x0000_s1060" style="position:absolute;left:4737;top:9042;width:387;height: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AwsEA&#10;AADcAAAADwAAAGRycy9kb3ducmV2LnhtbESPzYoCMRCE7wu+Q2jB25rRg8qsUUQQVLw47gM0k54f&#10;TDpDEp3x7Y2wsMeiqr6i1tvBGvEkH1rHCmbTDARx6XTLtYLf2+F7BSJEZI3GMSl4UYDtZvS1xly7&#10;nq/0LGItEoRDjgqaGLtcylA2ZDFMXUecvMp5izFJX0vtsU9wa+Q8yxbSYstpocGO9g2V9+JhFchb&#10;cehXhfGZO8+rizkdrxU5pSbjYfcDItIQ/8N/7aNWsFws4XMmHQG5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mAMLBAAAA3AAAAA8AAAAAAAAAAAAAAAAAmAIAAGRycy9kb3du&#10;cmV2LnhtbFBLBQYAAAAABAAEAPUAAACGAwAAAAA=&#10;" filled="f" stroked="f">
                        <v:textbox style="mso-fit-shape-to-text:t" inset="0,0,0,0">
                          <w:txbxContent>
                            <w:p w:rsidR="00DB6ABB" w:rsidRDefault="00DB6ABB" w:rsidP="00DB6ABB">
                              <w:r>
                                <w:rPr>
                                  <w:color w:val="000000"/>
                                  <w:sz w:val="12"/>
                                  <w:szCs w:val="12"/>
                                </w:rPr>
                                <w:t>3</w:t>
                              </w:r>
                            </w:p>
                          </w:txbxContent>
                        </v:textbox>
                      </v:rect>
                      <v:rect id="Rectangle 795" o:spid="_x0000_s1061" style="position:absolute;left:9518;top:7804;width:388;height: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UsMAA&#10;AADcAAAADwAAAGRycy9kb3ducmV2LnhtbERPS2rDMBDdF3IHMYHsGrlZpMa1HEohkIRsYvcAgzX+&#10;UGlkJCV2b18tAl0+3r88LNaIB/kwOlbwts1AELdOj9wr+G6OrzmIEJE1Gsek4JcCHKrVS4mFdjPf&#10;6FHHXqQQDgUqGGKcCilDO5DFsHUTceI65y3GBH0vtcc5hVsjd1m2lxZHTg0DTvQ1UPtT360C2dTH&#10;Oa+Nz9xl113N+XTryCm1WS+fHyAiLfFf/HSftIL3fVqbzqQjIK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UsMAAAADcAAAADwAAAAAAAAAAAAAAAACYAgAAZHJzL2Rvd25y&#10;ZXYueG1sUEsFBgAAAAAEAAQA9QAAAIUDAAAAAA==&#10;" filled="f" stroked="f">
                        <v:textbox style="mso-fit-shape-to-text:t" inset="0,0,0,0">
                          <w:txbxContent>
                            <w:p w:rsidR="00DB6ABB" w:rsidRDefault="00DB6ABB" w:rsidP="00DB6ABB">
                              <w:r>
                                <w:rPr>
                                  <w:color w:val="000000"/>
                                  <w:sz w:val="12"/>
                                  <w:szCs w:val="12"/>
                                </w:rPr>
                                <w:t>2</w:t>
                              </w:r>
                            </w:p>
                          </w:txbxContent>
                        </v:textbox>
                      </v:rect>
                      <v:rect id="Rectangle 796" o:spid="_x0000_s1062" style="position:absolute;left:3587;top:7715;width:388;height: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xK8IA&#10;AADcAAAADwAAAGRycy9kb3ducmV2LnhtbESPzYoCMRCE7wu+Q2jB25rRg+uORhFBUNmL4z5AM+n5&#10;waQzJNEZ394IC3ssquorar0drBEP8qF1rGA2zUAQl063XCv4vR4+lyBCRNZoHJOCJwXYbkYfa8y1&#10;6/lCjyLWIkE45KigibHLpQxlQxbD1HXEyauctxiT9LXUHvsEt0bOs2whLbacFhrsaN9QeSvuVoG8&#10;Fod+WRifufO8+jGn46Uip9RkPOxWICIN8T/81z5qBV+Lb3ifSUd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tTErwgAAANwAAAAPAAAAAAAAAAAAAAAAAJgCAABkcnMvZG93&#10;bnJldi54bWxQSwUGAAAAAAQABAD1AAAAhwMAAAAA&#10;" filled="f" stroked="f">
                        <v:textbox style="mso-fit-shape-to-text:t" inset="0,0,0,0">
                          <w:txbxContent>
                            <w:p w:rsidR="00DB6ABB" w:rsidRDefault="00DB6ABB" w:rsidP="00DB6ABB">
                              <w:r>
                                <w:rPr>
                                  <w:color w:val="000000"/>
                                  <w:sz w:val="12"/>
                                  <w:szCs w:val="12"/>
                                </w:rPr>
                                <w:t>2</w:t>
                              </w:r>
                            </w:p>
                          </w:txbxContent>
                        </v:textbox>
                      </v:rect>
                      <v:rect id="Rectangle 797" o:spid="_x0000_s1063" style="position:absolute;left:9093;top:9639;width:387;height: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YOa8AA&#10;AADcAAAADwAAAGRycy9kb3ducmV2LnhtbERPS2rDMBDdF3IHMYHuGjleNMaNEkogkJRsYvcAgzX+&#10;UGlkJMV2b18tClk+3n9/XKwRE/kwOFaw3WQgiBunB+4UfNfntwJEiMgajWNS8EsBjofVyx5L7Wa+&#10;01TFTqQQDiUq6GMcSylD05PFsHEjceJa5y3GBH0ntcc5hVsj8yx7lxYHTg09jnTqqfmpHlaBrKvz&#10;XFTGZ+4rb2/merm35JR6XS+fHyAiLfEp/ndftILdLs1PZ9IRkI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YOa8AAAADcAAAADwAAAAAAAAAAAAAAAACYAgAAZHJzL2Rvd25y&#10;ZXYueG1sUEsFBgAAAAAEAAQA9QAAAIUDAAAAAA==&#10;" filled="f" stroked="f">
                        <v:textbox style="mso-fit-shape-to-text:t" inset="0,0,0,0">
                          <w:txbxContent>
                            <w:p w:rsidR="00DB6ABB" w:rsidRDefault="00DB6ABB" w:rsidP="00DB6ABB">
                              <w:r>
                                <w:rPr>
                                  <w:color w:val="000000"/>
                                  <w:sz w:val="12"/>
                                  <w:szCs w:val="12"/>
                                </w:rPr>
                                <w:t>1</w:t>
                              </w:r>
                            </w:p>
                          </w:txbxContent>
                        </v:textbox>
                      </v:rect>
                      <v:rect id="Rectangle 798" o:spid="_x0000_s1064" style="position:absolute;left:4013;top:9467;width:387;height:87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qr8MEA&#10;AADcAAAADwAAAGRycy9kb3ducmV2LnhtbESPzYoCMRCE7wu+Q2jB25rRg8poFBEEV/bi6AM0k54f&#10;TDpDEp3ZtzcLgseiqr6iNrvBGvEkH1rHCmbTDARx6XTLtYLb9fi9AhEiskbjmBT8UYDddvS1wVy7&#10;ni/0LGItEoRDjgqaGLtcylA2ZDFMXUecvMp5izFJX0vtsU9wa+Q8yxbSYstpocGODg2V9+JhFchr&#10;cexXhfGZO8+rX/NzulTklJqMh/0aRKQhfsLv9kkrWC5n8H8mHQG5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aq/DBAAAA3AAAAA8AAAAAAAAAAAAAAAAAmAIAAGRycy9kb3du&#10;cmV2LnhtbFBLBQYAAAAABAAEAPUAAACGAwAAAAA=&#10;" filled="f" stroked="f">
                        <v:textbox style="mso-fit-shape-to-text:t" inset="0,0,0,0">
                          <w:txbxContent>
                            <w:p w:rsidR="00DB6ABB" w:rsidRDefault="00DB6ABB" w:rsidP="00DB6ABB">
                              <w:r>
                                <w:rPr>
                                  <w:color w:val="000000"/>
                                  <w:sz w:val="12"/>
                                  <w:szCs w:val="12"/>
                                </w:rPr>
                                <w:t>1</w:t>
                              </w:r>
                            </w:p>
                          </w:txbxContent>
                        </v:textbox>
                      </v:rect>
                      <v:rect id="Rectangle 799" o:spid="_x0000_s1065" style="position:absolute;left:10845;top:13728;width:388;height:87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1h8IA&#10;AADcAAAADwAAAGRycy9kb3ducmV2LnhtbESPzYoCMRCE7wu+Q+gFb2tm56AyGmVZEFT24ugDNJOe&#10;H0w6QxKd8e3NguCxqKqvqPV2tEbcyYfOsYLvWQaCuHK640bB5bz7WoIIEVmjcUwKHhRgu5l8rLHQ&#10;buAT3cvYiAThUKCCNsa+kDJULVkMM9cTJ6923mJM0jdSexwS3BqZZ9lcWuw4LbTY029L1bW8WQXy&#10;XO6GZWl85o55/WcO+1NNTqnp5/izAhFpjO/wq73XChaLHP7P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DWHwgAAANwAAAAPAAAAAAAAAAAAAAAAAJgCAABkcnMvZG93&#10;bnJldi54bWxQSwUGAAAAAAQABAD1AAAAhwMAAAAA&#10;" filled="f" stroked="f">
                        <v:textbox style="mso-fit-shape-to-text:t" inset="0,0,0,0">
                          <w:txbxContent>
                            <w:p w:rsidR="00DB6ABB" w:rsidRDefault="00DB6ABB" w:rsidP="00DB6ABB">
                              <w:r>
                                <w:rPr>
                                  <w:color w:val="000000"/>
                                  <w:sz w:val="12"/>
                                  <w:szCs w:val="12"/>
                                </w:rPr>
                                <w:t>1</w:t>
                              </w:r>
                            </w:p>
                          </w:txbxContent>
                        </v:textbox>
                      </v:rect>
                      <v:rect id="Rectangle 800" o:spid="_x0000_s1066" style="position:absolute;left:2305;top:13900;width:387;height: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SQHMIA&#10;AADcAAAADwAAAGRycy9kb3ducmV2LnhtbESPzYoCMRCE74LvEFrwphkVVpk1igiCLl4c9wGaSc8P&#10;Jp0hyTqzb28WhD0WVfUVtd0P1ogn+dA6VrCYZyCIS6dbrhV830+zDYgQkTUax6TglwLsd+PRFnPt&#10;er7Rs4i1SBAOOSpoYuxyKUPZkMUwdx1x8irnLcYkfS21xz7BrZHLLPuQFltOCw12dGyofBQ/VoG8&#10;F6d+Uxifua9ldTWX860ip9R0Mhw+QUQa4n/43T5rBev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hJAcwgAAANwAAAAPAAAAAAAAAAAAAAAAAJgCAABkcnMvZG93&#10;bnJldi54bWxQSwUGAAAAAAQABAD1AAAAhwMAAAAA&#10;" filled="f" stroked="f">
                        <v:textbox style="mso-fit-shape-to-text:t" inset="0,0,0,0">
                          <w:txbxContent>
                            <w:p w:rsidR="00DB6ABB" w:rsidRDefault="00DB6ABB" w:rsidP="00DB6ABB">
                              <w:r>
                                <w:rPr>
                                  <w:color w:val="000000"/>
                                  <w:sz w:val="12"/>
                                  <w:szCs w:val="12"/>
                                </w:rPr>
                                <w:t>1</w:t>
                              </w:r>
                            </w:p>
                          </w:txbxContent>
                        </v:textbox>
                      </v:rect>
                      <v:oval id="Oval 801" o:spid="_x0000_s1067" style="position:absolute;left:6661;top:6184;width:216;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g3/sUA&#10;AADcAAAADwAAAGRycy9kb3ducmV2LnhtbESPzWrDMBCE74W+g9hCbo3cJtTFjWxKICHk51C7l94W&#10;a2ubWisjKYnz9lEg0OMwM98wi2I0vTiR851lBS/TBARxbXXHjYLvavX8DsIHZI29ZVJwIQ9F/viw&#10;wEzbM3/RqQyNiBD2GSpoQxgyKX3dkkE/tQNx9H6tMxiidI3UDs8Rbnr5miRv0mDHcaHFgZYt1X/l&#10;0UTK/rjepuWM5bw/7NxP5WeXZa3U5Gn8/AARaAz/4Xt7oxWk6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WDf+xQAAANwAAAAPAAAAAAAAAAAAAAAAAJgCAABkcnMv&#10;ZG93bnJldi54bWxQSwUGAAAAAAQABAD1AAAAigMAAAAA&#10;" fillcolor="red"/>
                      <v:rect id="Rectangle 802" o:spid="_x0000_s1068" style="position:absolute;left:6235;top:6311;width:1105;height:16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t88IA&#10;AADcAAAADwAAAGRycy9kb3ducmV2LnhtbESPzYoCMRCE74LvEFrwphkFV5k1igiCLl4c9wGaSc8P&#10;Jp0hyTqzb28WhD0WVfUVtd0P1ogn+dA6VrCYZyCIS6dbrhV830+zDYgQkTUax6TglwLsd+PRFnPt&#10;er7Rs4i1SBAOOSpoYuxyKUPZkMUwdx1x8irnLcYkfS21xz7BrZHLLPuQFltOCw12dGyofBQ/VoG8&#10;F6d+Uxifua9ldTWX860ip9R0Mhw+QUQa4n/43T5rBev1Cv7OpCMgd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Ia3zwgAAANwAAAAPAAAAAAAAAAAAAAAAAJgCAABkcnMvZG93&#10;bnJldi54bWxQSwUGAAAAAAQABAD1AAAAhwMAAAAA&#10;" filled="f" stroked="f">
                        <v:textbox style="mso-fit-shape-to-text:t" inset="0,0,0,0">
                          <w:txbxContent>
                            <w:p w:rsidR="00DB6ABB" w:rsidRDefault="00DB6ABB" w:rsidP="00DB6ABB">
                              <w:r>
                                <w:rPr>
                                  <w:color w:val="000000"/>
                                  <w:sz w:val="24"/>
                                </w:rPr>
                                <w:t>O</w:t>
                              </w:r>
                            </w:p>
                          </w:txbxContent>
                        </v:textbox>
                      </v:rect>
                      <v:oval id="Oval 803" o:spid="_x0000_s1069" style="position:absolute;left:9309;top:8997;width:209;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YMEsQA&#10;AADcAAAADwAAAGRycy9kb3ducmV2LnhtbESPT4vCMBTE7wv7HcJb8KbprmKlGmURFPHPwerF26N5&#10;tmWbl5JErd/eLCzscZiZ3zCzRWcacSfna8sKPgcJCOLC6ppLBefTqj8B4QOyxsYyKXiSh8X8/W2G&#10;mbYPPtI9D6WIEPYZKqhCaDMpfVGRQT+wLXH0rtYZDFG6UmqHjwg3jfxKkrE0WHNcqLClZUXFT34z&#10;kbK/rbdpPmQ5ag47dzn54XNZKNX76L6nIAJ14T/8195oBWk6ht8z8Qj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GDBLEAAAA3AAAAA8AAAAAAAAAAAAAAAAAmAIAAGRycy9k&#10;b3ducmV2LnhtbFBLBQYAAAAABAAEAPUAAACJAwAAAAA=&#10;" fillcolor="red"/>
                      <v:rect id="Rectangle 804" o:spid="_x0000_s1070" style="position:absolute;left:9734;top:8655;width:965;height:16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H8IA&#10;AADcAAAADwAAAGRycy9kb3ducmV2LnhtbESPzYoCMRCE7wu+Q2jB25rRgyOjUZYFQZe9OPoAzaTn&#10;B5POkERnfPvNguCxqKqvqO1+tEY8yIfOsYLFPANBXDndcaPgejl8rkGEiKzROCYFTwqw300+tlho&#10;N/CZHmVsRIJwKFBBG2NfSBmqliyGueuJk1c7bzEm6RupPQ4Jbo1cZtlKWuw4LbTY03dL1a28WwXy&#10;Uh6GdWl85n6W9a85Hc81OaVm0/FrAyLSGN/hV/uoFeR5Dv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v5YfwgAAANwAAAAPAAAAAAAAAAAAAAAAAJgCAABkcnMvZG93&#10;bnJldi54bWxQSwUGAAAAAAQABAD1AAAAhwMAAAAA&#10;" filled="f" stroked="f">
                        <v:textbox style="mso-fit-shape-to-text:t" inset="0,0,0,0">
                          <w:txbxContent>
                            <w:p w:rsidR="00DB6ABB" w:rsidRDefault="00DB6ABB" w:rsidP="00DB6ABB">
                              <w:r>
                                <w:rPr>
                                  <w:color w:val="000000"/>
                                  <w:sz w:val="24"/>
                                </w:rPr>
                                <w:t>C</w:t>
                              </w:r>
                            </w:p>
                          </w:txbxContent>
                        </v:textbox>
                      </v:rect>
                      <v:oval id="Oval 805" o:spid="_x0000_s1071" style="position:absolute;left:11785;top:15182;width:21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U9+8UA&#10;AADcAAAADwAAAGRycy9kb3ducmV2LnhtbESPwWrCQBCG74W+wzKF3urGKk2JrlIEpdh6aPTibciO&#10;STA7G3ZXjW/fORR6HP75v5lvvhxcp64UYuvZwHiUgSKuvG25NnDYr1/eQcWEbLHzTAbuFGG5eHyY&#10;Y2H9jX/oWqZaCYRjgQaalPpC61g15DCOfE8s2ckHh0nGUGsb8CZw1+nXLHvTDluWCw32tGqoOpcX&#10;J5Tvy2ablxPW0273FY77OLmvKmOen4aPGahEQ/pf/mt/WgN5Lt+KjIiA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FT37xQAAANwAAAAPAAAAAAAAAAAAAAAAAJgCAABkcnMv&#10;ZG93bnJldi54bWxQSwUGAAAAAAQABAD1AAAAigMAAAAA&#10;" fillcolor="red"/>
                      <v:rect id="Rectangle 806" o:spid="_x0000_s1072" style="position:absolute;left:12211;top:14541;width:1079;height:16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n9sIA&#10;AADcAAAADwAAAGRycy9kb3ducmV2LnhtbESPzYoCMRCE74LvEFrwphk9qDsaRQRBl7047gM0k54f&#10;TDpDEp3x7TcLC3ssquorancYrBEv8qF1rGAxz0AQl063XCv4vp9nGxAhIms0jknBmwIc9uPRDnPt&#10;er7Rq4i1SBAOOSpoYuxyKUPZkMUwdx1x8irnLcYkfS21xz7BrZHLLFtJiy2nhQY7OjVUPoqnVSDv&#10;xbnfFMZn7nNZfZnr5VaRU2o6GY5bEJGG+B/+a1+0gvX6A37PpCM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Kf2wgAAANwAAAAPAAAAAAAAAAAAAAAAAJgCAABkcnMvZG93&#10;bnJldi54bWxQSwUGAAAAAAQABAD1AAAAhwMAAAAA&#10;" filled="f" stroked="f">
                        <v:textbox style="mso-fit-shape-to-text:t" inset="0,0,0,0">
                          <w:txbxContent>
                            <w:p w:rsidR="00DB6ABB" w:rsidRDefault="00DB6ABB" w:rsidP="00DB6ABB">
                              <w:r>
                                <w:rPr>
                                  <w:color w:val="000000"/>
                                  <w:sz w:val="24"/>
                                </w:rPr>
                                <w:t>D</w:t>
                              </w:r>
                            </w:p>
                          </w:txbxContent>
                        </v:textbox>
                      </v:rect>
                      <v:oval id="Oval 807" o:spid="_x0000_s1073" style="position:absolute;left:1619;top:15182;width:216;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B2sUA&#10;AADcAAAADwAAAGRycy9kb3ducmV2LnhtbESPwWrCQBCG7wXfYRnBW92opUrqKiK0SG0Pjb30NmSn&#10;STA7G3ZXjW/vHASPwz//N/Mt171r1ZlCbDwbmIwzUMSltw1XBn4P788LUDEhW2w9k4ErRVivBk9L&#10;zK2/8A+di1QpgXDM0UCdUpdrHcuaHMax74gl+/fBYZIxVNoGvAjctXqaZa/aYcNyocaOtjWVx+Lk&#10;hPJ1+vicFzPWL+33Pvwd4uy6LY0ZDfvNG6hEfXos39s7a2C+kPdFRkRAr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tkHaxQAAANwAAAAPAAAAAAAAAAAAAAAAAJgCAABkcnMv&#10;ZG93bnJldi54bWxQSwUGAAAAAAQABAD1AAAAigMAAAAA&#10;" fillcolor="red"/>
                      <v:rect id="Rectangle 808" o:spid="_x0000_s1074" style="position:absolute;left:425;top:14757;width:933;height:16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b18IA&#10;AADcAAAADwAAAGRycy9kb3ducmV2LnhtbESPzYoCMRCE7wu+Q2jB25rRgzuMRhFBcGUvjj5AM+n5&#10;waQzJFlnfHsjLOyxqKqvqM1utEY8yIfOsYLFPANBXDndcaPgdj1+5iBCRNZoHJOCJwXYbScfGyy0&#10;G/hCjzI2IkE4FKigjbEvpAxVSxbD3PXEyaudtxiT9I3UHocEt0Yus2wlLXacFlrs6dBSdS9/rQJ5&#10;LY9DXhqfufOy/jHfp0tNTqnZdNyvQUQa43/4r33SCr7yBbzP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z9vXwgAAANwAAAAPAAAAAAAAAAAAAAAAAJgCAABkcnMvZG93&#10;bnJldi54bWxQSwUGAAAAAAQABAD1AAAAhwMAAAAA&#10;" filled="f" stroked="f">
                        <v:textbox style="mso-fit-shape-to-text:t" inset="0,0,0,0">
                          <w:txbxContent>
                            <w:p w:rsidR="00DB6ABB" w:rsidRDefault="00DB6ABB" w:rsidP="00DB6ABB">
                              <w:r>
                                <w:rPr>
                                  <w:color w:val="000000"/>
                                  <w:sz w:val="24"/>
                                </w:rPr>
                                <w:t>E</w:t>
                              </w:r>
                            </w:p>
                          </w:txbxContent>
                        </v:textbox>
                      </v:rect>
                      <v:oval id="Oval 809" o:spid="_x0000_s1075" style="position:absolute;left:11696;top:7118;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h6NsUA&#10;AADcAAAADwAAAGRycy9kb3ducmV2LnhtbESPT2vCQBTE74V+h+UJvdWNsVSJrlICSumfg9GLt0f2&#10;mQSzb8PumsRv3y0Uehxm5jfMejuaVvTkfGNZwWyagCAurW64UnA67p6XIHxA1thaJgV38rDdPD6s&#10;MdN24AP1RahEhLDPUEEdQpdJ6cuaDPqp7Yijd7HOYIjSVVI7HCLctDJNkldpsOG4UGNHeU3ltbiZ&#10;SPm67T8WxZzlS/v96c5HP7/npVJPk/FtBSLQGP7Df+13rWCxTOH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KHo2xQAAANwAAAAPAAAAAAAAAAAAAAAAAJgCAABkcnMv&#10;ZG93bnJldi54bWxQSwUGAAAAAAQABAD1AAAAigMAAAAA&#10;" fillcolor="red"/>
                      <v:oval id="Oval 810" o:spid="_x0000_s1076" style="position:absolute;left:1924;top:7416;width:209;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frcQA&#10;AADcAAAADwAAAGRycy9kb3ducmV2LnhtbESPQWvCQBSE7wX/w/IEb3WjkSrRVURoEVsPRi/eHtln&#10;Esy+Dburxn/fLRQ8DjPzDbNYdaYRd3K+tqxgNExAEBdW11wqOB0/32cgfEDW2FgmBU/ysFr23haY&#10;afvgA93zUIoIYZ+hgiqENpPSFxUZ9EPbEkfvYp3BEKUrpXb4iHDTyHGSfEiDNceFClvaVFRc85uJ&#10;lJ/b126apywnzf7bnY8+fW4KpQb9bj0HEagLr/B/e6sVTGcp/J2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k363EAAAA3AAAAA8AAAAAAAAAAAAAAAAAmAIAAGRycy9k&#10;b3ducmV2LnhtbFBLBQYAAAAABAAEAPUAAACJAwAAAAA=&#10;" fillcolor="red"/>
                      <v:oval id="Oval 811" o:spid="_x0000_s1077" style="position:absolute;left:4013;top:8997;width:21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1H2cQA&#10;AADcAAAADwAAAGRycy9kb3ducmV2LnhtbESPT4vCMBTE7wt+h/AEb2vqH1SqUURQll33YPXi7dE8&#10;22LzUpKo9dtvBGGPw8z8hlmsWlOLOzlfWVYw6CcgiHOrKy4UnI7bzxkIH5A11pZJwZM8rJadjwWm&#10;2j74QPcsFCJC2KeooAyhSaX0eUkGfd82xNG7WGcwROkKqR0+ItzUcpgkE2mw4rhQYkObkvJrdjOR&#10;sr/tvqfZiOW4/v1x56MfPTe5Ur1uu56DCNSG//C7/aUVTGdjeJ2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NR9nEAAAA3AAAAA8AAAAAAAAAAAAAAAAAmAIAAGRycy9k&#10;b3ducmV2LnhtbFBLBQYAAAAABAAEAPUAAACJAwAAAAA=&#10;" fillcolor="red"/>
                      <v:rect id="Rectangle 812" o:spid="_x0000_s1078" style="position:absolute;left:2730;top:8483;width:914;height:16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d1MIA&#10;AADcAAAADwAAAGRycy9kb3ducmV2LnhtbESP3WoCMRSE74W+QzgF7zRbQV1WoxRBsMUbVx/gsDn7&#10;g8nJkkR3+/ZNoeDlMDPfMNv9aI14kg+dYwUf8wwEceV0x42C2/U4y0GEiKzROCYFPxRgv3ubbLHQ&#10;buALPcvYiAThUKCCNsa+kDJULVkMc9cTJ6923mJM0jdSexwS3Bq5yLKVtNhxWmixp0NL1b18WAXy&#10;Wh6HvDQ+c9+L+my+TpeanFLT9/FzAyLSGF/h//ZJK1jnS/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9N3UwgAAANwAAAAPAAAAAAAAAAAAAAAAAJgCAABkcnMvZG93&#10;bnJldi54bWxQSwUGAAAAAAQABAD1AAAAhwMAAAAA&#10;" filled="f" stroked="f">
                        <v:textbox style="mso-fit-shape-to-text:t" inset="0,0,0,0">
                          <w:txbxContent>
                            <w:p w:rsidR="00DB6ABB" w:rsidRDefault="00DB6ABB" w:rsidP="00DB6ABB">
                              <w:r>
                                <w:rPr>
                                  <w:color w:val="000000"/>
                                  <w:sz w:val="24"/>
                                </w:rPr>
                                <w:t>B</w:t>
                              </w:r>
                            </w:p>
                          </w:txbxContent>
                        </v:textbox>
                      </v:rect>
                      <v:oval id="Oval 813" o:spid="_x0000_s1079" style="position:absolute;left:6616;top:2305;width:216;height: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N8NcUA&#10;AADcAAAADwAAAGRycy9kb3ducmV2LnhtbESPQWvCQBSE74X+h+UJvdWNtahE11ACLaW2B6MXb4/s&#10;Mwlm34bd1ST/visUehxm5htmkw2mFTdyvrGsYDZNQBCXVjdcKTge3p9XIHxA1thaJgUjeci2jw8b&#10;TLXteU+3IlQiQtinqKAOoUul9GVNBv3UdsTRO1tnMETpKqkd9hFuWvmSJAtpsOG4UGNHeU3lpbia&#10;SPm+fnwtiznL1/Zn504HPx/zUqmnyfC2BhFoCP/hv/anVrBcLeB+Jh4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E3w1xQAAANwAAAAPAAAAAAAAAAAAAAAAAJgCAABkcnMv&#10;ZG93bnJldi54bWxQSwUGAAAAAAQABAD1AAAAigMAAAAA&#10;" fillcolor="red"/>
                      <v:rect id="Rectangle 814" o:spid="_x0000_s1080" style="position:absolute;left:6273;top:425;width:1099;height:16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mOMIA&#10;AADcAAAADwAAAGRycy9kb3ducmV2LnhtbESPzYoCMRCE7wu+Q2jB25rRgw6jUZYFQZe9OPoAzaTn&#10;B5POkERnfPvNguCxqKqvqO1+tEY8yIfOsYLFPANBXDndcaPgejl85iBCRNZoHJOCJwXY7yYfWyy0&#10;G/hMjzI2IkE4FKigjbEvpAxVSxbD3PXEyaudtxiT9I3UHocEt0Yus2wlLXacFlrs6bul6lberQJ5&#10;KQ9DXhqfuZ9l/WtOx3NNTqnZdPzagIg0xnf41T5qBet8Df9n0h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auY4wgAAANwAAAAPAAAAAAAAAAAAAAAAAJgCAABkcnMvZG93&#10;bnJldi54bWxQSwUGAAAAAAQABAD1AAAAhwMAAAAA&#10;" filled="f" stroked="f">
                        <v:textbox style="mso-fit-shape-to-text:t" inset="0,0,0,0">
                          <w:txbxContent>
                            <w:p w:rsidR="00DB6ABB" w:rsidRDefault="00DB6ABB" w:rsidP="00DB6ABB">
                              <w:r>
                                <w:rPr>
                                  <w:color w:val="000000"/>
                                  <w:sz w:val="24"/>
                                </w:rPr>
                                <w:t>A</w:t>
                              </w:r>
                            </w:p>
                          </w:txbxContent>
                        </v:textbox>
                      </v:rect>
                    </v:group>
                  </w:pict>
                </mc:Fallback>
              </mc:AlternateContent>
            </w: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DB6ABB">
            <w:pPr>
              <w:pStyle w:val="Header"/>
              <w:numPr>
                <w:ilvl w:val="0"/>
                <w:numId w:val="16"/>
              </w:numPr>
              <w:tabs>
                <w:tab w:val="clear" w:pos="4680"/>
                <w:tab w:val="clear" w:pos="9360"/>
                <w:tab w:val="center" w:pos="4320"/>
                <w:tab w:val="right" w:pos="8640"/>
              </w:tabs>
              <w:rPr>
                <w:rFonts w:ascii="Times New Roman" w:hAnsi="Times New Roman"/>
              </w:rPr>
            </w:pPr>
            <w:r w:rsidRPr="00DB6ABB">
              <w:rPr>
                <w:rFonts w:ascii="Times New Roman" w:hAnsi="Times New Roman"/>
              </w:rPr>
              <w:lastRenderedPageBreak/>
              <w:t>Chứng minh tứ giác BCDE là tứ giác nội tiếp.</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HS có thể chứng minh:</w:t>
            </w:r>
            <w:r w:rsidRPr="00DB6ABB">
              <w:rPr>
                <w:rFonts w:ascii="Times New Roman" w:hAnsi="Times New Roman"/>
                <w:position w:val="-12"/>
              </w:rPr>
              <w:object w:dxaOrig="180" w:dyaOrig="360">
                <v:shape id="_x0000_i1577" type="#_x0000_t75" style="width:9pt;height:18pt" o:ole="">
                  <v:imagedata r:id="rId952" o:title=""/>
                </v:shape>
                <o:OLEObject Type="Embed" ProgID="Equation.3" ShapeID="_x0000_i1577" DrawAspect="Content" ObjectID="_1649345032" r:id="rId953"/>
              </w:objec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10"/>
              </w:rPr>
              <w:object w:dxaOrig="300" w:dyaOrig="375">
                <v:shape id="_x0000_i1578" type="#_x0000_t75" style="width:15pt;height:18.6pt" o:ole="">
                  <v:imagedata r:id="rId954" o:title=""/>
                </v:shape>
                <o:OLEObject Type="Embed" ProgID="Equation.3" ShapeID="_x0000_i1578" DrawAspect="Content" ObjectID="_1649345033" r:id="rId955"/>
              </w:object>
            </w:r>
            <w:r w:rsidRPr="00DB6ABB">
              <w:rPr>
                <w:rFonts w:ascii="Times New Roman" w:hAnsi="Times New Roman"/>
              </w:rPr>
              <w:t xml:space="preserve">= </w:t>
            </w:r>
            <w:r w:rsidRPr="00DB6ABB">
              <w:rPr>
                <w:rFonts w:ascii="Times New Roman" w:hAnsi="Times New Roman"/>
                <w:position w:val="-10"/>
              </w:rPr>
              <w:object w:dxaOrig="315" w:dyaOrig="375">
                <v:shape id="_x0000_i1579" type="#_x0000_t75" style="width:15.6pt;height:18.6pt" o:ole="">
                  <v:imagedata r:id="rId956" o:title=""/>
                </v:shape>
                <o:OLEObject Type="Embed" ProgID="Equation.3" ShapeID="_x0000_i1579" DrawAspect="Content" ObjectID="_1649345034" r:id="rId957"/>
              </w:object>
            </w:r>
            <w:r w:rsidRPr="00DB6ABB">
              <w:rPr>
                <w:rFonts w:ascii="Times New Roman" w:hAnsi="Times New Roman"/>
              </w:rPr>
              <w:t xml:space="preserve"> (đối đỉnh)</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10"/>
              </w:rPr>
              <w:object w:dxaOrig="300" w:dyaOrig="375">
                <v:shape id="_x0000_i1580" type="#_x0000_t75" style="width:15pt;height:18.6pt" o:ole="">
                  <v:imagedata r:id="rId958" o:title=""/>
                </v:shape>
                <o:OLEObject Type="Embed" ProgID="Equation.3" ShapeID="_x0000_i1580" DrawAspect="Content" ObjectID="_1649345035" r:id="rId959"/>
              </w:object>
            </w:r>
            <w:r w:rsidRPr="00DB6ABB">
              <w:rPr>
                <w:rFonts w:ascii="Times New Roman" w:hAnsi="Times New Roman"/>
              </w:rPr>
              <w:t xml:space="preserve">= </w:t>
            </w:r>
            <w:r w:rsidRPr="00DB6ABB">
              <w:rPr>
                <w:rFonts w:ascii="Times New Roman" w:hAnsi="Times New Roman"/>
                <w:position w:val="-10"/>
              </w:rPr>
              <w:object w:dxaOrig="315" w:dyaOrig="375">
                <v:shape id="_x0000_i1581" type="#_x0000_t75" style="width:15.6pt;height:18.6pt" o:ole="">
                  <v:imagedata r:id="rId960" o:title=""/>
                </v:shape>
                <o:OLEObject Type="Embed" ProgID="Equation.3" ShapeID="_x0000_i1581" DrawAspect="Content" ObjectID="_1649345036" r:id="rId961"/>
              </w:object>
            </w:r>
            <w:r w:rsidRPr="00DB6ABB">
              <w:rPr>
                <w:rFonts w:ascii="Times New Roman" w:hAnsi="Times New Roman"/>
              </w:rPr>
              <w:t xml:space="preserve"> (đối đỉnh)</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Mà </w:t>
            </w:r>
            <w:r w:rsidRPr="00DB6ABB">
              <w:rPr>
                <w:rFonts w:ascii="Times New Roman" w:hAnsi="Times New Roman"/>
                <w:position w:val="-10"/>
              </w:rPr>
              <w:object w:dxaOrig="315" w:dyaOrig="375">
                <v:shape id="_x0000_i1582" type="#_x0000_t75" style="width:15.6pt;height:18.6pt" o:ole="">
                  <v:imagedata r:id="rId962" o:title=""/>
                </v:shape>
                <o:OLEObject Type="Embed" ProgID="Equation.3" ShapeID="_x0000_i1582" DrawAspect="Content" ObjectID="_1649345037" r:id="rId963"/>
              </w:object>
            </w:r>
            <w:r w:rsidRPr="00DB6ABB">
              <w:rPr>
                <w:rFonts w:ascii="Times New Roman" w:hAnsi="Times New Roman"/>
              </w:rPr>
              <w:t xml:space="preserve">= </w:t>
            </w:r>
            <w:r w:rsidRPr="00DB6ABB">
              <w:rPr>
                <w:rFonts w:ascii="Times New Roman" w:hAnsi="Times New Roman"/>
                <w:position w:val="-10"/>
              </w:rPr>
              <w:object w:dxaOrig="315" w:dyaOrig="375">
                <v:shape id="_x0000_i1583" type="#_x0000_t75" style="width:15.6pt;height:18.6pt" o:ole="">
                  <v:imagedata r:id="rId964" o:title=""/>
                </v:shape>
                <o:OLEObject Type="Embed" ProgID="Equation.3" ShapeID="_x0000_i1583" DrawAspect="Content" ObjectID="_1649345038" r:id="rId965"/>
              </w:object>
            </w:r>
            <w:r w:rsidRPr="00DB6ABB">
              <w:rPr>
                <w:rFonts w:ascii="Times New Roman" w:hAnsi="Times New Roman"/>
              </w:rPr>
              <w:t xml:space="preserve"> (góc tạo bởi tia tiếp tuyến và dây cung chắn hai cung bằng nhau).</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 </w:t>
            </w:r>
            <w:r w:rsidRPr="00DB6ABB">
              <w:rPr>
                <w:rFonts w:ascii="Times New Roman" w:hAnsi="Times New Roman"/>
                <w:position w:val="-6"/>
              </w:rPr>
              <w:object w:dxaOrig="300" w:dyaOrig="240">
                <v:shape id="_x0000_i1584" type="#_x0000_t75" style="width:15pt;height:12pt" o:ole="">
                  <v:imagedata r:id="rId966" o:title=""/>
                </v:shape>
                <o:OLEObject Type="Embed" ProgID="Equation.3" ShapeID="_x0000_i1584" DrawAspect="Content" ObjectID="_1649345039" r:id="rId967"/>
              </w:object>
            </w:r>
            <w:r w:rsidRPr="00DB6ABB">
              <w:rPr>
                <w:rFonts w:ascii="Times New Roman" w:hAnsi="Times New Roman"/>
                <w:position w:val="-10"/>
              </w:rPr>
              <w:object w:dxaOrig="300" w:dyaOrig="375">
                <v:shape id="_x0000_i1585" type="#_x0000_t75" style="width:15pt;height:18.6pt" o:ole="">
                  <v:imagedata r:id="rId954" o:title=""/>
                </v:shape>
                <o:OLEObject Type="Embed" ProgID="Equation.3" ShapeID="_x0000_i1585" DrawAspect="Content" ObjectID="_1649345040" r:id="rId968"/>
              </w:object>
            </w:r>
            <w:r w:rsidRPr="00DB6ABB">
              <w:rPr>
                <w:rFonts w:ascii="Times New Roman" w:hAnsi="Times New Roman"/>
              </w:rPr>
              <w:t xml:space="preserve">= </w:t>
            </w:r>
            <w:r w:rsidRPr="00DB6ABB">
              <w:rPr>
                <w:rFonts w:ascii="Times New Roman" w:hAnsi="Times New Roman"/>
                <w:position w:val="-10"/>
              </w:rPr>
              <w:object w:dxaOrig="300" w:dyaOrig="375">
                <v:shape id="_x0000_i1586" type="#_x0000_t75" style="width:15pt;height:18.6pt" o:ole="">
                  <v:imagedata r:id="rId969" o:title=""/>
                </v:shape>
                <o:OLEObject Type="Embed" ProgID="Equation.3" ShapeID="_x0000_i1586" DrawAspect="Content" ObjectID="_1649345041" r:id="rId970"/>
              </w:object>
            </w:r>
            <w:r w:rsidRPr="00DB6ABB">
              <w:rPr>
                <w:rFonts w:ascii="Times New Roman" w:hAnsi="Times New Roman"/>
                <w:position w:val="-6"/>
              </w:rPr>
              <w:object w:dxaOrig="300" w:dyaOrig="240">
                <v:shape id="_x0000_i1587" type="#_x0000_t75" style="width:15pt;height:12pt" o:ole="">
                  <v:imagedata r:id="rId971" o:title=""/>
                </v:shape>
                <o:OLEObject Type="Embed" ProgID="Equation.3" ShapeID="_x0000_i1587" DrawAspect="Content" ObjectID="_1649345042" r:id="rId972"/>
              </w:object>
            </w:r>
            <w:r w:rsidRPr="00DB6ABB">
              <w:rPr>
                <w:rFonts w:ascii="Times New Roman" w:hAnsi="Times New Roman"/>
              </w:rPr>
              <w:t>tứ giác BCDE nội tiếp</w:t>
            </w: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DB6ABB">
            <w:pPr>
              <w:pStyle w:val="Header"/>
              <w:numPr>
                <w:ilvl w:val="0"/>
                <w:numId w:val="16"/>
              </w:numPr>
              <w:tabs>
                <w:tab w:val="clear" w:pos="4680"/>
                <w:tab w:val="clear" w:pos="9360"/>
                <w:tab w:val="center" w:pos="4320"/>
                <w:tab w:val="right" w:pos="8640"/>
              </w:tabs>
              <w:rPr>
                <w:rFonts w:ascii="Times New Roman" w:hAnsi="Times New Roman"/>
              </w:rPr>
            </w:pPr>
            <w:r w:rsidRPr="00DB6ABB">
              <w:rPr>
                <w:rFonts w:ascii="Times New Roman" w:hAnsi="Times New Roman"/>
              </w:rPr>
              <w:t>Chứng minh BC // DE</w:t>
            </w: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HS có thể chứng minh:</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Tứ giác BCDE nội tiếp</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588" type="#_x0000_t75" style="width:15pt;height:12pt" o:ole="">
                  <v:imagedata r:id="rId973" o:title=""/>
                </v:shape>
                <o:OLEObject Type="Embed" ProgID="Equation.3" ShapeID="_x0000_i1588" DrawAspect="Content" ObjectID="_1649345043" r:id="rId974"/>
              </w:object>
            </w:r>
            <w:r w:rsidRPr="00DB6ABB">
              <w:rPr>
                <w:rFonts w:ascii="Times New Roman" w:hAnsi="Times New Roman"/>
                <w:position w:val="-12"/>
              </w:rPr>
              <w:object w:dxaOrig="315" w:dyaOrig="405">
                <v:shape id="_x0000_i1589" type="#_x0000_t75" style="width:15.6pt;height:20.4pt" o:ole="">
                  <v:imagedata r:id="rId975" o:title=""/>
                </v:shape>
                <o:OLEObject Type="Embed" ProgID="Equation.3" ShapeID="_x0000_i1589" DrawAspect="Content" ObjectID="_1649345044" r:id="rId976"/>
              </w:object>
            </w:r>
            <w:r w:rsidRPr="00DB6ABB">
              <w:rPr>
                <w:rFonts w:ascii="Times New Roman" w:hAnsi="Times New Roman"/>
              </w:rPr>
              <w:t xml:space="preserve">= </w:t>
            </w:r>
            <w:r w:rsidRPr="00DB6ABB">
              <w:rPr>
                <w:rFonts w:ascii="Times New Roman" w:hAnsi="Times New Roman"/>
                <w:position w:val="-10"/>
              </w:rPr>
              <w:object w:dxaOrig="345" w:dyaOrig="375">
                <v:shape id="_x0000_i1590" type="#_x0000_t75" style="width:17.4pt;height:18.6pt" o:ole="">
                  <v:imagedata r:id="rId977" o:title=""/>
                </v:shape>
                <o:OLEObject Type="Embed" ProgID="Equation.3" ShapeID="_x0000_i1590" DrawAspect="Content" ObjectID="_1649345045" r:id="rId978"/>
              </w:object>
            </w:r>
            <w:r w:rsidRPr="00DB6ABB">
              <w:rPr>
                <w:rFonts w:ascii="Times New Roman" w:hAnsi="Times New Roman"/>
              </w:rPr>
              <w:t xml:space="preserve"> (hai góc nội tiếp cùng chắn cung DE).</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Mà </w:t>
            </w:r>
            <w:r w:rsidRPr="00DB6ABB">
              <w:rPr>
                <w:rFonts w:ascii="Times New Roman" w:hAnsi="Times New Roman"/>
                <w:position w:val="-12"/>
              </w:rPr>
              <w:object w:dxaOrig="315" w:dyaOrig="405">
                <v:shape id="_x0000_i1591" type="#_x0000_t75" style="width:15.6pt;height:20.4pt" o:ole="">
                  <v:imagedata r:id="rId979" o:title=""/>
                </v:shape>
                <o:OLEObject Type="Embed" ProgID="Equation.3" ShapeID="_x0000_i1591" DrawAspect="Content" ObjectID="_1649345046" r:id="rId980"/>
              </w:object>
            </w:r>
            <w:r w:rsidRPr="00DB6ABB">
              <w:rPr>
                <w:rFonts w:ascii="Times New Roman" w:hAnsi="Times New Roman"/>
              </w:rPr>
              <w:t xml:space="preserve">= </w:t>
            </w:r>
            <w:r w:rsidRPr="00DB6ABB">
              <w:rPr>
                <w:rFonts w:ascii="Times New Roman" w:hAnsi="Times New Roman"/>
                <w:position w:val="-12"/>
              </w:rPr>
              <w:object w:dxaOrig="315" w:dyaOrig="405">
                <v:shape id="_x0000_i1592" type="#_x0000_t75" style="width:15.6pt;height:20.4pt" o:ole="">
                  <v:imagedata r:id="rId981" o:title=""/>
                </v:shape>
                <o:OLEObject Type="Embed" ProgID="Equation.3" ShapeID="_x0000_i1592" DrawAspect="Content" ObjectID="_1649345047" r:id="rId982"/>
              </w:object>
            </w:r>
            <w:r w:rsidRPr="00DB6ABB">
              <w:rPr>
                <w:rFonts w:ascii="Times New Roman" w:hAnsi="Times New Roman"/>
              </w:rPr>
              <w:t xml:space="preserve"> (cùng chắn cung BC)</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593" type="#_x0000_t75" style="width:15pt;height:12pt" o:ole="">
                  <v:imagedata r:id="rId983" o:title=""/>
                </v:shape>
                <o:OLEObject Type="Embed" ProgID="Equation.3" ShapeID="_x0000_i1593" DrawAspect="Content" ObjectID="_1649345048" r:id="rId984"/>
              </w:object>
            </w:r>
            <w:r w:rsidRPr="00DB6ABB">
              <w:rPr>
                <w:rFonts w:ascii="Times New Roman" w:hAnsi="Times New Roman"/>
                <w:position w:val="-12"/>
              </w:rPr>
              <w:object w:dxaOrig="315" w:dyaOrig="405">
                <v:shape id="_x0000_i1594" type="#_x0000_t75" style="width:15.6pt;height:20.4pt" o:ole="">
                  <v:imagedata r:id="rId985" o:title=""/>
                </v:shape>
                <o:OLEObject Type="Embed" ProgID="Equation.3" ShapeID="_x0000_i1594" DrawAspect="Content" ObjectID="_1649345049" r:id="rId986"/>
              </w:object>
            </w:r>
            <w:r w:rsidRPr="00DB6ABB">
              <w:rPr>
                <w:rFonts w:ascii="Times New Roman" w:hAnsi="Times New Roman"/>
              </w:rPr>
              <w:t xml:space="preserve">= </w:t>
            </w:r>
            <w:r w:rsidRPr="00DB6ABB">
              <w:rPr>
                <w:rFonts w:ascii="Times New Roman" w:hAnsi="Times New Roman"/>
                <w:position w:val="-10"/>
              </w:rPr>
              <w:object w:dxaOrig="345" w:dyaOrig="375">
                <v:shape id="_x0000_i1595" type="#_x0000_t75" style="width:17.4pt;height:18.6pt" o:ole="">
                  <v:imagedata r:id="rId977" o:title=""/>
                </v:shape>
                <o:OLEObject Type="Embed" ProgID="Equation.3" ShapeID="_x0000_i1595" DrawAspect="Content" ObjectID="_1649345050" r:id="rId987"/>
              </w:object>
            </w:r>
            <w:r w:rsidRPr="00DB6ABB">
              <w:rPr>
                <w:rFonts w:ascii="Times New Roman" w:hAnsi="Times New Roman"/>
              </w:rPr>
              <w:t xml:space="preserve"> </w:t>
            </w:r>
            <w:r w:rsidRPr="00DB6ABB">
              <w:rPr>
                <w:rFonts w:ascii="Times New Roman" w:hAnsi="Times New Roman"/>
                <w:position w:val="-6"/>
              </w:rPr>
              <w:object w:dxaOrig="300" w:dyaOrig="240">
                <v:shape id="_x0000_i1596" type="#_x0000_t75" style="width:15pt;height:12pt" o:ole="">
                  <v:imagedata r:id="rId988" o:title=""/>
                </v:shape>
                <o:OLEObject Type="Embed" ProgID="Equation.3" ShapeID="_x0000_i1596" DrawAspect="Content" ObjectID="_1649345051" r:id="rId989"/>
              </w:object>
            </w:r>
            <w:r w:rsidRPr="00DB6ABB">
              <w:rPr>
                <w:rFonts w:ascii="Times New Roman" w:hAnsi="Times New Roman"/>
              </w:rPr>
              <w:t>BC // ED vì có hai góc so le trong bằng nhau.</w:t>
            </w:r>
          </w:p>
          <w:p w:rsidR="00DB6ABB" w:rsidRPr="00DB6ABB" w:rsidRDefault="00DB6ABB" w:rsidP="008F5E48">
            <w:pPr>
              <w:spacing w:line="276" w:lineRule="auto"/>
              <w:jc w:val="both"/>
              <w:rPr>
                <w:rFonts w:ascii="Times New Roman" w:hAnsi="Times New Roman"/>
                <w:kern w:val="24"/>
              </w:rPr>
            </w:pPr>
            <w:r w:rsidRPr="00DB6ABB">
              <w:rPr>
                <w:rFonts w:ascii="Times New Roman" w:hAnsi="Times New Roman"/>
                <w:b/>
                <w:i/>
                <w:kern w:val="24"/>
              </w:rPr>
              <w:t>Phát triển năng lực</w:t>
            </w:r>
            <w:r w:rsidRPr="00DB6ABB">
              <w:rPr>
                <w:rFonts w:ascii="Times New Roman" w:hAnsi="Times New Roman"/>
                <w:kern w:val="24"/>
              </w:rPr>
              <w:t xml:space="preserve">:  - NL tự học và tính toán, </w:t>
            </w:r>
            <w:r w:rsidRPr="00DB6ABB">
              <w:rPr>
                <w:rFonts w:ascii="Times New Roman" w:hAnsi="Times New Roman"/>
                <w:lang w:val="nl-NL"/>
              </w:rPr>
              <w:t xml:space="preserve">NL </w:t>
            </w:r>
            <w:r w:rsidRPr="00DB6ABB">
              <w:rPr>
                <w:rFonts w:ascii="Times New Roman" w:hAnsi="Times New Roman"/>
                <w:kern w:val="24"/>
                <w:lang w:val="vi-VN"/>
              </w:rPr>
              <w:t>sử dụng ngôn ngữ</w:t>
            </w:r>
            <w:r w:rsidRPr="00DB6ABB">
              <w:rPr>
                <w:rFonts w:ascii="Times New Roman" w:hAnsi="Times New Roman"/>
                <w:kern w:val="24"/>
              </w:rPr>
              <w:t xml:space="preserve"> toán học</w:t>
            </w:r>
            <w:r w:rsidRPr="00DB6ABB">
              <w:rPr>
                <w:rFonts w:ascii="Times New Roman" w:hAnsi="Times New Roman"/>
                <w:lang w:val="nl-NL"/>
              </w:rPr>
              <w:t xml:space="preserve">, </w:t>
            </w:r>
            <w:r w:rsidRPr="00DB6ABB">
              <w:rPr>
                <w:rFonts w:ascii="Times New Roman" w:hAnsi="Times New Roman"/>
                <w:kern w:val="24"/>
              </w:rPr>
              <w:t xml:space="preserve"> NL sử dụng các công thức tổng quát</w:t>
            </w:r>
            <w:r w:rsidRPr="00DB6ABB">
              <w:rPr>
                <w:rFonts w:ascii="Times New Roman" w:hAnsi="Times New Roman"/>
                <w:lang w:val="nl-NL"/>
              </w:rPr>
              <w:t xml:space="preserve">, NL giải quyết các bài toán thực tế,  </w:t>
            </w:r>
            <w:r w:rsidRPr="00DB6ABB">
              <w:rPr>
                <w:rFonts w:ascii="Times New Roman" w:hAnsi="Times New Roman"/>
                <w:kern w:val="24"/>
              </w:rPr>
              <w:t>NL tư duy lô gic</w:t>
            </w:r>
            <w:r w:rsidRPr="00DB6ABB">
              <w:rPr>
                <w:rFonts w:ascii="Times New Roman" w:hAnsi="Times New Roman"/>
                <w:lang w:val="nl-NL"/>
              </w:rPr>
              <w:t xml:space="preserve">, </w:t>
            </w:r>
            <w:r w:rsidRPr="00DB6ABB">
              <w:rPr>
                <w:rFonts w:ascii="Times New Roman" w:hAnsi="Times New Roman"/>
                <w:kern w:val="24"/>
              </w:rPr>
              <w:t>NL sáng tạo, hợp tác nhóm</w:t>
            </w: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b/>
              </w:rPr>
            </w:pPr>
            <w:r w:rsidRPr="00DB6ABB">
              <w:rPr>
                <w:rFonts w:ascii="Times New Roman" w:hAnsi="Times New Roman"/>
                <w:b/>
              </w:rPr>
              <w:t>Hoạt động 3: Luyện tập các bài toán về so sánh, quỹ tích, dựng hình(15ph)</w:t>
            </w:r>
          </w:p>
          <w:p w:rsidR="00DB6ABB" w:rsidRPr="00DB6ABB" w:rsidRDefault="00DB6ABB" w:rsidP="008F5E48">
            <w:pPr>
              <w:pStyle w:val="Header"/>
              <w:tabs>
                <w:tab w:val="left" w:pos="720"/>
              </w:tabs>
              <w:rPr>
                <w:rFonts w:ascii="Times New Roman" w:hAnsi="Times New Roman"/>
                <w:b/>
                <w:i/>
              </w:rPr>
            </w:pPr>
            <w:r w:rsidRPr="00DB6ABB">
              <w:rPr>
                <w:rFonts w:ascii="Times New Roman" w:hAnsi="Times New Roman"/>
                <w:b/>
                <w:i/>
              </w:rPr>
              <w:t>Bài 12 tr 135 SGK</w:t>
            </w: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(Đề bài và hình vẽ đưa lên màn hình).</w:t>
            </w: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noProof/>
              </w:rPr>
              <mc:AlternateContent>
                <mc:Choice Requires="wpc">
                  <w:drawing>
                    <wp:anchor distT="0" distB="0" distL="114300" distR="114300" simplePos="0" relativeHeight="251695104" behindDoc="0" locked="0" layoutInCell="1" allowOverlap="1" wp14:anchorId="545FBEB8" wp14:editId="782474ED">
                      <wp:simplePos x="0" y="0"/>
                      <wp:positionH relativeFrom="column">
                        <wp:posOffset>0</wp:posOffset>
                      </wp:positionH>
                      <wp:positionV relativeFrom="paragraph">
                        <wp:posOffset>-6985</wp:posOffset>
                      </wp:positionV>
                      <wp:extent cx="2052320" cy="1105535"/>
                      <wp:effectExtent l="0" t="2540" r="0" b="0"/>
                      <wp:wrapNone/>
                      <wp:docPr id="756" name="Canvas 7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739" name="Oval 817"/>
                              <wps:cNvSpPr>
                                <a:spLocks noChangeArrowheads="1"/>
                              </wps:cNvSpPr>
                              <wps:spPr bwMode="auto">
                                <a:xfrm>
                                  <a:off x="79375" y="236855"/>
                                  <a:ext cx="752475" cy="749935"/>
                                </a:xfrm>
                                <a:prstGeom prst="ellipse">
                                  <a:avLst/>
                                </a:prstGeom>
                                <a:noFill/>
                                <a:ln w="9525">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Line 818"/>
                              <wps:cNvCnPr/>
                              <wps:spPr bwMode="auto">
                                <a:xfrm>
                                  <a:off x="451485" y="608330"/>
                                  <a:ext cx="372745"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1" name="Line 819"/>
                              <wps:cNvCnPr/>
                              <wps:spPr bwMode="auto">
                                <a:xfrm>
                                  <a:off x="1196340" y="245110"/>
                                  <a:ext cx="635" cy="71056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2" name="Line 820"/>
                              <wps:cNvCnPr/>
                              <wps:spPr bwMode="auto">
                                <a:xfrm>
                                  <a:off x="1196340" y="955675"/>
                                  <a:ext cx="744855"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3" name="Line 821"/>
                              <wps:cNvCnPr/>
                              <wps:spPr bwMode="auto">
                                <a:xfrm>
                                  <a:off x="1941195" y="245110"/>
                                  <a:ext cx="635" cy="71056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4" name="Line 822"/>
                              <wps:cNvCnPr/>
                              <wps:spPr bwMode="auto">
                                <a:xfrm>
                                  <a:off x="1196340" y="245110"/>
                                  <a:ext cx="744855"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5" name="Rectangle 823"/>
                              <wps:cNvSpPr>
                                <a:spLocks noChangeArrowheads="1"/>
                              </wps:cNvSpPr>
                              <wps:spPr bwMode="auto">
                                <a:xfrm>
                                  <a:off x="1529080" y="78740"/>
                                  <a:ext cx="6223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2"/>
                                        <w:szCs w:val="22"/>
                                      </w:rPr>
                                      <w:t>a</w:t>
                                    </w:r>
                                  </w:p>
                                </w:txbxContent>
                              </wps:txbx>
                              <wps:bodyPr rot="0" vert="horz" wrap="none" lIns="0" tIns="0" rIns="0" bIns="0" anchor="t" anchorCtr="0" upright="1">
                                <a:spAutoFit/>
                              </wps:bodyPr>
                            </wps:wsp>
                            <wps:wsp>
                              <wps:cNvPr id="746" name="Line 824"/>
                              <wps:cNvCnPr/>
                              <wps:spPr bwMode="auto">
                                <a:xfrm>
                                  <a:off x="1196340" y="892175"/>
                                  <a:ext cx="71755"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7" name="Line 825"/>
                              <wps:cNvCnPr/>
                              <wps:spPr bwMode="auto">
                                <a:xfrm>
                                  <a:off x="1268095" y="892175"/>
                                  <a:ext cx="635" cy="6350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8" name="Line 826"/>
                              <wps:cNvCnPr/>
                              <wps:spPr bwMode="auto">
                                <a:xfrm>
                                  <a:off x="1164590" y="553085"/>
                                  <a:ext cx="71755" cy="635"/>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49" name="Line 827"/>
                              <wps:cNvCnPr/>
                              <wps:spPr bwMode="auto">
                                <a:xfrm>
                                  <a:off x="1640205" y="916305"/>
                                  <a:ext cx="635" cy="7874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wps:wsp>
                              <wps:cNvPr id="750" name="Rectangle 828"/>
                              <wps:cNvSpPr>
                                <a:spLocks noChangeArrowheads="1"/>
                              </wps:cNvSpPr>
                              <wps:spPr bwMode="auto">
                                <a:xfrm>
                                  <a:off x="348615" y="647700"/>
                                  <a:ext cx="10096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2"/>
                                        <w:szCs w:val="22"/>
                                      </w:rPr>
                                      <w:t>O</w:t>
                                    </w:r>
                                  </w:p>
                                </w:txbxContent>
                              </wps:txbx>
                              <wps:bodyPr rot="0" vert="horz" wrap="none" lIns="0" tIns="0" rIns="0" bIns="0" anchor="t" anchorCtr="0" upright="1">
                                <a:spAutoFit/>
                              </wps:bodyPr>
                            </wps:wsp>
                            <wps:wsp>
                              <wps:cNvPr id="751" name="Rectangle 829"/>
                              <wps:cNvSpPr>
                                <a:spLocks noChangeArrowheads="1"/>
                              </wps:cNvSpPr>
                              <wps:spPr bwMode="auto">
                                <a:xfrm>
                                  <a:off x="665480" y="457835"/>
                                  <a:ext cx="95885"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ABB" w:rsidRDefault="00DB6ABB" w:rsidP="00DB6ABB">
                                    <w:r>
                                      <w:rPr>
                                        <w:color w:val="000000"/>
                                        <w:sz w:val="22"/>
                                        <w:szCs w:val="22"/>
                                      </w:rPr>
                                      <w:t>R</w:t>
                                    </w:r>
                                  </w:p>
                                </w:txbxContent>
                              </wps:txbx>
                              <wps:bodyPr rot="0" vert="horz" wrap="none" lIns="0" tIns="0" rIns="0" bIns="0" anchor="t" anchorCtr="0" upright="1">
                                <a:spAutoFit/>
                              </wps:bodyPr>
                            </wps:wsp>
                            <wps:wsp>
                              <wps:cNvPr id="752" name="Oval 830"/>
                              <wps:cNvSpPr>
                                <a:spLocks noChangeArrowheads="1"/>
                              </wps:cNvSpPr>
                              <wps:spPr bwMode="auto">
                                <a:xfrm>
                                  <a:off x="1180465" y="229235"/>
                                  <a:ext cx="40005" cy="3937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53" name="Oval 831"/>
                              <wps:cNvSpPr>
                                <a:spLocks noChangeArrowheads="1"/>
                              </wps:cNvSpPr>
                              <wps:spPr bwMode="auto">
                                <a:xfrm>
                                  <a:off x="1180465" y="939800"/>
                                  <a:ext cx="40005" cy="3937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54" name="Oval 832"/>
                              <wps:cNvSpPr>
                                <a:spLocks noChangeArrowheads="1"/>
                              </wps:cNvSpPr>
                              <wps:spPr bwMode="auto">
                                <a:xfrm>
                                  <a:off x="1925320" y="939800"/>
                                  <a:ext cx="40005" cy="3937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755" name="Oval 833"/>
                              <wps:cNvSpPr>
                                <a:spLocks noChangeArrowheads="1"/>
                              </wps:cNvSpPr>
                              <wps:spPr bwMode="auto">
                                <a:xfrm>
                                  <a:off x="1925320" y="229235"/>
                                  <a:ext cx="40005" cy="3937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756" o:spid="_x0000_s1081" editas="canvas" style="position:absolute;margin-left:0;margin-top:-.55pt;width:161.6pt;height:87.05pt;z-index:251695104" coordsize="20523,11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">
                      <v:shape id="_x0000_s1082" type="#_x0000_t75" style="position:absolute;width:20523;height:11055;visibility:visible;mso-wrap-style:square">
                        <v:fill o:detectmouseclick="t"/>
                        <v:path o:connecttype="none"/>
                      </v:shape>
                      <v:oval id="Oval 817" o:spid="_x0000_s1083" style="position:absolute;left:793;top:2368;width:7525;height:7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AZsUA&#10;AADcAAAADwAAAGRycy9kb3ducmV2LnhtbESPQWvCQBSE7wX/w/KE3nSjlbamboJYhB7sobHo9ZF9&#10;zUazb0N2NfHfdwtCj8PMfMOs8sE24kqdrx0rmE0TEMSl0zVXCr7328krCB+QNTaOScGNPOTZ6GGF&#10;qXY9f9G1CJWIEPYpKjAhtKmUvjRk0U9dSxy9H9dZDFF2ldQd9hFuGzlPkmdpsea4YLCljaHyXFys&#10;ghr73bG47D63XJlBHt/3B784KfU4HtZvIAIN4T98b39oBS9PS/g7E4+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H4BmxQAAANwAAAAPAAAAAAAAAAAAAAAAAJgCAABkcnMv&#10;ZG93bnJldi54bWxQSwUGAAAAAAQABAD1AAAAigMAAAAA&#10;" filled="f" strokecolor="green"/>
                      <v:line id="Line 818" o:spid="_x0000_s1084" style="position:absolute;visibility:visible;mso-wrap-style:square" from="4514,6083" to="8242,6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TtvcIAAADcAAAADwAAAGRycy9kb3ducmV2LnhtbERPy4rCMBTdD/gP4QruxnRER+kYxQei&#10;i1n4AnF3ae40ZZqb2sRa/94sBmZ5OO/pvLWlaKj2hWMFH/0EBHHmdMG5gvNp8z4B4QOyxtIxKXiS&#10;h/ms8zbFVLsHH6g5hlzEEPYpKjAhVKmUPjNk0fddRRy5H1dbDBHWudQ1PmK4LeUgST6lxYJjg8GK&#10;Voay3+PdKrhd9oPbeulMU13voy0PN98tlUr1uu3iC0SgNvyL/9w7rWA8jPPjmXgE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PTtvcIAAADcAAAADwAAAAAAAAAAAAAA&#10;AAChAgAAZHJzL2Rvd25yZXYueG1sUEsFBgAAAAAEAAQA+QAAAJADAAAAAA==&#10;" strokecolor="navy"/>
                      <v:line id="Line 819" o:spid="_x0000_s1085" style="position:absolute;visibility:visible;mso-wrap-style:square" from="11963,2451" to="11969,9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hIJsUAAADcAAAADwAAAGRycy9kb3ducmV2LnhtbESPT2sCMRTE74LfIbxCbzWrWJWtUWyL&#10;1IMH/4F4e2xeN0s3L+smruu3N0LB4zAzv2Gm89aWoqHaF44V9HsJCOLM6YJzBYf98m0CwgdkjaVj&#10;UnAjD/NZtzPFVLsrb6nZhVxECPsUFZgQqlRKnxmy6HuuIo7er6sthijrXOoarxFuSzlIkpG0WHBc&#10;MFjRl6Hsb3exCs7HzeD8/elMU50u7z88XK5bKpV6fWkXHyACteEZ/m+vtILxsA+PM/E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7hIJsUAAADcAAAADwAAAAAAAAAA&#10;AAAAAAChAgAAZHJzL2Rvd25yZXYueG1sUEsFBgAAAAAEAAQA+QAAAJMDAAAAAA==&#10;" strokecolor="navy"/>
                      <v:line id="Line 820" o:spid="_x0000_s1086" style="position:absolute;visibility:visible;mso-wrap-style:square" from="11963,9556" to="19411,9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rWUcYAAADcAAAADwAAAGRycy9kb3ducmV2LnhtbESPQWvCQBSE74L/YXkFb7ppsFpSV7EV&#10;aQ8eNC2U3h7Z12xo9m3MrjH9964geBxm5htmseptLTpqfeVYweMkAUFcOF1xqeDrczt+BuEDssba&#10;MSn4Jw+r5XCwwEy7Mx+oy0MpIoR9hgpMCE0mpS8MWfQT1xBH79e1FkOUbSl1i+cIt7VMk2QmLVYc&#10;Fww29Gao+MtPVsHxe58eN6/OdM3P6emdp9tdT7VSo4d+/QIiUB/u4Vv7QyuYT1O4no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q1lHGAAAA3AAAAA8AAAAAAAAA&#10;AAAAAAAAoQIAAGRycy9kb3ducmV2LnhtbFBLBQYAAAAABAAEAPkAAACUAwAAAAA=&#10;" strokecolor="navy"/>
                      <v:line id="Line 821" o:spid="_x0000_s1087" style="position:absolute;visibility:visible;mso-wrap-style:square" from="19411,2451" to="19418,9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ZzysYAAADcAAAADwAAAGRycy9kb3ducmV2LnhtbESPzWsCMRTE70L/h/AEbzXrt2yN0ipi&#10;Dz3UDyi9PTavm6Wbl3UT1/W/b4SCx2FmfsMsVq0tRUO1LxwrGPQTEMSZ0wXnCk7H7fMchA/IGkvH&#10;pOBGHlbLp84CU+2uvKfmEHIRIexTVGBCqFIpfWbIou+7ijh6P662GKKsc6lrvEa4LeUwSabSYsFx&#10;wWBFa0PZ7+FiFZy/PofnzZszTfV9mex4vP1oqVSq121fX0AEasMj/N9+1wpm4xHcz8Qj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mc8rGAAAA3AAAAA8AAAAAAAAA&#10;AAAAAAAAoQIAAGRycy9kb3ducmV2LnhtbFBLBQYAAAAABAAEAPkAAACUAwAAAAA=&#10;" strokecolor="navy"/>
                      <v:line id="Line 822" o:spid="_x0000_s1088" style="position:absolute;visibility:visible;mso-wrap-style:square" from="11963,2451" to="19411,2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rvsYAAADcAAAADwAAAGRycy9kb3ducmV2LnhtbESPzWvCQBTE7wX/h+UVvOmmEqukruIH&#10;Yg89+AXS2yP7mg3Nvo3ZNab/fbcg9DjMzG+Y2aKzlWip8aVjBS/DBARx7nTJhYLzaTuYgvABWWPl&#10;mBT8kIfFvPc0w0y7Ox+oPYZCRAj7DBWYEOpMSp8bsuiHriaO3pdrLIYom0LqBu8Rbis5SpJXabHk&#10;uGCwprWh/Pt4swqul/3oulk509aft/GO0+1HR5VS/edu+QYiUBf+w4/2u1YwSVP4OxOPgJ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P677GAAAA3AAAAA8AAAAAAAAA&#10;AAAAAAAAoQIAAGRycy9kb3ducmV2LnhtbFBLBQYAAAAABAAEAPkAAACUAwAAAAA=&#10;" strokecolor="navy"/>
                      <v:rect id="Rectangle 823" o:spid="_x0000_s1089" style="position:absolute;left:15290;top:787;width:623;height:15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1nTsIA&#10;AADcAAAADwAAAGRycy9kb3ducmV2LnhtbESP3WoCMRSE7wu+QziCdzWrWJXVKFIQbPHG1Qc4bM7+&#10;YHKyJKm7ffumIHg5zMw3zHY/WCMe5EPrWMFsmoEgLp1uuVZwux7f1yBCRNZoHJOCXwqw343etphr&#10;1/OFHkWsRYJwyFFBE2OXSxnKhiyGqeuIk1c5bzEm6WupPfYJbo2cZ9lSWmw5LTTY0WdD5b34sQrk&#10;tTj268L4zH3Pq7P5Ol0qckpNxsNhAyLSEF/hZ/ukFawWH/B/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TWdOwgAAANwAAAAPAAAAAAAAAAAAAAAAAJgCAABkcnMvZG93&#10;bnJldi54bWxQSwUGAAAAAAQABAD1AAAAhwMAAAAA&#10;" filled="f" stroked="f">
                        <v:textbox style="mso-fit-shape-to-text:t" inset="0,0,0,0">
                          <w:txbxContent>
                            <w:p w:rsidR="00DB6ABB" w:rsidRDefault="00DB6ABB" w:rsidP="00DB6ABB">
                              <w:r>
                                <w:rPr>
                                  <w:color w:val="000000"/>
                                  <w:sz w:val="22"/>
                                  <w:szCs w:val="22"/>
                                </w:rPr>
                                <w:t>a</w:t>
                              </w:r>
                            </w:p>
                          </w:txbxContent>
                        </v:textbox>
                      </v:rect>
                      <v:line id="Line 824" o:spid="_x0000_s1090" style="position:absolute;visibility:visible;mso-wrap-style:square" from="11963,8921" to="12680,8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HQUsYAAADcAAAADwAAAGRycy9kb3ducmV2LnhtbESPT2sCMRTE70K/Q3gFbzVbUStbo/gH&#10;0UMPagXx9ti8bpZuXtZNXNdvbwoFj8PM/IaZzFpbioZqXzhW8N5LQBBnThecKzh+r9/GIHxA1lg6&#10;JgV38jCbvnQmmGp34z01h5CLCGGfogITQpVK6TNDFn3PVcTR+3G1xRBlnUtd4y3CbSn7STKSFguO&#10;CwYrWhrKfg9Xq+By2vUvq4UzTXW+Djc8WH+1VCrVfW3nnyACteEZ/m9vtYKPwQj+zsQjIK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R0FLGAAAA3AAAAA8AAAAAAAAA&#10;AAAAAAAAoQIAAGRycy9kb3ducmV2LnhtbFBLBQYAAAAABAAEAPkAAACUAwAAAAA=&#10;" strokecolor="navy"/>
                      <v:line id="Line 825" o:spid="_x0000_s1091" style="position:absolute;visibility:visible;mso-wrap-style:square" from="12680,8921" to="12687,9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11ycYAAADcAAAADwAAAGRycy9kb3ducmV2LnhtbESPT2sCMRTE70K/Q3gFb5qtaJWtUfyD&#10;6KEHawXx9ti8bpZuXtZNXNdvbwoFj8PM/IaZzltbioZqXzhW8NZPQBBnThecKzh+b3oTED4gaywd&#10;k4I7eZjPXjpTTLW78Rc1h5CLCGGfogITQpVK6TNDFn3fVcTR+3G1xRBlnUtd4y3CbSkHSfIuLRYc&#10;FwxWtDKU/R6uVsHltB9c1ktnmup8HW15uPlsqVSq+9ouPkAEasMz/N/eaQXj4Rj+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ddcnGAAAA3AAAAA8AAAAAAAAA&#10;AAAAAAAAoQIAAGRycy9kb3ducmV2LnhtbFBLBQYAAAAABAAEAPkAAACUAwAAAAA=&#10;" strokecolor="navy"/>
                      <v:line id="Line 826" o:spid="_x0000_s1092" style="position:absolute;visibility:visible;mso-wrap-style:square" from="11645,5530" to="12363,5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Lhu8IAAADcAAAADwAAAGRycy9kb3ducmV2LnhtbERPy4rCMBTdD/gP4QruxnRER+kYxQei&#10;i1n4AnF3ae40ZZqb2sRa/94sBmZ5OO/pvLWlaKj2hWMFH/0EBHHmdMG5gvNp8z4B4QOyxtIxKXiS&#10;h/ms8zbFVLsHH6g5hlzEEPYpKjAhVKmUPjNk0fddRRy5H1dbDBHWudQ1PmK4LeUgST6lxYJjg8GK&#10;Voay3+PdKrhd9oPbeulMU13voy0PN98tlUr1uu3iC0SgNvyL/9w7rWA8jGvjmXgE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oLhu8IAAADcAAAADwAAAAAAAAAAAAAA&#10;AAChAgAAZHJzL2Rvd25yZXYueG1sUEsFBgAAAAAEAAQA+QAAAJADAAAAAA==&#10;" strokecolor="navy"/>
                      <v:line id="Line 827" o:spid="_x0000_s1093" style="position:absolute;visibility:visible;mso-wrap-style:square" from="16402,9163" to="16408,9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5EIMYAAADcAAAADwAAAGRycy9kb3ducmV2LnhtbESPzWsCMRTE70L/h/AK3mq2olW3RvED&#10;qQcPfkHp7bF53SzdvKybuG7/e1MoeBxm5jfMdN7aUjRU+8KxgtdeAoI4c7rgXMH5tHkZg/ABWWPp&#10;mBT8kof57KkzxVS7Gx+oOYZcRAj7FBWYEKpUSp8Zsuh7riKO3rerLYYo61zqGm8RbkvZT5I3abHg&#10;uGCwopWh7Od4tQoun/v+Zb10pqm+rsMPHmx2LZVKdZ/bxTuIQG14hP/bW61gNJjA35l4BOTs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ORCDGAAAA3AAAAA8AAAAAAAAA&#10;AAAAAAAAoQIAAGRycy9kb3ducmV2LnhtbFBLBQYAAAAABAAEAPkAAACUAwAAAAA=&#10;" strokecolor="navy"/>
                      <v:rect id="Rectangle 828" o:spid="_x0000_s1094" style="position:absolute;left:3486;top:6477;width:1009;height:15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SC78A&#10;AADcAAAADwAAAGRycy9kb3ducmV2LnhtbERPy4rCMBTdC/MP4Q7MTtMRfFCNIgOCDm5s/YBLc/vA&#10;5KYk0da/nywGXB7Oe7sfrRFP8qFzrOB7loEgrpzuuFFwK4/TNYgQkTUax6TgRQH2u4/JFnPtBr7S&#10;s4iNSCEcclTQxtjnUoaqJYth5nrixNXOW4wJ+kZqj0MKt0bOs2wpLXacGlrs6ael6l48rAJZFsdh&#10;XRifud95fTHn07Ump9TX53jYgIg0xrf4333SClaLND+dSUd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41ILvwAAANwAAAAPAAAAAAAAAAAAAAAAAJgCAABkcnMvZG93bnJl&#10;di54bWxQSwUGAAAAAAQABAD1AAAAhAMAAAAA&#10;" filled="f" stroked="f">
                        <v:textbox style="mso-fit-shape-to-text:t" inset="0,0,0,0">
                          <w:txbxContent>
                            <w:p w:rsidR="00DB6ABB" w:rsidRDefault="00DB6ABB" w:rsidP="00DB6ABB">
                              <w:r>
                                <w:rPr>
                                  <w:color w:val="000000"/>
                                  <w:sz w:val="22"/>
                                  <w:szCs w:val="22"/>
                                </w:rPr>
                                <w:t>O</w:t>
                              </w:r>
                            </w:p>
                          </w:txbxContent>
                        </v:textbox>
                      </v:rect>
                      <v:rect id="Rectangle 829" o:spid="_x0000_s1095" style="position:absolute;left:6654;top:4578;width:959;height:15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3kMIA&#10;AADcAAAADwAAAGRycy9kb3ducmV2LnhtbESPzYoCMRCE74LvEFrwphkFXRmNIoLgLl4cfYBm0vOD&#10;SWdIojP79puFhT0WVfUVtTsM1og3+dA6VrCYZyCIS6dbrhU87ufZBkSIyBqNY1LwTQEO+/Foh7l2&#10;Pd/oXcRaJAiHHBU0MXa5lKFsyGKYu444eZXzFmOSvpbaY5/g1shllq2lxZbTQoMdnRoqn8XLKpD3&#10;4txvCuMz97WsrubzcqvIKTWdDMctiEhD/A//tS9awcdqAb9n0h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r/eQwgAAANwAAAAPAAAAAAAAAAAAAAAAAJgCAABkcnMvZG93&#10;bnJldi54bWxQSwUGAAAAAAQABAD1AAAAhwMAAAAA&#10;" filled="f" stroked="f">
                        <v:textbox style="mso-fit-shape-to-text:t" inset="0,0,0,0">
                          <w:txbxContent>
                            <w:p w:rsidR="00DB6ABB" w:rsidRDefault="00DB6ABB" w:rsidP="00DB6ABB">
                              <w:r>
                                <w:rPr>
                                  <w:color w:val="000000"/>
                                  <w:sz w:val="22"/>
                                  <w:szCs w:val="22"/>
                                </w:rPr>
                                <w:t>R</w:t>
                              </w:r>
                            </w:p>
                          </w:txbxContent>
                        </v:textbox>
                      </v:rect>
                      <v:oval id="Oval 830" o:spid="_x0000_s1096" style="position:absolute;left:11804;top:2292;width:400;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hWccUA&#10;AADcAAAADwAAAGRycy9kb3ducmV2LnhtbESPQWvCQBSE70L/w/IK3uqmWqvEbKQIitT20OjF2yP7&#10;TILZt2F31fjvu4WCx2FmvmGyZW9acSXnG8sKXkcJCOLS6oYrBYf9+mUOwgdkja1lUnAnD8v8aZBh&#10;qu2Nf+hahEpECPsUFdQhdKmUvqzJoB/Zjjh6J+sMhihdJbXDW4SbVo6T5F0abDgu1NjRqqbyXFxM&#10;pHxdNp+zYsLyrf3euePeT+6rUqnhc/+xABGoD4/wf3urFcymY/g7E4+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SFZxxQAAANwAAAAPAAAAAAAAAAAAAAAAAJgCAABkcnMv&#10;ZG93bnJldi54bWxQSwUGAAAAAAQABAD1AAAAigMAAAAA&#10;" fillcolor="red"/>
                      <v:oval id="Oval 831" o:spid="_x0000_s1097" style="position:absolute;left:11804;top:9398;width:400;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Tz6sQA&#10;AADcAAAADwAAAGRycy9kb3ducmV2LnhtbESPQWvCQBSE7wX/w/IEb3WjabVEVxFBEauHxl56e2Sf&#10;STD7NuyuGv99Vyj0OMzMN8x82ZlG3Mj52rKC0TABQVxYXXOp4Pu0ef0A4QOyxsYyKXiQh+Wi9zLH&#10;TNs7f9EtD6WIEPYZKqhCaDMpfVGRQT+0LXH0ztYZDFG6UmqH9wg3jRwnyUQarDkuVNjSuqLikl9N&#10;pByu2/00T1m+NcdP93Py6WNdKDXod6sZiEBd+A//tXdawfQ9heeZe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E8+rEAAAA3AAAAA8AAAAAAAAAAAAAAAAAmAIAAGRycy9k&#10;b3ducmV2LnhtbFBLBQYAAAAABAAEAPUAAACJAwAAAAA=&#10;" fillcolor="red"/>
                      <v:oval id="Oval 832" o:spid="_x0000_s1098" style="position:absolute;left:19253;top:9398;width:400;height: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1rnsUA&#10;AADcAAAADwAAAGRycy9kb3ducmV2LnhtbESPT2vCQBTE7wW/w/KE3nTjn5oSXUUES7F6MPbi7ZF9&#10;TUKzb8PuqvHbdwWhx2FmfsMsVp1pxJWcry0rGA0TEMSF1TWXCr5P28E7CB+QNTaWScGdPKyWvZcF&#10;Ztre+EjXPJQiQthnqKAKoc2k9EVFBv3QtsTR+7HOYIjSlVI7vEW4aeQ4SWbSYM1xocKWNhUVv/nF&#10;RMr+8rFL8wnLaXP4cueTn9w3hVKv/W49BxGoC//hZ/tTK0jfpvA4E4+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WuexQAAANwAAAAPAAAAAAAAAAAAAAAAAJgCAABkcnMv&#10;ZG93bnJldi54bWxQSwUGAAAAAAQABAD1AAAAigMAAAAA&#10;" fillcolor="red"/>
                      <v:oval id="Oval 833" o:spid="_x0000_s1099" style="position:absolute;left:19253;top:2292;width:400;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HOBcQA&#10;AADcAAAADwAAAGRycy9kb3ducmV2LnhtbESPQWsCMRSE70L/Q3gFb5pt1SqrUYpQEauHrl68PTbP&#10;3cXNy5JEXf+9KQgeh5n5hpktWlOLKzlfWVbw0U9AEOdWV1woOOx/ehMQPiBrrC2Tgjt5WMzfOjNM&#10;tb3xH12zUIgIYZ+igjKEJpXS5yUZ9H3bEEfvZJ3BEKUrpHZ4i3BTy88k+ZIGK44LJTa0LCk/ZxcT&#10;KdvLajPOBiyH9e7XHfd+cF/mSnXf2+8piEBteIWf7bVWMB6N4P9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hzgXEAAAA3AAAAA8AAAAAAAAAAAAAAAAAmAIAAGRycy9k&#10;b3ducmV2LnhtbFBLBQYAAAAABAAEAPUAAACJAwAAAAA=&#10;" fillcolor="red"/>
                    </v:group>
                  </w:pict>
                </mc:Fallback>
              </mc:AlternateContent>
            </w: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GV gợi ý:</w:t>
            </w: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Gọi cạnh hình vuông là a, và bán kính hình tròn là R.</w:t>
            </w: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Hãy lập hệ thức liên hệ giữa a và R.</w:t>
            </w: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Từ đó lập tỉ số diện tích của hai hình.</w:t>
            </w: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jc w:val="center"/>
              <w:rPr>
                <w:rFonts w:ascii="Times New Roman" w:hAnsi="Times New Roman"/>
              </w:rPr>
            </w:pPr>
            <w:r w:rsidRPr="00DB6ABB">
              <w:rPr>
                <w:rFonts w:ascii="Times New Roman" w:hAnsi="Times New Roman"/>
              </w:rPr>
              <w:t>Phần bài giải có thể đưa bài toán giải mẫu để HS tham khảo.</w:t>
            </w:r>
          </w:p>
          <w:p w:rsidR="00DB6ABB" w:rsidRPr="00DB6ABB" w:rsidRDefault="00DB6ABB" w:rsidP="008F5E48">
            <w:pPr>
              <w:spacing w:line="276" w:lineRule="auto"/>
              <w:jc w:val="both"/>
              <w:rPr>
                <w:rFonts w:ascii="Times New Roman" w:hAnsi="Times New Roman"/>
                <w:kern w:val="24"/>
              </w:rPr>
            </w:pPr>
            <w:r w:rsidRPr="00DB6ABB">
              <w:rPr>
                <w:rFonts w:ascii="Times New Roman" w:hAnsi="Times New Roman"/>
                <w:b/>
                <w:i/>
                <w:kern w:val="24"/>
              </w:rPr>
              <w:t>Phát triển năng lực</w:t>
            </w:r>
            <w:r w:rsidRPr="00DB6ABB">
              <w:rPr>
                <w:rFonts w:ascii="Times New Roman" w:hAnsi="Times New Roman"/>
                <w:kern w:val="24"/>
              </w:rPr>
              <w:t xml:space="preserve">:  - NL tự học và tính toán, </w:t>
            </w:r>
            <w:r w:rsidRPr="00DB6ABB">
              <w:rPr>
                <w:rFonts w:ascii="Times New Roman" w:hAnsi="Times New Roman"/>
                <w:lang w:val="nl-NL"/>
              </w:rPr>
              <w:t xml:space="preserve">NL </w:t>
            </w:r>
            <w:r w:rsidRPr="00DB6ABB">
              <w:rPr>
                <w:rFonts w:ascii="Times New Roman" w:hAnsi="Times New Roman"/>
                <w:kern w:val="24"/>
                <w:lang w:val="vi-VN"/>
              </w:rPr>
              <w:t>sử dụng ngôn ngữ</w:t>
            </w:r>
            <w:r w:rsidRPr="00DB6ABB">
              <w:rPr>
                <w:rFonts w:ascii="Times New Roman" w:hAnsi="Times New Roman"/>
                <w:kern w:val="24"/>
              </w:rPr>
              <w:t xml:space="preserve"> toán học</w:t>
            </w:r>
            <w:r w:rsidRPr="00DB6ABB">
              <w:rPr>
                <w:rFonts w:ascii="Times New Roman" w:hAnsi="Times New Roman"/>
                <w:lang w:val="nl-NL"/>
              </w:rPr>
              <w:t xml:space="preserve">, </w:t>
            </w:r>
            <w:r w:rsidRPr="00DB6ABB">
              <w:rPr>
                <w:rFonts w:ascii="Times New Roman" w:hAnsi="Times New Roman"/>
                <w:kern w:val="24"/>
              </w:rPr>
              <w:t xml:space="preserve"> NL sử dụng các công thức tổng quát</w:t>
            </w:r>
            <w:r w:rsidRPr="00DB6ABB">
              <w:rPr>
                <w:rFonts w:ascii="Times New Roman" w:hAnsi="Times New Roman"/>
                <w:lang w:val="nl-NL"/>
              </w:rPr>
              <w:t xml:space="preserve">, NL giải quyết các bài toán thực tế,  </w:t>
            </w:r>
            <w:r w:rsidRPr="00DB6ABB">
              <w:rPr>
                <w:rFonts w:ascii="Times New Roman" w:hAnsi="Times New Roman"/>
                <w:kern w:val="24"/>
              </w:rPr>
              <w:t>NL tư duy lô gic</w:t>
            </w:r>
            <w:r w:rsidRPr="00DB6ABB">
              <w:rPr>
                <w:rFonts w:ascii="Times New Roman" w:hAnsi="Times New Roman"/>
                <w:lang w:val="nl-NL"/>
              </w:rPr>
              <w:t xml:space="preserve">, </w:t>
            </w:r>
            <w:r w:rsidRPr="00DB6ABB">
              <w:rPr>
                <w:rFonts w:ascii="Times New Roman" w:hAnsi="Times New Roman"/>
                <w:kern w:val="24"/>
              </w:rPr>
              <w:t>NL sáng tạo, hợp tác nhóm</w:t>
            </w:r>
          </w:p>
          <w:p w:rsidR="00DB6ABB" w:rsidRPr="00DB6ABB" w:rsidRDefault="00DB6ABB" w:rsidP="008F5E48">
            <w:pPr>
              <w:jc w:val="center"/>
              <w:rPr>
                <w:rFonts w:ascii="Times New Roman" w:hAnsi="Times New Roman"/>
                <w:b/>
              </w:rPr>
            </w:pPr>
          </w:p>
        </w:tc>
        <w:tc>
          <w:tcPr>
            <w:tcW w:w="4580" w:type="dxa"/>
            <w:tcBorders>
              <w:top w:val="single" w:sz="4" w:space="0" w:color="auto"/>
              <w:left w:val="single" w:sz="4" w:space="0" w:color="auto"/>
              <w:bottom w:val="single" w:sz="4" w:space="0" w:color="auto"/>
              <w:right w:val="single" w:sz="4" w:space="0" w:color="auto"/>
            </w:tcBorders>
          </w:tcPr>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HS vẽ hình vào vở.</w:t>
            </w:r>
          </w:p>
          <w:p w:rsidR="00DB6ABB" w:rsidRPr="00DB6ABB" w:rsidRDefault="00DB6ABB" w:rsidP="008F5E48">
            <w:pPr>
              <w:pStyle w:val="Header"/>
              <w:tabs>
                <w:tab w:val="left" w:pos="720"/>
              </w:tabs>
              <w:rPr>
                <w:rFonts w:ascii="Times New Roman" w:hAnsi="Times New Roman"/>
              </w:rPr>
            </w:pPr>
            <w:r w:rsidRPr="00DB6ABB">
              <w:rPr>
                <w:rFonts w:ascii="Times New Roman" w:hAnsi="Times New Roman"/>
              </w:rPr>
              <w:t>HS nêu cách chứng minh.</w:t>
            </w:r>
          </w:p>
          <w:p w:rsidR="00DB6ABB" w:rsidRPr="00DB6ABB" w:rsidRDefault="00DB6ABB" w:rsidP="00DB6ABB">
            <w:pPr>
              <w:pStyle w:val="Header"/>
              <w:numPr>
                <w:ilvl w:val="0"/>
                <w:numId w:val="17"/>
              </w:numPr>
              <w:tabs>
                <w:tab w:val="clear" w:pos="4680"/>
                <w:tab w:val="clear" w:pos="9360"/>
                <w:tab w:val="center" w:pos="4320"/>
                <w:tab w:val="right" w:pos="8640"/>
              </w:tabs>
              <w:rPr>
                <w:rFonts w:ascii="Times New Roman" w:hAnsi="Times New Roman"/>
              </w:rPr>
            </w:pPr>
            <w:r w:rsidRPr="00DB6ABB">
              <w:rPr>
                <w:rFonts w:ascii="Times New Roman" w:hAnsi="Times New Roman"/>
              </w:rPr>
              <w:t>Xét tam giác ABD và BCD có</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10"/>
              </w:rPr>
              <w:object w:dxaOrig="315" w:dyaOrig="375">
                <v:shape id="_x0000_i1597" type="#_x0000_t75" style="width:15.6pt;height:18.6pt" o:ole="">
                  <v:imagedata r:id="rId990" o:title=""/>
                </v:shape>
                <o:OLEObject Type="Embed" ProgID="Equation.3" ShapeID="_x0000_i1597" DrawAspect="Content" ObjectID="_1649345052" r:id="rId991"/>
              </w:object>
            </w:r>
            <w:r w:rsidRPr="00DB6ABB">
              <w:rPr>
                <w:rFonts w:ascii="Times New Roman" w:hAnsi="Times New Roman"/>
              </w:rPr>
              <w:t>chung</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4"/>
              </w:rPr>
              <w:object w:dxaOrig="585" w:dyaOrig="315">
                <v:shape id="_x0000_i1598" type="#_x0000_t75" style="width:29.4pt;height:15.6pt" o:ole="">
                  <v:imagedata r:id="rId992" o:title=""/>
                </v:shape>
                <o:OLEObject Type="Embed" ProgID="Equation.3" ShapeID="_x0000_i1598" DrawAspect="Content" ObjectID="_1649345053" r:id="rId993"/>
              </w:object>
            </w:r>
            <w:r w:rsidRPr="00DB6ABB">
              <w:rPr>
                <w:rFonts w:ascii="Times New Roman" w:hAnsi="Times New Roman"/>
              </w:rPr>
              <w:t xml:space="preserve"> =  </w:t>
            </w:r>
            <w:r w:rsidRPr="00DB6ABB">
              <w:rPr>
                <w:rFonts w:ascii="Times New Roman" w:hAnsi="Times New Roman"/>
                <w:position w:val="-6"/>
              </w:rPr>
              <w:object w:dxaOrig="555" w:dyaOrig="345">
                <v:shape id="_x0000_i1599" type="#_x0000_t75" style="width:27.6pt;height:17.4pt" o:ole="">
                  <v:imagedata r:id="rId994" o:title=""/>
                </v:shape>
                <o:OLEObject Type="Embed" ProgID="Equation.3" ShapeID="_x0000_i1599" DrawAspect="Content" ObjectID="_1649345054" r:id="rId995"/>
              </w:object>
            </w:r>
            <w:r w:rsidRPr="00DB6ABB">
              <w:rPr>
                <w:rFonts w:ascii="Times New Roman" w:hAnsi="Times New Roman"/>
              </w:rPr>
              <w:t>(cùng chắn cung BC).</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00" type="#_x0000_t75" style="width:15pt;height:12pt" o:ole="">
                  <v:imagedata r:id="rId996" o:title=""/>
                </v:shape>
                <o:OLEObject Type="Embed" ProgID="Equation.3" ShapeID="_x0000_i1600" DrawAspect="Content" ObjectID="_1649345055" r:id="rId997"/>
              </w:object>
            </w:r>
            <w:r w:rsidRPr="00DB6ABB">
              <w:rPr>
                <w:rFonts w:ascii="Times New Roman" w:hAnsi="Times New Roman"/>
              </w:rPr>
              <w:t>tam giác ABD ~ tam giác BCD (g-g)</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01" type="#_x0000_t75" style="width:15pt;height:12pt" o:ole="">
                  <v:imagedata r:id="rId998" o:title=""/>
                </v:shape>
                <o:OLEObject Type="Embed" ProgID="Equation.3" ShapeID="_x0000_i1601" DrawAspect="Content" ObjectID="_1649345056" r:id="rId999"/>
              </w:object>
            </w:r>
            <w:r w:rsidRPr="00DB6ABB">
              <w:rPr>
                <w:rFonts w:ascii="Times New Roman" w:hAnsi="Times New Roman"/>
                <w:position w:val="-24"/>
              </w:rPr>
              <w:object w:dxaOrig="465" w:dyaOrig="615">
                <v:shape id="_x0000_i1602" type="#_x0000_t75" style="width:23.4pt;height:30.6pt" o:ole="">
                  <v:imagedata r:id="rId1000" o:title=""/>
                </v:shape>
                <o:OLEObject Type="Embed" ProgID="Equation.3" ShapeID="_x0000_i1602" DrawAspect="Content" ObjectID="_1649345057" r:id="rId1001"/>
              </w:object>
            </w:r>
            <w:r w:rsidRPr="00DB6ABB">
              <w:rPr>
                <w:rFonts w:ascii="Times New Roman" w:hAnsi="Times New Roman"/>
              </w:rPr>
              <w:t xml:space="preserve"> =</w:t>
            </w:r>
            <w:r w:rsidRPr="00DB6ABB">
              <w:rPr>
                <w:rFonts w:ascii="Times New Roman" w:hAnsi="Times New Roman"/>
                <w:position w:val="-24"/>
              </w:rPr>
              <w:object w:dxaOrig="435" w:dyaOrig="615">
                <v:shape id="_x0000_i1603" type="#_x0000_t75" style="width:21.6pt;height:30.6pt" o:ole="">
                  <v:imagedata r:id="rId1002" o:title=""/>
                </v:shape>
                <o:OLEObject Type="Embed" ProgID="Equation.3" ShapeID="_x0000_i1603" DrawAspect="Content" ObjectID="_1649345058" r:id="rId1003"/>
              </w:objec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04" type="#_x0000_t75" style="width:15pt;height:12pt" o:ole="">
                  <v:imagedata r:id="rId1004" o:title=""/>
                </v:shape>
                <o:OLEObject Type="Embed" ProgID="Equation.3" ShapeID="_x0000_i1604" DrawAspect="Content" ObjectID="_1649345059" r:id="rId1005"/>
              </w:object>
            </w:r>
            <w:r w:rsidRPr="00DB6ABB">
              <w:rPr>
                <w:rFonts w:ascii="Times New Roman" w:hAnsi="Times New Roman"/>
              </w:rPr>
              <w:t>BD</w:t>
            </w:r>
            <w:r w:rsidRPr="00DB6ABB">
              <w:rPr>
                <w:rFonts w:ascii="Times New Roman" w:hAnsi="Times New Roman"/>
                <w:vertAlign w:val="superscript"/>
              </w:rPr>
              <w:t>2</w:t>
            </w:r>
            <w:r w:rsidRPr="00DB6ABB">
              <w:rPr>
                <w:rFonts w:ascii="Times New Roman" w:hAnsi="Times New Roman"/>
              </w:rPr>
              <w:t xml:space="preserve"> = AD.CD</w:t>
            </w: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DB6ABB">
            <w:pPr>
              <w:pStyle w:val="Header"/>
              <w:numPr>
                <w:ilvl w:val="0"/>
                <w:numId w:val="17"/>
              </w:numPr>
              <w:tabs>
                <w:tab w:val="clear" w:pos="4680"/>
                <w:tab w:val="clear" w:pos="9360"/>
                <w:tab w:val="center" w:pos="4320"/>
                <w:tab w:val="right" w:pos="8640"/>
              </w:tabs>
              <w:rPr>
                <w:rFonts w:ascii="Times New Roman" w:hAnsi="Times New Roman"/>
              </w:rPr>
            </w:pPr>
            <w:r w:rsidRPr="00DB6ABB">
              <w:rPr>
                <w:rFonts w:ascii="Times New Roman" w:hAnsi="Times New Roman"/>
              </w:rPr>
              <w:t xml:space="preserve">Có sđ </w:t>
            </w:r>
            <w:r w:rsidRPr="00DB6ABB">
              <w:rPr>
                <w:rFonts w:ascii="Times New Roman" w:hAnsi="Times New Roman"/>
                <w:noProof/>
                <w:position w:val="-10"/>
              </w:rPr>
              <w:drawing>
                <wp:inline distT="0" distB="0" distL="0" distR="0" wp14:anchorId="29A6B15E" wp14:editId="7AEF33FE">
                  <wp:extent cx="180975" cy="238125"/>
                  <wp:effectExtent l="0" t="0" r="9525" b="952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
                          <pic:cNvPicPr>
                            <a:picLocks noChangeAspect="1" noChangeArrowheads="1"/>
                          </pic:cNvPicPr>
                        </pic:nvPicPr>
                        <pic:blipFill>
                          <a:blip r:embed="rId1006"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DB6ABB">
              <w:rPr>
                <w:rFonts w:ascii="Times New Roman" w:hAnsi="Times New Roman"/>
              </w:rPr>
              <w:t xml:space="preserve"> = </w:t>
            </w:r>
            <w:r w:rsidRPr="00DB6ABB">
              <w:rPr>
                <w:rFonts w:ascii="Times New Roman" w:hAnsi="Times New Roman"/>
                <w:position w:val="-24"/>
              </w:rPr>
              <w:object w:dxaOrig="240" w:dyaOrig="615">
                <v:shape id="_x0000_i1605" type="#_x0000_t75" style="width:12pt;height:30.6pt" o:ole="">
                  <v:imagedata r:id="rId1007" o:title=""/>
                </v:shape>
                <o:OLEObject Type="Embed" ProgID="Equation.3" ShapeID="_x0000_i1605" DrawAspect="Content" ObjectID="_1649345060" r:id="rId1008"/>
              </w:object>
            </w:r>
            <w:r w:rsidRPr="00DB6ABB">
              <w:rPr>
                <w:rFonts w:ascii="Times New Roman" w:hAnsi="Times New Roman"/>
              </w:rPr>
              <w:t xml:space="preserve">sđ( </w:t>
            </w:r>
            <w:r w:rsidRPr="00DB6ABB">
              <w:rPr>
                <w:rFonts w:ascii="Times New Roman" w:hAnsi="Times New Roman"/>
                <w:position w:val="-6"/>
              </w:rPr>
              <w:object w:dxaOrig="420" w:dyaOrig="285">
                <v:shape id="_x0000_i1606" type="#_x0000_t75" style="width:21pt;height:14.4pt" o:ole="">
                  <v:imagedata r:id="rId1009" o:title=""/>
                </v:shape>
                <o:OLEObject Type="Embed" ProgID="Equation.3" ShapeID="_x0000_i1606" DrawAspect="Content" ObjectID="_1649345061" r:id="rId1010"/>
              </w:object>
            </w:r>
            <w:r w:rsidRPr="00DB6ABB">
              <w:rPr>
                <w:rFonts w:ascii="Times New Roman" w:hAnsi="Times New Roman"/>
              </w:rPr>
              <w:t xml:space="preserve"> - </w:t>
            </w:r>
            <w:r w:rsidRPr="00DB6ABB">
              <w:rPr>
                <w:rFonts w:ascii="Times New Roman" w:hAnsi="Times New Roman"/>
                <w:position w:val="-6"/>
              </w:rPr>
              <w:object w:dxaOrig="405" w:dyaOrig="285">
                <v:shape id="_x0000_i1607" type="#_x0000_t75" style="width:20.4pt;height:14.4pt" o:ole="">
                  <v:imagedata r:id="rId1011" o:title=""/>
                </v:shape>
                <o:OLEObject Type="Embed" ProgID="Equation.3" ShapeID="_x0000_i1607" DrawAspect="Content" ObjectID="_1649345062" r:id="rId1012"/>
              </w:object>
            </w:r>
            <w:r w:rsidRPr="00DB6ABB">
              <w:rPr>
                <w:rFonts w:ascii="Times New Roman" w:hAnsi="Times New Roman"/>
              </w:rPr>
              <w:t>) (định lý góc có đỉnh ở bên ngoài đường tròn).</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Tương tự, sđ </w:t>
            </w:r>
            <w:r w:rsidRPr="00DB6ABB">
              <w:rPr>
                <w:rFonts w:ascii="Times New Roman" w:hAnsi="Times New Roman"/>
                <w:position w:val="-10"/>
              </w:rPr>
              <w:object w:dxaOrig="315" w:dyaOrig="375">
                <v:shape id="_x0000_i1608" type="#_x0000_t75" style="width:15.6pt;height:18.6pt" o:ole="">
                  <v:imagedata r:id="rId1013" o:title=""/>
                </v:shape>
                <o:OLEObject Type="Embed" ProgID="Equation.3" ShapeID="_x0000_i1608" DrawAspect="Content" ObjectID="_1649345063" r:id="rId1014"/>
              </w:object>
            </w:r>
            <w:r w:rsidRPr="00DB6ABB">
              <w:rPr>
                <w:rFonts w:ascii="Times New Roman" w:hAnsi="Times New Roman"/>
              </w:rPr>
              <w:t xml:space="preserve"> = </w:t>
            </w:r>
            <w:r w:rsidRPr="00DB6ABB">
              <w:rPr>
                <w:rFonts w:ascii="Times New Roman" w:hAnsi="Times New Roman"/>
                <w:position w:val="-24"/>
              </w:rPr>
              <w:object w:dxaOrig="240" w:dyaOrig="615">
                <v:shape id="_x0000_i1609" type="#_x0000_t75" style="width:12pt;height:30.6pt" o:ole="">
                  <v:imagedata r:id="rId1015" o:title=""/>
                </v:shape>
                <o:OLEObject Type="Embed" ProgID="Equation.3" ShapeID="_x0000_i1609" DrawAspect="Content" ObjectID="_1649345064" r:id="rId1016"/>
              </w:object>
            </w:r>
            <w:r w:rsidRPr="00DB6ABB">
              <w:rPr>
                <w:rFonts w:ascii="Times New Roman" w:hAnsi="Times New Roman"/>
              </w:rPr>
              <w:t xml:space="preserve">sđ( </w:t>
            </w:r>
            <w:r w:rsidRPr="00DB6ABB">
              <w:rPr>
                <w:rFonts w:ascii="Times New Roman" w:hAnsi="Times New Roman"/>
                <w:position w:val="-4"/>
              </w:rPr>
              <w:object w:dxaOrig="405" w:dyaOrig="255">
                <v:shape id="_x0000_i1610" type="#_x0000_t75" style="width:20.4pt;height:12.6pt" o:ole="">
                  <v:imagedata r:id="rId1017" o:title=""/>
                </v:shape>
                <o:OLEObject Type="Embed" ProgID="Equation.3" ShapeID="_x0000_i1610" DrawAspect="Content" ObjectID="_1649345065" r:id="rId1018"/>
              </w:object>
            </w:r>
            <w:r w:rsidRPr="00DB6ABB">
              <w:rPr>
                <w:rFonts w:ascii="Times New Roman" w:hAnsi="Times New Roman"/>
              </w:rPr>
              <w:t xml:space="preserve"> - </w:t>
            </w:r>
            <w:r w:rsidRPr="00DB6ABB">
              <w:rPr>
                <w:rFonts w:ascii="Times New Roman" w:hAnsi="Times New Roman"/>
                <w:position w:val="-6"/>
              </w:rPr>
              <w:object w:dxaOrig="405" w:dyaOrig="285">
                <v:shape id="_x0000_i1611" type="#_x0000_t75" style="width:20.4pt;height:14.4pt" o:ole="">
                  <v:imagedata r:id="rId1011" o:title=""/>
                </v:shape>
                <o:OLEObject Type="Embed" ProgID="Equation.3" ShapeID="_x0000_i1611" DrawAspect="Content" ObjectID="_1649345066" r:id="rId1019"/>
              </w:object>
            </w:r>
            <w:r w:rsidRPr="00DB6ABB">
              <w:rPr>
                <w:rFonts w:ascii="Times New Roman" w:hAnsi="Times New Roman"/>
              </w:rPr>
              <w:t>)</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Mà tam giác ABC cân tại A </w:t>
            </w:r>
            <w:r w:rsidRPr="00DB6ABB">
              <w:rPr>
                <w:rFonts w:ascii="Times New Roman" w:hAnsi="Times New Roman"/>
                <w:position w:val="-6"/>
              </w:rPr>
              <w:object w:dxaOrig="300" w:dyaOrig="240">
                <v:shape id="_x0000_i1612" type="#_x0000_t75" style="width:15pt;height:12pt" o:ole="">
                  <v:imagedata r:id="rId1020" o:title=""/>
                </v:shape>
                <o:OLEObject Type="Embed" ProgID="Equation.3" ShapeID="_x0000_i1612" DrawAspect="Content" ObjectID="_1649345067" r:id="rId1021"/>
              </w:object>
            </w:r>
            <w:r w:rsidRPr="00DB6ABB">
              <w:rPr>
                <w:rFonts w:ascii="Times New Roman" w:hAnsi="Times New Roman"/>
              </w:rPr>
              <w:t>AB = AC</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13" type="#_x0000_t75" style="width:15pt;height:12pt" o:ole="">
                  <v:imagedata r:id="rId1022" o:title=""/>
                </v:shape>
                <o:OLEObject Type="Embed" ProgID="Equation.3" ShapeID="_x0000_i1613" DrawAspect="Content" ObjectID="_1649345068" r:id="rId1023"/>
              </w:object>
            </w:r>
            <w:r w:rsidRPr="00DB6ABB">
              <w:rPr>
                <w:rFonts w:ascii="Times New Roman" w:hAnsi="Times New Roman"/>
              </w:rPr>
              <w:t>cung AB = cung BC (đ/l liên hệ giữa cung và dây).</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14" type="#_x0000_t75" style="width:15pt;height:12pt" o:ole="">
                  <v:imagedata r:id="rId1024" o:title=""/>
                </v:shape>
                <o:OLEObject Type="Embed" ProgID="Equation.3" ShapeID="_x0000_i1614" DrawAspect="Content" ObjectID="_1649345069" r:id="rId1025"/>
              </w:object>
            </w:r>
            <w:r w:rsidRPr="00DB6ABB">
              <w:rPr>
                <w:rFonts w:ascii="Times New Roman" w:hAnsi="Times New Roman"/>
                <w:position w:val="-10"/>
              </w:rPr>
              <w:object w:dxaOrig="300" w:dyaOrig="375">
                <v:shape id="_x0000_i1615" type="#_x0000_t75" style="width:15pt;height:18.6pt" o:ole="">
                  <v:imagedata r:id="rId1026" o:title=""/>
                </v:shape>
                <o:OLEObject Type="Embed" ProgID="Equation.3" ShapeID="_x0000_i1615" DrawAspect="Content" ObjectID="_1649345070" r:id="rId1027"/>
              </w:object>
            </w:r>
            <w:r w:rsidRPr="00DB6ABB">
              <w:rPr>
                <w:rFonts w:ascii="Times New Roman" w:hAnsi="Times New Roman"/>
              </w:rPr>
              <w:t xml:space="preserve"> = </w:t>
            </w:r>
            <w:r w:rsidRPr="00DB6ABB">
              <w:rPr>
                <w:rFonts w:ascii="Times New Roman" w:hAnsi="Times New Roman"/>
                <w:position w:val="-10"/>
              </w:rPr>
              <w:object w:dxaOrig="315" w:dyaOrig="375">
                <v:shape id="_x0000_i1616" type="#_x0000_t75" style="width:15.6pt;height:18.6pt" o:ole="">
                  <v:imagedata r:id="rId1028" o:title=""/>
                </v:shape>
                <o:OLEObject Type="Embed" ProgID="Equation.3" ShapeID="_x0000_i1616" DrawAspect="Content" ObjectID="_1649345071" r:id="rId1029"/>
              </w:objec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17" type="#_x0000_t75" style="width:15pt;height:12pt" o:ole="">
                  <v:imagedata r:id="rId1030" o:title=""/>
                </v:shape>
                <o:OLEObject Type="Embed" ProgID="Equation.3" ShapeID="_x0000_i1617" DrawAspect="Content" ObjectID="_1649345072" r:id="rId1031"/>
              </w:object>
            </w:r>
            <w:r w:rsidRPr="00DB6ABB">
              <w:rPr>
                <w:rFonts w:ascii="Times New Roman" w:hAnsi="Times New Roman"/>
              </w:rPr>
              <w:t>Tứ giác BCDE nội tiếp vì có hai đỉnh liên tiếp nhìn cạnh nối hai đỉnh còn lại dưới cùng một góc.</w:t>
            </w: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c.Tứ giác BCDE nội tiếp</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18" type="#_x0000_t75" style="width:15pt;height:12pt" o:ole="">
                  <v:imagedata r:id="rId1032" o:title=""/>
                </v:shape>
                <o:OLEObject Type="Embed" ProgID="Equation.3" ShapeID="_x0000_i1618" DrawAspect="Content" ObjectID="_1649345073" r:id="rId1033"/>
              </w:object>
            </w:r>
            <w:r w:rsidRPr="00DB6ABB">
              <w:rPr>
                <w:rFonts w:ascii="Times New Roman" w:hAnsi="Times New Roman"/>
                <w:position w:val="-4"/>
              </w:rPr>
              <w:object w:dxaOrig="555" w:dyaOrig="315">
                <v:shape id="_x0000_i1619" type="#_x0000_t75" style="width:27.6pt;height:15.6pt" o:ole="">
                  <v:imagedata r:id="rId1034" o:title=""/>
                </v:shape>
                <o:OLEObject Type="Embed" ProgID="Equation.3" ShapeID="_x0000_i1619" DrawAspect="Content" ObjectID="_1649345074" r:id="rId1035"/>
              </w:object>
            </w:r>
            <w:r w:rsidRPr="00DB6ABB">
              <w:rPr>
                <w:rFonts w:ascii="Times New Roman" w:hAnsi="Times New Roman"/>
              </w:rPr>
              <w:t xml:space="preserve">+ </w:t>
            </w:r>
            <w:r w:rsidRPr="00DB6ABB">
              <w:rPr>
                <w:rFonts w:ascii="Times New Roman" w:hAnsi="Times New Roman"/>
                <w:position w:val="-6"/>
              </w:rPr>
              <w:object w:dxaOrig="555" w:dyaOrig="345">
                <v:shape id="_x0000_i1620" type="#_x0000_t75" style="width:27.6pt;height:17.4pt" o:ole="">
                  <v:imagedata r:id="rId1036" o:title=""/>
                </v:shape>
                <o:OLEObject Type="Embed" ProgID="Equation.3" ShapeID="_x0000_i1620" DrawAspect="Content" ObjectID="_1649345075" r:id="rId1037"/>
              </w:object>
            </w:r>
            <w:r w:rsidRPr="00DB6ABB">
              <w:rPr>
                <w:rFonts w:ascii="Times New Roman" w:hAnsi="Times New Roman"/>
              </w:rPr>
              <w:t xml:space="preserve"> = 180</w:t>
            </w:r>
            <w:r w:rsidRPr="00DB6ABB">
              <w:rPr>
                <w:rFonts w:ascii="Times New Roman" w:hAnsi="Times New Roman"/>
                <w:vertAlign w:val="superscript"/>
              </w:rPr>
              <w:t>0</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Có </w:t>
            </w:r>
            <w:r w:rsidRPr="00DB6ABB">
              <w:rPr>
                <w:rFonts w:ascii="Times New Roman" w:hAnsi="Times New Roman"/>
                <w:position w:val="-6"/>
              </w:rPr>
              <w:object w:dxaOrig="555" w:dyaOrig="345">
                <v:shape id="_x0000_i1621" type="#_x0000_t75" style="width:27.6pt;height:17.4pt" o:ole="">
                  <v:imagedata r:id="rId1038" o:title=""/>
                </v:shape>
                <o:OLEObject Type="Embed" ProgID="Equation.3" ShapeID="_x0000_i1621" DrawAspect="Content" ObjectID="_1649345076" r:id="rId1039"/>
              </w:object>
            </w:r>
            <w:r w:rsidRPr="00DB6ABB">
              <w:rPr>
                <w:rFonts w:ascii="Times New Roman" w:hAnsi="Times New Roman"/>
              </w:rPr>
              <w:t xml:space="preserve"> +</w:t>
            </w:r>
            <w:r w:rsidRPr="00DB6ABB">
              <w:rPr>
                <w:rFonts w:ascii="Times New Roman" w:hAnsi="Times New Roman"/>
                <w:position w:val="-6"/>
              </w:rPr>
              <w:object w:dxaOrig="555" w:dyaOrig="345">
                <v:shape id="_x0000_i1622" type="#_x0000_t75" style="width:27.6pt;height:17.4pt" o:ole="">
                  <v:imagedata r:id="rId1040" o:title=""/>
                </v:shape>
                <o:OLEObject Type="Embed" ProgID="Equation.3" ShapeID="_x0000_i1622" DrawAspect="Content" ObjectID="_1649345077" r:id="rId1041"/>
              </w:object>
            </w:r>
            <w:r w:rsidRPr="00DB6ABB">
              <w:rPr>
                <w:rFonts w:ascii="Times New Roman" w:hAnsi="Times New Roman"/>
              </w:rPr>
              <w:t xml:space="preserve"> = 180</w:t>
            </w:r>
            <w:r w:rsidRPr="00DB6ABB">
              <w:rPr>
                <w:rFonts w:ascii="Times New Roman" w:hAnsi="Times New Roman"/>
                <w:vertAlign w:val="superscript"/>
              </w:rPr>
              <w:t>0</w:t>
            </w:r>
            <w:r w:rsidRPr="00DB6ABB">
              <w:rPr>
                <w:rFonts w:ascii="Times New Roman" w:hAnsi="Times New Roman"/>
              </w:rPr>
              <w:t xml:space="preserve"> (vì kề bù).</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23" type="#_x0000_t75" style="width:15pt;height:12pt" o:ole="">
                  <v:imagedata r:id="rId1042" o:title=""/>
                </v:shape>
                <o:OLEObject Type="Embed" ProgID="Equation.3" ShapeID="_x0000_i1623" DrawAspect="Content" ObjectID="_1649345078" r:id="rId1043"/>
              </w:object>
            </w:r>
            <w:r w:rsidRPr="00DB6ABB">
              <w:rPr>
                <w:rFonts w:ascii="Times New Roman" w:hAnsi="Times New Roman"/>
                <w:position w:val="-4"/>
              </w:rPr>
              <w:object w:dxaOrig="555" w:dyaOrig="315">
                <v:shape id="_x0000_i1624" type="#_x0000_t75" style="width:27.6pt;height:15.6pt" o:ole="">
                  <v:imagedata r:id="rId1044" o:title=""/>
                </v:shape>
                <o:OLEObject Type="Embed" ProgID="Equation.3" ShapeID="_x0000_i1624" DrawAspect="Content" ObjectID="_1649345079" r:id="rId1045"/>
              </w:object>
            </w:r>
            <w:r w:rsidRPr="00DB6ABB">
              <w:rPr>
                <w:rFonts w:ascii="Times New Roman" w:hAnsi="Times New Roman"/>
              </w:rPr>
              <w:t xml:space="preserve">= </w:t>
            </w:r>
            <w:r w:rsidRPr="00DB6ABB">
              <w:rPr>
                <w:rFonts w:ascii="Times New Roman" w:hAnsi="Times New Roman"/>
                <w:position w:val="-6"/>
              </w:rPr>
              <w:object w:dxaOrig="555" w:dyaOrig="345">
                <v:shape id="_x0000_i1625" type="#_x0000_t75" style="width:27.6pt;height:17.4pt" o:ole="">
                  <v:imagedata r:id="rId1046" o:title=""/>
                </v:shape>
                <o:OLEObject Type="Embed" ProgID="Equation.3" ShapeID="_x0000_i1625" DrawAspect="Content" ObjectID="_1649345080" r:id="rId1047"/>
              </w:objec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 xml:space="preserve">Mà </w:t>
            </w:r>
            <w:r w:rsidRPr="00DB6ABB">
              <w:rPr>
                <w:rFonts w:ascii="Times New Roman" w:hAnsi="Times New Roman"/>
                <w:position w:val="-6"/>
              </w:rPr>
              <w:object w:dxaOrig="555" w:dyaOrig="345">
                <v:shape id="_x0000_i1626" type="#_x0000_t75" style="width:27.6pt;height:17.4pt" o:ole="">
                  <v:imagedata r:id="rId1046" o:title=""/>
                </v:shape>
                <o:OLEObject Type="Embed" ProgID="Equation.3" ShapeID="_x0000_i1626" DrawAspect="Content" ObjectID="_1649345081" r:id="rId1048"/>
              </w:object>
            </w:r>
            <w:r w:rsidRPr="00DB6ABB">
              <w:rPr>
                <w:rFonts w:ascii="Times New Roman" w:hAnsi="Times New Roman"/>
              </w:rPr>
              <w:t xml:space="preserve"> = </w:t>
            </w:r>
            <w:r w:rsidRPr="00DB6ABB">
              <w:rPr>
                <w:rFonts w:ascii="Times New Roman" w:hAnsi="Times New Roman"/>
                <w:position w:val="-6"/>
              </w:rPr>
              <w:object w:dxaOrig="555" w:dyaOrig="345">
                <v:shape id="_x0000_i1627" type="#_x0000_t75" style="width:27.6pt;height:17.4pt" o:ole="">
                  <v:imagedata r:id="rId1049" o:title=""/>
                </v:shape>
                <o:OLEObject Type="Embed" ProgID="Equation.3" ShapeID="_x0000_i1627" DrawAspect="Content" ObjectID="_1649345082" r:id="rId1050"/>
              </w:object>
            </w:r>
            <w:r w:rsidRPr="00DB6ABB">
              <w:rPr>
                <w:rFonts w:ascii="Times New Roman" w:hAnsi="Times New Roman"/>
              </w:rPr>
              <w:t>(tam giác ABC cân)</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28" type="#_x0000_t75" style="width:15pt;height:12pt" o:ole="">
                  <v:imagedata r:id="rId1051" o:title=""/>
                </v:shape>
                <o:OLEObject Type="Embed" ProgID="Equation.3" ShapeID="_x0000_i1628" DrawAspect="Content" ObjectID="_1649345083" r:id="rId1052"/>
              </w:object>
            </w:r>
            <w:r w:rsidRPr="00DB6ABB">
              <w:rPr>
                <w:rFonts w:ascii="Times New Roman" w:hAnsi="Times New Roman"/>
                <w:position w:val="-4"/>
              </w:rPr>
              <w:object w:dxaOrig="555" w:dyaOrig="315">
                <v:shape id="_x0000_i1629" type="#_x0000_t75" style="width:27.6pt;height:15.6pt" o:ole="">
                  <v:imagedata r:id="rId1044" o:title=""/>
                </v:shape>
                <o:OLEObject Type="Embed" ProgID="Equation.3" ShapeID="_x0000_i1629" DrawAspect="Content" ObjectID="_1649345084" r:id="rId1053"/>
              </w:object>
            </w:r>
            <w:r w:rsidRPr="00DB6ABB">
              <w:rPr>
                <w:rFonts w:ascii="Times New Roman" w:hAnsi="Times New Roman"/>
              </w:rPr>
              <w:t xml:space="preserve"> = </w:t>
            </w:r>
            <w:r w:rsidRPr="00DB6ABB">
              <w:rPr>
                <w:rFonts w:ascii="Times New Roman" w:hAnsi="Times New Roman"/>
                <w:position w:val="-6"/>
              </w:rPr>
              <w:object w:dxaOrig="555" w:dyaOrig="345">
                <v:shape id="_x0000_i1630" type="#_x0000_t75" style="width:27.6pt;height:17.4pt" o:ole="">
                  <v:imagedata r:id="rId1054" o:title=""/>
                </v:shape>
                <o:OLEObject Type="Embed" ProgID="Equation.3" ShapeID="_x0000_i1630" DrawAspect="Content" ObjectID="_1649345085" r:id="rId1055"/>
              </w:objec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position w:val="-6"/>
              </w:rPr>
              <w:object w:dxaOrig="300" w:dyaOrig="240">
                <v:shape id="_x0000_i1631" type="#_x0000_t75" style="width:15pt;height:12pt" o:ole="">
                  <v:imagedata r:id="rId1056" o:title=""/>
                </v:shape>
                <o:OLEObject Type="Embed" ProgID="Equation.3" ShapeID="_x0000_i1631" DrawAspect="Content" ObjectID="_1649345086" r:id="rId1057"/>
              </w:object>
            </w:r>
            <w:r w:rsidRPr="00DB6ABB">
              <w:rPr>
                <w:rFonts w:ascii="Times New Roman" w:hAnsi="Times New Roman"/>
              </w:rPr>
              <w:t>BC // ED vì có hai góc động vị bằng nhau.</w:t>
            </w: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Một HS đọc to đề bài.</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HS:</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Gọi cạnh hình vuông là a, thì chu vi hình vuông là 4a.</w:t>
            </w:r>
          </w:p>
          <w:p w:rsidR="00DB6ABB" w:rsidRPr="00DB6ABB" w:rsidRDefault="00DB6ABB" w:rsidP="008F5E48">
            <w:pPr>
              <w:pStyle w:val="Header"/>
              <w:tabs>
                <w:tab w:val="left" w:pos="720"/>
              </w:tabs>
              <w:ind w:left="360"/>
              <w:rPr>
                <w:rFonts w:ascii="Times New Roman" w:hAnsi="Times New Roman"/>
              </w:rPr>
            </w:pPr>
            <w:r w:rsidRPr="00DB6ABB">
              <w:rPr>
                <w:rFonts w:ascii="Times New Roman" w:hAnsi="Times New Roman"/>
              </w:rPr>
              <w:t>Gọi bán kính hình tròn là R, thì chu vi hình tròn là 2</w:t>
            </w:r>
            <w:r w:rsidRPr="00DB6ABB">
              <w:rPr>
                <w:rFonts w:ascii="Times New Roman" w:hAnsi="Times New Roman"/>
                <w:position w:val="-6"/>
              </w:rPr>
              <w:object w:dxaOrig="195" w:dyaOrig="225">
                <v:shape id="_x0000_i1632" type="#_x0000_t75" style="width:9.6pt;height:11.4pt" o:ole="">
                  <v:imagedata r:id="rId1058" o:title=""/>
                </v:shape>
                <o:OLEObject Type="Embed" ProgID="Equation.3" ShapeID="_x0000_i1632" DrawAspect="Content" ObjectID="_1649345087" r:id="rId1059"/>
              </w:object>
            </w:r>
            <w:r w:rsidRPr="00DB6ABB">
              <w:rPr>
                <w:rFonts w:ascii="Times New Roman" w:hAnsi="Times New Roman"/>
              </w:rPr>
              <w:t>R.</w:t>
            </w:r>
          </w:p>
          <w:p w:rsidR="00DB6ABB" w:rsidRPr="00DB6ABB" w:rsidRDefault="00DB6ABB" w:rsidP="008F5E48">
            <w:pPr>
              <w:pStyle w:val="Header"/>
              <w:tabs>
                <w:tab w:val="left" w:pos="720"/>
              </w:tabs>
              <w:ind w:left="360"/>
              <w:rPr>
                <w:rFonts w:ascii="Times New Roman" w:hAnsi="Times New Roman"/>
                <w:lang w:val="fr-FR"/>
              </w:rPr>
            </w:pPr>
            <w:r w:rsidRPr="00DB6ABB">
              <w:rPr>
                <w:rFonts w:ascii="Times New Roman" w:hAnsi="Times New Roman"/>
                <w:lang w:val="fr-FR"/>
              </w:rPr>
              <w:t>Ta có: 4a = 2</w:t>
            </w:r>
            <w:r w:rsidRPr="00DB6ABB">
              <w:rPr>
                <w:rFonts w:ascii="Times New Roman" w:hAnsi="Times New Roman"/>
                <w:position w:val="-6"/>
              </w:rPr>
              <w:object w:dxaOrig="195" w:dyaOrig="225">
                <v:shape id="_x0000_i1633" type="#_x0000_t75" style="width:9.6pt;height:11.4pt" o:ole="">
                  <v:imagedata r:id="rId1060" o:title=""/>
                </v:shape>
                <o:OLEObject Type="Embed" ProgID="Equation.3" ShapeID="_x0000_i1633" DrawAspect="Content" ObjectID="_1649345088" r:id="rId1061"/>
              </w:object>
            </w:r>
            <w:r w:rsidRPr="00DB6ABB">
              <w:rPr>
                <w:rFonts w:ascii="Times New Roman" w:hAnsi="Times New Roman"/>
                <w:lang w:val="fr-FR"/>
              </w:rPr>
              <w:t>R</w:t>
            </w:r>
          </w:p>
          <w:p w:rsidR="00DB6ABB" w:rsidRPr="00DB6ABB" w:rsidRDefault="00DB6ABB" w:rsidP="008F5E48">
            <w:pPr>
              <w:pStyle w:val="Header"/>
              <w:tabs>
                <w:tab w:val="left" w:pos="720"/>
              </w:tabs>
              <w:ind w:left="360"/>
              <w:rPr>
                <w:rFonts w:ascii="Times New Roman" w:hAnsi="Times New Roman"/>
                <w:lang w:val="fr-FR"/>
              </w:rPr>
            </w:pPr>
            <w:r w:rsidRPr="00DB6ABB">
              <w:rPr>
                <w:rFonts w:ascii="Times New Roman" w:hAnsi="Times New Roman"/>
                <w:position w:val="-6"/>
              </w:rPr>
              <w:object w:dxaOrig="300" w:dyaOrig="240">
                <v:shape id="_x0000_i1634" type="#_x0000_t75" style="width:15pt;height:12pt" o:ole="">
                  <v:imagedata r:id="rId1062" o:title=""/>
                </v:shape>
                <o:OLEObject Type="Embed" ProgID="Equation.3" ShapeID="_x0000_i1634" DrawAspect="Content" ObjectID="_1649345089" r:id="rId1063"/>
              </w:object>
            </w:r>
            <w:r w:rsidRPr="00DB6ABB">
              <w:rPr>
                <w:rFonts w:ascii="Times New Roman" w:hAnsi="Times New Roman"/>
                <w:lang w:val="fr-FR"/>
              </w:rPr>
              <w:t xml:space="preserve">a = </w:t>
            </w:r>
            <w:r w:rsidRPr="00DB6ABB">
              <w:rPr>
                <w:rFonts w:ascii="Times New Roman" w:hAnsi="Times New Roman"/>
                <w:position w:val="-24"/>
              </w:rPr>
              <w:object w:dxaOrig="420" w:dyaOrig="615">
                <v:shape id="_x0000_i1635" type="#_x0000_t75" style="width:21pt;height:30.6pt" o:ole="">
                  <v:imagedata r:id="rId1064" o:title=""/>
                </v:shape>
                <o:OLEObject Type="Embed" ProgID="Equation.3" ShapeID="_x0000_i1635" DrawAspect="Content" ObjectID="_1649345090" r:id="rId1065"/>
              </w:object>
            </w:r>
          </w:p>
          <w:p w:rsidR="00DB6ABB" w:rsidRPr="00DB6ABB" w:rsidRDefault="00DB6ABB" w:rsidP="008F5E48">
            <w:pPr>
              <w:pStyle w:val="Header"/>
              <w:tabs>
                <w:tab w:val="left" w:pos="720"/>
              </w:tabs>
              <w:ind w:left="360"/>
              <w:rPr>
                <w:rFonts w:ascii="Times New Roman" w:hAnsi="Times New Roman"/>
                <w:lang w:val="fr-FR"/>
              </w:rPr>
            </w:pPr>
            <w:r w:rsidRPr="00DB6ABB">
              <w:rPr>
                <w:rFonts w:ascii="Times New Roman" w:hAnsi="Times New Roman"/>
                <w:lang w:val="fr-FR"/>
              </w:rPr>
              <w:t>Diện tích hình vuông là:</w:t>
            </w:r>
          </w:p>
          <w:p w:rsidR="00DB6ABB" w:rsidRPr="00DB6ABB" w:rsidRDefault="00DB6ABB" w:rsidP="008F5E48">
            <w:pPr>
              <w:pStyle w:val="Header"/>
              <w:tabs>
                <w:tab w:val="left" w:pos="720"/>
              </w:tabs>
              <w:ind w:left="360"/>
              <w:rPr>
                <w:rFonts w:ascii="Times New Roman" w:hAnsi="Times New Roman"/>
                <w:lang w:val="fr-FR"/>
              </w:rPr>
            </w:pPr>
            <w:r w:rsidRPr="00DB6ABB">
              <w:rPr>
                <w:rFonts w:ascii="Times New Roman" w:hAnsi="Times New Roman"/>
                <w:lang w:val="fr-FR"/>
              </w:rPr>
              <w:t xml:space="preserve">Diện tích hình tròn là </w:t>
            </w:r>
            <w:r w:rsidRPr="00DB6ABB">
              <w:rPr>
                <w:rFonts w:ascii="Times New Roman" w:hAnsi="Times New Roman"/>
                <w:position w:val="-6"/>
              </w:rPr>
              <w:object w:dxaOrig="195" w:dyaOrig="225">
                <v:shape id="_x0000_i1636" type="#_x0000_t75" style="width:9.6pt;height:11.4pt" o:ole="">
                  <v:imagedata r:id="rId1058" o:title=""/>
                </v:shape>
                <o:OLEObject Type="Embed" ProgID="Equation.3" ShapeID="_x0000_i1636" DrawAspect="Content" ObjectID="_1649345091" r:id="rId1066"/>
              </w:object>
            </w:r>
            <w:r w:rsidRPr="00DB6ABB">
              <w:rPr>
                <w:rFonts w:ascii="Times New Roman" w:hAnsi="Times New Roman"/>
                <w:lang w:val="fr-FR"/>
              </w:rPr>
              <w:t>R</w:t>
            </w:r>
            <w:r w:rsidRPr="00DB6ABB">
              <w:rPr>
                <w:rFonts w:ascii="Times New Roman" w:hAnsi="Times New Roman"/>
                <w:vertAlign w:val="superscript"/>
                <w:lang w:val="fr-FR"/>
              </w:rPr>
              <w:t>2</w:t>
            </w:r>
          </w:p>
          <w:p w:rsidR="00DB6ABB" w:rsidRPr="00DB6ABB" w:rsidRDefault="00DB6ABB" w:rsidP="008F5E48">
            <w:pPr>
              <w:pStyle w:val="Header"/>
              <w:tabs>
                <w:tab w:val="left" w:pos="720"/>
              </w:tabs>
              <w:ind w:left="360"/>
              <w:rPr>
                <w:rFonts w:ascii="Times New Roman" w:hAnsi="Times New Roman"/>
                <w:lang w:val="fr-FR"/>
              </w:rPr>
            </w:pPr>
            <w:r w:rsidRPr="00DB6ABB">
              <w:rPr>
                <w:rFonts w:ascii="Times New Roman" w:hAnsi="Times New Roman"/>
                <w:lang w:val="fr-FR"/>
              </w:rPr>
              <w:t>Tỉ số diện tích của hình vuông và  hình tròn là:</w:t>
            </w:r>
          </w:p>
          <w:p w:rsidR="00DB6ABB" w:rsidRPr="00DB6ABB" w:rsidRDefault="00DB6ABB" w:rsidP="008F5E48">
            <w:pPr>
              <w:pStyle w:val="Header"/>
              <w:tabs>
                <w:tab w:val="left" w:pos="720"/>
              </w:tabs>
              <w:ind w:left="360"/>
              <w:rPr>
                <w:rFonts w:ascii="Times New Roman" w:hAnsi="Times New Roman"/>
                <w:lang w:val="fr-FR"/>
              </w:rPr>
            </w:pPr>
            <w:r w:rsidRPr="00DB6ABB">
              <w:rPr>
                <w:rFonts w:ascii="Times New Roman" w:hAnsi="Times New Roman"/>
                <w:lang w:val="fr-FR"/>
              </w:rPr>
              <w:t xml:space="preserve">Vậy hình tròn có diện tích lớn hơn </w:t>
            </w:r>
            <w:r w:rsidRPr="00DB6ABB">
              <w:rPr>
                <w:rFonts w:ascii="Times New Roman" w:hAnsi="Times New Roman"/>
                <w:lang w:val="fr-FR"/>
              </w:rPr>
              <w:lastRenderedPageBreak/>
              <w:t>hình vuông.</w:t>
            </w:r>
          </w:p>
        </w:tc>
      </w:tr>
    </w:tbl>
    <w:p w:rsidR="00DB6ABB" w:rsidRPr="00DB6ABB" w:rsidRDefault="00DB6ABB" w:rsidP="00DB6ABB">
      <w:pPr>
        <w:rPr>
          <w:rFonts w:ascii="Times New Roman" w:hAnsi="Times New Roman"/>
          <w:b/>
          <w:u w:val="single"/>
          <w:lang w:val="fr-FR"/>
        </w:rPr>
      </w:pPr>
    </w:p>
    <w:p w:rsidR="009D5312" w:rsidRPr="00DB6ABB" w:rsidRDefault="009D5312" w:rsidP="009D5312">
      <w:pPr>
        <w:jc w:val="center"/>
        <w:rPr>
          <w:rFonts w:ascii="Times New Roman" w:hAnsi="Times New Roman"/>
          <w:b/>
          <w:u w:val="single"/>
          <w:lang w:val="fr-FR"/>
        </w:rPr>
      </w:pPr>
      <w:r w:rsidRPr="00DB6ABB">
        <w:rPr>
          <w:rFonts w:ascii="Times New Roman" w:hAnsi="Times New Roman"/>
          <w:b/>
          <w:u w:val="single"/>
          <w:lang w:val="fr-FR"/>
        </w:rPr>
        <w:t>C.Hoạt động phát triển mở rộng</w:t>
      </w:r>
    </w:p>
    <w:p w:rsidR="009D5312" w:rsidRPr="009D5312" w:rsidRDefault="009D5312" w:rsidP="009D5312">
      <w:pPr>
        <w:ind w:firstLine="360"/>
      </w:pPr>
      <w:r w:rsidRPr="00DB6ABB">
        <w:rPr>
          <w:lang w:val="fr-FR"/>
        </w:rPr>
        <w:t xml:space="preserve"> </w:t>
      </w:r>
      <w:r w:rsidRPr="009D5312">
        <w:t>GV kh¾c s©u l¹i kiÕn thøc c¬ b¶n vÒ hÖ thøc l</w:t>
      </w:r>
      <w:r w:rsidRPr="009D5312">
        <w:softHyphen/>
        <w:t xml:space="preserve">îng gi¸c ®· vËn dông </w:t>
      </w:r>
    </w:p>
    <w:p w:rsidR="009D5312" w:rsidRPr="009D5312" w:rsidRDefault="009D5312" w:rsidP="009D5312">
      <w:pPr>
        <w:ind w:left="360" w:hanging="180"/>
      </w:pPr>
      <w:r w:rsidRPr="009D5312">
        <w:t>- Häc thuéc c¸c hÖ thøc l</w:t>
      </w:r>
      <w:r w:rsidRPr="009D5312">
        <w:softHyphen/>
        <w:t>îng trong tam gi¸c vu«ng, c¸c tØ sè l</w:t>
      </w:r>
      <w:r w:rsidRPr="009D5312">
        <w:softHyphen/>
        <w:t xml:space="preserve">îng gi¸c cña gãc nhän </w:t>
      </w:r>
    </w:p>
    <w:p w:rsidR="009D5312" w:rsidRPr="009D5312" w:rsidRDefault="009D5312" w:rsidP="009D5312">
      <w:pPr>
        <w:ind w:left="360" w:hanging="180"/>
      </w:pPr>
      <w:r w:rsidRPr="009D5312">
        <w:t>- Xem l¹i c¸c bµi tËp ®· ch÷a, n¾m ch¾c c¸ch vËn dông hÖ thøc vµ tØ sè l</w:t>
      </w:r>
      <w:r w:rsidRPr="009D5312">
        <w:softHyphen/>
        <w:t xml:space="preserve">îng gi¸c trong </w:t>
      </w:r>
    </w:p>
    <w:p w:rsidR="009D5312" w:rsidRDefault="009D5312" w:rsidP="009D5312">
      <w:pPr>
        <w:ind w:left="360" w:hanging="180"/>
      </w:pPr>
      <w:r>
        <w:rPr>
          <w:noProof/>
        </w:rPr>
        <w:drawing>
          <wp:anchor distT="0" distB="0" distL="114300" distR="114300" simplePos="0" relativeHeight="251676672" behindDoc="0" locked="0" layoutInCell="1" allowOverlap="1">
            <wp:simplePos x="0" y="0"/>
            <wp:positionH relativeFrom="column">
              <wp:posOffset>5143500</wp:posOffset>
            </wp:positionH>
            <wp:positionV relativeFrom="paragraph">
              <wp:posOffset>0</wp:posOffset>
            </wp:positionV>
            <wp:extent cx="1200150" cy="169545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067">
                      <a:extLst>
                        <a:ext uri="{28A0092B-C50C-407E-A947-70E740481C1C}">
                          <a14:useLocalDpi xmlns:a14="http://schemas.microsoft.com/office/drawing/2010/main" val="0"/>
                        </a:ext>
                      </a:extLst>
                    </a:blip>
                    <a:srcRect/>
                    <a:stretch>
                      <a:fillRect/>
                    </a:stretch>
                  </pic:blipFill>
                  <pic:spPr bwMode="auto">
                    <a:xfrm>
                      <a:off x="0" y="0"/>
                      <a:ext cx="1200150" cy="1695450"/>
                    </a:xfrm>
                    <a:prstGeom prst="rect">
                      <a:avLst/>
                    </a:prstGeom>
                    <a:noFill/>
                  </pic:spPr>
                </pic:pic>
              </a:graphicData>
            </a:graphic>
            <wp14:sizeRelH relativeFrom="page">
              <wp14:pctWidth>0</wp14:pctWidth>
            </wp14:sizeRelH>
            <wp14:sizeRelV relativeFrom="page">
              <wp14:pctHeight>0</wp14:pctHeight>
            </wp14:sizeRelV>
          </wp:anchor>
        </w:drawing>
      </w:r>
      <w:r>
        <w:t xml:space="preserve">tÝnh to¸n </w:t>
      </w:r>
    </w:p>
    <w:p w:rsidR="009D5312" w:rsidRDefault="009D5312" w:rsidP="009D5312">
      <w:pPr>
        <w:numPr>
          <w:ilvl w:val="0"/>
          <w:numId w:val="10"/>
        </w:numPr>
        <w:rPr>
          <w:lang w:val="sv-SE"/>
        </w:rPr>
      </w:pPr>
      <w:r>
        <w:rPr>
          <w:b/>
          <w:u w:val="single"/>
          <w:lang w:val="sv-SE"/>
        </w:rPr>
        <w:t>Gîi ý  bµi tËp 4</w:t>
      </w:r>
      <w:r>
        <w:rPr>
          <w:lang w:val="sv-SE"/>
        </w:rPr>
        <w:t xml:space="preserve">  (Sgk - 134)</w:t>
      </w:r>
    </w:p>
    <w:p w:rsidR="009D5312" w:rsidRDefault="009D5312" w:rsidP="009D5312">
      <w:pPr>
        <w:rPr>
          <w:lang w:val="pt-BR"/>
        </w:rPr>
      </w:pPr>
      <w:r>
        <w:rPr>
          <w:lang w:val="sv-SE"/>
        </w:rPr>
        <w:t xml:space="preserve">      </w:t>
      </w:r>
      <w:r w:rsidR="00281A0B">
        <w:rPr>
          <w:lang w:val="pt-BR"/>
        </w:rPr>
        <w:t>cã s</w:t>
      </w:r>
      <w:r>
        <w:rPr>
          <w:lang w:val="pt-BR"/>
        </w:rPr>
        <w:t xml:space="preserve">inA = </w:t>
      </w:r>
      <w:r>
        <w:rPr>
          <w:position w:val="-24"/>
        </w:rPr>
        <w:object w:dxaOrig="840" w:dyaOrig="624">
          <v:shape id="_x0000_i1494" type="#_x0000_t75" style="width:42pt;height:31.2pt" o:ole="">
            <v:imagedata r:id="rId1068" o:title=""/>
          </v:shape>
          <o:OLEObject Type="Embed" ProgID="Equation.DSMT4" ShapeID="_x0000_i1494" DrawAspect="Content" ObjectID="_1649345092" r:id="rId1069"/>
        </w:object>
      </w:r>
    </w:p>
    <w:p w:rsidR="009D5312" w:rsidRDefault="00281A0B" w:rsidP="009D5312">
      <w:pPr>
        <w:ind w:left="720"/>
        <w:rPr>
          <w:lang w:val="pt-BR"/>
        </w:rPr>
      </w:pPr>
      <w:r>
        <w:rPr>
          <w:lang w:val="pt-BR"/>
        </w:rPr>
        <w:t>mµ s</w:t>
      </w:r>
      <w:r w:rsidR="009D5312">
        <w:rPr>
          <w:lang w:val="pt-BR"/>
        </w:rPr>
        <w:t>in</w:t>
      </w:r>
      <w:r w:rsidR="009D5312">
        <w:rPr>
          <w:vertAlign w:val="superscript"/>
          <w:lang w:val="pt-BR"/>
        </w:rPr>
        <w:t>2</w:t>
      </w:r>
      <w:r w:rsidR="009D5312">
        <w:rPr>
          <w:lang w:val="pt-BR"/>
        </w:rPr>
        <w:t>A + cos</w:t>
      </w:r>
      <w:r w:rsidR="009D5312">
        <w:rPr>
          <w:vertAlign w:val="superscript"/>
          <w:lang w:val="pt-BR"/>
        </w:rPr>
        <w:t>2</w:t>
      </w:r>
      <w:r w:rsidR="009D5312">
        <w:rPr>
          <w:lang w:val="pt-BR"/>
        </w:rPr>
        <w:t xml:space="preserve">A = 1 </w:t>
      </w:r>
      <w:r w:rsidR="009D5312">
        <w:rPr>
          <w:position w:val="-6"/>
        </w:rPr>
        <w:object w:dxaOrig="300" w:dyaOrig="240">
          <v:shape id="_x0000_i1495" type="#_x0000_t75" style="width:15pt;height:12pt" o:ole="">
            <v:imagedata r:id="rId1070" o:title=""/>
          </v:shape>
          <o:OLEObject Type="Embed" ProgID="Equation.DSMT4" ShapeID="_x0000_i1495" DrawAspect="Content" ObjectID="_1649345093" r:id="rId1071"/>
        </w:object>
      </w:r>
      <w:r w:rsidR="009D5312">
        <w:rPr>
          <w:lang w:val="pt-BR"/>
        </w:rPr>
        <w:t xml:space="preserve"> cos</w:t>
      </w:r>
      <w:r w:rsidR="009D5312">
        <w:rPr>
          <w:vertAlign w:val="superscript"/>
          <w:lang w:val="pt-BR"/>
        </w:rPr>
        <w:t>2</w:t>
      </w:r>
      <w:r w:rsidR="009D5312">
        <w:rPr>
          <w:lang w:val="pt-BR"/>
        </w:rPr>
        <w:t>A = 1 - sin</w:t>
      </w:r>
      <w:r w:rsidR="009D5312">
        <w:rPr>
          <w:vertAlign w:val="superscript"/>
          <w:lang w:val="pt-BR"/>
        </w:rPr>
        <w:t>2</w:t>
      </w:r>
      <w:r w:rsidR="009D5312">
        <w:rPr>
          <w:lang w:val="pt-BR"/>
        </w:rPr>
        <w:t xml:space="preserve">A = 1 - </w:t>
      </w:r>
      <w:r w:rsidR="009D5312">
        <w:rPr>
          <w:position w:val="-24"/>
        </w:rPr>
        <w:object w:dxaOrig="240" w:dyaOrig="624">
          <v:shape id="_x0000_i1496" type="#_x0000_t75" style="width:12pt;height:31.2pt" o:ole="">
            <v:imagedata r:id="rId1072" o:title=""/>
          </v:shape>
          <o:OLEObject Type="Embed" ProgID="Equation.DSMT4" ShapeID="_x0000_i1496" DrawAspect="Content" ObjectID="_1649345094" r:id="rId1073"/>
        </w:object>
      </w:r>
      <w:r w:rsidR="009D5312">
        <w:rPr>
          <w:lang w:val="pt-BR"/>
        </w:rPr>
        <w:t xml:space="preserve"> =</w:t>
      </w:r>
      <w:r w:rsidR="009D5312">
        <w:rPr>
          <w:position w:val="-24"/>
        </w:rPr>
        <w:object w:dxaOrig="216" w:dyaOrig="624">
          <v:shape id="_x0000_i1497" type="#_x0000_t75" style="width:10.8pt;height:31.2pt" o:ole="">
            <v:imagedata r:id="rId1074" o:title=""/>
          </v:shape>
          <o:OLEObject Type="Embed" ProgID="Equation.DSMT4" ShapeID="_x0000_i1497" DrawAspect="Content" ObjectID="_1649345095" r:id="rId1075"/>
        </w:object>
      </w:r>
      <w:r w:rsidR="009D5312">
        <w:rPr>
          <w:lang w:val="pt-BR"/>
        </w:rPr>
        <w:t xml:space="preserve"> </w:t>
      </w:r>
    </w:p>
    <w:p w:rsidR="009D5312" w:rsidRDefault="009D5312" w:rsidP="009D5312">
      <w:pPr>
        <w:rPr>
          <w:lang w:val="pt-BR"/>
        </w:rPr>
      </w:pPr>
      <w:r>
        <w:rPr>
          <w:position w:val="-6"/>
        </w:rPr>
        <w:object w:dxaOrig="300" w:dyaOrig="240">
          <v:shape id="_x0000_i1498" type="#_x0000_t75" style="width:15pt;height:12pt" o:ole="">
            <v:imagedata r:id="rId1070" o:title=""/>
          </v:shape>
          <o:OLEObject Type="Embed" ProgID="Equation.DSMT4" ShapeID="_x0000_i1498" DrawAspect="Content" ObjectID="_1649345096" r:id="rId1076"/>
        </w:object>
      </w:r>
      <w:r>
        <w:rPr>
          <w:lang w:val="pt-BR"/>
        </w:rPr>
        <w:t xml:space="preserve"> cosA = </w:t>
      </w:r>
      <w:r>
        <w:rPr>
          <w:position w:val="-24"/>
        </w:rPr>
        <w:object w:dxaOrig="396" w:dyaOrig="684">
          <v:shape id="_x0000_i1499" type="#_x0000_t75" style="width:19.8pt;height:34.2pt" o:ole="">
            <v:imagedata r:id="rId1077" o:title=""/>
          </v:shape>
          <o:OLEObject Type="Embed" ProgID="Equation.DSMT4" ShapeID="_x0000_i1499" DrawAspect="Content" ObjectID="_1649345097" r:id="rId1078"/>
        </w:object>
      </w:r>
      <w:r>
        <w:rPr>
          <w:lang w:val="pt-BR"/>
        </w:rPr>
        <w:t>.  Cã t</w:t>
      </w:r>
      <w:r w:rsidR="00281A0B">
        <w:rPr>
          <w:lang w:val="pt-BR"/>
        </w:rPr>
        <w:t>an</w:t>
      </w:r>
      <w:r>
        <w:rPr>
          <w:lang w:val="pt-BR"/>
        </w:rPr>
        <w:t xml:space="preserve">B = cotA = </w:t>
      </w:r>
      <w:r>
        <w:rPr>
          <w:position w:val="-24"/>
        </w:rPr>
        <w:object w:dxaOrig="1176" w:dyaOrig="684">
          <v:shape id="_x0000_i1500" type="#_x0000_t75" style="width:58.8pt;height:34.2pt" o:ole="">
            <v:imagedata r:id="rId1079" o:title=""/>
          </v:shape>
          <o:OLEObject Type="Embed" ProgID="Equation.DSMT4" ShapeID="_x0000_i1500" DrawAspect="Content" ObjectID="_1649345098" r:id="rId1080"/>
        </w:object>
      </w:r>
      <w:r>
        <w:rPr>
          <w:lang w:val="pt-BR"/>
        </w:rPr>
        <w:t xml:space="preserve">  </w:t>
      </w:r>
      <w:r>
        <w:rPr>
          <w:position w:val="-6"/>
        </w:rPr>
        <w:object w:dxaOrig="300" w:dyaOrig="240">
          <v:shape id="_x0000_i1501" type="#_x0000_t75" style="width:15pt;height:12pt" o:ole="">
            <v:imagedata r:id="rId1070" o:title=""/>
          </v:shape>
          <o:OLEObject Type="Embed" ProgID="Equation.DSMT4" ShapeID="_x0000_i1501" DrawAspect="Content" ObjectID="_1649345099" r:id="rId1081"/>
        </w:object>
      </w:r>
      <w:r>
        <w:rPr>
          <w:lang w:val="pt-BR"/>
        </w:rPr>
        <w:t xml:space="preserve">  §¸p ¸n ®óng lµ (D) </w:t>
      </w:r>
    </w:p>
    <w:p w:rsidR="009D5312" w:rsidRDefault="009D5312" w:rsidP="009D5312">
      <w:pPr>
        <w:rPr>
          <w:lang w:val="pt-BR"/>
        </w:rPr>
      </w:pPr>
      <w:r>
        <w:rPr>
          <w:lang w:val="pt-BR"/>
        </w:rPr>
        <w:tab/>
        <w:t xml:space="preserve">-  Lµm  bµi tËp 6;  8 ; 9 ; 10 (Sgk - 134 ; 135 ) </w:t>
      </w:r>
    </w:p>
    <w:p w:rsidR="009D5312" w:rsidRDefault="009D5312" w:rsidP="009D5312">
      <w:pPr>
        <w:rPr>
          <w:lang w:val="pt-BR"/>
        </w:rPr>
      </w:pPr>
      <w:r>
        <w:rPr>
          <w:lang w:val="pt-BR"/>
        </w:rPr>
        <w:tab/>
        <w:t>- ¤n tËp c¸c kiÕn thøc ch</w:t>
      </w:r>
      <w:r>
        <w:rPr>
          <w:lang w:val="pt-BR"/>
        </w:rPr>
        <w:softHyphen/>
        <w:t>¬ng II vµ III ( ®</w:t>
      </w:r>
      <w:r>
        <w:rPr>
          <w:lang w:val="pt-BR"/>
        </w:rPr>
        <w:softHyphen/>
        <w:t>êng trßn vµ gãc víi ®</w:t>
      </w:r>
      <w:r>
        <w:rPr>
          <w:lang w:val="pt-BR"/>
        </w:rPr>
        <w:softHyphen/>
        <w:t xml:space="preserve">êng trßn ) </w:t>
      </w:r>
    </w:p>
    <w:p w:rsidR="009D5312" w:rsidRDefault="009D5312" w:rsidP="009D5312">
      <w:pPr>
        <w:numPr>
          <w:ilvl w:val="0"/>
          <w:numId w:val="11"/>
        </w:numPr>
        <w:rPr>
          <w:b/>
          <w:lang w:val="sv-SE"/>
        </w:rPr>
      </w:pPr>
      <w:r>
        <w:rPr>
          <w:noProof/>
        </w:rPr>
        <w:drawing>
          <wp:anchor distT="0" distB="0" distL="114300" distR="114300" simplePos="0" relativeHeight="251688960" behindDoc="0" locked="0" layoutInCell="1" allowOverlap="1">
            <wp:simplePos x="0" y="0"/>
            <wp:positionH relativeFrom="column">
              <wp:posOffset>5029200</wp:posOffset>
            </wp:positionH>
            <wp:positionV relativeFrom="paragraph">
              <wp:posOffset>114300</wp:posOffset>
            </wp:positionV>
            <wp:extent cx="1355090" cy="173355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082">
                      <a:extLst>
                        <a:ext uri="{28A0092B-C50C-407E-A947-70E740481C1C}">
                          <a14:useLocalDpi xmlns:a14="http://schemas.microsoft.com/office/drawing/2010/main" val="0"/>
                        </a:ext>
                      </a:extLst>
                    </a:blip>
                    <a:srcRect/>
                    <a:stretch>
                      <a:fillRect/>
                    </a:stretch>
                  </pic:blipFill>
                  <pic:spPr bwMode="auto">
                    <a:xfrm>
                      <a:off x="0" y="0"/>
                      <a:ext cx="1355090" cy="1733550"/>
                    </a:xfrm>
                    <a:prstGeom prst="rect">
                      <a:avLst/>
                    </a:prstGeom>
                    <a:noFill/>
                  </pic:spPr>
                </pic:pic>
              </a:graphicData>
            </a:graphic>
            <wp14:sizeRelH relativeFrom="page">
              <wp14:pctWidth>0</wp14:pctWidth>
            </wp14:sizeRelH>
            <wp14:sizeRelV relativeFrom="page">
              <wp14:pctHeight>0</wp14:pctHeight>
            </wp14:sizeRelV>
          </wp:anchor>
        </w:drawing>
      </w:r>
      <w:r>
        <w:rPr>
          <w:b/>
          <w:lang w:val="sv-SE"/>
        </w:rPr>
        <w:t>H</w:t>
      </w:r>
      <w:r>
        <w:rPr>
          <w:b/>
          <w:lang w:val="sv-SE"/>
        </w:rPr>
        <w:softHyphen/>
        <w:t xml:space="preserve">íng dÉn gi¶i bµi 9 (Sgk - 135) </w:t>
      </w:r>
    </w:p>
    <w:p w:rsidR="009D5312" w:rsidRDefault="009D5312" w:rsidP="009D5312">
      <w:pPr>
        <w:rPr>
          <w:lang w:val="sv-SE"/>
        </w:rPr>
      </w:pPr>
      <w:r>
        <w:rPr>
          <w:lang w:val="sv-SE"/>
        </w:rPr>
        <w:t xml:space="preserve">  GV yªu cÇu häc sinh ®äc ®Ò bµi cho häc sinh  th¶o luËn nhãm ®</w:t>
      </w:r>
      <w:r>
        <w:rPr>
          <w:lang w:val="sv-SE"/>
        </w:rPr>
        <w:softHyphen/>
        <w:t>a ra ®¸p ¸n</w:t>
      </w:r>
    </w:p>
    <w:p w:rsidR="009D5312" w:rsidRDefault="009D5312" w:rsidP="009D5312">
      <w:pPr>
        <w:ind w:left="360" w:hanging="180"/>
        <w:rPr>
          <w:lang w:val="pt-BR"/>
        </w:rPr>
      </w:pPr>
      <w:r>
        <w:rPr>
          <w:lang w:val="pt-BR"/>
        </w:rPr>
        <w:t xml:space="preserve">- GV.  Cã AO lµ ph©n gi¸c cña </w:t>
      </w:r>
      <w:r>
        <w:rPr>
          <w:position w:val="-6"/>
        </w:rPr>
        <w:object w:dxaOrig="564" w:dyaOrig="360">
          <v:shape id="_x0000_i1502" type="#_x0000_t75" style="width:28.2pt;height:18pt" o:ole="">
            <v:imagedata r:id="rId1083" o:title=""/>
          </v:shape>
          <o:OLEObject Type="Embed" ProgID="Equation.DSMT4" ShapeID="_x0000_i1502" DrawAspect="Content" ObjectID="_1649345100" r:id="rId1084"/>
        </w:object>
      </w:r>
      <w:r>
        <w:rPr>
          <w:lang w:val="pt-BR"/>
        </w:rPr>
        <w:t xml:space="preserve"> </w:t>
      </w:r>
      <w:r>
        <w:rPr>
          <w:position w:val="-6"/>
        </w:rPr>
        <w:object w:dxaOrig="300" w:dyaOrig="240">
          <v:shape id="_x0000_i1503" type="#_x0000_t75" style="width:15pt;height:12pt" o:ole="">
            <v:imagedata r:id="rId1085" o:title=""/>
          </v:shape>
          <o:OLEObject Type="Embed" ProgID="Equation.DSMT4" ShapeID="_x0000_i1503" DrawAspect="Content" ObjectID="_1649345101" r:id="rId1086"/>
        </w:object>
      </w:r>
      <w:r>
        <w:rPr>
          <w:lang w:val="pt-BR"/>
        </w:rPr>
        <w:t xml:space="preserve"> </w:t>
      </w:r>
      <w:r>
        <w:rPr>
          <w:position w:val="-6"/>
        </w:rPr>
        <w:object w:dxaOrig="1320" w:dyaOrig="360">
          <v:shape id="_x0000_i1504" type="#_x0000_t75" style="width:66pt;height:18pt" o:ole="">
            <v:imagedata r:id="rId1087" o:title=""/>
          </v:shape>
          <o:OLEObject Type="Embed" ProgID="Equation.DSMT4" ShapeID="_x0000_i1504" DrawAspect="Content" ObjectID="_1649345102" r:id="rId1088"/>
        </w:object>
      </w:r>
      <w:r>
        <w:rPr>
          <w:position w:val="-6"/>
        </w:rPr>
        <w:object w:dxaOrig="300" w:dyaOrig="240">
          <v:shape id="_x0000_i1505" type="#_x0000_t75" style="width:15pt;height:12pt" o:ole="">
            <v:imagedata r:id="rId1085" o:title=""/>
          </v:shape>
          <o:OLEObject Type="Embed" ProgID="Equation.DSMT4" ShapeID="_x0000_i1505" DrawAspect="Content" ObjectID="_1649345103" r:id="rId1089"/>
        </w:object>
      </w:r>
      <w:r>
        <w:rPr>
          <w:lang w:val="pt-BR"/>
        </w:rPr>
        <w:t xml:space="preserve">  </w:t>
      </w:r>
      <w:r>
        <w:rPr>
          <w:position w:val="-6"/>
        </w:rPr>
        <w:object w:dxaOrig="1020" w:dyaOrig="360">
          <v:shape id="_x0000_i1506" type="#_x0000_t75" style="width:51pt;height:18pt" o:ole="">
            <v:imagedata r:id="rId1090" o:title=""/>
          </v:shape>
          <o:OLEObject Type="Embed" ProgID="Equation.DSMT4" ShapeID="_x0000_i1506" DrawAspect="Content" ObjectID="_1649345104" r:id="rId1091"/>
        </w:object>
      </w:r>
    </w:p>
    <w:p w:rsidR="009D5312" w:rsidRDefault="009D5312" w:rsidP="009D5312">
      <w:pPr>
        <w:ind w:left="360" w:hanging="180"/>
        <w:rPr>
          <w:color w:val="0000FF"/>
          <w:lang w:val="pt-BR"/>
        </w:rPr>
      </w:pPr>
      <w:r>
        <w:rPr>
          <w:lang w:val="pt-BR"/>
        </w:rPr>
        <w:t xml:space="preserve">               </w:t>
      </w:r>
      <w:r>
        <w:rPr>
          <w:position w:val="-6"/>
        </w:rPr>
        <w:object w:dxaOrig="300" w:dyaOrig="240">
          <v:shape id="_x0000_i1507" type="#_x0000_t75" style="width:15pt;height:12pt" o:ole="">
            <v:imagedata r:id="rId1085" o:title=""/>
          </v:shape>
          <o:OLEObject Type="Embed" ProgID="Equation.DSMT4" ShapeID="_x0000_i1507" DrawAspect="Content" ObjectID="_1649345105" r:id="rId1092"/>
        </w:object>
      </w:r>
      <w:r>
        <w:rPr>
          <w:lang w:val="pt-BR"/>
        </w:rPr>
        <w:t xml:space="preserve">  </w:t>
      </w:r>
      <w:r>
        <w:rPr>
          <w:color w:val="0000FF"/>
          <w:lang w:val="pt-BR"/>
        </w:rPr>
        <w:t xml:space="preserve">BD = CD (1) </w:t>
      </w:r>
    </w:p>
    <w:p w:rsidR="009D5312" w:rsidRDefault="009D5312" w:rsidP="009D5312">
      <w:pPr>
        <w:ind w:left="360" w:hanging="180"/>
        <w:rPr>
          <w:lang w:val="pt-BR"/>
        </w:rPr>
      </w:pPr>
      <w:r>
        <w:rPr>
          <w:lang w:val="pt-BR"/>
        </w:rPr>
        <w:t>T</w:t>
      </w:r>
      <w:r>
        <w:rPr>
          <w:lang w:val="pt-BR"/>
        </w:rPr>
        <w:softHyphen/>
        <w:t xml:space="preserve">¬ng tù CO lµ ph©n gi¸c cña  </w:t>
      </w:r>
      <w:r>
        <w:rPr>
          <w:position w:val="-6"/>
        </w:rPr>
        <w:object w:dxaOrig="564" w:dyaOrig="360">
          <v:shape id="_x0000_i1508" type="#_x0000_t75" style="width:28.2pt;height:18pt" o:ole="">
            <v:imagedata r:id="rId1093" o:title=""/>
          </v:shape>
          <o:OLEObject Type="Embed" ProgID="Equation.DSMT4" ShapeID="_x0000_i1508" DrawAspect="Content" ObjectID="_1649345106" r:id="rId1094"/>
        </w:object>
      </w:r>
      <w:r>
        <w:rPr>
          <w:lang w:val="pt-BR"/>
        </w:rPr>
        <w:t xml:space="preserve"> </w:t>
      </w:r>
      <w:r>
        <w:rPr>
          <w:position w:val="-6"/>
        </w:rPr>
        <w:object w:dxaOrig="300" w:dyaOrig="240">
          <v:shape id="_x0000_i1509" type="#_x0000_t75" style="width:15pt;height:12pt" o:ole="">
            <v:imagedata r:id="rId1085" o:title=""/>
          </v:shape>
          <o:OLEObject Type="Embed" ProgID="Equation.DSMT4" ShapeID="_x0000_i1509" DrawAspect="Content" ObjectID="_1649345107" r:id="rId1095"/>
        </w:object>
      </w:r>
      <w:r>
        <w:rPr>
          <w:lang w:val="pt-BR"/>
        </w:rPr>
        <w:t xml:space="preserve">  </w:t>
      </w:r>
      <w:r>
        <w:rPr>
          <w:position w:val="-6"/>
        </w:rPr>
        <w:object w:dxaOrig="1320" w:dyaOrig="360">
          <v:shape id="_x0000_i1510" type="#_x0000_t75" style="width:66pt;height:18pt" o:ole="">
            <v:imagedata r:id="rId1096" o:title=""/>
          </v:shape>
          <o:OLEObject Type="Embed" ProgID="Equation.DSMT4" ShapeID="_x0000_i1510" DrawAspect="Content" ObjectID="_1649345108" r:id="rId1097"/>
        </w:object>
      </w:r>
      <w:r>
        <w:rPr>
          <w:lang w:val="pt-BR"/>
        </w:rPr>
        <w:t xml:space="preserve"> </w:t>
      </w:r>
    </w:p>
    <w:p w:rsidR="009D5312" w:rsidRDefault="009D5312" w:rsidP="009D5312">
      <w:pPr>
        <w:ind w:left="360" w:hanging="180"/>
      </w:pPr>
      <w:r>
        <w:t xml:space="preserve">L¹i cã </w:t>
      </w:r>
      <w:r>
        <w:rPr>
          <w:position w:val="-6"/>
        </w:rPr>
        <w:object w:dxaOrig="2064" w:dyaOrig="360">
          <v:shape id="_x0000_i1511" type="#_x0000_t75" style="width:103.2pt;height:18pt" o:ole="">
            <v:imagedata r:id="rId1098" o:title=""/>
          </v:shape>
          <o:OLEObject Type="Embed" ProgID="Equation.DSMT4" ShapeID="_x0000_i1511" DrawAspect="Content" ObjectID="_1649345109" r:id="rId1099"/>
        </w:object>
      </w:r>
      <w:r>
        <w:t xml:space="preserve"> ( gãc néi tiÕp cïng ch¾n cung b»ng nhau ) </w:t>
      </w:r>
    </w:p>
    <w:p w:rsidR="009D5312" w:rsidRDefault="009D5312" w:rsidP="009D5312">
      <w:pPr>
        <w:ind w:left="360" w:hanging="180"/>
        <w:rPr>
          <w:lang w:val="pt-BR"/>
        </w:rPr>
      </w:pPr>
      <w:r>
        <w:rPr>
          <w:position w:val="-6"/>
        </w:rPr>
        <w:object w:dxaOrig="300" w:dyaOrig="240">
          <v:shape id="_x0000_i1512" type="#_x0000_t75" style="width:15pt;height:12pt" o:ole="">
            <v:imagedata r:id="rId1085" o:title=""/>
          </v:shape>
          <o:OLEObject Type="Embed" ProgID="Equation.DSMT4" ShapeID="_x0000_i1512" DrawAspect="Content" ObjectID="_1649345110" r:id="rId1100"/>
        </w:object>
      </w:r>
      <w:r>
        <w:rPr>
          <w:lang w:val="pt-BR"/>
        </w:rPr>
        <w:t xml:space="preserve"> </w:t>
      </w:r>
      <w:r>
        <w:rPr>
          <w:position w:val="-6"/>
        </w:rPr>
        <w:object w:dxaOrig="2784" w:dyaOrig="360">
          <v:shape id="_x0000_i1513" type="#_x0000_t75" style="width:139.2pt;height:18pt" o:ole="">
            <v:imagedata r:id="rId1101" o:title=""/>
          </v:shape>
          <o:OLEObject Type="Embed" ProgID="Equation.DSMT4" ShapeID="_x0000_i1513" DrawAspect="Content" ObjectID="_1649345111" r:id="rId1102"/>
        </w:object>
      </w:r>
      <w:r>
        <w:rPr>
          <w:lang w:val="pt-BR"/>
        </w:rPr>
        <w:t xml:space="preserve"> </w:t>
      </w:r>
      <w:r>
        <w:rPr>
          <w:position w:val="-6"/>
        </w:rPr>
        <w:object w:dxaOrig="300" w:dyaOrig="240">
          <v:shape id="_x0000_i1514" type="#_x0000_t75" style="width:15pt;height:12pt" o:ole="">
            <v:imagedata r:id="rId1085" o:title=""/>
          </v:shape>
          <o:OLEObject Type="Embed" ProgID="Equation.DSMT4" ShapeID="_x0000_i1514" DrawAspect="Content" ObjectID="_1649345112" r:id="rId1103"/>
        </w:object>
      </w:r>
      <w:r>
        <w:rPr>
          <w:lang w:val="pt-BR"/>
        </w:rPr>
        <w:t xml:space="preserve"> </w:t>
      </w:r>
      <w:r>
        <w:rPr>
          <w:position w:val="-6"/>
        </w:rPr>
        <w:object w:dxaOrig="804" w:dyaOrig="276">
          <v:shape id="_x0000_i1515" type="#_x0000_t75" style="width:40.2pt;height:13.8pt" o:ole="">
            <v:imagedata r:id="rId1104" o:title=""/>
          </v:shape>
          <o:OLEObject Type="Embed" ProgID="Equation.DSMT4" ShapeID="_x0000_i1515" DrawAspect="Content" ObjectID="_1649345113" r:id="rId1105"/>
        </w:object>
      </w:r>
      <w:r>
        <w:rPr>
          <w:lang w:val="pt-BR"/>
        </w:rPr>
        <w:t xml:space="preserve"> c©n t¹i D   </w:t>
      </w:r>
      <w:r>
        <w:rPr>
          <w:position w:val="-6"/>
        </w:rPr>
        <w:object w:dxaOrig="300" w:dyaOrig="240">
          <v:shape id="_x0000_i1516" type="#_x0000_t75" style="width:15pt;height:12pt" o:ole="">
            <v:imagedata r:id="rId1085" o:title=""/>
          </v:shape>
          <o:OLEObject Type="Embed" ProgID="Equation.DSMT4" ShapeID="_x0000_i1516" DrawAspect="Content" ObjectID="_1649345114" r:id="rId1106"/>
        </w:object>
      </w:r>
      <w:r>
        <w:rPr>
          <w:lang w:val="pt-BR"/>
        </w:rPr>
        <w:t xml:space="preserve"> </w:t>
      </w:r>
      <w:r>
        <w:rPr>
          <w:color w:val="0000FF"/>
          <w:lang w:val="pt-BR"/>
        </w:rPr>
        <w:t>DO = CD   (2)</w:t>
      </w:r>
      <w:r>
        <w:rPr>
          <w:lang w:val="pt-BR"/>
        </w:rPr>
        <w:t xml:space="preserve"> </w:t>
      </w:r>
    </w:p>
    <w:p w:rsidR="009D5312" w:rsidRDefault="009D5312" w:rsidP="009D5312">
      <w:pPr>
        <w:ind w:left="360" w:hanging="180"/>
        <w:rPr>
          <w:lang w:val="pt-BR"/>
        </w:rPr>
      </w:pPr>
      <w:r>
        <w:rPr>
          <w:noProof/>
        </w:rPr>
        <mc:AlternateContent>
          <mc:Choice Requires="wps">
            <w:drawing>
              <wp:anchor distT="0" distB="0" distL="114300" distR="114300" simplePos="0" relativeHeight="251689984" behindDoc="0" locked="0" layoutInCell="1" allowOverlap="1">
                <wp:simplePos x="0" y="0"/>
                <wp:positionH relativeFrom="column">
                  <wp:posOffset>571500</wp:posOffset>
                </wp:positionH>
                <wp:positionV relativeFrom="paragraph">
                  <wp:posOffset>207645</wp:posOffset>
                </wp:positionV>
                <wp:extent cx="5318125" cy="0"/>
                <wp:effectExtent l="9525" t="7620" r="6350" b="1143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35pt" to="463.7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CAoHAIAADg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"/>
            </w:pict>
          </mc:Fallback>
        </mc:AlternateContent>
      </w:r>
      <w:r>
        <w:rPr>
          <w:position w:val="-6"/>
        </w:rPr>
        <w:object w:dxaOrig="300" w:dyaOrig="240">
          <v:shape id="_x0000_i1517" type="#_x0000_t75" style="width:15pt;height:12pt" o:ole="">
            <v:imagedata r:id="rId1085" o:title=""/>
          </v:shape>
          <o:OLEObject Type="Embed" ProgID="Equation.DSMT4" ShapeID="_x0000_i1517" DrawAspect="Content" ObjectID="_1649345115" r:id="rId1107"/>
        </w:object>
      </w:r>
      <w:r>
        <w:rPr>
          <w:lang w:val="pt-BR"/>
        </w:rPr>
        <w:t xml:space="preserve"> Tõ (1) vµ (2) </w:t>
      </w:r>
      <w:r>
        <w:rPr>
          <w:position w:val="-6"/>
        </w:rPr>
        <w:object w:dxaOrig="300" w:dyaOrig="240">
          <v:shape id="_x0000_i1518" type="#_x0000_t75" style="width:15pt;height:12pt" o:ole="">
            <v:imagedata r:id="rId1085" o:title=""/>
          </v:shape>
          <o:OLEObject Type="Embed" ProgID="Equation.DSMT4" ShapeID="_x0000_i1518" DrawAspect="Content" ObjectID="_1649345116" r:id="rId1108"/>
        </w:object>
      </w:r>
      <w:r>
        <w:rPr>
          <w:lang w:val="pt-BR"/>
        </w:rPr>
        <w:t xml:space="preserve"> </w:t>
      </w:r>
      <w:r>
        <w:rPr>
          <w:color w:val="0000FF"/>
          <w:lang w:val="pt-BR"/>
        </w:rPr>
        <w:t>BD = CD = DO</w:t>
      </w:r>
      <w:r>
        <w:rPr>
          <w:lang w:val="pt-BR"/>
        </w:rPr>
        <w:t xml:space="preserve">  </w:t>
      </w:r>
      <w:r>
        <w:rPr>
          <w:position w:val="-6"/>
        </w:rPr>
        <w:object w:dxaOrig="300" w:dyaOrig="240">
          <v:shape id="_x0000_i1519" type="#_x0000_t75" style="width:15pt;height:12pt" o:ole="">
            <v:imagedata r:id="rId1085" o:title=""/>
          </v:shape>
          <o:OLEObject Type="Embed" ProgID="Equation.DSMT4" ShapeID="_x0000_i1519" DrawAspect="Content" ObjectID="_1649345117" r:id="rId1109"/>
        </w:object>
      </w:r>
      <w:r>
        <w:rPr>
          <w:lang w:val="pt-BR"/>
        </w:rPr>
        <w:t xml:space="preserve">  §¸p ¸n ®óng lµ (D) </w:t>
      </w:r>
    </w:p>
    <w:p w:rsidR="009D5312" w:rsidRDefault="009D5312" w:rsidP="009D5312">
      <w:pPr>
        <w:rPr>
          <w:lang w:val="pt-BR"/>
        </w:rPr>
      </w:pPr>
    </w:p>
    <w:p w:rsidR="007448D1" w:rsidRDefault="007448D1" w:rsidP="007448D1">
      <w:pPr>
        <w:ind w:firstLine="135"/>
        <w:rPr>
          <w:rFonts w:ascii="Times New Roman" w:hAnsi="Times New Roman"/>
          <w:b/>
        </w:rPr>
      </w:pPr>
      <w:r>
        <w:rPr>
          <w:rFonts w:ascii="Times New Roman" w:hAnsi="Times New Roman"/>
          <w:b/>
        </w:rPr>
        <w:t>IV. RÚT KINH NGHIỆM:</w:t>
      </w:r>
    </w:p>
    <w:p w:rsidR="009D5312" w:rsidRDefault="007448D1" w:rsidP="007448D1">
      <w:pPr>
        <w:rPr>
          <w:lang w:val="pt-BR"/>
        </w:rPr>
      </w:pPr>
      <w:r>
        <w:rPr>
          <w:rFonts w:ascii="Times New Roman" w:hAnsi="Times New Roman"/>
        </w:rPr>
        <w:t>……………………………………………………………………………………………………………………………………………………………………………………………………………………………………………………………………………</w:t>
      </w:r>
    </w:p>
    <w:p w:rsidR="00AC556C" w:rsidRPr="009D5312" w:rsidRDefault="00AC556C" w:rsidP="006C5A6B">
      <w:pPr>
        <w:jc w:val="center"/>
        <w:rPr>
          <w:rFonts w:ascii="Times New Roman" w:hAnsi="Times New Roman"/>
          <w:b/>
          <w:bCs/>
          <w:u w:val="single"/>
          <w:lang w:val="pt-BR"/>
        </w:rPr>
      </w:pPr>
    </w:p>
    <w:p w:rsidR="006C5A6B" w:rsidRPr="002A77E9" w:rsidRDefault="006C5A6B" w:rsidP="006C5A6B">
      <w:pPr>
        <w:jc w:val="center"/>
        <w:rPr>
          <w:rFonts w:ascii="Times New Roman" w:hAnsi="Times New Roman"/>
          <w:b/>
          <w:bCs/>
          <w:u w:val="single"/>
          <w:lang w:val="pt-BR"/>
        </w:rPr>
      </w:pPr>
    </w:p>
    <w:p w:rsidR="006C5A6B" w:rsidRPr="002A77E9" w:rsidRDefault="006C5A6B" w:rsidP="006C5A6B">
      <w:pPr>
        <w:jc w:val="center"/>
        <w:rPr>
          <w:rFonts w:ascii="Times New Roman" w:hAnsi="Times New Roman"/>
          <w:b/>
          <w:bCs/>
          <w:u w:val="single"/>
          <w:lang w:val="pt-BR"/>
        </w:rPr>
      </w:pPr>
    </w:p>
    <w:p w:rsidR="006C5A6B" w:rsidRPr="002A77E9" w:rsidRDefault="006C5A6B" w:rsidP="006C5A6B">
      <w:pPr>
        <w:jc w:val="center"/>
        <w:rPr>
          <w:rFonts w:ascii="Times New Roman" w:hAnsi="Times New Roman"/>
          <w:b/>
          <w:bCs/>
          <w:u w:val="single"/>
          <w:lang w:val="pt-BR"/>
        </w:rPr>
      </w:pPr>
    </w:p>
    <w:p w:rsidR="006C5A6B" w:rsidRPr="002A77E9" w:rsidRDefault="006C5A6B" w:rsidP="006C5A6B">
      <w:pPr>
        <w:jc w:val="center"/>
        <w:rPr>
          <w:rFonts w:ascii="Times New Roman" w:hAnsi="Times New Roman"/>
          <w:b/>
          <w:bCs/>
          <w:u w:val="single"/>
          <w:lang w:val="pt-BR"/>
        </w:rPr>
      </w:pPr>
    </w:p>
    <w:p w:rsidR="006C5A6B" w:rsidRPr="002A77E9" w:rsidRDefault="006C5A6B" w:rsidP="006C5A6B">
      <w:pPr>
        <w:jc w:val="center"/>
        <w:rPr>
          <w:rFonts w:ascii="Times New Roman" w:hAnsi="Times New Roman"/>
          <w:b/>
          <w:bCs/>
          <w:u w:val="single"/>
          <w:lang w:val="pt-BR"/>
        </w:rPr>
      </w:pPr>
    </w:p>
    <w:p w:rsidR="006C5A6B" w:rsidRPr="002A77E9" w:rsidRDefault="006C5A6B" w:rsidP="006C5A6B">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AE28A8" w:rsidRPr="002A77E9" w:rsidRDefault="00AE28A8" w:rsidP="00AE28A8">
      <w:pPr>
        <w:jc w:val="center"/>
        <w:rPr>
          <w:rFonts w:ascii="Times New Roman" w:hAnsi="Times New Roman"/>
          <w:b/>
          <w:bCs/>
          <w:u w:val="single"/>
          <w:lang w:val="pt-BR"/>
        </w:rPr>
      </w:pPr>
    </w:p>
    <w:p w:rsidR="00782C80" w:rsidRPr="002A77E9" w:rsidRDefault="00782C80" w:rsidP="008731C3">
      <w:pPr>
        <w:jc w:val="center"/>
        <w:rPr>
          <w:rFonts w:ascii="Times New Roman" w:hAnsi="Times New Roman"/>
          <w:b/>
          <w:lang w:val="pt-BR"/>
        </w:rPr>
      </w:pPr>
    </w:p>
    <w:sectPr w:rsidR="00782C80" w:rsidRPr="002A77E9" w:rsidSect="00313923">
      <w:headerReference w:type="default" r:id="rId1110"/>
      <w:footerReference w:type="default" r:id="rId1111"/>
      <w:pgSz w:w="11907" w:h="16840" w:code="9"/>
      <w:pgMar w:top="567" w:right="1134" w:bottom="1134" w:left="1134" w:header="425" w:footer="21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55E" w:rsidRDefault="0089055E" w:rsidP="00313923">
      <w:r>
        <w:separator/>
      </w:r>
    </w:p>
  </w:endnote>
  <w:endnote w:type="continuationSeparator" w:id="0">
    <w:p w:rsidR="0089055E" w:rsidRDefault="0089055E" w:rsidP="00313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Euclid Symbol">
    <w:panose1 w:val="05050102010706020507"/>
    <w:charset w:val="02"/>
    <w:family w:val="roman"/>
    <w:pitch w:val="variable"/>
    <w:sig w:usb0="8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C63" w:rsidRDefault="00C52C63">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GV: Phạm Thị Ngọc Hoa – Trường THCS Vĩnh Niệm – Lê Chân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DB6ABB" w:rsidRPr="00DB6ABB">
      <w:rPr>
        <w:rFonts w:asciiTheme="majorHAnsi" w:eastAsiaTheme="majorEastAsia" w:hAnsiTheme="majorHAnsi" w:cstheme="majorBidi"/>
        <w:noProof/>
      </w:rPr>
      <w:t>49</w:t>
    </w:r>
    <w:r>
      <w:rPr>
        <w:rFonts w:asciiTheme="majorHAnsi" w:eastAsiaTheme="majorEastAsia" w:hAnsiTheme="majorHAnsi" w:cstheme="majorBidi"/>
        <w:noProof/>
      </w:rPr>
      <w:fldChar w:fldCharType="end"/>
    </w:r>
  </w:p>
  <w:p w:rsidR="00C52C63" w:rsidRDefault="00C52C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55E" w:rsidRDefault="0089055E" w:rsidP="00313923">
      <w:r>
        <w:separator/>
      </w:r>
    </w:p>
  </w:footnote>
  <w:footnote w:type="continuationSeparator" w:id="0">
    <w:p w:rsidR="0089055E" w:rsidRDefault="0089055E" w:rsidP="003139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rPr>
      <w:alias w:val="Title"/>
      <w:id w:val="77738743"/>
      <w:placeholder>
        <w:docPart w:val="A324EAA3110B4C1CB366DFE5DA7148F4"/>
      </w:placeholder>
      <w:dataBinding w:prefixMappings="xmlns:ns0='http://schemas.openxmlformats.org/package/2006/metadata/core-properties' xmlns:ns1='http://purl.org/dc/elements/1.1/'" w:xpath="/ns0:coreProperties[1]/ns1:title[1]" w:storeItemID="{6C3C8BC8-F283-45AE-878A-BAB7291924A1}"/>
      <w:text/>
    </w:sdtPr>
    <w:sdtContent>
      <w:p w:rsidR="00C52C63" w:rsidRDefault="00C52C63">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313923">
          <w:rPr>
            <w:rFonts w:asciiTheme="majorHAnsi" w:eastAsiaTheme="majorEastAsia" w:hAnsiTheme="majorHAnsi" w:cstheme="majorBidi"/>
          </w:rPr>
          <w:t>GIÁO ÁN HÌNH HỌC 9 – NĂM HỌC 2019 - 2020</w:t>
        </w:r>
      </w:p>
    </w:sdtContent>
  </w:sdt>
  <w:p w:rsidR="00C52C63" w:rsidRDefault="00C52C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56B6"/>
    <w:multiLevelType w:val="hybridMultilevel"/>
    <w:tmpl w:val="89DA063A"/>
    <w:lvl w:ilvl="0" w:tplc="04090019">
      <w:start w:val="1"/>
      <w:numFmt w:val="lowerLetter"/>
      <w:lvlText w:val="%1."/>
      <w:lvlJc w:val="left"/>
      <w:pPr>
        <w:tabs>
          <w:tab w:val="num" w:pos="734"/>
        </w:tabs>
        <w:ind w:left="734" w:hanging="360"/>
      </w:pPr>
      <w:rPr>
        <w:rFonts w:cs="Times New Roman"/>
      </w:rPr>
    </w:lvl>
    <w:lvl w:ilvl="1" w:tplc="2E18B90A">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9EF4F35"/>
    <w:multiLevelType w:val="hybridMultilevel"/>
    <w:tmpl w:val="E9A04A6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0CD56EE2"/>
    <w:multiLevelType w:val="hybridMultilevel"/>
    <w:tmpl w:val="5EA2EFE4"/>
    <w:lvl w:ilvl="0" w:tplc="FFF4FE06">
      <w:start w:val="1"/>
      <w:numFmt w:val="decimal"/>
      <w:lvlText w:val="Bài %1."/>
      <w:lvlJc w:val="left"/>
      <w:pPr>
        <w:tabs>
          <w:tab w:val="num" w:pos="720"/>
        </w:tabs>
        <w:ind w:left="720" w:hanging="360"/>
      </w:pPr>
      <w:rPr>
        <w:b/>
        <w:i w:val="0"/>
        <w:caps w:val="0"/>
        <w:strike w:val="0"/>
        <w:dstrike w:val="0"/>
        <w:outline w:val="0"/>
        <w:shadow w:val="0"/>
        <w:emboss w:val="0"/>
        <w:imprint w:val="0"/>
        <w:vanish w:val="0"/>
        <w:webHidden w:val="0"/>
        <w:u w:val="none"/>
        <w:effect w:val="none"/>
        <w:vertAlign w:val="baseline"/>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D4B2589"/>
    <w:multiLevelType w:val="hybridMultilevel"/>
    <w:tmpl w:val="413E4FE2"/>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0E993E0B"/>
    <w:multiLevelType w:val="hybridMultilevel"/>
    <w:tmpl w:val="96CA42D2"/>
    <w:lvl w:ilvl="0" w:tplc="FFBEBA0C">
      <w:start w:val="1"/>
      <w:numFmt w:val="decimal"/>
      <w:lvlText w:val="%1."/>
      <w:lvlJc w:val="left"/>
      <w:pPr>
        <w:ind w:left="720" w:hanging="360"/>
      </w:pPr>
      <w:rPr>
        <w:lang w:val="pt-BR"/>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5">
    <w:nsid w:val="119818F6"/>
    <w:multiLevelType w:val="hybridMultilevel"/>
    <w:tmpl w:val="C444F46C"/>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27174946"/>
    <w:multiLevelType w:val="hybridMultilevel"/>
    <w:tmpl w:val="CA4EA68C"/>
    <w:lvl w:ilvl="0" w:tplc="D55606BE">
      <w:start w:val="1"/>
      <w:numFmt w:val="bullet"/>
      <w:lvlText w:val=""/>
      <w:lvlJc w:val="left"/>
      <w:pPr>
        <w:tabs>
          <w:tab w:val="num" w:pos="720"/>
        </w:tabs>
        <w:ind w:left="720" w:hanging="360"/>
      </w:pPr>
      <w:rPr>
        <w:rFonts w:ascii="Wingdings" w:hAnsi="Wingdings" w:hint="default"/>
        <w:lang w:val="en-US"/>
      </w:rPr>
    </w:lvl>
    <w:lvl w:ilvl="1" w:tplc="450EA9E4">
      <w:numFmt w:val="bullet"/>
      <w:lvlText w:val="-"/>
      <w:lvlJc w:val="left"/>
      <w:pPr>
        <w:tabs>
          <w:tab w:val="num" w:pos="1440"/>
        </w:tabs>
        <w:ind w:left="1440" w:hanging="360"/>
      </w:pPr>
      <w:rPr>
        <w:rFonts w:ascii=".VnTime" w:eastAsia="Times New Roman" w:hAnsi=".VnTime"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28A16BD5"/>
    <w:multiLevelType w:val="hybridMultilevel"/>
    <w:tmpl w:val="707A5E08"/>
    <w:lvl w:ilvl="0" w:tplc="0409000B">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41981E4F"/>
    <w:multiLevelType w:val="hybridMultilevel"/>
    <w:tmpl w:val="F66AEA5A"/>
    <w:lvl w:ilvl="0" w:tplc="0409000D">
      <w:start w:val="1"/>
      <w:numFmt w:val="bullet"/>
      <w:lvlText w:val=""/>
      <w:lvlJc w:val="left"/>
      <w:pPr>
        <w:tabs>
          <w:tab w:val="num" w:pos="1204"/>
        </w:tabs>
        <w:ind w:left="1204" w:hanging="360"/>
      </w:pPr>
      <w:rPr>
        <w:rFonts w:ascii="Wingdings" w:hAnsi="Wingdings" w:hint="default"/>
      </w:rPr>
    </w:lvl>
    <w:lvl w:ilvl="1" w:tplc="04090003">
      <w:start w:val="1"/>
      <w:numFmt w:val="bullet"/>
      <w:lvlText w:val="o"/>
      <w:lvlJc w:val="left"/>
      <w:pPr>
        <w:tabs>
          <w:tab w:val="num" w:pos="1924"/>
        </w:tabs>
        <w:ind w:left="1924" w:hanging="360"/>
      </w:pPr>
      <w:rPr>
        <w:rFonts w:ascii="Courier New" w:hAnsi="Courier New" w:cs="Courier New" w:hint="default"/>
      </w:rPr>
    </w:lvl>
    <w:lvl w:ilvl="2" w:tplc="04090005">
      <w:start w:val="1"/>
      <w:numFmt w:val="bullet"/>
      <w:lvlText w:val=""/>
      <w:lvlJc w:val="left"/>
      <w:pPr>
        <w:tabs>
          <w:tab w:val="num" w:pos="2644"/>
        </w:tabs>
        <w:ind w:left="2644" w:hanging="360"/>
      </w:pPr>
      <w:rPr>
        <w:rFonts w:ascii="Wingdings" w:hAnsi="Wingdings" w:hint="default"/>
      </w:rPr>
    </w:lvl>
    <w:lvl w:ilvl="3" w:tplc="04090001">
      <w:start w:val="1"/>
      <w:numFmt w:val="bullet"/>
      <w:lvlText w:val=""/>
      <w:lvlJc w:val="left"/>
      <w:pPr>
        <w:tabs>
          <w:tab w:val="num" w:pos="3364"/>
        </w:tabs>
        <w:ind w:left="3364" w:hanging="360"/>
      </w:pPr>
      <w:rPr>
        <w:rFonts w:ascii="Symbol" w:hAnsi="Symbol" w:hint="default"/>
      </w:rPr>
    </w:lvl>
    <w:lvl w:ilvl="4" w:tplc="04090003">
      <w:start w:val="1"/>
      <w:numFmt w:val="bullet"/>
      <w:lvlText w:val="o"/>
      <w:lvlJc w:val="left"/>
      <w:pPr>
        <w:tabs>
          <w:tab w:val="num" w:pos="4084"/>
        </w:tabs>
        <w:ind w:left="4084" w:hanging="360"/>
      </w:pPr>
      <w:rPr>
        <w:rFonts w:ascii="Courier New" w:hAnsi="Courier New" w:cs="Courier New" w:hint="default"/>
      </w:rPr>
    </w:lvl>
    <w:lvl w:ilvl="5" w:tplc="04090005">
      <w:start w:val="1"/>
      <w:numFmt w:val="bullet"/>
      <w:lvlText w:val=""/>
      <w:lvlJc w:val="left"/>
      <w:pPr>
        <w:tabs>
          <w:tab w:val="num" w:pos="4804"/>
        </w:tabs>
        <w:ind w:left="4804" w:hanging="360"/>
      </w:pPr>
      <w:rPr>
        <w:rFonts w:ascii="Wingdings" w:hAnsi="Wingdings" w:hint="default"/>
      </w:rPr>
    </w:lvl>
    <w:lvl w:ilvl="6" w:tplc="04090001">
      <w:start w:val="1"/>
      <w:numFmt w:val="bullet"/>
      <w:lvlText w:val=""/>
      <w:lvlJc w:val="left"/>
      <w:pPr>
        <w:tabs>
          <w:tab w:val="num" w:pos="5524"/>
        </w:tabs>
        <w:ind w:left="5524" w:hanging="360"/>
      </w:pPr>
      <w:rPr>
        <w:rFonts w:ascii="Symbol" w:hAnsi="Symbol" w:hint="default"/>
      </w:rPr>
    </w:lvl>
    <w:lvl w:ilvl="7" w:tplc="04090003">
      <w:start w:val="1"/>
      <w:numFmt w:val="bullet"/>
      <w:lvlText w:val="o"/>
      <w:lvlJc w:val="left"/>
      <w:pPr>
        <w:tabs>
          <w:tab w:val="num" w:pos="6244"/>
        </w:tabs>
        <w:ind w:left="6244" w:hanging="360"/>
      </w:pPr>
      <w:rPr>
        <w:rFonts w:ascii="Courier New" w:hAnsi="Courier New" w:cs="Courier New" w:hint="default"/>
      </w:rPr>
    </w:lvl>
    <w:lvl w:ilvl="8" w:tplc="04090005">
      <w:start w:val="1"/>
      <w:numFmt w:val="bullet"/>
      <w:lvlText w:val=""/>
      <w:lvlJc w:val="left"/>
      <w:pPr>
        <w:tabs>
          <w:tab w:val="num" w:pos="6964"/>
        </w:tabs>
        <w:ind w:left="6964" w:hanging="360"/>
      </w:pPr>
      <w:rPr>
        <w:rFonts w:ascii="Wingdings" w:hAnsi="Wingdings" w:hint="default"/>
      </w:rPr>
    </w:lvl>
  </w:abstractNum>
  <w:abstractNum w:abstractNumId="9">
    <w:nsid w:val="47C47799"/>
    <w:multiLevelType w:val="hybridMultilevel"/>
    <w:tmpl w:val="EC7A9F86"/>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47E32349"/>
    <w:multiLevelType w:val="hybridMultilevel"/>
    <w:tmpl w:val="FC9A2F48"/>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50FD3280"/>
    <w:multiLevelType w:val="hybridMultilevel"/>
    <w:tmpl w:val="E7C0635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58B67B7A"/>
    <w:multiLevelType w:val="hybridMultilevel"/>
    <w:tmpl w:val="627CCCB8"/>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59363432"/>
    <w:multiLevelType w:val="hybridMultilevel"/>
    <w:tmpl w:val="9FDC69C4"/>
    <w:lvl w:ilvl="0" w:tplc="FFFC0906">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08D4D31"/>
    <w:multiLevelType w:val="hybridMultilevel"/>
    <w:tmpl w:val="E3F00004"/>
    <w:lvl w:ilvl="0" w:tplc="DCD8084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nsid w:val="750E6DD3"/>
    <w:multiLevelType w:val="hybridMultilevel"/>
    <w:tmpl w:val="6D74544E"/>
    <w:lvl w:ilvl="0" w:tplc="042A0001">
      <w:start w:val="1"/>
      <w:numFmt w:val="bullet"/>
      <w:lvlText w:val=""/>
      <w:lvlJc w:val="left"/>
      <w:pPr>
        <w:ind w:left="720" w:hanging="360"/>
      </w:pPr>
      <w:rPr>
        <w:rFonts w:ascii="Symbol" w:hAnsi="Symbol" w:hint="default"/>
        <w:color w:val="auto"/>
        <w:sz w:val="26"/>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6">
    <w:nsid w:val="7F59448C"/>
    <w:multiLevelType w:val="hybridMultilevel"/>
    <w:tmpl w:val="8DC2D7E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9"/>
  </w:num>
  <w:num w:numId="10">
    <w:abstractNumId w:val="7"/>
  </w:num>
  <w:num w:numId="11">
    <w:abstractNumId w:val="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3"/>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1A"/>
    <w:rsid w:val="0015201A"/>
    <w:rsid w:val="001F022E"/>
    <w:rsid w:val="00281A0B"/>
    <w:rsid w:val="002A77E9"/>
    <w:rsid w:val="00313923"/>
    <w:rsid w:val="00404005"/>
    <w:rsid w:val="004359B4"/>
    <w:rsid w:val="004D1F06"/>
    <w:rsid w:val="00532473"/>
    <w:rsid w:val="0059453B"/>
    <w:rsid w:val="006C5A6B"/>
    <w:rsid w:val="007448D1"/>
    <w:rsid w:val="00770957"/>
    <w:rsid w:val="00782C80"/>
    <w:rsid w:val="00863CCD"/>
    <w:rsid w:val="008731C3"/>
    <w:rsid w:val="0089055E"/>
    <w:rsid w:val="009D5312"/>
    <w:rsid w:val="009F79A1"/>
    <w:rsid w:val="00A75929"/>
    <w:rsid w:val="00AC556C"/>
    <w:rsid w:val="00AE28A8"/>
    <w:rsid w:val="00B87826"/>
    <w:rsid w:val="00B93B61"/>
    <w:rsid w:val="00C52C63"/>
    <w:rsid w:val="00CE6705"/>
    <w:rsid w:val="00D35226"/>
    <w:rsid w:val="00D37FC8"/>
    <w:rsid w:val="00D8780C"/>
    <w:rsid w:val="00DB130D"/>
    <w:rsid w:val="00DB6ABB"/>
    <w:rsid w:val="00ED4D3E"/>
    <w:rsid w:val="00FA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metricconverter"/>
  <w:shapeDefaults>
    <o:shapedefaults v:ext="edit" spidmax="1060"/>
    <o:shapelayout v:ext="edit">
      <o:idmap v:ext="edit" data="1"/>
      <o:rules v:ext="edit">
        <o:r id="V:Rule1" type="connector" idref="#_x0000_s105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01A"/>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uiPriority w:val="9"/>
    <w:qFormat/>
    <w:rsid w:val="009D5312"/>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3">
    <w:name w:val="heading 3"/>
    <w:basedOn w:val="Normal"/>
    <w:next w:val="Normal"/>
    <w:link w:val="Heading3Char"/>
    <w:semiHidden/>
    <w:unhideWhenUsed/>
    <w:qFormat/>
    <w:rsid w:val="00DB130D"/>
    <w:pPr>
      <w:keepNext/>
      <w:outlineLvl w:val="2"/>
    </w:pPr>
    <w:rPr>
      <w:b/>
      <w:sz w:val="26"/>
      <w:szCs w:val="20"/>
      <w:u w:val="single"/>
      <w:lang w:val="x-none"/>
    </w:rPr>
  </w:style>
  <w:style w:type="paragraph" w:styleId="Heading4">
    <w:name w:val="heading 4"/>
    <w:basedOn w:val="Normal"/>
    <w:next w:val="Normal"/>
    <w:link w:val="Heading4Char"/>
    <w:uiPriority w:val="9"/>
    <w:semiHidden/>
    <w:unhideWhenUsed/>
    <w:qFormat/>
    <w:rsid w:val="00DB130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1A"/>
    <w:rPr>
      <w:rFonts w:ascii="Tahoma" w:hAnsi="Tahoma" w:cs="Tahoma"/>
      <w:sz w:val="16"/>
      <w:szCs w:val="16"/>
    </w:rPr>
  </w:style>
  <w:style w:type="character" w:customStyle="1" w:styleId="BalloonTextChar">
    <w:name w:val="Balloon Text Char"/>
    <w:basedOn w:val="DefaultParagraphFont"/>
    <w:link w:val="BalloonText"/>
    <w:uiPriority w:val="99"/>
    <w:semiHidden/>
    <w:rsid w:val="0015201A"/>
    <w:rPr>
      <w:rFonts w:ascii="Tahoma" w:eastAsia="Times New Roman" w:hAnsi="Tahoma" w:cs="Tahoma"/>
      <w:sz w:val="16"/>
      <w:szCs w:val="16"/>
    </w:rPr>
  </w:style>
  <w:style w:type="character" w:customStyle="1" w:styleId="Heading3Char">
    <w:name w:val="Heading 3 Char"/>
    <w:basedOn w:val="DefaultParagraphFont"/>
    <w:link w:val="Heading3"/>
    <w:semiHidden/>
    <w:rsid w:val="00DB130D"/>
    <w:rPr>
      <w:rFonts w:ascii=".VnTime" w:eastAsia="Times New Roman" w:hAnsi=".VnTime" w:cs="Times New Roman"/>
      <w:b/>
      <w:sz w:val="26"/>
      <w:szCs w:val="20"/>
      <w:u w:val="single"/>
      <w:lang w:val="x-none"/>
    </w:rPr>
  </w:style>
  <w:style w:type="paragraph" w:styleId="BodyText">
    <w:name w:val="Body Text"/>
    <w:basedOn w:val="Normal"/>
    <w:link w:val="BodyTextChar"/>
    <w:semiHidden/>
    <w:unhideWhenUsed/>
    <w:rsid w:val="00DB130D"/>
    <w:rPr>
      <w:rFonts w:eastAsia="SimSun"/>
      <w:b/>
      <w:bCs/>
      <w:sz w:val="32"/>
      <w:szCs w:val="24"/>
      <w:lang w:val="vi-VN"/>
    </w:rPr>
  </w:style>
  <w:style w:type="character" w:customStyle="1" w:styleId="BodyTextChar">
    <w:name w:val="Body Text Char"/>
    <w:basedOn w:val="DefaultParagraphFont"/>
    <w:link w:val="BodyText"/>
    <w:semiHidden/>
    <w:rsid w:val="00DB130D"/>
    <w:rPr>
      <w:rFonts w:ascii=".VnTime" w:eastAsia="SimSun" w:hAnsi=".VnTime" w:cs="Times New Roman"/>
      <w:b/>
      <w:bCs/>
      <w:sz w:val="32"/>
      <w:szCs w:val="24"/>
      <w:lang w:val="vi-VN"/>
    </w:rPr>
  </w:style>
  <w:style w:type="character" w:customStyle="1" w:styleId="Heading4Char">
    <w:name w:val="Heading 4 Char"/>
    <w:basedOn w:val="DefaultParagraphFont"/>
    <w:link w:val="Heading4"/>
    <w:uiPriority w:val="9"/>
    <w:semiHidden/>
    <w:rsid w:val="00DB130D"/>
    <w:rPr>
      <w:rFonts w:asciiTheme="majorHAnsi" w:eastAsiaTheme="majorEastAsia" w:hAnsiTheme="majorHAnsi" w:cstheme="majorBidi"/>
      <w:b/>
      <w:bCs/>
      <w:i/>
      <w:iCs/>
      <w:color w:val="4F81BD" w:themeColor="accent1"/>
      <w:sz w:val="28"/>
      <w:szCs w:val="28"/>
    </w:rPr>
  </w:style>
  <w:style w:type="character" w:customStyle="1" w:styleId="Heading1Char">
    <w:name w:val="Heading 1 Char"/>
    <w:basedOn w:val="DefaultParagraphFont"/>
    <w:link w:val="Heading1"/>
    <w:uiPriority w:val="9"/>
    <w:rsid w:val="009D531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13923"/>
    <w:pPr>
      <w:tabs>
        <w:tab w:val="center" w:pos="4680"/>
        <w:tab w:val="right" w:pos="9360"/>
      </w:tabs>
    </w:pPr>
  </w:style>
  <w:style w:type="character" w:customStyle="1" w:styleId="HeaderChar">
    <w:name w:val="Header Char"/>
    <w:basedOn w:val="DefaultParagraphFont"/>
    <w:link w:val="Header"/>
    <w:uiPriority w:val="99"/>
    <w:rsid w:val="00313923"/>
    <w:rPr>
      <w:rFonts w:ascii=".VnTime" w:eastAsia="Times New Roman" w:hAnsi=".VnTime" w:cs="Times New Roman"/>
      <w:sz w:val="28"/>
      <w:szCs w:val="28"/>
    </w:rPr>
  </w:style>
  <w:style w:type="paragraph" w:styleId="Footer">
    <w:name w:val="footer"/>
    <w:basedOn w:val="Normal"/>
    <w:link w:val="FooterChar"/>
    <w:uiPriority w:val="99"/>
    <w:unhideWhenUsed/>
    <w:rsid w:val="00313923"/>
    <w:pPr>
      <w:tabs>
        <w:tab w:val="center" w:pos="4680"/>
        <w:tab w:val="right" w:pos="9360"/>
      </w:tabs>
    </w:pPr>
  </w:style>
  <w:style w:type="character" w:customStyle="1" w:styleId="FooterChar">
    <w:name w:val="Footer Char"/>
    <w:basedOn w:val="DefaultParagraphFont"/>
    <w:link w:val="Footer"/>
    <w:uiPriority w:val="99"/>
    <w:rsid w:val="00313923"/>
    <w:rPr>
      <w:rFonts w:ascii=".VnTime" w:eastAsia="Times New Roman" w:hAnsi=".VnTime" w:cs="Times New Roman"/>
      <w:sz w:val="28"/>
      <w:szCs w:val="28"/>
    </w:rPr>
  </w:style>
  <w:style w:type="paragraph" w:customStyle="1" w:styleId="msolistparagraph0">
    <w:name w:val="msolistparagraph"/>
    <w:basedOn w:val="Normal"/>
    <w:rsid w:val="004D1F06"/>
    <w:pPr>
      <w:spacing w:before="240"/>
      <w:ind w:left="720" w:firstLine="567"/>
      <w:contextualSpacing/>
      <w:jc w:val="both"/>
    </w:pPr>
    <w:rPr>
      <w:rFonts w:ascii="Times New Roman" w:eastAsia="Calibri" w:hAnsi="Times New Roman"/>
      <w:szCs w:val="22"/>
    </w:rPr>
  </w:style>
  <w:style w:type="table" w:styleId="TableGrid">
    <w:name w:val="Table Grid"/>
    <w:basedOn w:val="TableNormal"/>
    <w:rsid w:val="004D1F06"/>
    <w:pPr>
      <w:spacing w:after="0" w:line="240" w:lineRule="auto"/>
    </w:pPr>
    <w:rPr>
      <w:rFonts w:ascii="Times New Roman" w:eastAsia="Times New Roman" w:hAnsi="Times New Roman" w:cs="Times New Roman"/>
      <w:sz w:val="20"/>
      <w:szCs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01A"/>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uiPriority w:val="9"/>
    <w:qFormat/>
    <w:rsid w:val="009D5312"/>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3">
    <w:name w:val="heading 3"/>
    <w:basedOn w:val="Normal"/>
    <w:next w:val="Normal"/>
    <w:link w:val="Heading3Char"/>
    <w:semiHidden/>
    <w:unhideWhenUsed/>
    <w:qFormat/>
    <w:rsid w:val="00DB130D"/>
    <w:pPr>
      <w:keepNext/>
      <w:outlineLvl w:val="2"/>
    </w:pPr>
    <w:rPr>
      <w:b/>
      <w:sz w:val="26"/>
      <w:szCs w:val="20"/>
      <w:u w:val="single"/>
      <w:lang w:val="x-none"/>
    </w:rPr>
  </w:style>
  <w:style w:type="paragraph" w:styleId="Heading4">
    <w:name w:val="heading 4"/>
    <w:basedOn w:val="Normal"/>
    <w:next w:val="Normal"/>
    <w:link w:val="Heading4Char"/>
    <w:uiPriority w:val="9"/>
    <w:semiHidden/>
    <w:unhideWhenUsed/>
    <w:qFormat/>
    <w:rsid w:val="00DB130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1A"/>
    <w:rPr>
      <w:rFonts w:ascii="Tahoma" w:hAnsi="Tahoma" w:cs="Tahoma"/>
      <w:sz w:val="16"/>
      <w:szCs w:val="16"/>
    </w:rPr>
  </w:style>
  <w:style w:type="character" w:customStyle="1" w:styleId="BalloonTextChar">
    <w:name w:val="Balloon Text Char"/>
    <w:basedOn w:val="DefaultParagraphFont"/>
    <w:link w:val="BalloonText"/>
    <w:uiPriority w:val="99"/>
    <w:semiHidden/>
    <w:rsid w:val="0015201A"/>
    <w:rPr>
      <w:rFonts w:ascii="Tahoma" w:eastAsia="Times New Roman" w:hAnsi="Tahoma" w:cs="Tahoma"/>
      <w:sz w:val="16"/>
      <w:szCs w:val="16"/>
    </w:rPr>
  </w:style>
  <w:style w:type="character" w:customStyle="1" w:styleId="Heading3Char">
    <w:name w:val="Heading 3 Char"/>
    <w:basedOn w:val="DefaultParagraphFont"/>
    <w:link w:val="Heading3"/>
    <w:semiHidden/>
    <w:rsid w:val="00DB130D"/>
    <w:rPr>
      <w:rFonts w:ascii=".VnTime" w:eastAsia="Times New Roman" w:hAnsi=".VnTime" w:cs="Times New Roman"/>
      <w:b/>
      <w:sz w:val="26"/>
      <w:szCs w:val="20"/>
      <w:u w:val="single"/>
      <w:lang w:val="x-none"/>
    </w:rPr>
  </w:style>
  <w:style w:type="paragraph" w:styleId="BodyText">
    <w:name w:val="Body Text"/>
    <w:basedOn w:val="Normal"/>
    <w:link w:val="BodyTextChar"/>
    <w:semiHidden/>
    <w:unhideWhenUsed/>
    <w:rsid w:val="00DB130D"/>
    <w:rPr>
      <w:rFonts w:eastAsia="SimSun"/>
      <w:b/>
      <w:bCs/>
      <w:sz w:val="32"/>
      <w:szCs w:val="24"/>
      <w:lang w:val="vi-VN"/>
    </w:rPr>
  </w:style>
  <w:style w:type="character" w:customStyle="1" w:styleId="BodyTextChar">
    <w:name w:val="Body Text Char"/>
    <w:basedOn w:val="DefaultParagraphFont"/>
    <w:link w:val="BodyText"/>
    <w:semiHidden/>
    <w:rsid w:val="00DB130D"/>
    <w:rPr>
      <w:rFonts w:ascii=".VnTime" w:eastAsia="SimSun" w:hAnsi=".VnTime" w:cs="Times New Roman"/>
      <w:b/>
      <w:bCs/>
      <w:sz w:val="32"/>
      <w:szCs w:val="24"/>
      <w:lang w:val="vi-VN"/>
    </w:rPr>
  </w:style>
  <w:style w:type="character" w:customStyle="1" w:styleId="Heading4Char">
    <w:name w:val="Heading 4 Char"/>
    <w:basedOn w:val="DefaultParagraphFont"/>
    <w:link w:val="Heading4"/>
    <w:uiPriority w:val="9"/>
    <w:semiHidden/>
    <w:rsid w:val="00DB130D"/>
    <w:rPr>
      <w:rFonts w:asciiTheme="majorHAnsi" w:eastAsiaTheme="majorEastAsia" w:hAnsiTheme="majorHAnsi" w:cstheme="majorBidi"/>
      <w:b/>
      <w:bCs/>
      <w:i/>
      <w:iCs/>
      <w:color w:val="4F81BD" w:themeColor="accent1"/>
      <w:sz w:val="28"/>
      <w:szCs w:val="28"/>
    </w:rPr>
  </w:style>
  <w:style w:type="character" w:customStyle="1" w:styleId="Heading1Char">
    <w:name w:val="Heading 1 Char"/>
    <w:basedOn w:val="DefaultParagraphFont"/>
    <w:link w:val="Heading1"/>
    <w:uiPriority w:val="9"/>
    <w:rsid w:val="009D531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13923"/>
    <w:pPr>
      <w:tabs>
        <w:tab w:val="center" w:pos="4680"/>
        <w:tab w:val="right" w:pos="9360"/>
      </w:tabs>
    </w:pPr>
  </w:style>
  <w:style w:type="character" w:customStyle="1" w:styleId="HeaderChar">
    <w:name w:val="Header Char"/>
    <w:basedOn w:val="DefaultParagraphFont"/>
    <w:link w:val="Header"/>
    <w:uiPriority w:val="99"/>
    <w:rsid w:val="00313923"/>
    <w:rPr>
      <w:rFonts w:ascii=".VnTime" w:eastAsia="Times New Roman" w:hAnsi=".VnTime" w:cs="Times New Roman"/>
      <w:sz w:val="28"/>
      <w:szCs w:val="28"/>
    </w:rPr>
  </w:style>
  <w:style w:type="paragraph" w:styleId="Footer">
    <w:name w:val="footer"/>
    <w:basedOn w:val="Normal"/>
    <w:link w:val="FooterChar"/>
    <w:uiPriority w:val="99"/>
    <w:unhideWhenUsed/>
    <w:rsid w:val="00313923"/>
    <w:pPr>
      <w:tabs>
        <w:tab w:val="center" w:pos="4680"/>
        <w:tab w:val="right" w:pos="9360"/>
      </w:tabs>
    </w:pPr>
  </w:style>
  <w:style w:type="character" w:customStyle="1" w:styleId="FooterChar">
    <w:name w:val="Footer Char"/>
    <w:basedOn w:val="DefaultParagraphFont"/>
    <w:link w:val="Footer"/>
    <w:uiPriority w:val="99"/>
    <w:rsid w:val="00313923"/>
    <w:rPr>
      <w:rFonts w:ascii=".VnTime" w:eastAsia="Times New Roman" w:hAnsi=".VnTime" w:cs="Times New Roman"/>
      <w:sz w:val="28"/>
      <w:szCs w:val="28"/>
    </w:rPr>
  </w:style>
  <w:style w:type="paragraph" w:customStyle="1" w:styleId="msolistparagraph0">
    <w:name w:val="msolistparagraph"/>
    <w:basedOn w:val="Normal"/>
    <w:rsid w:val="004D1F06"/>
    <w:pPr>
      <w:spacing w:before="240"/>
      <w:ind w:left="720" w:firstLine="567"/>
      <w:contextualSpacing/>
      <w:jc w:val="both"/>
    </w:pPr>
    <w:rPr>
      <w:rFonts w:ascii="Times New Roman" w:eastAsia="Calibri" w:hAnsi="Times New Roman"/>
      <w:szCs w:val="22"/>
    </w:rPr>
  </w:style>
  <w:style w:type="table" w:styleId="TableGrid">
    <w:name w:val="Table Grid"/>
    <w:basedOn w:val="TableNormal"/>
    <w:rsid w:val="004D1F06"/>
    <w:pPr>
      <w:spacing w:after="0" w:line="240" w:lineRule="auto"/>
    </w:pPr>
    <w:rPr>
      <w:rFonts w:ascii="Times New Roman" w:eastAsia="Times New Roman" w:hAnsi="Times New Roman" w:cs="Times New Roman"/>
      <w:sz w:val="20"/>
      <w:szCs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67533">
      <w:bodyDiv w:val="1"/>
      <w:marLeft w:val="0"/>
      <w:marRight w:val="0"/>
      <w:marTop w:val="0"/>
      <w:marBottom w:val="0"/>
      <w:divBdr>
        <w:top w:val="none" w:sz="0" w:space="0" w:color="auto"/>
        <w:left w:val="none" w:sz="0" w:space="0" w:color="auto"/>
        <w:bottom w:val="none" w:sz="0" w:space="0" w:color="auto"/>
        <w:right w:val="none" w:sz="0" w:space="0" w:color="auto"/>
      </w:divBdr>
    </w:div>
    <w:div w:id="346638434">
      <w:bodyDiv w:val="1"/>
      <w:marLeft w:val="0"/>
      <w:marRight w:val="0"/>
      <w:marTop w:val="0"/>
      <w:marBottom w:val="0"/>
      <w:divBdr>
        <w:top w:val="none" w:sz="0" w:space="0" w:color="auto"/>
        <w:left w:val="none" w:sz="0" w:space="0" w:color="auto"/>
        <w:bottom w:val="none" w:sz="0" w:space="0" w:color="auto"/>
        <w:right w:val="none" w:sz="0" w:space="0" w:color="auto"/>
      </w:divBdr>
    </w:div>
    <w:div w:id="453059196">
      <w:bodyDiv w:val="1"/>
      <w:marLeft w:val="0"/>
      <w:marRight w:val="0"/>
      <w:marTop w:val="0"/>
      <w:marBottom w:val="0"/>
      <w:divBdr>
        <w:top w:val="none" w:sz="0" w:space="0" w:color="auto"/>
        <w:left w:val="none" w:sz="0" w:space="0" w:color="auto"/>
        <w:bottom w:val="none" w:sz="0" w:space="0" w:color="auto"/>
        <w:right w:val="none" w:sz="0" w:space="0" w:color="auto"/>
      </w:divBdr>
    </w:div>
    <w:div w:id="468521984">
      <w:bodyDiv w:val="1"/>
      <w:marLeft w:val="0"/>
      <w:marRight w:val="0"/>
      <w:marTop w:val="0"/>
      <w:marBottom w:val="0"/>
      <w:divBdr>
        <w:top w:val="none" w:sz="0" w:space="0" w:color="auto"/>
        <w:left w:val="none" w:sz="0" w:space="0" w:color="auto"/>
        <w:bottom w:val="none" w:sz="0" w:space="0" w:color="auto"/>
        <w:right w:val="none" w:sz="0" w:space="0" w:color="auto"/>
      </w:divBdr>
    </w:div>
    <w:div w:id="564951188">
      <w:bodyDiv w:val="1"/>
      <w:marLeft w:val="0"/>
      <w:marRight w:val="0"/>
      <w:marTop w:val="0"/>
      <w:marBottom w:val="0"/>
      <w:divBdr>
        <w:top w:val="none" w:sz="0" w:space="0" w:color="auto"/>
        <w:left w:val="none" w:sz="0" w:space="0" w:color="auto"/>
        <w:bottom w:val="none" w:sz="0" w:space="0" w:color="auto"/>
        <w:right w:val="none" w:sz="0" w:space="0" w:color="auto"/>
      </w:divBdr>
    </w:div>
    <w:div w:id="762528070">
      <w:bodyDiv w:val="1"/>
      <w:marLeft w:val="0"/>
      <w:marRight w:val="0"/>
      <w:marTop w:val="0"/>
      <w:marBottom w:val="0"/>
      <w:divBdr>
        <w:top w:val="none" w:sz="0" w:space="0" w:color="auto"/>
        <w:left w:val="none" w:sz="0" w:space="0" w:color="auto"/>
        <w:bottom w:val="none" w:sz="0" w:space="0" w:color="auto"/>
        <w:right w:val="none" w:sz="0" w:space="0" w:color="auto"/>
      </w:divBdr>
    </w:div>
    <w:div w:id="881600264">
      <w:bodyDiv w:val="1"/>
      <w:marLeft w:val="0"/>
      <w:marRight w:val="0"/>
      <w:marTop w:val="0"/>
      <w:marBottom w:val="0"/>
      <w:divBdr>
        <w:top w:val="none" w:sz="0" w:space="0" w:color="auto"/>
        <w:left w:val="none" w:sz="0" w:space="0" w:color="auto"/>
        <w:bottom w:val="none" w:sz="0" w:space="0" w:color="auto"/>
        <w:right w:val="none" w:sz="0" w:space="0" w:color="auto"/>
      </w:divBdr>
    </w:div>
    <w:div w:id="920606060">
      <w:bodyDiv w:val="1"/>
      <w:marLeft w:val="0"/>
      <w:marRight w:val="0"/>
      <w:marTop w:val="0"/>
      <w:marBottom w:val="0"/>
      <w:divBdr>
        <w:top w:val="none" w:sz="0" w:space="0" w:color="auto"/>
        <w:left w:val="none" w:sz="0" w:space="0" w:color="auto"/>
        <w:bottom w:val="none" w:sz="0" w:space="0" w:color="auto"/>
        <w:right w:val="none" w:sz="0" w:space="0" w:color="auto"/>
      </w:divBdr>
    </w:div>
    <w:div w:id="971669369">
      <w:bodyDiv w:val="1"/>
      <w:marLeft w:val="0"/>
      <w:marRight w:val="0"/>
      <w:marTop w:val="0"/>
      <w:marBottom w:val="0"/>
      <w:divBdr>
        <w:top w:val="none" w:sz="0" w:space="0" w:color="auto"/>
        <w:left w:val="none" w:sz="0" w:space="0" w:color="auto"/>
        <w:bottom w:val="none" w:sz="0" w:space="0" w:color="auto"/>
        <w:right w:val="none" w:sz="0" w:space="0" w:color="auto"/>
      </w:divBdr>
    </w:div>
    <w:div w:id="1051462197">
      <w:bodyDiv w:val="1"/>
      <w:marLeft w:val="0"/>
      <w:marRight w:val="0"/>
      <w:marTop w:val="0"/>
      <w:marBottom w:val="0"/>
      <w:divBdr>
        <w:top w:val="none" w:sz="0" w:space="0" w:color="auto"/>
        <w:left w:val="none" w:sz="0" w:space="0" w:color="auto"/>
        <w:bottom w:val="none" w:sz="0" w:space="0" w:color="auto"/>
        <w:right w:val="none" w:sz="0" w:space="0" w:color="auto"/>
      </w:divBdr>
    </w:div>
    <w:div w:id="1217083407">
      <w:bodyDiv w:val="1"/>
      <w:marLeft w:val="0"/>
      <w:marRight w:val="0"/>
      <w:marTop w:val="0"/>
      <w:marBottom w:val="0"/>
      <w:divBdr>
        <w:top w:val="none" w:sz="0" w:space="0" w:color="auto"/>
        <w:left w:val="none" w:sz="0" w:space="0" w:color="auto"/>
        <w:bottom w:val="none" w:sz="0" w:space="0" w:color="auto"/>
        <w:right w:val="none" w:sz="0" w:space="0" w:color="auto"/>
      </w:divBdr>
    </w:div>
    <w:div w:id="1293754954">
      <w:bodyDiv w:val="1"/>
      <w:marLeft w:val="0"/>
      <w:marRight w:val="0"/>
      <w:marTop w:val="0"/>
      <w:marBottom w:val="0"/>
      <w:divBdr>
        <w:top w:val="none" w:sz="0" w:space="0" w:color="auto"/>
        <w:left w:val="none" w:sz="0" w:space="0" w:color="auto"/>
        <w:bottom w:val="none" w:sz="0" w:space="0" w:color="auto"/>
        <w:right w:val="none" w:sz="0" w:space="0" w:color="auto"/>
      </w:divBdr>
    </w:div>
    <w:div w:id="1423602280">
      <w:bodyDiv w:val="1"/>
      <w:marLeft w:val="0"/>
      <w:marRight w:val="0"/>
      <w:marTop w:val="0"/>
      <w:marBottom w:val="0"/>
      <w:divBdr>
        <w:top w:val="none" w:sz="0" w:space="0" w:color="auto"/>
        <w:left w:val="none" w:sz="0" w:space="0" w:color="auto"/>
        <w:bottom w:val="none" w:sz="0" w:space="0" w:color="auto"/>
        <w:right w:val="none" w:sz="0" w:space="0" w:color="auto"/>
      </w:divBdr>
    </w:div>
    <w:div w:id="1475414080">
      <w:bodyDiv w:val="1"/>
      <w:marLeft w:val="0"/>
      <w:marRight w:val="0"/>
      <w:marTop w:val="0"/>
      <w:marBottom w:val="0"/>
      <w:divBdr>
        <w:top w:val="none" w:sz="0" w:space="0" w:color="auto"/>
        <w:left w:val="none" w:sz="0" w:space="0" w:color="auto"/>
        <w:bottom w:val="none" w:sz="0" w:space="0" w:color="auto"/>
        <w:right w:val="none" w:sz="0" w:space="0" w:color="auto"/>
      </w:divBdr>
    </w:div>
    <w:div w:id="1535583705">
      <w:bodyDiv w:val="1"/>
      <w:marLeft w:val="0"/>
      <w:marRight w:val="0"/>
      <w:marTop w:val="0"/>
      <w:marBottom w:val="0"/>
      <w:divBdr>
        <w:top w:val="none" w:sz="0" w:space="0" w:color="auto"/>
        <w:left w:val="none" w:sz="0" w:space="0" w:color="auto"/>
        <w:bottom w:val="none" w:sz="0" w:space="0" w:color="auto"/>
        <w:right w:val="none" w:sz="0" w:space="0" w:color="auto"/>
      </w:divBdr>
    </w:div>
    <w:div w:id="1554656814">
      <w:bodyDiv w:val="1"/>
      <w:marLeft w:val="0"/>
      <w:marRight w:val="0"/>
      <w:marTop w:val="0"/>
      <w:marBottom w:val="0"/>
      <w:divBdr>
        <w:top w:val="none" w:sz="0" w:space="0" w:color="auto"/>
        <w:left w:val="none" w:sz="0" w:space="0" w:color="auto"/>
        <w:bottom w:val="none" w:sz="0" w:space="0" w:color="auto"/>
        <w:right w:val="none" w:sz="0" w:space="0" w:color="auto"/>
      </w:divBdr>
    </w:div>
    <w:div w:id="1589459343">
      <w:bodyDiv w:val="1"/>
      <w:marLeft w:val="0"/>
      <w:marRight w:val="0"/>
      <w:marTop w:val="0"/>
      <w:marBottom w:val="0"/>
      <w:divBdr>
        <w:top w:val="none" w:sz="0" w:space="0" w:color="auto"/>
        <w:left w:val="none" w:sz="0" w:space="0" w:color="auto"/>
        <w:bottom w:val="none" w:sz="0" w:space="0" w:color="auto"/>
        <w:right w:val="none" w:sz="0" w:space="0" w:color="auto"/>
      </w:divBdr>
    </w:div>
    <w:div w:id="1632787048">
      <w:bodyDiv w:val="1"/>
      <w:marLeft w:val="0"/>
      <w:marRight w:val="0"/>
      <w:marTop w:val="0"/>
      <w:marBottom w:val="0"/>
      <w:divBdr>
        <w:top w:val="none" w:sz="0" w:space="0" w:color="auto"/>
        <w:left w:val="none" w:sz="0" w:space="0" w:color="auto"/>
        <w:bottom w:val="none" w:sz="0" w:space="0" w:color="auto"/>
        <w:right w:val="none" w:sz="0" w:space="0" w:color="auto"/>
      </w:divBdr>
    </w:div>
    <w:div w:id="1658148028">
      <w:bodyDiv w:val="1"/>
      <w:marLeft w:val="0"/>
      <w:marRight w:val="0"/>
      <w:marTop w:val="0"/>
      <w:marBottom w:val="0"/>
      <w:divBdr>
        <w:top w:val="none" w:sz="0" w:space="0" w:color="auto"/>
        <w:left w:val="none" w:sz="0" w:space="0" w:color="auto"/>
        <w:bottom w:val="none" w:sz="0" w:space="0" w:color="auto"/>
        <w:right w:val="none" w:sz="0" w:space="0" w:color="auto"/>
      </w:divBdr>
    </w:div>
    <w:div w:id="1659726658">
      <w:bodyDiv w:val="1"/>
      <w:marLeft w:val="0"/>
      <w:marRight w:val="0"/>
      <w:marTop w:val="0"/>
      <w:marBottom w:val="0"/>
      <w:divBdr>
        <w:top w:val="none" w:sz="0" w:space="0" w:color="auto"/>
        <w:left w:val="none" w:sz="0" w:space="0" w:color="auto"/>
        <w:bottom w:val="none" w:sz="0" w:space="0" w:color="auto"/>
        <w:right w:val="none" w:sz="0" w:space="0" w:color="auto"/>
      </w:divBdr>
    </w:div>
    <w:div w:id="1787000437">
      <w:bodyDiv w:val="1"/>
      <w:marLeft w:val="0"/>
      <w:marRight w:val="0"/>
      <w:marTop w:val="0"/>
      <w:marBottom w:val="0"/>
      <w:divBdr>
        <w:top w:val="none" w:sz="0" w:space="0" w:color="auto"/>
        <w:left w:val="none" w:sz="0" w:space="0" w:color="auto"/>
        <w:bottom w:val="none" w:sz="0" w:space="0" w:color="auto"/>
        <w:right w:val="none" w:sz="0" w:space="0" w:color="auto"/>
      </w:divBdr>
    </w:div>
    <w:div w:id="1874342297">
      <w:bodyDiv w:val="1"/>
      <w:marLeft w:val="0"/>
      <w:marRight w:val="0"/>
      <w:marTop w:val="0"/>
      <w:marBottom w:val="0"/>
      <w:divBdr>
        <w:top w:val="none" w:sz="0" w:space="0" w:color="auto"/>
        <w:left w:val="none" w:sz="0" w:space="0" w:color="auto"/>
        <w:bottom w:val="none" w:sz="0" w:space="0" w:color="auto"/>
        <w:right w:val="none" w:sz="0" w:space="0" w:color="auto"/>
      </w:divBdr>
    </w:div>
    <w:div w:id="1888756120">
      <w:bodyDiv w:val="1"/>
      <w:marLeft w:val="0"/>
      <w:marRight w:val="0"/>
      <w:marTop w:val="0"/>
      <w:marBottom w:val="0"/>
      <w:divBdr>
        <w:top w:val="none" w:sz="0" w:space="0" w:color="auto"/>
        <w:left w:val="none" w:sz="0" w:space="0" w:color="auto"/>
        <w:bottom w:val="none" w:sz="0" w:space="0" w:color="auto"/>
        <w:right w:val="none" w:sz="0" w:space="0" w:color="auto"/>
      </w:divBdr>
    </w:div>
    <w:div w:id="2038315125">
      <w:bodyDiv w:val="1"/>
      <w:marLeft w:val="0"/>
      <w:marRight w:val="0"/>
      <w:marTop w:val="0"/>
      <w:marBottom w:val="0"/>
      <w:divBdr>
        <w:top w:val="none" w:sz="0" w:space="0" w:color="auto"/>
        <w:left w:val="none" w:sz="0" w:space="0" w:color="auto"/>
        <w:bottom w:val="none" w:sz="0" w:space="0" w:color="auto"/>
        <w:right w:val="none" w:sz="0" w:space="0" w:color="auto"/>
      </w:divBdr>
    </w:div>
    <w:div w:id="2045708253">
      <w:bodyDiv w:val="1"/>
      <w:marLeft w:val="0"/>
      <w:marRight w:val="0"/>
      <w:marTop w:val="0"/>
      <w:marBottom w:val="0"/>
      <w:divBdr>
        <w:top w:val="none" w:sz="0" w:space="0" w:color="auto"/>
        <w:left w:val="none" w:sz="0" w:space="0" w:color="auto"/>
        <w:bottom w:val="none" w:sz="0" w:space="0" w:color="auto"/>
        <w:right w:val="none" w:sz="0" w:space="0" w:color="auto"/>
      </w:divBdr>
    </w:div>
    <w:div w:id="2046523053">
      <w:bodyDiv w:val="1"/>
      <w:marLeft w:val="0"/>
      <w:marRight w:val="0"/>
      <w:marTop w:val="0"/>
      <w:marBottom w:val="0"/>
      <w:divBdr>
        <w:top w:val="none" w:sz="0" w:space="0" w:color="auto"/>
        <w:left w:val="none" w:sz="0" w:space="0" w:color="auto"/>
        <w:bottom w:val="none" w:sz="0" w:space="0" w:color="auto"/>
        <w:right w:val="none" w:sz="0" w:space="0" w:color="auto"/>
      </w:divBdr>
    </w:div>
    <w:div w:id="2059697917">
      <w:bodyDiv w:val="1"/>
      <w:marLeft w:val="0"/>
      <w:marRight w:val="0"/>
      <w:marTop w:val="0"/>
      <w:marBottom w:val="0"/>
      <w:divBdr>
        <w:top w:val="none" w:sz="0" w:space="0" w:color="auto"/>
        <w:left w:val="none" w:sz="0" w:space="0" w:color="auto"/>
        <w:bottom w:val="none" w:sz="0" w:space="0" w:color="auto"/>
        <w:right w:val="none" w:sz="0" w:space="0" w:color="auto"/>
      </w:divBdr>
    </w:div>
    <w:div w:id="2073652971">
      <w:bodyDiv w:val="1"/>
      <w:marLeft w:val="0"/>
      <w:marRight w:val="0"/>
      <w:marTop w:val="0"/>
      <w:marBottom w:val="0"/>
      <w:divBdr>
        <w:top w:val="none" w:sz="0" w:space="0" w:color="auto"/>
        <w:left w:val="none" w:sz="0" w:space="0" w:color="auto"/>
        <w:bottom w:val="none" w:sz="0" w:space="0" w:color="auto"/>
        <w:right w:val="none" w:sz="0" w:space="0" w:color="auto"/>
      </w:divBdr>
    </w:div>
    <w:div w:id="213575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png"/><Relationship Id="rId671" Type="http://schemas.openxmlformats.org/officeDocument/2006/relationships/image" Target="media/image290.wmf"/><Relationship Id="rId769" Type="http://schemas.openxmlformats.org/officeDocument/2006/relationships/image" Target="media/image340.wmf"/><Relationship Id="rId976" Type="http://schemas.openxmlformats.org/officeDocument/2006/relationships/oleObject" Target="embeddings/oleObject547.bin"/><Relationship Id="rId21" Type="http://schemas.openxmlformats.org/officeDocument/2006/relationships/image" Target="media/image7.wmf"/><Relationship Id="rId324" Type="http://schemas.openxmlformats.org/officeDocument/2006/relationships/oleObject" Target="embeddings/oleObject183.bin"/><Relationship Id="rId531" Type="http://schemas.openxmlformats.org/officeDocument/2006/relationships/image" Target="media/image227.wmf"/><Relationship Id="rId629" Type="http://schemas.openxmlformats.org/officeDocument/2006/relationships/image" Target="media/image276.wmf"/><Relationship Id="rId170" Type="http://schemas.openxmlformats.org/officeDocument/2006/relationships/image" Target="media/image67.wmf"/><Relationship Id="rId836" Type="http://schemas.openxmlformats.org/officeDocument/2006/relationships/image" Target="media/image364.wmf"/><Relationship Id="rId1021" Type="http://schemas.openxmlformats.org/officeDocument/2006/relationships/oleObject" Target="embeddings/oleObject570.bin"/><Relationship Id="rId268" Type="http://schemas.openxmlformats.org/officeDocument/2006/relationships/oleObject" Target="embeddings/oleObject151.bin"/><Relationship Id="rId475" Type="http://schemas.openxmlformats.org/officeDocument/2006/relationships/oleObject" Target="embeddings/oleObject266.bin"/><Relationship Id="rId682" Type="http://schemas.openxmlformats.org/officeDocument/2006/relationships/oleObject" Target="embeddings/oleObject380.bin"/><Relationship Id="rId903" Type="http://schemas.openxmlformats.org/officeDocument/2006/relationships/image" Target="media/image395.wmf"/><Relationship Id="rId32" Type="http://schemas.openxmlformats.org/officeDocument/2006/relationships/image" Target="media/image11.png"/><Relationship Id="rId128" Type="http://schemas.openxmlformats.org/officeDocument/2006/relationships/oleObject" Target="embeddings/oleObject71.bin"/><Relationship Id="rId335" Type="http://schemas.openxmlformats.org/officeDocument/2006/relationships/image" Target="media/image139.wmf"/><Relationship Id="rId542" Type="http://schemas.openxmlformats.org/officeDocument/2006/relationships/oleObject" Target="embeddings/oleObject303.bin"/><Relationship Id="rId987" Type="http://schemas.openxmlformats.org/officeDocument/2006/relationships/oleObject" Target="embeddings/oleObject553.bin"/><Relationship Id="rId181" Type="http://schemas.openxmlformats.org/officeDocument/2006/relationships/oleObject" Target="embeddings/oleObject102.bin"/><Relationship Id="rId402" Type="http://schemas.openxmlformats.org/officeDocument/2006/relationships/oleObject" Target="embeddings/oleObject225.bin"/><Relationship Id="rId847" Type="http://schemas.openxmlformats.org/officeDocument/2006/relationships/oleObject" Target="embeddings/oleObject471.bin"/><Relationship Id="rId1032" Type="http://schemas.openxmlformats.org/officeDocument/2006/relationships/image" Target="media/image450.wmf"/><Relationship Id="rId279" Type="http://schemas.openxmlformats.org/officeDocument/2006/relationships/image" Target="media/image114.wmf"/><Relationship Id="rId486" Type="http://schemas.openxmlformats.org/officeDocument/2006/relationships/oleObject" Target="embeddings/oleObject272.bin"/><Relationship Id="rId693" Type="http://schemas.openxmlformats.org/officeDocument/2006/relationships/image" Target="media/image301.wmf"/><Relationship Id="rId707" Type="http://schemas.openxmlformats.org/officeDocument/2006/relationships/image" Target="media/image311.wmf"/><Relationship Id="rId914" Type="http://schemas.openxmlformats.org/officeDocument/2006/relationships/image" Target="media/image398.wmf"/><Relationship Id="rId43" Type="http://schemas.openxmlformats.org/officeDocument/2006/relationships/oleObject" Target="embeddings/oleObject22.bin"/><Relationship Id="rId139" Type="http://schemas.openxmlformats.org/officeDocument/2006/relationships/oleObject" Target="embeddings/oleObject80.bin"/><Relationship Id="rId346" Type="http://schemas.openxmlformats.org/officeDocument/2006/relationships/image" Target="media/image146.wmf"/><Relationship Id="rId553" Type="http://schemas.openxmlformats.org/officeDocument/2006/relationships/image" Target="media/image238.wmf"/><Relationship Id="rId760" Type="http://schemas.openxmlformats.org/officeDocument/2006/relationships/image" Target="media/image337.wmf"/><Relationship Id="rId998" Type="http://schemas.openxmlformats.org/officeDocument/2006/relationships/image" Target="media/image433.wmf"/><Relationship Id="rId192" Type="http://schemas.openxmlformats.org/officeDocument/2006/relationships/image" Target="media/image76.wmf"/><Relationship Id="rId206" Type="http://schemas.openxmlformats.org/officeDocument/2006/relationships/oleObject" Target="embeddings/oleObject118.bin"/><Relationship Id="rId413" Type="http://schemas.openxmlformats.org/officeDocument/2006/relationships/image" Target="media/image175.png"/><Relationship Id="rId858" Type="http://schemas.openxmlformats.org/officeDocument/2006/relationships/image" Target="media/image375.wmf"/><Relationship Id="rId1043" Type="http://schemas.openxmlformats.org/officeDocument/2006/relationships/oleObject" Target="embeddings/oleObject581.bin"/><Relationship Id="rId497" Type="http://schemas.openxmlformats.org/officeDocument/2006/relationships/image" Target="media/image212.wmf"/><Relationship Id="rId620" Type="http://schemas.openxmlformats.org/officeDocument/2006/relationships/oleObject" Target="embeddings/oleObject342.bin"/><Relationship Id="rId718" Type="http://schemas.openxmlformats.org/officeDocument/2006/relationships/oleObject" Target="embeddings/oleObject395.bin"/><Relationship Id="rId925" Type="http://schemas.openxmlformats.org/officeDocument/2006/relationships/oleObject" Target="embeddings/oleObject517.bin"/><Relationship Id="rId357" Type="http://schemas.openxmlformats.org/officeDocument/2006/relationships/oleObject" Target="embeddings/oleObject200.bin"/><Relationship Id="rId1110" Type="http://schemas.openxmlformats.org/officeDocument/2006/relationships/header" Target="header1.xml"/><Relationship Id="rId54" Type="http://schemas.openxmlformats.org/officeDocument/2006/relationships/oleObject" Target="embeddings/oleObject29.bin"/><Relationship Id="rId217" Type="http://schemas.openxmlformats.org/officeDocument/2006/relationships/oleObject" Target="embeddings/oleObject124.bin"/><Relationship Id="rId564" Type="http://schemas.openxmlformats.org/officeDocument/2006/relationships/oleObject" Target="embeddings/oleObject314.bin"/><Relationship Id="rId771" Type="http://schemas.openxmlformats.org/officeDocument/2006/relationships/image" Target="media/image341.wmf"/><Relationship Id="rId869" Type="http://schemas.openxmlformats.org/officeDocument/2006/relationships/image" Target="media/image380.wmf"/><Relationship Id="rId424" Type="http://schemas.openxmlformats.org/officeDocument/2006/relationships/image" Target="media/image180.wmf"/><Relationship Id="rId631" Type="http://schemas.openxmlformats.org/officeDocument/2006/relationships/image" Target="media/image277.wmf"/><Relationship Id="rId729" Type="http://schemas.openxmlformats.org/officeDocument/2006/relationships/oleObject" Target="embeddings/oleObject401.bin"/><Relationship Id="rId1054" Type="http://schemas.openxmlformats.org/officeDocument/2006/relationships/image" Target="media/image460.wmf"/><Relationship Id="rId270" Type="http://schemas.openxmlformats.org/officeDocument/2006/relationships/image" Target="media/image111.wmf"/><Relationship Id="rId936" Type="http://schemas.openxmlformats.org/officeDocument/2006/relationships/oleObject" Target="embeddings/oleObject524.bin"/><Relationship Id="rId65" Type="http://schemas.openxmlformats.org/officeDocument/2006/relationships/image" Target="media/image24.wmf"/><Relationship Id="rId130" Type="http://schemas.openxmlformats.org/officeDocument/2006/relationships/oleObject" Target="embeddings/oleObject73.bin"/><Relationship Id="rId368" Type="http://schemas.openxmlformats.org/officeDocument/2006/relationships/oleObject" Target="embeddings/oleObject207.bin"/><Relationship Id="rId575" Type="http://schemas.openxmlformats.org/officeDocument/2006/relationships/oleObject" Target="embeddings/oleObject319.bin"/><Relationship Id="rId782" Type="http://schemas.openxmlformats.org/officeDocument/2006/relationships/oleObject" Target="embeddings/oleObject429.bin"/><Relationship Id="rId228" Type="http://schemas.openxmlformats.org/officeDocument/2006/relationships/oleObject" Target="embeddings/oleObject131.bin"/><Relationship Id="rId435" Type="http://schemas.openxmlformats.org/officeDocument/2006/relationships/oleObject" Target="embeddings/oleObject244.bin"/><Relationship Id="rId642" Type="http://schemas.openxmlformats.org/officeDocument/2006/relationships/oleObject" Target="embeddings/oleObject357.bin"/><Relationship Id="rId1065" Type="http://schemas.openxmlformats.org/officeDocument/2006/relationships/oleObject" Target="embeddings/oleObject593.bin"/><Relationship Id="rId281" Type="http://schemas.openxmlformats.org/officeDocument/2006/relationships/oleObject" Target="embeddings/oleObject160.bin"/><Relationship Id="rId502" Type="http://schemas.openxmlformats.org/officeDocument/2006/relationships/oleObject" Target="embeddings/oleObject281.bin"/><Relationship Id="rId947" Type="http://schemas.openxmlformats.org/officeDocument/2006/relationships/oleObject" Target="embeddings/oleObject532.bin"/><Relationship Id="rId76" Type="http://schemas.openxmlformats.org/officeDocument/2006/relationships/oleObject" Target="embeddings/oleObject41.bin"/><Relationship Id="rId141" Type="http://schemas.openxmlformats.org/officeDocument/2006/relationships/oleObject" Target="embeddings/oleObject81.bin"/><Relationship Id="rId379" Type="http://schemas.openxmlformats.org/officeDocument/2006/relationships/image" Target="media/image161.wmf"/><Relationship Id="rId586" Type="http://schemas.openxmlformats.org/officeDocument/2006/relationships/oleObject" Target="embeddings/oleObject324.bin"/><Relationship Id="rId793" Type="http://schemas.openxmlformats.org/officeDocument/2006/relationships/oleObject" Target="embeddings/oleObject435.bin"/><Relationship Id="rId807" Type="http://schemas.openxmlformats.org/officeDocument/2006/relationships/oleObject" Target="embeddings/oleObject443.bin"/><Relationship Id="rId7" Type="http://schemas.openxmlformats.org/officeDocument/2006/relationships/endnotes" Target="endnotes.xml"/><Relationship Id="rId239" Type="http://schemas.openxmlformats.org/officeDocument/2006/relationships/oleObject" Target="embeddings/oleObject137.bin"/><Relationship Id="rId446" Type="http://schemas.openxmlformats.org/officeDocument/2006/relationships/oleObject" Target="embeddings/oleObject251.bin"/><Relationship Id="rId653" Type="http://schemas.openxmlformats.org/officeDocument/2006/relationships/image" Target="media/image281.wmf"/><Relationship Id="rId1076" Type="http://schemas.openxmlformats.org/officeDocument/2006/relationships/oleObject" Target="embeddings/oleObject599.bin"/><Relationship Id="rId292" Type="http://schemas.openxmlformats.org/officeDocument/2006/relationships/image" Target="media/image119.wmf"/><Relationship Id="rId306" Type="http://schemas.openxmlformats.org/officeDocument/2006/relationships/image" Target="media/image126.wmf"/><Relationship Id="rId860" Type="http://schemas.openxmlformats.org/officeDocument/2006/relationships/image" Target="media/image376.wmf"/><Relationship Id="rId958" Type="http://schemas.openxmlformats.org/officeDocument/2006/relationships/image" Target="media/image414.wmf"/><Relationship Id="rId87" Type="http://schemas.openxmlformats.org/officeDocument/2006/relationships/image" Target="media/image31.emf"/><Relationship Id="rId513" Type="http://schemas.openxmlformats.org/officeDocument/2006/relationships/oleObject" Target="embeddings/oleObject287.bin"/><Relationship Id="rId597" Type="http://schemas.openxmlformats.org/officeDocument/2006/relationships/image" Target="media/image262.wmf"/><Relationship Id="rId720" Type="http://schemas.openxmlformats.org/officeDocument/2006/relationships/oleObject" Target="embeddings/oleObject396.bin"/><Relationship Id="rId818" Type="http://schemas.openxmlformats.org/officeDocument/2006/relationships/oleObject" Target="embeddings/oleObject454.bin"/><Relationship Id="rId152" Type="http://schemas.openxmlformats.org/officeDocument/2006/relationships/oleObject" Target="embeddings/oleObject87.bin"/><Relationship Id="rId457" Type="http://schemas.openxmlformats.org/officeDocument/2006/relationships/image" Target="media/image194.wmf"/><Relationship Id="rId1003" Type="http://schemas.openxmlformats.org/officeDocument/2006/relationships/oleObject" Target="embeddings/oleObject561.bin"/><Relationship Id="rId1087" Type="http://schemas.openxmlformats.org/officeDocument/2006/relationships/image" Target="media/image476.wmf"/><Relationship Id="rId664" Type="http://schemas.openxmlformats.org/officeDocument/2006/relationships/image" Target="media/image287.wmf"/><Relationship Id="rId871" Type="http://schemas.openxmlformats.org/officeDocument/2006/relationships/image" Target="media/image381.wmf"/><Relationship Id="rId969" Type="http://schemas.openxmlformats.org/officeDocument/2006/relationships/image" Target="media/image419.wmf"/><Relationship Id="rId14" Type="http://schemas.openxmlformats.org/officeDocument/2006/relationships/oleObject" Target="embeddings/oleObject4.bin"/><Relationship Id="rId317" Type="http://schemas.openxmlformats.org/officeDocument/2006/relationships/image" Target="media/image132.wmf"/><Relationship Id="rId524" Type="http://schemas.openxmlformats.org/officeDocument/2006/relationships/image" Target="media/image224.png"/><Relationship Id="rId731" Type="http://schemas.openxmlformats.org/officeDocument/2006/relationships/oleObject" Target="embeddings/oleObject402.bin"/><Relationship Id="rId98" Type="http://schemas.openxmlformats.org/officeDocument/2006/relationships/image" Target="media/image37.wmf"/><Relationship Id="rId163" Type="http://schemas.openxmlformats.org/officeDocument/2006/relationships/image" Target="media/image64.wmf"/><Relationship Id="rId370" Type="http://schemas.openxmlformats.org/officeDocument/2006/relationships/image" Target="media/image155.emf"/><Relationship Id="rId829" Type="http://schemas.openxmlformats.org/officeDocument/2006/relationships/oleObject" Target="embeddings/oleObject462.bin"/><Relationship Id="rId1014" Type="http://schemas.openxmlformats.org/officeDocument/2006/relationships/oleObject" Target="embeddings/oleObject566.bin"/><Relationship Id="rId230" Type="http://schemas.openxmlformats.org/officeDocument/2006/relationships/image" Target="media/image91.wmf"/><Relationship Id="rId468" Type="http://schemas.openxmlformats.org/officeDocument/2006/relationships/oleObject" Target="embeddings/oleObject262.bin"/><Relationship Id="rId675" Type="http://schemas.openxmlformats.org/officeDocument/2006/relationships/image" Target="media/image292.wmf"/><Relationship Id="rId882" Type="http://schemas.openxmlformats.org/officeDocument/2006/relationships/image" Target="media/image386.wmf"/><Relationship Id="rId1098" Type="http://schemas.openxmlformats.org/officeDocument/2006/relationships/image" Target="media/image480.wmf"/><Relationship Id="rId25" Type="http://schemas.openxmlformats.org/officeDocument/2006/relationships/image" Target="media/image9.wmf"/><Relationship Id="rId328" Type="http://schemas.openxmlformats.org/officeDocument/2006/relationships/oleObject" Target="embeddings/oleObject185.bin"/><Relationship Id="rId535" Type="http://schemas.openxmlformats.org/officeDocument/2006/relationships/image" Target="media/image229.png"/><Relationship Id="rId742" Type="http://schemas.openxmlformats.org/officeDocument/2006/relationships/image" Target="media/image328.wmf"/><Relationship Id="rId174" Type="http://schemas.openxmlformats.org/officeDocument/2006/relationships/image" Target="media/image69.wmf"/><Relationship Id="rId381" Type="http://schemas.openxmlformats.org/officeDocument/2006/relationships/image" Target="media/image162.wmf"/><Relationship Id="rId602" Type="http://schemas.openxmlformats.org/officeDocument/2006/relationships/image" Target="media/image264.wmf"/><Relationship Id="rId1025" Type="http://schemas.openxmlformats.org/officeDocument/2006/relationships/oleObject" Target="embeddings/oleObject572.bin"/><Relationship Id="rId241" Type="http://schemas.openxmlformats.org/officeDocument/2006/relationships/oleObject" Target="embeddings/oleObject138.bin"/><Relationship Id="rId479" Type="http://schemas.openxmlformats.org/officeDocument/2006/relationships/image" Target="media/image205.wmf"/><Relationship Id="rId686" Type="http://schemas.openxmlformats.org/officeDocument/2006/relationships/oleObject" Target="embeddings/oleObject382.bin"/><Relationship Id="rId893" Type="http://schemas.openxmlformats.org/officeDocument/2006/relationships/oleObject" Target="embeddings/oleObject495.bin"/><Relationship Id="rId907" Type="http://schemas.openxmlformats.org/officeDocument/2006/relationships/oleObject" Target="embeddings/oleObject505.bin"/><Relationship Id="rId36" Type="http://schemas.openxmlformats.org/officeDocument/2006/relationships/oleObject" Target="embeddings/oleObject17.bin"/><Relationship Id="rId339" Type="http://schemas.openxmlformats.org/officeDocument/2006/relationships/image" Target="media/image142.wmf"/><Relationship Id="rId546" Type="http://schemas.openxmlformats.org/officeDocument/2006/relationships/oleObject" Target="embeddings/oleObject305.bin"/><Relationship Id="rId753" Type="http://schemas.openxmlformats.org/officeDocument/2006/relationships/oleObject" Target="embeddings/oleObject413.bin"/><Relationship Id="rId101" Type="http://schemas.openxmlformats.org/officeDocument/2006/relationships/image" Target="media/image38.wmf"/><Relationship Id="rId185" Type="http://schemas.openxmlformats.org/officeDocument/2006/relationships/image" Target="media/image74.wmf"/><Relationship Id="rId406" Type="http://schemas.openxmlformats.org/officeDocument/2006/relationships/image" Target="media/image172.wmf"/><Relationship Id="rId960" Type="http://schemas.openxmlformats.org/officeDocument/2006/relationships/image" Target="media/image415.wmf"/><Relationship Id="rId1036" Type="http://schemas.openxmlformats.org/officeDocument/2006/relationships/image" Target="media/image452.wmf"/><Relationship Id="rId392" Type="http://schemas.openxmlformats.org/officeDocument/2006/relationships/oleObject" Target="embeddings/oleObject218.bin"/><Relationship Id="rId613" Type="http://schemas.openxmlformats.org/officeDocument/2006/relationships/oleObject" Target="embeddings/oleObject337.bin"/><Relationship Id="rId697" Type="http://schemas.openxmlformats.org/officeDocument/2006/relationships/image" Target="media/image303.wmf"/><Relationship Id="rId820" Type="http://schemas.openxmlformats.org/officeDocument/2006/relationships/oleObject" Target="embeddings/oleObject455.bin"/><Relationship Id="rId918" Type="http://schemas.openxmlformats.org/officeDocument/2006/relationships/oleObject" Target="embeddings/oleObject512.bin"/><Relationship Id="rId252" Type="http://schemas.openxmlformats.org/officeDocument/2006/relationships/oleObject" Target="embeddings/oleObject143.bin"/><Relationship Id="rId1103" Type="http://schemas.openxmlformats.org/officeDocument/2006/relationships/oleObject" Target="embeddings/oleObject615.bin"/><Relationship Id="rId47" Type="http://schemas.openxmlformats.org/officeDocument/2006/relationships/oleObject" Target="embeddings/oleObject25.bin"/><Relationship Id="rId112" Type="http://schemas.openxmlformats.org/officeDocument/2006/relationships/oleObject" Target="embeddings/oleObject62.bin"/><Relationship Id="rId557" Type="http://schemas.openxmlformats.org/officeDocument/2006/relationships/image" Target="media/image240.wmf"/><Relationship Id="rId764" Type="http://schemas.openxmlformats.org/officeDocument/2006/relationships/image" Target="media/image339.wmf"/><Relationship Id="rId971" Type="http://schemas.openxmlformats.org/officeDocument/2006/relationships/image" Target="media/image420.wmf"/><Relationship Id="rId196" Type="http://schemas.openxmlformats.org/officeDocument/2006/relationships/oleObject" Target="embeddings/oleObject112.bin"/><Relationship Id="rId417" Type="http://schemas.openxmlformats.org/officeDocument/2006/relationships/oleObject" Target="embeddings/oleObject233.bin"/><Relationship Id="rId624" Type="http://schemas.openxmlformats.org/officeDocument/2006/relationships/image" Target="media/image274.wmf"/><Relationship Id="rId831" Type="http://schemas.openxmlformats.org/officeDocument/2006/relationships/oleObject" Target="embeddings/oleObject463.bin"/><Relationship Id="rId1047" Type="http://schemas.openxmlformats.org/officeDocument/2006/relationships/oleObject" Target="embeddings/oleObject583.bin"/><Relationship Id="rId263" Type="http://schemas.openxmlformats.org/officeDocument/2006/relationships/oleObject" Target="embeddings/oleObject148.bin"/><Relationship Id="rId470" Type="http://schemas.openxmlformats.org/officeDocument/2006/relationships/oleObject" Target="embeddings/oleObject263.bin"/><Relationship Id="rId929" Type="http://schemas.openxmlformats.org/officeDocument/2006/relationships/oleObject" Target="embeddings/oleObject520.bin"/><Relationship Id="rId1114" Type="http://schemas.openxmlformats.org/officeDocument/2006/relationships/theme" Target="theme/theme1.xml"/><Relationship Id="rId58" Type="http://schemas.openxmlformats.org/officeDocument/2006/relationships/oleObject" Target="embeddings/oleObject31.bin"/><Relationship Id="rId123" Type="http://schemas.openxmlformats.org/officeDocument/2006/relationships/oleObject" Target="embeddings/oleObject68.bin"/><Relationship Id="rId330" Type="http://schemas.openxmlformats.org/officeDocument/2006/relationships/oleObject" Target="embeddings/oleObject186.bin"/><Relationship Id="rId568" Type="http://schemas.openxmlformats.org/officeDocument/2006/relationships/image" Target="media/image246.wmf"/><Relationship Id="rId775" Type="http://schemas.openxmlformats.org/officeDocument/2006/relationships/image" Target="media/image343.wmf"/><Relationship Id="rId982" Type="http://schemas.openxmlformats.org/officeDocument/2006/relationships/oleObject" Target="embeddings/oleObject550.bin"/><Relationship Id="rId428" Type="http://schemas.openxmlformats.org/officeDocument/2006/relationships/image" Target="media/image182.wmf"/><Relationship Id="rId635" Type="http://schemas.openxmlformats.org/officeDocument/2006/relationships/oleObject" Target="embeddings/oleObject351.bin"/><Relationship Id="rId842" Type="http://schemas.openxmlformats.org/officeDocument/2006/relationships/image" Target="media/image367.wmf"/><Relationship Id="rId1058" Type="http://schemas.openxmlformats.org/officeDocument/2006/relationships/image" Target="media/image462.wmf"/><Relationship Id="rId274" Type="http://schemas.openxmlformats.org/officeDocument/2006/relationships/oleObject" Target="embeddings/oleObject155.bin"/><Relationship Id="rId481" Type="http://schemas.openxmlformats.org/officeDocument/2006/relationships/image" Target="media/image206.wmf"/><Relationship Id="rId702" Type="http://schemas.openxmlformats.org/officeDocument/2006/relationships/image" Target="media/image306.wmf"/><Relationship Id="rId69" Type="http://schemas.openxmlformats.org/officeDocument/2006/relationships/image" Target="media/image26.wmf"/><Relationship Id="rId134" Type="http://schemas.openxmlformats.org/officeDocument/2006/relationships/oleObject" Target="embeddings/oleObject75.bin"/><Relationship Id="rId579" Type="http://schemas.openxmlformats.org/officeDocument/2006/relationships/oleObject" Target="embeddings/oleObject321.bin"/><Relationship Id="rId786" Type="http://schemas.openxmlformats.org/officeDocument/2006/relationships/oleObject" Target="embeddings/oleObject431.bin"/><Relationship Id="rId993" Type="http://schemas.openxmlformats.org/officeDocument/2006/relationships/oleObject" Target="embeddings/oleObject556.bin"/><Relationship Id="rId341" Type="http://schemas.openxmlformats.org/officeDocument/2006/relationships/image" Target="media/image143.wmf"/><Relationship Id="rId439" Type="http://schemas.openxmlformats.org/officeDocument/2006/relationships/oleObject" Target="embeddings/oleObject247.bin"/><Relationship Id="rId646" Type="http://schemas.openxmlformats.org/officeDocument/2006/relationships/image" Target="media/image279.wmf"/><Relationship Id="rId1069" Type="http://schemas.openxmlformats.org/officeDocument/2006/relationships/oleObject" Target="embeddings/oleObject595.bin"/><Relationship Id="rId201" Type="http://schemas.openxmlformats.org/officeDocument/2006/relationships/oleObject" Target="embeddings/oleObject115.bin"/><Relationship Id="rId285" Type="http://schemas.openxmlformats.org/officeDocument/2006/relationships/image" Target="media/image116.wmf"/><Relationship Id="rId506" Type="http://schemas.openxmlformats.org/officeDocument/2006/relationships/oleObject" Target="embeddings/oleObject283.bin"/><Relationship Id="rId853" Type="http://schemas.openxmlformats.org/officeDocument/2006/relationships/oleObject" Target="embeddings/oleObject474.bin"/><Relationship Id="rId492" Type="http://schemas.openxmlformats.org/officeDocument/2006/relationships/oleObject" Target="embeddings/oleObject276.bin"/><Relationship Id="rId713" Type="http://schemas.openxmlformats.org/officeDocument/2006/relationships/image" Target="media/image314.wmf"/><Relationship Id="rId797" Type="http://schemas.openxmlformats.org/officeDocument/2006/relationships/image" Target="media/image353.wmf"/><Relationship Id="rId920" Type="http://schemas.openxmlformats.org/officeDocument/2006/relationships/oleObject" Target="embeddings/oleObject513.bin"/><Relationship Id="rId145" Type="http://schemas.openxmlformats.org/officeDocument/2006/relationships/oleObject" Target="embeddings/oleObject84.bin"/><Relationship Id="rId352" Type="http://schemas.openxmlformats.org/officeDocument/2006/relationships/oleObject" Target="embeddings/oleObject197.bin"/><Relationship Id="rId212" Type="http://schemas.openxmlformats.org/officeDocument/2006/relationships/image" Target="media/image85.wmf"/><Relationship Id="rId657" Type="http://schemas.openxmlformats.org/officeDocument/2006/relationships/image" Target="media/image283.wmf"/><Relationship Id="rId864" Type="http://schemas.openxmlformats.org/officeDocument/2006/relationships/image" Target="media/image378.wmf"/><Relationship Id="rId296" Type="http://schemas.openxmlformats.org/officeDocument/2006/relationships/image" Target="media/image121.wmf"/><Relationship Id="rId517" Type="http://schemas.openxmlformats.org/officeDocument/2006/relationships/oleObject" Target="embeddings/oleObject290.bin"/><Relationship Id="rId724" Type="http://schemas.openxmlformats.org/officeDocument/2006/relationships/image" Target="media/image319.wmf"/><Relationship Id="rId931" Type="http://schemas.openxmlformats.org/officeDocument/2006/relationships/oleObject" Target="embeddings/oleObject521.bin"/><Relationship Id="rId60" Type="http://schemas.openxmlformats.org/officeDocument/2006/relationships/oleObject" Target="embeddings/oleObject32.bin"/><Relationship Id="rId156" Type="http://schemas.openxmlformats.org/officeDocument/2006/relationships/oleObject" Target="embeddings/oleObject89.bin"/><Relationship Id="rId363" Type="http://schemas.openxmlformats.org/officeDocument/2006/relationships/oleObject" Target="embeddings/oleObject204.bin"/><Relationship Id="rId570" Type="http://schemas.openxmlformats.org/officeDocument/2006/relationships/image" Target="media/image247.wmf"/><Relationship Id="rId1007" Type="http://schemas.openxmlformats.org/officeDocument/2006/relationships/image" Target="media/image438.wmf"/><Relationship Id="rId223" Type="http://schemas.openxmlformats.org/officeDocument/2006/relationships/oleObject" Target="embeddings/oleObject128.bin"/><Relationship Id="rId430" Type="http://schemas.openxmlformats.org/officeDocument/2006/relationships/image" Target="media/image183.wmf"/><Relationship Id="rId668" Type="http://schemas.openxmlformats.org/officeDocument/2006/relationships/oleObject" Target="embeddings/oleObject373.bin"/><Relationship Id="rId875" Type="http://schemas.openxmlformats.org/officeDocument/2006/relationships/image" Target="media/image383.wmf"/><Relationship Id="rId1060" Type="http://schemas.openxmlformats.org/officeDocument/2006/relationships/image" Target="media/image463.wmf"/><Relationship Id="rId18" Type="http://schemas.openxmlformats.org/officeDocument/2006/relationships/oleObject" Target="embeddings/oleObject6.bin"/><Relationship Id="rId528" Type="http://schemas.openxmlformats.org/officeDocument/2006/relationships/oleObject" Target="embeddings/oleObject296.bin"/><Relationship Id="rId735" Type="http://schemas.openxmlformats.org/officeDocument/2006/relationships/oleObject" Target="embeddings/oleObject404.bin"/><Relationship Id="rId942" Type="http://schemas.openxmlformats.org/officeDocument/2006/relationships/oleObject" Target="embeddings/oleObject528.bin"/><Relationship Id="rId167" Type="http://schemas.openxmlformats.org/officeDocument/2006/relationships/image" Target="media/image66.wmf"/><Relationship Id="rId374" Type="http://schemas.openxmlformats.org/officeDocument/2006/relationships/image" Target="media/image158.png"/><Relationship Id="rId581" Type="http://schemas.openxmlformats.org/officeDocument/2006/relationships/image" Target="media/image253.wmf"/><Relationship Id="rId1018" Type="http://schemas.openxmlformats.org/officeDocument/2006/relationships/oleObject" Target="embeddings/oleObject568.bin"/><Relationship Id="rId71" Type="http://schemas.openxmlformats.org/officeDocument/2006/relationships/image" Target="media/image27.wmf"/><Relationship Id="rId234" Type="http://schemas.openxmlformats.org/officeDocument/2006/relationships/image" Target="media/image93.wmf"/><Relationship Id="rId679" Type="http://schemas.openxmlformats.org/officeDocument/2006/relationships/image" Target="media/image294.wmf"/><Relationship Id="rId802" Type="http://schemas.openxmlformats.org/officeDocument/2006/relationships/oleObject" Target="embeddings/oleObject440.bin"/><Relationship Id="rId886" Type="http://schemas.openxmlformats.org/officeDocument/2006/relationships/image" Target="media/image388.wmf"/><Relationship Id="rId2" Type="http://schemas.openxmlformats.org/officeDocument/2006/relationships/styles" Target="styles.xml"/><Relationship Id="rId29" Type="http://schemas.openxmlformats.org/officeDocument/2006/relationships/image" Target="media/image10.wmf"/><Relationship Id="rId441" Type="http://schemas.openxmlformats.org/officeDocument/2006/relationships/oleObject" Target="embeddings/oleObject248.bin"/><Relationship Id="rId539" Type="http://schemas.openxmlformats.org/officeDocument/2006/relationships/oleObject" Target="embeddings/oleObject301.bin"/><Relationship Id="rId746" Type="http://schemas.openxmlformats.org/officeDocument/2006/relationships/oleObject" Target="embeddings/oleObject410.bin"/><Relationship Id="rId1071" Type="http://schemas.openxmlformats.org/officeDocument/2006/relationships/oleObject" Target="embeddings/oleObject596.bin"/><Relationship Id="rId178" Type="http://schemas.openxmlformats.org/officeDocument/2006/relationships/image" Target="media/image71.wmf"/><Relationship Id="rId301" Type="http://schemas.openxmlformats.org/officeDocument/2006/relationships/oleObject" Target="embeddings/oleObject171.bin"/><Relationship Id="rId953" Type="http://schemas.openxmlformats.org/officeDocument/2006/relationships/oleObject" Target="embeddings/oleObject535.bin"/><Relationship Id="rId1029" Type="http://schemas.openxmlformats.org/officeDocument/2006/relationships/oleObject" Target="embeddings/oleObject574.bin"/><Relationship Id="rId82" Type="http://schemas.openxmlformats.org/officeDocument/2006/relationships/oleObject" Target="embeddings/oleObject46.bin"/><Relationship Id="rId385" Type="http://schemas.openxmlformats.org/officeDocument/2006/relationships/oleObject" Target="embeddings/oleObject215.bin"/><Relationship Id="rId592" Type="http://schemas.openxmlformats.org/officeDocument/2006/relationships/oleObject" Target="embeddings/oleObject326.bin"/><Relationship Id="rId606" Type="http://schemas.openxmlformats.org/officeDocument/2006/relationships/image" Target="media/image266.wmf"/><Relationship Id="rId813" Type="http://schemas.openxmlformats.org/officeDocument/2006/relationships/oleObject" Target="embeddings/oleObject449.bin"/><Relationship Id="rId245" Type="http://schemas.openxmlformats.org/officeDocument/2006/relationships/image" Target="media/image99.wmf"/><Relationship Id="rId452" Type="http://schemas.openxmlformats.org/officeDocument/2006/relationships/image" Target="media/image191.wmf"/><Relationship Id="rId897" Type="http://schemas.openxmlformats.org/officeDocument/2006/relationships/image" Target="media/image394.wmf"/><Relationship Id="rId1082" Type="http://schemas.openxmlformats.org/officeDocument/2006/relationships/image" Target="media/image473.wmf"/><Relationship Id="rId105" Type="http://schemas.openxmlformats.org/officeDocument/2006/relationships/image" Target="media/image40.wmf"/><Relationship Id="rId312" Type="http://schemas.openxmlformats.org/officeDocument/2006/relationships/image" Target="media/image129.wmf"/><Relationship Id="rId757" Type="http://schemas.openxmlformats.org/officeDocument/2006/relationships/oleObject" Target="embeddings/oleObject415.bin"/><Relationship Id="rId964" Type="http://schemas.openxmlformats.org/officeDocument/2006/relationships/image" Target="media/image417.wmf"/><Relationship Id="rId93" Type="http://schemas.openxmlformats.org/officeDocument/2006/relationships/image" Target="media/image35.wmf"/><Relationship Id="rId189" Type="http://schemas.openxmlformats.org/officeDocument/2006/relationships/oleObject" Target="embeddings/oleObject107.bin"/><Relationship Id="rId396" Type="http://schemas.openxmlformats.org/officeDocument/2006/relationships/oleObject" Target="embeddings/oleObject220.bin"/><Relationship Id="rId617" Type="http://schemas.openxmlformats.org/officeDocument/2006/relationships/oleObject" Target="embeddings/oleObject340.bin"/><Relationship Id="rId824" Type="http://schemas.openxmlformats.org/officeDocument/2006/relationships/oleObject" Target="embeddings/oleObject457.bin"/><Relationship Id="rId256" Type="http://schemas.openxmlformats.org/officeDocument/2006/relationships/image" Target="media/image105.wmf"/><Relationship Id="rId463" Type="http://schemas.openxmlformats.org/officeDocument/2006/relationships/image" Target="media/image197.wmf"/><Relationship Id="rId670" Type="http://schemas.openxmlformats.org/officeDocument/2006/relationships/oleObject" Target="embeddings/oleObject374.bin"/><Relationship Id="rId1093" Type="http://schemas.openxmlformats.org/officeDocument/2006/relationships/image" Target="media/image478.wmf"/><Relationship Id="rId1107" Type="http://schemas.openxmlformats.org/officeDocument/2006/relationships/oleObject" Target="embeddings/oleObject618.bin"/><Relationship Id="rId116" Type="http://schemas.openxmlformats.org/officeDocument/2006/relationships/image" Target="media/image45.png"/><Relationship Id="rId158" Type="http://schemas.openxmlformats.org/officeDocument/2006/relationships/oleObject" Target="embeddings/oleObject90.bin"/><Relationship Id="rId323" Type="http://schemas.openxmlformats.org/officeDocument/2006/relationships/oleObject" Target="embeddings/oleObject182.bin"/><Relationship Id="rId530" Type="http://schemas.openxmlformats.org/officeDocument/2006/relationships/oleObject" Target="embeddings/oleObject297.bin"/><Relationship Id="rId726" Type="http://schemas.openxmlformats.org/officeDocument/2006/relationships/image" Target="media/image320.wmf"/><Relationship Id="rId768" Type="http://schemas.openxmlformats.org/officeDocument/2006/relationships/oleObject" Target="embeddings/oleObject422.bin"/><Relationship Id="rId933" Type="http://schemas.openxmlformats.org/officeDocument/2006/relationships/image" Target="media/image405.wmf"/><Relationship Id="rId975" Type="http://schemas.openxmlformats.org/officeDocument/2006/relationships/image" Target="media/image422.wmf"/><Relationship Id="rId1009" Type="http://schemas.openxmlformats.org/officeDocument/2006/relationships/image" Target="media/image439.wmf"/><Relationship Id="rId20" Type="http://schemas.openxmlformats.org/officeDocument/2006/relationships/oleObject" Target="embeddings/oleObject7.bin"/><Relationship Id="rId62" Type="http://schemas.openxmlformats.org/officeDocument/2006/relationships/oleObject" Target="embeddings/oleObject33.bin"/><Relationship Id="rId365" Type="http://schemas.openxmlformats.org/officeDocument/2006/relationships/oleObject" Target="embeddings/oleObject205.bin"/><Relationship Id="rId572" Type="http://schemas.openxmlformats.org/officeDocument/2006/relationships/image" Target="media/image248.wmf"/><Relationship Id="rId628" Type="http://schemas.openxmlformats.org/officeDocument/2006/relationships/oleObject" Target="embeddings/oleObject346.bin"/><Relationship Id="rId835" Type="http://schemas.openxmlformats.org/officeDocument/2006/relationships/oleObject" Target="embeddings/oleObject465.bin"/><Relationship Id="rId225" Type="http://schemas.openxmlformats.org/officeDocument/2006/relationships/oleObject" Target="embeddings/oleObject129.bin"/><Relationship Id="rId267" Type="http://schemas.openxmlformats.org/officeDocument/2006/relationships/image" Target="media/image110.wmf"/><Relationship Id="rId432" Type="http://schemas.openxmlformats.org/officeDocument/2006/relationships/oleObject" Target="embeddings/oleObject242.bin"/><Relationship Id="rId474" Type="http://schemas.openxmlformats.org/officeDocument/2006/relationships/image" Target="media/image202.wmf"/><Relationship Id="rId877" Type="http://schemas.openxmlformats.org/officeDocument/2006/relationships/image" Target="media/image384.wmf"/><Relationship Id="rId1020" Type="http://schemas.openxmlformats.org/officeDocument/2006/relationships/image" Target="media/image444.wmf"/><Relationship Id="rId1062" Type="http://schemas.openxmlformats.org/officeDocument/2006/relationships/image" Target="media/image464.wmf"/><Relationship Id="rId127" Type="http://schemas.openxmlformats.org/officeDocument/2006/relationships/image" Target="media/image50.wmf"/><Relationship Id="rId681" Type="http://schemas.openxmlformats.org/officeDocument/2006/relationships/image" Target="media/image295.wmf"/><Relationship Id="rId737" Type="http://schemas.openxmlformats.org/officeDocument/2006/relationships/oleObject" Target="embeddings/oleObject405.bin"/><Relationship Id="rId779" Type="http://schemas.openxmlformats.org/officeDocument/2006/relationships/image" Target="media/image345.wmf"/><Relationship Id="rId902" Type="http://schemas.openxmlformats.org/officeDocument/2006/relationships/oleObject" Target="embeddings/oleObject501.bin"/><Relationship Id="rId944" Type="http://schemas.openxmlformats.org/officeDocument/2006/relationships/oleObject" Target="embeddings/oleObject530.bin"/><Relationship Id="rId986" Type="http://schemas.openxmlformats.org/officeDocument/2006/relationships/oleObject" Target="embeddings/oleObject552.bin"/><Relationship Id="rId31" Type="http://schemas.openxmlformats.org/officeDocument/2006/relationships/oleObject" Target="embeddings/oleObject14.bin"/><Relationship Id="rId73" Type="http://schemas.openxmlformats.org/officeDocument/2006/relationships/image" Target="media/image28.wmf"/><Relationship Id="rId169" Type="http://schemas.openxmlformats.org/officeDocument/2006/relationships/oleObject" Target="embeddings/oleObject96.bin"/><Relationship Id="rId334" Type="http://schemas.openxmlformats.org/officeDocument/2006/relationships/oleObject" Target="embeddings/oleObject189.bin"/><Relationship Id="rId376" Type="http://schemas.openxmlformats.org/officeDocument/2006/relationships/image" Target="media/image159.wmf"/><Relationship Id="rId541" Type="http://schemas.openxmlformats.org/officeDocument/2006/relationships/image" Target="media/image232.wmf"/><Relationship Id="rId583" Type="http://schemas.openxmlformats.org/officeDocument/2006/relationships/image" Target="media/image254.wmf"/><Relationship Id="rId639" Type="http://schemas.openxmlformats.org/officeDocument/2006/relationships/oleObject" Target="embeddings/oleObject355.bin"/><Relationship Id="rId790" Type="http://schemas.openxmlformats.org/officeDocument/2006/relationships/image" Target="media/image351.wmf"/><Relationship Id="rId804" Type="http://schemas.openxmlformats.org/officeDocument/2006/relationships/oleObject" Target="embeddings/oleObject441.bin"/><Relationship Id="rId4" Type="http://schemas.openxmlformats.org/officeDocument/2006/relationships/settings" Target="settings.xml"/><Relationship Id="rId180" Type="http://schemas.openxmlformats.org/officeDocument/2006/relationships/image" Target="media/image72.wmf"/><Relationship Id="rId236" Type="http://schemas.openxmlformats.org/officeDocument/2006/relationships/image" Target="media/image94.wmf"/><Relationship Id="rId278" Type="http://schemas.openxmlformats.org/officeDocument/2006/relationships/oleObject" Target="embeddings/oleObject158.bin"/><Relationship Id="rId401" Type="http://schemas.openxmlformats.org/officeDocument/2006/relationships/oleObject" Target="embeddings/oleObject224.bin"/><Relationship Id="rId443" Type="http://schemas.openxmlformats.org/officeDocument/2006/relationships/oleObject" Target="embeddings/oleObject249.bin"/><Relationship Id="rId650" Type="http://schemas.openxmlformats.org/officeDocument/2006/relationships/image" Target="media/image280.wmf"/><Relationship Id="rId846" Type="http://schemas.openxmlformats.org/officeDocument/2006/relationships/image" Target="media/image369.wmf"/><Relationship Id="rId888" Type="http://schemas.openxmlformats.org/officeDocument/2006/relationships/image" Target="media/image389.wmf"/><Relationship Id="rId1031" Type="http://schemas.openxmlformats.org/officeDocument/2006/relationships/oleObject" Target="embeddings/oleObject575.bin"/><Relationship Id="rId1073" Type="http://schemas.openxmlformats.org/officeDocument/2006/relationships/oleObject" Target="embeddings/oleObject597.bin"/><Relationship Id="rId303" Type="http://schemas.openxmlformats.org/officeDocument/2006/relationships/oleObject" Target="embeddings/oleObject172.bin"/><Relationship Id="rId485" Type="http://schemas.openxmlformats.org/officeDocument/2006/relationships/oleObject" Target="embeddings/oleObject271.bin"/><Relationship Id="rId692" Type="http://schemas.openxmlformats.org/officeDocument/2006/relationships/oleObject" Target="embeddings/oleObject385.bin"/><Relationship Id="rId706" Type="http://schemas.openxmlformats.org/officeDocument/2006/relationships/image" Target="media/image310.wmf"/><Relationship Id="rId748" Type="http://schemas.openxmlformats.org/officeDocument/2006/relationships/image" Target="media/image331.wmf"/><Relationship Id="rId913" Type="http://schemas.openxmlformats.org/officeDocument/2006/relationships/oleObject" Target="embeddings/oleObject509.bin"/><Relationship Id="rId955" Type="http://schemas.openxmlformats.org/officeDocument/2006/relationships/oleObject" Target="embeddings/oleObject536.bin"/><Relationship Id="rId42" Type="http://schemas.openxmlformats.org/officeDocument/2006/relationships/image" Target="media/image14.wmf"/><Relationship Id="rId84" Type="http://schemas.openxmlformats.org/officeDocument/2006/relationships/oleObject" Target="embeddings/oleObject48.bin"/><Relationship Id="rId138" Type="http://schemas.openxmlformats.org/officeDocument/2006/relationships/oleObject" Target="embeddings/oleObject79.bin"/><Relationship Id="rId345" Type="http://schemas.openxmlformats.org/officeDocument/2006/relationships/image" Target="media/image145.emf"/><Relationship Id="rId387" Type="http://schemas.openxmlformats.org/officeDocument/2006/relationships/oleObject" Target="embeddings/oleObject216.bin"/><Relationship Id="rId510" Type="http://schemas.openxmlformats.org/officeDocument/2006/relationships/image" Target="media/image218.wmf"/><Relationship Id="rId552" Type="http://schemas.openxmlformats.org/officeDocument/2006/relationships/oleObject" Target="embeddings/oleObject308.bin"/><Relationship Id="rId594" Type="http://schemas.openxmlformats.org/officeDocument/2006/relationships/oleObject" Target="embeddings/oleObject327.bin"/><Relationship Id="rId608" Type="http://schemas.openxmlformats.org/officeDocument/2006/relationships/image" Target="media/image267.wmf"/><Relationship Id="rId815" Type="http://schemas.openxmlformats.org/officeDocument/2006/relationships/oleObject" Target="embeddings/oleObject451.bin"/><Relationship Id="rId997" Type="http://schemas.openxmlformats.org/officeDocument/2006/relationships/oleObject" Target="embeddings/oleObject558.bin"/><Relationship Id="rId191" Type="http://schemas.openxmlformats.org/officeDocument/2006/relationships/oleObject" Target="embeddings/oleObject109.bin"/><Relationship Id="rId205" Type="http://schemas.openxmlformats.org/officeDocument/2006/relationships/image" Target="media/image81.wmf"/><Relationship Id="rId247" Type="http://schemas.openxmlformats.org/officeDocument/2006/relationships/image" Target="media/image100.wmf"/><Relationship Id="rId412" Type="http://schemas.openxmlformats.org/officeDocument/2006/relationships/oleObject" Target="embeddings/oleObject231.bin"/><Relationship Id="rId857" Type="http://schemas.openxmlformats.org/officeDocument/2006/relationships/oleObject" Target="embeddings/oleObject476.bin"/><Relationship Id="rId899" Type="http://schemas.openxmlformats.org/officeDocument/2006/relationships/oleObject" Target="embeddings/oleObject498.bin"/><Relationship Id="rId1000" Type="http://schemas.openxmlformats.org/officeDocument/2006/relationships/image" Target="media/image434.wmf"/><Relationship Id="rId1042" Type="http://schemas.openxmlformats.org/officeDocument/2006/relationships/image" Target="media/image455.wmf"/><Relationship Id="rId1084" Type="http://schemas.openxmlformats.org/officeDocument/2006/relationships/oleObject" Target="embeddings/oleObject603.bin"/><Relationship Id="rId107" Type="http://schemas.openxmlformats.org/officeDocument/2006/relationships/image" Target="media/image41.wmf"/><Relationship Id="rId289" Type="http://schemas.openxmlformats.org/officeDocument/2006/relationships/image" Target="media/image118.png"/><Relationship Id="rId454" Type="http://schemas.openxmlformats.org/officeDocument/2006/relationships/image" Target="media/image192.png"/><Relationship Id="rId496" Type="http://schemas.openxmlformats.org/officeDocument/2006/relationships/oleObject" Target="embeddings/oleObject278.bin"/><Relationship Id="rId661" Type="http://schemas.openxmlformats.org/officeDocument/2006/relationships/oleObject" Target="embeddings/oleObject369.bin"/><Relationship Id="rId717" Type="http://schemas.openxmlformats.org/officeDocument/2006/relationships/image" Target="media/image316.wmf"/><Relationship Id="rId759" Type="http://schemas.openxmlformats.org/officeDocument/2006/relationships/oleObject" Target="embeddings/oleObject416.bin"/><Relationship Id="rId924" Type="http://schemas.openxmlformats.org/officeDocument/2006/relationships/image" Target="media/image401.wmf"/><Relationship Id="rId966" Type="http://schemas.openxmlformats.org/officeDocument/2006/relationships/image" Target="media/image418.wmf"/><Relationship Id="rId11" Type="http://schemas.openxmlformats.org/officeDocument/2006/relationships/image" Target="media/image3.wmf"/><Relationship Id="rId53" Type="http://schemas.openxmlformats.org/officeDocument/2006/relationships/image" Target="media/image18.wmf"/><Relationship Id="rId149" Type="http://schemas.openxmlformats.org/officeDocument/2006/relationships/image" Target="media/image57.wmf"/><Relationship Id="rId314" Type="http://schemas.openxmlformats.org/officeDocument/2006/relationships/image" Target="media/image130.wmf"/><Relationship Id="rId356" Type="http://schemas.openxmlformats.org/officeDocument/2006/relationships/oleObject" Target="embeddings/oleObject199.bin"/><Relationship Id="rId398" Type="http://schemas.openxmlformats.org/officeDocument/2006/relationships/oleObject" Target="embeddings/oleObject221.bin"/><Relationship Id="rId521" Type="http://schemas.openxmlformats.org/officeDocument/2006/relationships/oleObject" Target="embeddings/oleObject292.bin"/><Relationship Id="rId563" Type="http://schemas.openxmlformats.org/officeDocument/2006/relationships/image" Target="media/image243.wmf"/><Relationship Id="rId619" Type="http://schemas.openxmlformats.org/officeDocument/2006/relationships/oleObject" Target="embeddings/oleObject341.bin"/><Relationship Id="rId770" Type="http://schemas.openxmlformats.org/officeDocument/2006/relationships/oleObject" Target="embeddings/oleObject423.bin"/><Relationship Id="rId95" Type="http://schemas.openxmlformats.org/officeDocument/2006/relationships/oleObject" Target="embeddings/oleObject53.bin"/><Relationship Id="rId160" Type="http://schemas.openxmlformats.org/officeDocument/2006/relationships/oleObject" Target="embeddings/oleObject91.bin"/><Relationship Id="rId216" Type="http://schemas.openxmlformats.org/officeDocument/2006/relationships/oleObject" Target="embeddings/oleObject123.bin"/><Relationship Id="rId423" Type="http://schemas.openxmlformats.org/officeDocument/2006/relationships/oleObject" Target="embeddings/oleObject237.bin"/><Relationship Id="rId826" Type="http://schemas.openxmlformats.org/officeDocument/2006/relationships/oleObject" Target="embeddings/oleObject459.bin"/><Relationship Id="rId868" Type="http://schemas.openxmlformats.org/officeDocument/2006/relationships/oleObject" Target="embeddings/oleObject482.bin"/><Relationship Id="rId1011" Type="http://schemas.openxmlformats.org/officeDocument/2006/relationships/image" Target="media/image440.wmf"/><Relationship Id="rId1053" Type="http://schemas.openxmlformats.org/officeDocument/2006/relationships/oleObject" Target="embeddings/oleObject587.bin"/><Relationship Id="rId1109" Type="http://schemas.openxmlformats.org/officeDocument/2006/relationships/oleObject" Target="embeddings/oleObject620.bin"/><Relationship Id="rId258" Type="http://schemas.openxmlformats.org/officeDocument/2006/relationships/image" Target="media/image106.wmf"/><Relationship Id="rId465" Type="http://schemas.openxmlformats.org/officeDocument/2006/relationships/image" Target="media/image198.wmf"/><Relationship Id="rId630" Type="http://schemas.openxmlformats.org/officeDocument/2006/relationships/oleObject" Target="embeddings/oleObject347.bin"/><Relationship Id="rId672" Type="http://schemas.openxmlformats.org/officeDocument/2006/relationships/oleObject" Target="embeddings/oleObject375.bin"/><Relationship Id="rId728" Type="http://schemas.openxmlformats.org/officeDocument/2006/relationships/image" Target="media/image321.wmf"/><Relationship Id="rId935" Type="http://schemas.openxmlformats.org/officeDocument/2006/relationships/oleObject" Target="embeddings/oleObject523.bin"/><Relationship Id="rId1095" Type="http://schemas.openxmlformats.org/officeDocument/2006/relationships/oleObject" Target="embeddings/oleObject610.bin"/><Relationship Id="rId22" Type="http://schemas.openxmlformats.org/officeDocument/2006/relationships/oleObject" Target="embeddings/oleObject8.bin"/><Relationship Id="rId64" Type="http://schemas.openxmlformats.org/officeDocument/2006/relationships/oleObject" Target="embeddings/oleObject34.bin"/><Relationship Id="rId118" Type="http://schemas.openxmlformats.org/officeDocument/2006/relationships/image" Target="media/image47.wmf"/><Relationship Id="rId325" Type="http://schemas.openxmlformats.org/officeDocument/2006/relationships/image" Target="media/image135.wmf"/><Relationship Id="rId367" Type="http://schemas.openxmlformats.org/officeDocument/2006/relationships/image" Target="media/image154.wmf"/><Relationship Id="rId532" Type="http://schemas.openxmlformats.org/officeDocument/2006/relationships/oleObject" Target="embeddings/oleObject298.bin"/><Relationship Id="rId574" Type="http://schemas.openxmlformats.org/officeDocument/2006/relationships/image" Target="media/image249.wmf"/><Relationship Id="rId977" Type="http://schemas.openxmlformats.org/officeDocument/2006/relationships/image" Target="media/image423.wmf"/><Relationship Id="rId171" Type="http://schemas.openxmlformats.org/officeDocument/2006/relationships/oleObject" Target="embeddings/oleObject97.bin"/><Relationship Id="rId227" Type="http://schemas.openxmlformats.org/officeDocument/2006/relationships/image" Target="media/image90.wmf"/><Relationship Id="rId781" Type="http://schemas.openxmlformats.org/officeDocument/2006/relationships/image" Target="media/image346.wmf"/><Relationship Id="rId837" Type="http://schemas.openxmlformats.org/officeDocument/2006/relationships/oleObject" Target="embeddings/oleObject466.bin"/><Relationship Id="rId879" Type="http://schemas.openxmlformats.org/officeDocument/2006/relationships/image" Target="media/image385.wmf"/><Relationship Id="rId1022" Type="http://schemas.openxmlformats.org/officeDocument/2006/relationships/image" Target="media/image445.wmf"/><Relationship Id="rId269" Type="http://schemas.openxmlformats.org/officeDocument/2006/relationships/oleObject" Target="embeddings/oleObject152.bin"/><Relationship Id="rId434" Type="http://schemas.openxmlformats.org/officeDocument/2006/relationships/oleObject" Target="embeddings/oleObject243.bin"/><Relationship Id="rId476" Type="http://schemas.openxmlformats.org/officeDocument/2006/relationships/image" Target="media/image203.png"/><Relationship Id="rId641" Type="http://schemas.openxmlformats.org/officeDocument/2006/relationships/oleObject" Target="embeddings/oleObject356.bin"/><Relationship Id="rId683" Type="http://schemas.openxmlformats.org/officeDocument/2006/relationships/image" Target="media/image296.wmf"/><Relationship Id="rId739" Type="http://schemas.openxmlformats.org/officeDocument/2006/relationships/oleObject" Target="embeddings/oleObject406.bin"/><Relationship Id="rId890" Type="http://schemas.openxmlformats.org/officeDocument/2006/relationships/image" Target="media/image390.wmf"/><Relationship Id="rId904" Type="http://schemas.openxmlformats.org/officeDocument/2006/relationships/oleObject" Target="embeddings/oleObject502.bin"/><Relationship Id="rId1064" Type="http://schemas.openxmlformats.org/officeDocument/2006/relationships/image" Target="media/image465.wmf"/><Relationship Id="rId33" Type="http://schemas.openxmlformats.org/officeDocument/2006/relationships/oleObject" Target="embeddings/oleObject15.bin"/><Relationship Id="rId129" Type="http://schemas.openxmlformats.org/officeDocument/2006/relationships/oleObject" Target="embeddings/oleObject72.bin"/><Relationship Id="rId280" Type="http://schemas.openxmlformats.org/officeDocument/2006/relationships/oleObject" Target="embeddings/oleObject159.bin"/><Relationship Id="rId336" Type="http://schemas.openxmlformats.org/officeDocument/2006/relationships/oleObject" Target="embeddings/oleObject190.bin"/><Relationship Id="rId501" Type="http://schemas.openxmlformats.org/officeDocument/2006/relationships/image" Target="media/image214.wmf"/><Relationship Id="rId543" Type="http://schemas.openxmlformats.org/officeDocument/2006/relationships/image" Target="media/image233.wmf"/><Relationship Id="rId946" Type="http://schemas.openxmlformats.org/officeDocument/2006/relationships/oleObject" Target="embeddings/oleObject531.bin"/><Relationship Id="rId988" Type="http://schemas.openxmlformats.org/officeDocument/2006/relationships/image" Target="media/image428.wmf"/><Relationship Id="rId75" Type="http://schemas.openxmlformats.org/officeDocument/2006/relationships/oleObject" Target="embeddings/oleObject40.bin"/><Relationship Id="rId140" Type="http://schemas.openxmlformats.org/officeDocument/2006/relationships/image" Target="media/image53.wmf"/><Relationship Id="rId182" Type="http://schemas.openxmlformats.org/officeDocument/2006/relationships/image" Target="media/image73.wmf"/><Relationship Id="rId378" Type="http://schemas.openxmlformats.org/officeDocument/2006/relationships/image" Target="media/image160.png"/><Relationship Id="rId403" Type="http://schemas.openxmlformats.org/officeDocument/2006/relationships/oleObject" Target="embeddings/oleObject226.bin"/><Relationship Id="rId585" Type="http://schemas.openxmlformats.org/officeDocument/2006/relationships/image" Target="media/image255.wmf"/><Relationship Id="rId750" Type="http://schemas.openxmlformats.org/officeDocument/2006/relationships/image" Target="media/image332.wmf"/><Relationship Id="rId792" Type="http://schemas.openxmlformats.org/officeDocument/2006/relationships/oleObject" Target="embeddings/oleObject434.bin"/><Relationship Id="rId806" Type="http://schemas.openxmlformats.org/officeDocument/2006/relationships/oleObject" Target="embeddings/oleObject442.bin"/><Relationship Id="rId848" Type="http://schemas.openxmlformats.org/officeDocument/2006/relationships/image" Target="media/image370.wmf"/><Relationship Id="rId1033" Type="http://schemas.openxmlformats.org/officeDocument/2006/relationships/oleObject" Target="embeddings/oleObject576.bin"/><Relationship Id="rId6" Type="http://schemas.openxmlformats.org/officeDocument/2006/relationships/footnotes" Target="footnotes.xml"/><Relationship Id="rId238" Type="http://schemas.openxmlformats.org/officeDocument/2006/relationships/image" Target="media/image95.wmf"/><Relationship Id="rId445" Type="http://schemas.openxmlformats.org/officeDocument/2006/relationships/image" Target="media/image188.wmf"/><Relationship Id="rId487" Type="http://schemas.openxmlformats.org/officeDocument/2006/relationships/oleObject" Target="embeddings/oleObject273.bin"/><Relationship Id="rId610" Type="http://schemas.openxmlformats.org/officeDocument/2006/relationships/image" Target="media/image268.wmf"/><Relationship Id="rId652" Type="http://schemas.openxmlformats.org/officeDocument/2006/relationships/oleObject" Target="embeddings/oleObject365.bin"/><Relationship Id="rId694" Type="http://schemas.openxmlformats.org/officeDocument/2006/relationships/oleObject" Target="embeddings/oleObject386.bin"/><Relationship Id="rId708" Type="http://schemas.openxmlformats.org/officeDocument/2006/relationships/oleObject" Target="embeddings/oleObject390.bin"/><Relationship Id="rId915" Type="http://schemas.openxmlformats.org/officeDocument/2006/relationships/oleObject" Target="embeddings/oleObject510.bin"/><Relationship Id="rId1075" Type="http://schemas.openxmlformats.org/officeDocument/2006/relationships/oleObject" Target="embeddings/oleObject598.bin"/><Relationship Id="rId291" Type="http://schemas.openxmlformats.org/officeDocument/2006/relationships/oleObject" Target="embeddings/oleObject166.bin"/><Relationship Id="rId305" Type="http://schemas.openxmlformats.org/officeDocument/2006/relationships/oleObject" Target="embeddings/oleObject173.bin"/><Relationship Id="rId347" Type="http://schemas.openxmlformats.org/officeDocument/2006/relationships/oleObject" Target="embeddings/oleObject194.bin"/><Relationship Id="rId512" Type="http://schemas.openxmlformats.org/officeDocument/2006/relationships/image" Target="media/image219.wmf"/><Relationship Id="rId957" Type="http://schemas.openxmlformats.org/officeDocument/2006/relationships/oleObject" Target="embeddings/oleObject537.bin"/><Relationship Id="rId999" Type="http://schemas.openxmlformats.org/officeDocument/2006/relationships/oleObject" Target="embeddings/oleObject559.bin"/><Relationship Id="rId1100" Type="http://schemas.openxmlformats.org/officeDocument/2006/relationships/oleObject" Target="embeddings/oleObject613.bin"/><Relationship Id="rId44" Type="http://schemas.openxmlformats.org/officeDocument/2006/relationships/image" Target="media/image15.wmf"/><Relationship Id="rId86" Type="http://schemas.openxmlformats.org/officeDocument/2006/relationships/oleObject" Target="embeddings/oleObject49.bin"/><Relationship Id="rId151" Type="http://schemas.openxmlformats.org/officeDocument/2006/relationships/image" Target="media/image58.wmf"/><Relationship Id="rId389" Type="http://schemas.openxmlformats.org/officeDocument/2006/relationships/oleObject" Target="embeddings/oleObject217.bin"/><Relationship Id="rId554" Type="http://schemas.openxmlformats.org/officeDocument/2006/relationships/oleObject" Target="embeddings/oleObject309.bin"/><Relationship Id="rId596" Type="http://schemas.openxmlformats.org/officeDocument/2006/relationships/oleObject" Target="embeddings/oleObject328.bin"/><Relationship Id="rId761" Type="http://schemas.openxmlformats.org/officeDocument/2006/relationships/oleObject" Target="embeddings/oleObject417.bin"/><Relationship Id="rId817" Type="http://schemas.openxmlformats.org/officeDocument/2006/relationships/oleObject" Target="embeddings/oleObject453.bin"/><Relationship Id="rId859" Type="http://schemas.openxmlformats.org/officeDocument/2006/relationships/oleObject" Target="embeddings/oleObject477.bin"/><Relationship Id="rId1002" Type="http://schemas.openxmlformats.org/officeDocument/2006/relationships/image" Target="media/image435.wmf"/><Relationship Id="rId193" Type="http://schemas.openxmlformats.org/officeDocument/2006/relationships/oleObject" Target="embeddings/oleObject110.bin"/><Relationship Id="rId207" Type="http://schemas.openxmlformats.org/officeDocument/2006/relationships/image" Target="media/image82.wmf"/><Relationship Id="rId249" Type="http://schemas.openxmlformats.org/officeDocument/2006/relationships/image" Target="media/image101.wmf"/><Relationship Id="rId414" Type="http://schemas.openxmlformats.org/officeDocument/2006/relationships/image" Target="media/image176.wmf"/><Relationship Id="rId456" Type="http://schemas.openxmlformats.org/officeDocument/2006/relationships/oleObject" Target="embeddings/oleObject256.bin"/><Relationship Id="rId498" Type="http://schemas.openxmlformats.org/officeDocument/2006/relationships/oleObject" Target="embeddings/oleObject279.bin"/><Relationship Id="rId621" Type="http://schemas.openxmlformats.org/officeDocument/2006/relationships/image" Target="media/image272.wmf"/><Relationship Id="rId663" Type="http://schemas.openxmlformats.org/officeDocument/2006/relationships/oleObject" Target="embeddings/oleObject370.bin"/><Relationship Id="rId870" Type="http://schemas.openxmlformats.org/officeDocument/2006/relationships/oleObject" Target="embeddings/oleObject483.bin"/><Relationship Id="rId1044" Type="http://schemas.openxmlformats.org/officeDocument/2006/relationships/image" Target="media/image456.wmf"/><Relationship Id="rId1086" Type="http://schemas.openxmlformats.org/officeDocument/2006/relationships/oleObject" Target="embeddings/oleObject604.bin"/><Relationship Id="rId13" Type="http://schemas.openxmlformats.org/officeDocument/2006/relationships/oleObject" Target="embeddings/oleObject3.bin"/><Relationship Id="rId109" Type="http://schemas.openxmlformats.org/officeDocument/2006/relationships/image" Target="media/image42.wmf"/><Relationship Id="rId260" Type="http://schemas.openxmlformats.org/officeDocument/2006/relationships/image" Target="media/image107.wmf"/><Relationship Id="rId316" Type="http://schemas.openxmlformats.org/officeDocument/2006/relationships/image" Target="media/image131.png"/><Relationship Id="rId523" Type="http://schemas.openxmlformats.org/officeDocument/2006/relationships/oleObject" Target="embeddings/oleObject293.bin"/><Relationship Id="rId719" Type="http://schemas.openxmlformats.org/officeDocument/2006/relationships/image" Target="media/image317.wmf"/><Relationship Id="rId926" Type="http://schemas.openxmlformats.org/officeDocument/2006/relationships/image" Target="media/image402.wmf"/><Relationship Id="rId968" Type="http://schemas.openxmlformats.org/officeDocument/2006/relationships/oleObject" Target="embeddings/oleObject543.bin"/><Relationship Id="rId1111" Type="http://schemas.openxmlformats.org/officeDocument/2006/relationships/footer" Target="footer1.xml"/><Relationship Id="rId55" Type="http://schemas.openxmlformats.org/officeDocument/2006/relationships/image" Target="media/image19.wmf"/><Relationship Id="rId97" Type="http://schemas.openxmlformats.org/officeDocument/2006/relationships/oleObject" Target="embeddings/oleObject54.bin"/><Relationship Id="rId120" Type="http://schemas.openxmlformats.org/officeDocument/2006/relationships/oleObject" Target="embeddings/oleObject66.bin"/><Relationship Id="rId358" Type="http://schemas.openxmlformats.org/officeDocument/2006/relationships/image" Target="media/image151.wmf"/><Relationship Id="rId565" Type="http://schemas.openxmlformats.org/officeDocument/2006/relationships/image" Target="media/image244.wmf"/><Relationship Id="rId730" Type="http://schemas.openxmlformats.org/officeDocument/2006/relationships/image" Target="media/image322.wmf"/><Relationship Id="rId772" Type="http://schemas.openxmlformats.org/officeDocument/2006/relationships/oleObject" Target="embeddings/oleObject424.bin"/><Relationship Id="rId828" Type="http://schemas.openxmlformats.org/officeDocument/2006/relationships/oleObject" Target="embeddings/oleObject461.bin"/><Relationship Id="rId1013" Type="http://schemas.openxmlformats.org/officeDocument/2006/relationships/image" Target="media/image441.wmf"/><Relationship Id="rId162" Type="http://schemas.openxmlformats.org/officeDocument/2006/relationships/oleObject" Target="embeddings/oleObject92.bin"/><Relationship Id="rId218" Type="http://schemas.openxmlformats.org/officeDocument/2006/relationships/oleObject" Target="embeddings/oleObject125.bin"/><Relationship Id="rId425" Type="http://schemas.openxmlformats.org/officeDocument/2006/relationships/oleObject" Target="embeddings/oleObject238.bin"/><Relationship Id="rId467" Type="http://schemas.openxmlformats.org/officeDocument/2006/relationships/image" Target="media/image199.wmf"/><Relationship Id="rId632" Type="http://schemas.openxmlformats.org/officeDocument/2006/relationships/oleObject" Target="embeddings/oleObject348.bin"/><Relationship Id="rId1055" Type="http://schemas.openxmlformats.org/officeDocument/2006/relationships/oleObject" Target="embeddings/oleObject588.bin"/><Relationship Id="rId1097" Type="http://schemas.openxmlformats.org/officeDocument/2006/relationships/oleObject" Target="embeddings/oleObject611.bin"/><Relationship Id="rId271" Type="http://schemas.openxmlformats.org/officeDocument/2006/relationships/oleObject" Target="embeddings/oleObject153.bin"/><Relationship Id="rId674" Type="http://schemas.openxmlformats.org/officeDocument/2006/relationships/oleObject" Target="embeddings/oleObject376.bin"/><Relationship Id="rId881" Type="http://schemas.openxmlformats.org/officeDocument/2006/relationships/oleObject" Target="embeddings/oleObject489.bin"/><Relationship Id="rId937" Type="http://schemas.openxmlformats.org/officeDocument/2006/relationships/image" Target="media/image406.wmf"/><Relationship Id="rId979" Type="http://schemas.openxmlformats.org/officeDocument/2006/relationships/image" Target="media/image424.wmf"/><Relationship Id="rId24" Type="http://schemas.openxmlformats.org/officeDocument/2006/relationships/oleObject" Target="embeddings/oleObject9.bin"/><Relationship Id="rId66" Type="http://schemas.openxmlformats.org/officeDocument/2006/relationships/oleObject" Target="embeddings/oleObject35.bin"/><Relationship Id="rId131" Type="http://schemas.openxmlformats.org/officeDocument/2006/relationships/image" Target="media/image51.wmf"/><Relationship Id="rId327" Type="http://schemas.openxmlformats.org/officeDocument/2006/relationships/image" Target="media/image136.wmf"/><Relationship Id="rId369" Type="http://schemas.openxmlformats.org/officeDocument/2006/relationships/oleObject" Target="embeddings/oleObject208.bin"/><Relationship Id="rId534" Type="http://schemas.openxmlformats.org/officeDocument/2006/relationships/oleObject" Target="embeddings/oleObject299.bin"/><Relationship Id="rId576" Type="http://schemas.openxmlformats.org/officeDocument/2006/relationships/image" Target="media/image250.wmf"/><Relationship Id="rId741" Type="http://schemas.openxmlformats.org/officeDocument/2006/relationships/oleObject" Target="embeddings/oleObject407.bin"/><Relationship Id="rId783" Type="http://schemas.openxmlformats.org/officeDocument/2006/relationships/image" Target="media/image347.wmf"/><Relationship Id="rId839" Type="http://schemas.openxmlformats.org/officeDocument/2006/relationships/oleObject" Target="embeddings/oleObject467.bin"/><Relationship Id="rId990" Type="http://schemas.openxmlformats.org/officeDocument/2006/relationships/image" Target="media/image429.wmf"/><Relationship Id="rId173" Type="http://schemas.openxmlformats.org/officeDocument/2006/relationships/image" Target="media/image68.png"/><Relationship Id="rId229" Type="http://schemas.openxmlformats.org/officeDocument/2006/relationships/oleObject" Target="embeddings/oleObject132.bin"/><Relationship Id="rId380" Type="http://schemas.openxmlformats.org/officeDocument/2006/relationships/oleObject" Target="embeddings/oleObject212.bin"/><Relationship Id="rId436" Type="http://schemas.openxmlformats.org/officeDocument/2006/relationships/oleObject" Target="embeddings/oleObject245.bin"/><Relationship Id="rId601" Type="http://schemas.openxmlformats.org/officeDocument/2006/relationships/oleObject" Target="embeddings/oleObject331.bin"/><Relationship Id="rId643" Type="http://schemas.openxmlformats.org/officeDocument/2006/relationships/oleObject" Target="embeddings/oleObject358.bin"/><Relationship Id="rId1024" Type="http://schemas.openxmlformats.org/officeDocument/2006/relationships/image" Target="media/image446.wmf"/><Relationship Id="rId1066" Type="http://schemas.openxmlformats.org/officeDocument/2006/relationships/oleObject" Target="embeddings/oleObject594.bin"/><Relationship Id="rId240" Type="http://schemas.openxmlformats.org/officeDocument/2006/relationships/image" Target="media/image96.wmf"/><Relationship Id="rId478" Type="http://schemas.openxmlformats.org/officeDocument/2006/relationships/oleObject" Target="embeddings/oleObject267.bin"/><Relationship Id="rId685" Type="http://schemas.openxmlformats.org/officeDocument/2006/relationships/image" Target="media/image297.wmf"/><Relationship Id="rId850" Type="http://schemas.openxmlformats.org/officeDocument/2006/relationships/image" Target="media/image371.wmf"/><Relationship Id="rId892" Type="http://schemas.openxmlformats.org/officeDocument/2006/relationships/image" Target="media/image391.wmf"/><Relationship Id="rId906" Type="http://schemas.openxmlformats.org/officeDocument/2006/relationships/oleObject" Target="embeddings/oleObject504.bin"/><Relationship Id="rId948" Type="http://schemas.openxmlformats.org/officeDocument/2006/relationships/image" Target="media/image409.wmf"/><Relationship Id="rId35" Type="http://schemas.openxmlformats.org/officeDocument/2006/relationships/oleObject" Target="embeddings/oleObject16.bin"/><Relationship Id="rId77" Type="http://schemas.openxmlformats.org/officeDocument/2006/relationships/oleObject" Target="embeddings/oleObject42.bin"/><Relationship Id="rId100" Type="http://schemas.openxmlformats.org/officeDocument/2006/relationships/oleObject" Target="embeddings/oleObject56.bin"/><Relationship Id="rId282" Type="http://schemas.openxmlformats.org/officeDocument/2006/relationships/oleObject" Target="embeddings/oleObject161.bin"/><Relationship Id="rId338" Type="http://schemas.openxmlformats.org/officeDocument/2006/relationships/image" Target="media/image141.emf"/><Relationship Id="rId503" Type="http://schemas.openxmlformats.org/officeDocument/2006/relationships/image" Target="media/image215.wmf"/><Relationship Id="rId545" Type="http://schemas.openxmlformats.org/officeDocument/2006/relationships/image" Target="media/image234.wmf"/><Relationship Id="rId587" Type="http://schemas.openxmlformats.org/officeDocument/2006/relationships/image" Target="media/image256.emf"/><Relationship Id="rId710" Type="http://schemas.openxmlformats.org/officeDocument/2006/relationships/oleObject" Target="embeddings/oleObject391.bin"/><Relationship Id="rId752" Type="http://schemas.openxmlformats.org/officeDocument/2006/relationships/image" Target="media/image333.wmf"/><Relationship Id="rId808" Type="http://schemas.openxmlformats.org/officeDocument/2006/relationships/oleObject" Target="embeddings/oleObject444.bin"/><Relationship Id="rId8" Type="http://schemas.openxmlformats.org/officeDocument/2006/relationships/image" Target="media/image1.png"/><Relationship Id="rId142" Type="http://schemas.openxmlformats.org/officeDocument/2006/relationships/oleObject" Target="embeddings/oleObject82.bin"/><Relationship Id="rId184" Type="http://schemas.openxmlformats.org/officeDocument/2006/relationships/oleObject" Target="embeddings/oleObject104.bin"/><Relationship Id="rId391" Type="http://schemas.openxmlformats.org/officeDocument/2006/relationships/image" Target="media/image167.png"/><Relationship Id="rId405" Type="http://schemas.openxmlformats.org/officeDocument/2006/relationships/oleObject" Target="embeddings/oleObject227.bin"/><Relationship Id="rId447" Type="http://schemas.openxmlformats.org/officeDocument/2006/relationships/image" Target="media/image189.wmf"/><Relationship Id="rId612" Type="http://schemas.openxmlformats.org/officeDocument/2006/relationships/image" Target="media/image269.wmf"/><Relationship Id="rId794" Type="http://schemas.openxmlformats.org/officeDocument/2006/relationships/image" Target="media/image352.wmf"/><Relationship Id="rId1035" Type="http://schemas.openxmlformats.org/officeDocument/2006/relationships/oleObject" Target="embeddings/oleObject577.bin"/><Relationship Id="rId1077" Type="http://schemas.openxmlformats.org/officeDocument/2006/relationships/image" Target="media/image471.wmf"/><Relationship Id="rId251" Type="http://schemas.openxmlformats.org/officeDocument/2006/relationships/image" Target="media/image102.wmf"/><Relationship Id="rId489" Type="http://schemas.openxmlformats.org/officeDocument/2006/relationships/image" Target="media/image208.wmf"/><Relationship Id="rId654" Type="http://schemas.openxmlformats.org/officeDocument/2006/relationships/oleObject" Target="embeddings/oleObject366.bin"/><Relationship Id="rId696" Type="http://schemas.openxmlformats.org/officeDocument/2006/relationships/oleObject" Target="embeddings/oleObject387.bin"/><Relationship Id="rId861" Type="http://schemas.openxmlformats.org/officeDocument/2006/relationships/oleObject" Target="embeddings/oleObject478.bin"/><Relationship Id="rId917" Type="http://schemas.openxmlformats.org/officeDocument/2006/relationships/oleObject" Target="embeddings/oleObject511.bin"/><Relationship Id="rId959" Type="http://schemas.openxmlformats.org/officeDocument/2006/relationships/oleObject" Target="embeddings/oleObject538.bin"/><Relationship Id="rId1102" Type="http://schemas.openxmlformats.org/officeDocument/2006/relationships/oleObject" Target="embeddings/oleObject614.bin"/><Relationship Id="rId46" Type="http://schemas.openxmlformats.org/officeDocument/2006/relationships/oleObject" Target="embeddings/oleObject24.bin"/><Relationship Id="rId293" Type="http://schemas.openxmlformats.org/officeDocument/2006/relationships/oleObject" Target="embeddings/oleObject167.bin"/><Relationship Id="rId307" Type="http://schemas.openxmlformats.org/officeDocument/2006/relationships/oleObject" Target="embeddings/oleObject174.bin"/><Relationship Id="rId349" Type="http://schemas.openxmlformats.org/officeDocument/2006/relationships/oleObject" Target="embeddings/oleObject195.bin"/><Relationship Id="rId514" Type="http://schemas.openxmlformats.org/officeDocument/2006/relationships/oleObject" Target="embeddings/oleObject288.bin"/><Relationship Id="rId556" Type="http://schemas.openxmlformats.org/officeDocument/2006/relationships/oleObject" Target="embeddings/oleObject310.bin"/><Relationship Id="rId721" Type="http://schemas.openxmlformats.org/officeDocument/2006/relationships/oleObject" Target="embeddings/oleObject397.bin"/><Relationship Id="rId763" Type="http://schemas.openxmlformats.org/officeDocument/2006/relationships/oleObject" Target="embeddings/oleObject418.bin"/><Relationship Id="rId88" Type="http://schemas.openxmlformats.org/officeDocument/2006/relationships/image" Target="media/image32.emf"/><Relationship Id="rId111" Type="http://schemas.openxmlformats.org/officeDocument/2006/relationships/image" Target="media/image43.wmf"/><Relationship Id="rId153" Type="http://schemas.openxmlformats.org/officeDocument/2006/relationships/image" Target="media/image59.wmf"/><Relationship Id="rId195" Type="http://schemas.openxmlformats.org/officeDocument/2006/relationships/image" Target="media/image77.wmf"/><Relationship Id="rId209" Type="http://schemas.openxmlformats.org/officeDocument/2006/relationships/image" Target="media/image83.wmf"/><Relationship Id="rId360" Type="http://schemas.openxmlformats.org/officeDocument/2006/relationships/image" Target="media/image152.wmf"/><Relationship Id="rId416" Type="http://schemas.openxmlformats.org/officeDocument/2006/relationships/image" Target="media/image177.wmf"/><Relationship Id="rId598" Type="http://schemas.openxmlformats.org/officeDocument/2006/relationships/oleObject" Target="embeddings/oleObject329.bin"/><Relationship Id="rId819" Type="http://schemas.openxmlformats.org/officeDocument/2006/relationships/image" Target="media/image358.wmf"/><Relationship Id="rId970" Type="http://schemas.openxmlformats.org/officeDocument/2006/relationships/oleObject" Target="embeddings/oleObject544.bin"/><Relationship Id="rId1004" Type="http://schemas.openxmlformats.org/officeDocument/2006/relationships/image" Target="media/image436.wmf"/><Relationship Id="rId1046" Type="http://schemas.openxmlformats.org/officeDocument/2006/relationships/image" Target="media/image457.wmf"/><Relationship Id="rId220" Type="http://schemas.openxmlformats.org/officeDocument/2006/relationships/oleObject" Target="embeddings/oleObject126.bin"/><Relationship Id="rId458" Type="http://schemas.openxmlformats.org/officeDocument/2006/relationships/oleObject" Target="embeddings/oleObject257.bin"/><Relationship Id="rId623" Type="http://schemas.openxmlformats.org/officeDocument/2006/relationships/image" Target="media/image273.emf"/><Relationship Id="rId665" Type="http://schemas.openxmlformats.org/officeDocument/2006/relationships/oleObject" Target="embeddings/oleObject371.bin"/><Relationship Id="rId830" Type="http://schemas.openxmlformats.org/officeDocument/2006/relationships/image" Target="media/image361.wmf"/><Relationship Id="rId872" Type="http://schemas.openxmlformats.org/officeDocument/2006/relationships/oleObject" Target="embeddings/oleObject484.bin"/><Relationship Id="rId928" Type="http://schemas.openxmlformats.org/officeDocument/2006/relationships/oleObject" Target="embeddings/oleObject519.bin"/><Relationship Id="rId1088" Type="http://schemas.openxmlformats.org/officeDocument/2006/relationships/oleObject" Target="embeddings/oleObject605.bin"/><Relationship Id="rId15" Type="http://schemas.openxmlformats.org/officeDocument/2006/relationships/image" Target="media/image4.wmf"/><Relationship Id="rId57" Type="http://schemas.openxmlformats.org/officeDocument/2006/relationships/image" Target="media/image20.wmf"/><Relationship Id="rId262" Type="http://schemas.openxmlformats.org/officeDocument/2006/relationships/image" Target="media/image108.wmf"/><Relationship Id="rId318" Type="http://schemas.openxmlformats.org/officeDocument/2006/relationships/oleObject" Target="embeddings/oleObject179.bin"/><Relationship Id="rId525" Type="http://schemas.openxmlformats.org/officeDocument/2006/relationships/oleObject" Target="embeddings/oleObject294.bin"/><Relationship Id="rId567" Type="http://schemas.openxmlformats.org/officeDocument/2006/relationships/image" Target="media/image245.emf"/><Relationship Id="rId732" Type="http://schemas.openxmlformats.org/officeDocument/2006/relationships/image" Target="media/image323.wmf"/><Relationship Id="rId1113" Type="http://schemas.openxmlformats.org/officeDocument/2006/relationships/glossaryDocument" Target="glossary/document.xml"/><Relationship Id="rId99" Type="http://schemas.openxmlformats.org/officeDocument/2006/relationships/oleObject" Target="embeddings/oleObject55.bin"/><Relationship Id="rId122" Type="http://schemas.openxmlformats.org/officeDocument/2006/relationships/image" Target="media/image48.wmf"/><Relationship Id="rId164" Type="http://schemas.openxmlformats.org/officeDocument/2006/relationships/oleObject" Target="embeddings/oleObject93.bin"/><Relationship Id="rId371" Type="http://schemas.openxmlformats.org/officeDocument/2006/relationships/image" Target="media/image156.wmf"/><Relationship Id="rId774" Type="http://schemas.openxmlformats.org/officeDocument/2006/relationships/oleObject" Target="embeddings/oleObject425.bin"/><Relationship Id="rId981" Type="http://schemas.openxmlformats.org/officeDocument/2006/relationships/image" Target="media/image425.wmf"/><Relationship Id="rId1015" Type="http://schemas.openxmlformats.org/officeDocument/2006/relationships/image" Target="media/image442.wmf"/><Relationship Id="rId1057" Type="http://schemas.openxmlformats.org/officeDocument/2006/relationships/oleObject" Target="embeddings/oleObject589.bin"/><Relationship Id="rId427" Type="http://schemas.openxmlformats.org/officeDocument/2006/relationships/oleObject" Target="embeddings/oleObject239.bin"/><Relationship Id="rId469" Type="http://schemas.openxmlformats.org/officeDocument/2006/relationships/image" Target="media/image200.wmf"/><Relationship Id="rId634" Type="http://schemas.openxmlformats.org/officeDocument/2006/relationships/oleObject" Target="embeddings/oleObject350.bin"/><Relationship Id="rId676" Type="http://schemas.openxmlformats.org/officeDocument/2006/relationships/oleObject" Target="embeddings/oleObject377.bin"/><Relationship Id="rId841" Type="http://schemas.openxmlformats.org/officeDocument/2006/relationships/oleObject" Target="embeddings/oleObject468.bin"/><Relationship Id="rId883" Type="http://schemas.openxmlformats.org/officeDocument/2006/relationships/oleObject" Target="embeddings/oleObject490.bin"/><Relationship Id="rId1099" Type="http://schemas.openxmlformats.org/officeDocument/2006/relationships/oleObject" Target="embeddings/oleObject612.bin"/><Relationship Id="rId26" Type="http://schemas.openxmlformats.org/officeDocument/2006/relationships/oleObject" Target="embeddings/oleObject10.bin"/><Relationship Id="rId231" Type="http://schemas.openxmlformats.org/officeDocument/2006/relationships/oleObject" Target="embeddings/oleObject133.bin"/><Relationship Id="rId273" Type="http://schemas.openxmlformats.org/officeDocument/2006/relationships/oleObject" Target="embeddings/oleObject154.bin"/><Relationship Id="rId329" Type="http://schemas.openxmlformats.org/officeDocument/2006/relationships/image" Target="media/image137.wmf"/><Relationship Id="rId480" Type="http://schemas.openxmlformats.org/officeDocument/2006/relationships/oleObject" Target="embeddings/oleObject268.bin"/><Relationship Id="rId536" Type="http://schemas.openxmlformats.org/officeDocument/2006/relationships/image" Target="media/image230.wmf"/><Relationship Id="rId701" Type="http://schemas.openxmlformats.org/officeDocument/2006/relationships/oleObject" Target="embeddings/oleObject389.bin"/><Relationship Id="rId939" Type="http://schemas.openxmlformats.org/officeDocument/2006/relationships/oleObject" Target="embeddings/oleObject526.bin"/><Relationship Id="rId68" Type="http://schemas.openxmlformats.org/officeDocument/2006/relationships/oleObject" Target="embeddings/oleObject36.bin"/><Relationship Id="rId133" Type="http://schemas.openxmlformats.org/officeDocument/2006/relationships/image" Target="media/image52.wmf"/><Relationship Id="rId175" Type="http://schemas.openxmlformats.org/officeDocument/2006/relationships/oleObject" Target="embeddings/oleObject99.bin"/><Relationship Id="rId340" Type="http://schemas.openxmlformats.org/officeDocument/2006/relationships/oleObject" Target="embeddings/oleObject191.bin"/><Relationship Id="rId578" Type="http://schemas.openxmlformats.org/officeDocument/2006/relationships/image" Target="media/image251.wmf"/><Relationship Id="rId743" Type="http://schemas.openxmlformats.org/officeDocument/2006/relationships/oleObject" Target="embeddings/oleObject408.bin"/><Relationship Id="rId785" Type="http://schemas.openxmlformats.org/officeDocument/2006/relationships/image" Target="media/image348.wmf"/><Relationship Id="rId950" Type="http://schemas.openxmlformats.org/officeDocument/2006/relationships/image" Target="media/image410.wmf"/><Relationship Id="rId992" Type="http://schemas.openxmlformats.org/officeDocument/2006/relationships/image" Target="media/image430.wmf"/><Relationship Id="rId1026" Type="http://schemas.openxmlformats.org/officeDocument/2006/relationships/image" Target="media/image447.wmf"/><Relationship Id="rId200" Type="http://schemas.openxmlformats.org/officeDocument/2006/relationships/image" Target="media/image79.wmf"/><Relationship Id="rId382" Type="http://schemas.openxmlformats.org/officeDocument/2006/relationships/oleObject" Target="embeddings/oleObject213.bin"/><Relationship Id="rId438" Type="http://schemas.openxmlformats.org/officeDocument/2006/relationships/image" Target="media/image185.png"/><Relationship Id="rId603" Type="http://schemas.openxmlformats.org/officeDocument/2006/relationships/oleObject" Target="embeddings/oleObject332.bin"/><Relationship Id="rId645" Type="http://schemas.openxmlformats.org/officeDocument/2006/relationships/oleObject" Target="embeddings/oleObject360.bin"/><Relationship Id="rId687" Type="http://schemas.openxmlformats.org/officeDocument/2006/relationships/image" Target="media/image298.wmf"/><Relationship Id="rId810" Type="http://schemas.openxmlformats.org/officeDocument/2006/relationships/oleObject" Target="embeddings/oleObject446.bin"/><Relationship Id="rId852" Type="http://schemas.openxmlformats.org/officeDocument/2006/relationships/image" Target="media/image372.wmf"/><Relationship Id="rId908" Type="http://schemas.openxmlformats.org/officeDocument/2006/relationships/image" Target="media/image396.wmf"/><Relationship Id="rId1068" Type="http://schemas.openxmlformats.org/officeDocument/2006/relationships/image" Target="media/image467.wmf"/><Relationship Id="rId242" Type="http://schemas.openxmlformats.org/officeDocument/2006/relationships/image" Target="media/image97.png"/><Relationship Id="rId284" Type="http://schemas.openxmlformats.org/officeDocument/2006/relationships/oleObject" Target="embeddings/oleObject162.bin"/><Relationship Id="rId491" Type="http://schemas.openxmlformats.org/officeDocument/2006/relationships/image" Target="media/image209.wmf"/><Relationship Id="rId505" Type="http://schemas.openxmlformats.org/officeDocument/2006/relationships/image" Target="media/image216.wmf"/><Relationship Id="rId712" Type="http://schemas.openxmlformats.org/officeDocument/2006/relationships/oleObject" Target="embeddings/oleObject392.bin"/><Relationship Id="rId894" Type="http://schemas.openxmlformats.org/officeDocument/2006/relationships/image" Target="media/image392.wmf"/><Relationship Id="rId37" Type="http://schemas.openxmlformats.org/officeDocument/2006/relationships/oleObject" Target="embeddings/oleObject18.bin"/><Relationship Id="rId79" Type="http://schemas.openxmlformats.org/officeDocument/2006/relationships/oleObject" Target="embeddings/oleObject43.bin"/><Relationship Id="rId102" Type="http://schemas.openxmlformats.org/officeDocument/2006/relationships/oleObject" Target="embeddings/oleObject57.bin"/><Relationship Id="rId144" Type="http://schemas.openxmlformats.org/officeDocument/2006/relationships/image" Target="media/image54.wmf"/><Relationship Id="rId547" Type="http://schemas.openxmlformats.org/officeDocument/2006/relationships/image" Target="media/image235.wmf"/><Relationship Id="rId589" Type="http://schemas.openxmlformats.org/officeDocument/2006/relationships/image" Target="media/image258.wmf"/><Relationship Id="rId754" Type="http://schemas.openxmlformats.org/officeDocument/2006/relationships/image" Target="media/image334.wmf"/><Relationship Id="rId796" Type="http://schemas.openxmlformats.org/officeDocument/2006/relationships/oleObject" Target="embeddings/oleObject437.bin"/><Relationship Id="rId961" Type="http://schemas.openxmlformats.org/officeDocument/2006/relationships/oleObject" Target="embeddings/oleObject539.bin"/><Relationship Id="rId90" Type="http://schemas.openxmlformats.org/officeDocument/2006/relationships/oleObject" Target="embeddings/oleObject50.bin"/><Relationship Id="rId186" Type="http://schemas.openxmlformats.org/officeDocument/2006/relationships/oleObject" Target="embeddings/oleObject105.bin"/><Relationship Id="rId351" Type="http://schemas.openxmlformats.org/officeDocument/2006/relationships/image" Target="media/image148.wmf"/><Relationship Id="rId393" Type="http://schemas.openxmlformats.org/officeDocument/2006/relationships/image" Target="media/image168.wmf"/><Relationship Id="rId407" Type="http://schemas.openxmlformats.org/officeDocument/2006/relationships/oleObject" Target="embeddings/oleObject228.bin"/><Relationship Id="rId449" Type="http://schemas.openxmlformats.org/officeDocument/2006/relationships/oleObject" Target="embeddings/oleObject253.bin"/><Relationship Id="rId614" Type="http://schemas.openxmlformats.org/officeDocument/2006/relationships/oleObject" Target="embeddings/oleObject338.bin"/><Relationship Id="rId656" Type="http://schemas.openxmlformats.org/officeDocument/2006/relationships/oleObject" Target="embeddings/oleObject367.bin"/><Relationship Id="rId821" Type="http://schemas.openxmlformats.org/officeDocument/2006/relationships/image" Target="media/image359.wmf"/><Relationship Id="rId863" Type="http://schemas.openxmlformats.org/officeDocument/2006/relationships/oleObject" Target="embeddings/oleObject479.bin"/><Relationship Id="rId1037" Type="http://schemas.openxmlformats.org/officeDocument/2006/relationships/oleObject" Target="embeddings/oleObject578.bin"/><Relationship Id="rId1079" Type="http://schemas.openxmlformats.org/officeDocument/2006/relationships/image" Target="media/image472.wmf"/><Relationship Id="rId211" Type="http://schemas.openxmlformats.org/officeDocument/2006/relationships/image" Target="media/image84.png"/><Relationship Id="rId253" Type="http://schemas.openxmlformats.org/officeDocument/2006/relationships/oleObject" Target="embeddings/oleObject144.bin"/><Relationship Id="rId295" Type="http://schemas.openxmlformats.org/officeDocument/2006/relationships/oleObject" Target="embeddings/oleObject168.bin"/><Relationship Id="rId309" Type="http://schemas.openxmlformats.org/officeDocument/2006/relationships/oleObject" Target="embeddings/oleObject175.bin"/><Relationship Id="rId460" Type="http://schemas.openxmlformats.org/officeDocument/2006/relationships/oleObject" Target="embeddings/oleObject258.bin"/><Relationship Id="rId516" Type="http://schemas.openxmlformats.org/officeDocument/2006/relationships/oleObject" Target="embeddings/oleObject289.bin"/><Relationship Id="rId698" Type="http://schemas.openxmlformats.org/officeDocument/2006/relationships/oleObject" Target="embeddings/oleObject388.bin"/><Relationship Id="rId919" Type="http://schemas.openxmlformats.org/officeDocument/2006/relationships/image" Target="media/image400.wmf"/><Relationship Id="rId1090" Type="http://schemas.openxmlformats.org/officeDocument/2006/relationships/image" Target="media/image477.wmf"/><Relationship Id="rId1104" Type="http://schemas.openxmlformats.org/officeDocument/2006/relationships/image" Target="media/image482.wmf"/><Relationship Id="rId48" Type="http://schemas.openxmlformats.org/officeDocument/2006/relationships/oleObject" Target="embeddings/oleObject26.bin"/><Relationship Id="rId113" Type="http://schemas.openxmlformats.org/officeDocument/2006/relationships/oleObject" Target="embeddings/oleObject63.bin"/><Relationship Id="rId320" Type="http://schemas.openxmlformats.org/officeDocument/2006/relationships/oleObject" Target="embeddings/oleObject180.bin"/><Relationship Id="rId558" Type="http://schemas.openxmlformats.org/officeDocument/2006/relationships/oleObject" Target="embeddings/oleObject311.bin"/><Relationship Id="rId723" Type="http://schemas.openxmlformats.org/officeDocument/2006/relationships/oleObject" Target="embeddings/oleObject398.bin"/><Relationship Id="rId765" Type="http://schemas.openxmlformats.org/officeDocument/2006/relationships/oleObject" Target="embeddings/oleObject419.bin"/><Relationship Id="rId930" Type="http://schemas.openxmlformats.org/officeDocument/2006/relationships/image" Target="media/image403.wmf"/><Relationship Id="rId972" Type="http://schemas.openxmlformats.org/officeDocument/2006/relationships/oleObject" Target="embeddings/oleObject545.bin"/><Relationship Id="rId1006" Type="http://schemas.openxmlformats.org/officeDocument/2006/relationships/image" Target="media/image437.wmf"/><Relationship Id="rId155" Type="http://schemas.openxmlformats.org/officeDocument/2006/relationships/image" Target="media/image60.wmf"/><Relationship Id="rId197" Type="http://schemas.openxmlformats.org/officeDocument/2006/relationships/oleObject" Target="embeddings/oleObject113.bin"/><Relationship Id="rId362" Type="http://schemas.openxmlformats.org/officeDocument/2006/relationships/oleObject" Target="embeddings/oleObject203.bin"/><Relationship Id="rId418" Type="http://schemas.openxmlformats.org/officeDocument/2006/relationships/image" Target="media/image178.wmf"/><Relationship Id="rId625" Type="http://schemas.openxmlformats.org/officeDocument/2006/relationships/oleObject" Target="embeddings/oleObject344.bin"/><Relationship Id="rId832" Type="http://schemas.openxmlformats.org/officeDocument/2006/relationships/image" Target="media/image362.wmf"/><Relationship Id="rId1048" Type="http://schemas.openxmlformats.org/officeDocument/2006/relationships/oleObject" Target="embeddings/oleObject584.bin"/><Relationship Id="rId222" Type="http://schemas.openxmlformats.org/officeDocument/2006/relationships/image" Target="media/image88.wmf"/><Relationship Id="rId264" Type="http://schemas.openxmlformats.org/officeDocument/2006/relationships/oleObject" Target="embeddings/oleObject149.bin"/><Relationship Id="rId471" Type="http://schemas.openxmlformats.org/officeDocument/2006/relationships/image" Target="media/image201.wmf"/><Relationship Id="rId667" Type="http://schemas.openxmlformats.org/officeDocument/2006/relationships/oleObject" Target="embeddings/oleObject372.bin"/><Relationship Id="rId874" Type="http://schemas.openxmlformats.org/officeDocument/2006/relationships/oleObject" Target="embeddings/oleObject485.bin"/><Relationship Id="rId17" Type="http://schemas.openxmlformats.org/officeDocument/2006/relationships/image" Target="media/image5.wmf"/><Relationship Id="rId59" Type="http://schemas.openxmlformats.org/officeDocument/2006/relationships/image" Target="media/image21.wmf"/><Relationship Id="rId124" Type="http://schemas.openxmlformats.org/officeDocument/2006/relationships/image" Target="media/image49.wmf"/><Relationship Id="rId527" Type="http://schemas.openxmlformats.org/officeDocument/2006/relationships/image" Target="media/image225.wmf"/><Relationship Id="rId569" Type="http://schemas.openxmlformats.org/officeDocument/2006/relationships/oleObject" Target="embeddings/oleObject316.bin"/><Relationship Id="rId734" Type="http://schemas.openxmlformats.org/officeDocument/2006/relationships/image" Target="media/image324.wmf"/><Relationship Id="rId776" Type="http://schemas.openxmlformats.org/officeDocument/2006/relationships/oleObject" Target="embeddings/oleObject426.bin"/><Relationship Id="rId941" Type="http://schemas.openxmlformats.org/officeDocument/2006/relationships/oleObject" Target="embeddings/oleObject527.bin"/><Relationship Id="rId983" Type="http://schemas.openxmlformats.org/officeDocument/2006/relationships/image" Target="media/image426.wmf"/><Relationship Id="rId70" Type="http://schemas.openxmlformats.org/officeDocument/2006/relationships/oleObject" Target="embeddings/oleObject37.bin"/><Relationship Id="rId166" Type="http://schemas.openxmlformats.org/officeDocument/2006/relationships/oleObject" Target="embeddings/oleObject94.bin"/><Relationship Id="rId331" Type="http://schemas.openxmlformats.org/officeDocument/2006/relationships/oleObject" Target="embeddings/oleObject187.bin"/><Relationship Id="rId373" Type="http://schemas.openxmlformats.org/officeDocument/2006/relationships/image" Target="media/image157.png"/><Relationship Id="rId429" Type="http://schemas.openxmlformats.org/officeDocument/2006/relationships/oleObject" Target="embeddings/oleObject240.bin"/><Relationship Id="rId580" Type="http://schemas.openxmlformats.org/officeDocument/2006/relationships/image" Target="media/image252.emf"/><Relationship Id="rId636" Type="http://schemas.openxmlformats.org/officeDocument/2006/relationships/oleObject" Target="embeddings/oleObject352.bin"/><Relationship Id="rId801" Type="http://schemas.openxmlformats.org/officeDocument/2006/relationships/image" Target="media/image355.wmf"/><Relationship Id="rId1017" Type="http://schemas.openxmlformats.org/officeDocument/2006/relationships/image" Target="media/image443.wmf"/><Relationship Id="rId1059" Type="http://schemas.openxmlformats.org/officeDocument/2006/relationships/oleObject" Target="embeddings/oleObject590.bin"/><Relationship Id="rId1" Type="http://schemas.openxmlformats.org/officeDocument/2006/relationships/numbering" Target="numbering.xml"/><Relationship Id="rId233" Type="http://schemas.openxmlformats.org/officeDocument/2006/relationships/oleObject" Target="embeddings/oleObject134.bin"/><Relationship Id="rId440" Type="http://schemas.openxmlformats.org/officeDocument/2006/relationships/image" Target="media/image186.wmf"/><Relationship Id="rId678" Type="http://schemas.openxmlformats.org/officeDocument/2006/relationships/oleObject" Target="embeddings/oleObject378.bin"/><Relationship Id="rId843" Type="http://schemas.openxmlformats.org/officeDocument/2006/relationships/oleObject" Target="embeddings/oleObject469.bin"/><Relationship Id="rId885" Type="http://schemas.openxmlformats.org/officeDocument/2006/relationships/image" Target="media/image387.png"/><Relationship Id="rId1070" Type="http://schemas.openxmlformats.org/officeDocument/2006/relationships/image" Target="media/image468.wmf"/><Relationship Id="rId28" Type="http://schemas.openxmlformats.org/officeDocument/2006/relationships/oleObject" Target="embeddings/oleObject12.bin"/><Relationship Id="rId275" Type="http://schemas.openxmlformats.org/officeDocument/2006/relationships/image" Target="media/image113.wmf"/><Relationship Id="rId300" Type="http://schemas.openxmlformats.org/officeDocument/2006/relationships/image" Target="media/image123.wmf"/><Relationship Id="rId482" Type="http://schemas.openxmlformats.org/officeDocument/2006/relationships/oleObject" Target="embeddings/oleObject269.bin"/><Relationship Id="rId538" Type="http://schemas.openxmlformats.org/officeDocument/2006/relationships/image" Target="media/image231.wmf"/><Relationship Id="rId703" Type="http://schemas.openxmlformats.org/officeDocument/2006/relationships/image" Target="media/image307.wmf"/><Relationship Id="rId745" Type="http://schemas.openxmlformats.org/officeDocument/2006/relationships/oleObject" Target="embeddings/oleObject409.bin"/><Relationship Id="rId910" Type="http://schemas.openxmlformats.org/officeDocument/2006/relationships/oleObject" Target="embeddings/oleObject507.bin"/><Relationship Id="rId952" Type="http://schemas.openxmlformats.org/officeDocument/2006/relationships/image" Target="media/image411.wmf"/><Relationship Id="rId81" Type="http://schemas.openxmlformats.org/officeDocument/2006/relationships/oleObject" Target="embeddings/oleObject45.bin"/><Relationship Id="rId135" Type="http://schemas.openxmlformats.org/officeDocument/2006/relationships/oleObject" Target="embeddings/oleObject76.bin"/><Relationship Id="rId177" Type="http://schemas.openxmlformats.org/officeDocument/2006/relationships/oleObject" Target="embeddings/oleObject100.bin"/><Relationship Id="rId342" Type="http://schemas.openxmlformats.org/officeDocument/2006/relationships/oleObject" Target="embeddings/oleObject192.bin"/><Relationship Id="rId384" Type="http://schemas.openxmlformats.org/officeDocument/2006/relationships/oleObject" Target="embeddings/oleObject214.bin"/><Relationship Id="rId591" Type="http://schemas.openxmlformats.org/officeDocument/2006/relationships/image" Target="media/image259.wmf"/><Relationship Id="rId605" Type="http://schemas.openxmlformats.org/officeDocument/2006/relationships/oleObject" Target="embeddings/oleObject333.bin"/><Relationship Id="rId787" Type="http://schemas.openxmlformats.org/officeDocument/2006/relationships/image" Target="media/image349.emf"/><Relationship Id="rId812" Type="http://schemas.openxmlformats.org/officeDocument/2006/relationships/oleObject" Target="embeddings/oleObject448.bin"/><Relationship Id="rId994" Type="http://schemas.openxmlformats.org/officeDocument/2006/relationships/image" Target="media/image431.wmf"/><Relationship Id="rId1028" Type="http://schemas.openxmlformats.org/officeDocument/2006/relationships/image" Target="media/image448.wmf"/><Relationship Id="rId202" Type="http://schemas.openxmlformats.org/officeDocument/2006/relationships/image" Target="media/image80.wmf"/><Relationship Id="rId244" Type="http://schemas.openxmlformats.org/officeDocument/2006/relationships/oleObject" Target="embeddings/oleObject139.bin"/><Relationship Id="rId647" Type="http://schemas.openxmlformats.org/officeDocument/2006/relationships/oleObject" Target="embeddings/oleObject361.bin"/><Relationship Id="rId689" Type="http://schemas.openxmlformats.org/officeDocument/2006/relationships/image" Target="media/image299.wmf"/><Relationship Id="rId854" Type="http://schemas.openxmlformats.org/officeDocument/2006/relationships/image" Target="media/image373.wmf"/><Relationship Id="rId896" Type="http://schemas.openxmlformats.org/officeDocument/2006/relationships/image" Target="media/image393.png"/><Relationship Id="rId1081" Type="http://schemas.openxmlformats.org/officeDocument/2006/relationships/oleObject" Target="embeddings/oleObject602.bin"/><Relationship Id="rId39" Type="http://schemas.openxmlformats.org/officeDocument/2006/relationships/oleObject" Target="embeddings/oleObject19.bin"/><Relationship Id="rId286" Type="http://schemas.openxmlformats.org/officeDocument/2006/relationships/oleObject" Target="embeddings/oleObject163.bin"/><Relationship Id="rId451" Type="http://schemas.openxmlformats.org/officeDocument/2006/relationships/oleObject" Target="embeddings/oleObject254.bin"/><Relationship Id="rId493" Type="http://schemas.openxmlformats.org/officeDocument/2006/relationships/image" Target="media/image210.wmf"/><Relationship Id="rId507" Type="http://schemas.openxmlformats.org/officeDocument/2006/relationships/oleObject" Target="embeddings/oleObject284.bin"/><Relationship Id="rId549" Type="http://schemas.openxmlformats.org/officeDocument/2006/relationships/image" Target="media/image236.wmf"/><Relationship Id="rId714" Type="http://schemas.openxmlformats.org/officeDocument/2006/relationships/oleObject" Target="embeddings/oleObject393.bin"/><Relationship Id="rId756" Type="http://schemas.openxmlformats.org/officeDocument/2006/relationships/image" Target="media/image335.wmf"/><Relationship Id="rId921" Type="http://schemas.openxmlformats.org/officeDocument/2006/relationships/oleObject" Target="embeddings/oleObject514.bin"/><Relationship Id="rId50" Type="http://schemas.openxmlformats.org/officeDocument/2006/relationships/oleObject" Target="embeddings/oleObject27.bin"/><Relationship Id="rId104" Type="http://schemas.openxmlformats.org/officeDocument/2006/relationships/oleObject" Target="embeddings/oleObject58.bin"/><Relationship Id="rId146" Type="http://schemas.openxmlformats.org/officeDocument/2006/relationships/image" Target="media/image55.png"/><Relationship Id="rId188" Type="http://schemas.openxmlformats.org/officeDocument/2006/relationships/image" Target="media/image75.wmf"/><Relationship Id="rId311" Type="http://schemas.openxmlformats.org/officeDocument/2006/relationships/oleObject" Target="embeddings/oleObject176.bin"/><Relationship Id="rId353" Type="http://schemas.openxmlformats.org/officeDocument/2006/relationships/image" Target="media/image149.wmf"/><Relationship Id="rId395" Type="http://schemas.openxmlformats.org/officeDocument/2006/relationships/image" Target="media/image169.wmf"/><Relationship Id="rId409" Type="http://schemas.openxmlformats.org/officeDocument/2006/relationships/oleObject" Target="embeddings/oleObject229.bin"/><Relationship Id="rId560" Type="http://schemas.openxmlformats.org/officeDocument/2006/relationships/oleObject" Target="embeddings/oleObject312.bin"/><Relationship Id="rId798" Type="http://schemas.openxmlformats.org/officeDocument/2006/relationships/oleObject" Target="embeddings/oleObject438.bin"/><Relationship Id="rId963" Type="http://schemas.openxmlformats.org/officeDocument/2006/relationships/oleObject" Target="embeddings/oleObject540.bin"/><Relationship Id="rId1039" Type="http://schemas.openxmlformats.org/officeDocument/2006/relationships/oleObject" Target="embeddings/oleObject579.bin"/><Relationship Id="rId92" Type="http://schemas.openxmlformats.org/officeDocument/2006/relationships/oleObject" Target="embeddings/oleObject51.bin"/><Relationship Id="rId213" Type="http://schemas.openxmlformats.org/officeDocument/2006/relationships/oleObject" Target="embeddings/oleObject121.bin"/><Relationship Id="rId420" Type="http://schemas.openxmlformats.org/officeDocument/2006/relationships/oleObject" Target="embeddings/oleObject235.bin"/><Relationship Id="rId616" Type="http://schemas.openxmlformats.org/officeDocument/2006/relationships/image" Target="media/image270.wmf"/><Relationship Id="rId658" Type="http://schemas.openxmlformats.org/officeDocument/2006/relationships/oleObject" Target="embeddings/oleObject368.bin"/><Relationship Id="rId823" Type="http://schemas.openxmlformats.org/officeDocument/2006/relationships/image" Target="media/image360.emf"/><Relationship Id="rId865" Type="http://schemas.openxmlformats.org/officeDocument/2006/relationships/oleObject" Target="embeddings/oleObject480.bin"/><Relationship Id="rId1050" Type="http://schemas.openxmlformats.org/officeDocument/2006/relationships/oleObject" Target="embeddings/oleObject585.bin"/><Relationship Id="rId255" Type="http://schemas.openxmlformats.org/officeDocument/2006/relationships/image" Target="media/image104.png"/><Relationship Id="rId297" Type="http://schemas.openxmlformats.org/officeDocument/2006/relationships/oleObject" Target="embeddings/oleObject169.bin"/><Relationship Id="rId462" Type="http://schemas.openxmlformats.org/officeDocument/2006/relationships/oleObject" Target="embeddings/oleObject259.bin"/><Relationship Id="rId518" Type="http://schemas.openxmlformats.org/officeDocument/2006/relationships/image" Target="media/image221.wmf"/><Relationship Id="rId725" Type="http://schemas.openxmlformats.org/officeDocument/2006/relationships/oleObject" Target="embeddings/oleObject399.bin"/><Relationship Id="rId932" Type="http://schemas.openxmlformats.org/officeDocument/2006/relationships/image" Target="media/image404.wmf"/><Relationship Id="rId1092" Type="http://schemas.openxmlformats.org/officeDocument/2006/relationships/oleObject" Target="embeddings/oleObject608.bin"/><Relationship Id="rId1106" Type="http://schemas.openxmlformats.org/officeDocument/2006/relationships/oleObject" Target="embeddings/oleObject617.bin"/><Relationship Id="rId115" Type="http://schemas.openxmlformats.org/officeDocument/2006/relationships/oleObject" Target="embeddings/oleObject64.bin"/><Relationship Id="rId157" Type="http://schemas.openxmlformats.org/officeDocument/2006/relationships/image" Target="media/image61.wmf"/><Relationship Id="rId322" Type="http://schemas.openxmlformats.org/officeDocument/2006/relationships/oleObject" Target="embeddings/oleObject181.bin"/><Relationship Id="rId364" Type="http://schemas.openxmlformats.org/officeDocument/2006/relationships/image" Target="media/image153.wmf"/><Relationship Id="rId767" Type="http://schemas.openxmlformats.org/officeDocument/2006/relationships/oleObject" Target="embeddings/oleObject421.bin"/><Relationship Id="rId974" Type="http://schemas.openxmlformats.org/officeDocument/2006/relationships/oleObject" Target="embeddings/oleObject546.bin"/><Relationship Id="rId1008" Type="http://schemas.openxmlformats.org/officeDocument/2006/relationships/oleObject" Target="embeddings/oleObject563.bin"/><Relationship Id="rId61" Type="http://schemas.openxmlformats.org/officeDocument/2006/relationships/image" Target="media/image22.wmf"/><Relationship Id="rId199" Type="http://schemas.openxmlformats.org/officeDocument/2006/relationships/oleObject" Target="embeddings/oleObject114.bin"/><Relationship Id="rId571" Type="http://schemas.openxmlformats.org/officeDocument/2006/relationships/oleObject" Target="embeddings/oleObject317.bin"/><Relationship Id="rId627" Type="http://schemas.openxmlformats.org/officeDocument/2006/relationships/oleObject" Target="embeddings/oleObject345.bin"/><Relationship Id="rId669" Type="http://schemas.openxmlformats.org/officeDocument/2006/relationships/image" Target="media/image289.wmf"/><Relationship Id="rId834" Type="http://schemas.openxmlformats.org/officeDocument/2006/relationships/image" Target="media/image363.wmf"/><Relationship Id="rId876" Type="http://schemas.openxmlformats.org/officeDocument/2006/relationships/oleObject" Target="embeddings/oleObject486.bin"/><Relationship Id="rId19" Type="http://schemas.openxmlformats.org/officeDocument/2006/relationships/image" Target="media/image6.wmf"/><Relationship Id="rId224" Type="http://schemas.openxmlformats.org/officeDocument/2006/relationships/image" Target="media/image89.wmf"/><Relationship Id="rId266" Type="http://schemas.openxmlformats.org/officeDocument/2006/relationships/oleObject" Target="embeddings/oleObject150.bin"/><Relationship Id="rId431" Type="http://schemas.openxmlformats.org/officeDocument/2006/relationships/oleObject" Target="embeddings/oleObject241.bin"/><Relationship Id="rId473" Type="http://schemas.openxmlformats.org/officeDocument/2006/relationships/oleObject" Target="embeddings/oleObject265.bin"/><Relationship Id="rId529" Type="http://schemas.openxmlformats.org/officeDocument/2006/relationships/image" Target="media/image226.wmf"/><Relationship Id="rId680" Type="http://schemas.openxmlformats.org/officeDocument/2006/relationships/oleObject" Target="embeddings/oleObject379.bin"/><Relationship Id="rId736" Type="http://schemas.openxmlformats.org/officeDocument/2006/relationships/image" Target="media/image325.wmf"/><Relationship Id="rId901" Type="http://schemas.openxmlformats.org/officeDocument/2006/relationships/oleObject" Target="embeddings/oleObject500.bin"/><Relationship Id="rId1061" Type="http://schemas.openxmlformats.org/officeDocument/2006/relationships/oleObject" Target="embeddings/oleObject591.bin"/><Relationship Id="rId30" Type="http://schemas.openxmlformats.org/officeDocument/2006/relationships/oleObject" Target="embeddings/oleObject13.bin"/><Relationship Id="rId126" Type="http://schemas.openxmlformats.org/officeDocument/2006/relationships/oleObject" Target="embeddings/oleObject70.bin"/><Relationship Id="rId168" Type="http://schemas.openxmlformats.org/officeDocument/2006/relationships/oleObject" Target="embeddings/oleObject95.bin"/><Relationship Id="rId333" Type="http://schemas.openxmlformats.org/officeDocument/2006/relationships/oleObject" Target="embeddings/oleObject188.bin"/><Relationship Id="rId540" Type="http://schemas.openxmlformats.org/officeDocument/2006/relationships/oleObject" Target="embeddings/oleObject302.bin"/><Relationship Id="rId778" Type="http://schemas.openxmlformats.org/officeDocument/2006/relationships/oleObject" Target="embeddings/oleObject427.bin"/><Relationship Id="rId943" Type="http://schemas.openxmlformats.org/officeDocument/2006/relationships/oleObject" Target="embeddings/oleObject529.bin"/><Relationship Id="rId985" Type="http://schemas.openxmlformats.org/officeDocument/2006/relationships/image" Target="media/image427.wmf"/><Relationship Id="rId1019" Type="http://schemas.openxmlformats.org/officeDocument/2006/relationships/oleObject" Target="embeddings/oleObject569.bin"/><Relationship Id="rId72" Type="http://schemas.openxmlformats.org/officeDocument/2006/relationships/oleObject" Target="embeddings/oleObject38.bin"/><Relationship Id="rId375" Type="http://schemas.openxmlformats.org/officeDocument/2006/relationships/oleObject" Target="embeddings/oleObject210.bin"/><Relationship Id="rId582" Type="http://schemas.openxmlformats.org/officeDocument/2006/relationships/oleObject" Target="embeddings/oleObject322.bin"/><Relationship Id="rId638" Type="http://schemas.openxmlformats.org/officeDocument/2006/relationships/oleObject" Target="embeddings/oleObject354.bin"/><Relationship Id="rId803" Type="http://schemas.openxmlformats.org/officeDocument/2006/relationships/image" Target="media/image356.wmf"/><Relationship Id="rId845" Type="http://schemas.openxmlformats.org/officeDocument/2006/relationships/image" Target="media/image368.emf"/><Relationship Id="rId1030" Type="http://schemas.openxmlformats.org/officeDocument/2006/relationships/image" Target="media/image449.wmf"/><Relationship Id="rId3" Type="http://schemas.microsoft.com/office/2007/relationships/stylesWithEffects" Target="stylesWithEffects.xml"/><Relationship Id="rId235" Type="http://schemas.openxmlformats.org/officeDocument/2006/relationships/oleObject" Target="embeddings/oleObject135.bin"/><Relationship Id="rId277" Type="http://schemas.openxmlformats.org/officeDocument/2006/relationships/oleObject" Target="embeddings/oleObject157.bin"/><Relationship Id="rId400" Type="http://schemas.openxmlformats.org/officeDocument/2006/relationships/oleObject" Target="embeddings/oleObject223.bin"/><Relationship Id="rId442" Type="http://schemas.openxmlformats.org/officeDocument/2006/relationships/image" Target="media/image187.wmf"/><Relationship Id="rId484" Type="http://schemas.openxmlformats.org/officeDocument/2006/relationships/oleObject" Target="embeddings/oleObject270.bin"/><Relationship Id="rId705" Type="http://schemas.openxmlformats.org/officeDocument/2006/relationships/image" Target="media/image309.wmf"/><Relationship Id="rId887" Type="http://schemas.openxmlformats.org/officeDocument/2006/relationships/oleObject" Target="embeddings/oleObject492.bin"/><Relationship Id="rId1072" Type="http://schemas.openxmlformats.org/officeDocument/2006/relationships/image" Target="media/image469.wmf"/><Relationship Id="rId137" Type="http://schemas.openxmlformats.org/officeDocument/2006/relationships/oleObject" Target="embeddings/oleObject78.bin"/><Relationship Id="rId302" Type="http://schemas.openxmlformats.org/officeDocument/2006/relationships/image" Target="media/image124.wmf"/><Relationship Id="rId344" Type="http://schemas.openxmlformats.org/officeDocument/2006/relationships/oleObject" Target="embeddings/oleObject193.bin"/><Relationship Id="rId691" Type="http://schemas.openxmlformats.org/officeDocument/2006/relationships/image" Target="media/image300.wmf"/><Relationship Id="rId747" Type="http://schemas.openxmlformats.org/officeDocument/2006/relationships/image" Target="media/image330.emf"/><Relationship Id="rId789" Type="http://schemas.openxmlformats.org/officeDocument/2006/relationships/oleObject" Target="embeddings/oleObject432.bin"/><Relationship Id="rId912" Type="http://schemas.openxmlformats.org/officeDocument/2006/relationships/oleObject" Target="embeddings/oleObject508.bin"/><Relationship Id="rId954" Type="http://schemas.openxmlformats.org/officeDocument/2006/relationships/image" Target="media/image412.wmf"/><Relationship Id="rId996" Type="http://schemas.openxmlformats.org/officeDocument/2006/relationships/image" Target="media/image432.wmf"/><Relationship Id="rId41" Type="http://schemas.openxmlformats.org/officeDocument/2006/relationships/oleObject" Target="embeddings/oleObject21.bin"/><Relationship Id="rId83" Type="http://schemas.openxmlformats.org/officeDocument/2006/relationships/oleObject" Target="embeddings/oleObject47.bin"/><Relationship Id="rId179" Type="http://schemas.openxmlformats.org/officeDocument/2006/relationships/oleObject" Target="embeddings/oleObject101.bin"/><Relationship Id="rId386" Type="http://schemas.openxmlformats.org/officeDocument/2006/relationships/image" Target="media/image164.wmf"/><Relationship Id="rId551" Type="http://schemas.openxmlformats.org/officeDocument/2006/relationships/image" Target="media/image237.wmf"/><Relationship Id="rId593" Type="http://schemas.openxmlformats.org/officeDocument/2006/relationships/image" Target="media/image260.wmf"/><Relationship Id="rId607" Type="http://schemas.openxmlformats.org/officeDocument/2006/relationships/oleObject" Target="embeddings/oleObject334.bin"/><Relationship Id="rId649" Type="http://schemas.openxmlformats.org/officeDocument/2006/relationships/oleObject" Target="embeddings/oleObject363.bin"/><Relationship Id="rId814" Type="http://schemas.openxmlformats.org/officeDocument/2006/relationships/oleObject" Target="embeddings/oleObject450.bin"/><Relationship Id="rId856" Type="http://schemas.openxmlformats.org/officeDocument/2006/relationships/image" Target="media/image374.wmf"/><Relationship Id="rId190" Type="http://schemas.openxmlformats.org/officeDocument/2006/relationships/oleObject" Target="embeddings/oleObject108.bin"/><Relationship Id="rId204" Type="http://schemas.openxmlformats.org/officeDocument/2006/relationships/oleObject" Target="embeddings/oleObject117.bin"/><Relationship Id="rId246" Type="http://schemas.openxmlformats.org/officeDocument/2006/relationships/oleObject" Target="embeddings/oleObject140.bin"/><Relationship Id="rId288" Type="http://schemas.openxmlformats.org/officeDocument/2006/relationships/oleObject" Target="embeddings/oleObject164.bin"/><Relationship Id="rId411" Type="http://schemas.openxmlformats.org/officeDocument/2006/relationships/oleObject" Target="embeddings/oleObject230.bin"/><Relationship Id="rId453" Type="http://schemas.openxmlformats.org/officeDocument/2006/relationships/oleObject" Target="embeddings/oleObject255.bin"/><Relationship Id="rId509" Type="http://schemas.openxmlformats.org/officeDocument/2006/relationships/oleObject" Target="embeddings/oleObject285.bin"/><Relationship Id="rId660" Type="http://schemas.openxmlformats.org/officeDocument/2006/relationships/image" Target="media/image285.wmf"/><Relationship Id="rId898" Type="http://schemas.openxmlformats.org/officeDocument/2006/relationships/oleObject" Target="embeddings/oleObject497.bin"/><Relationship Id="rId1041" Type="http://schemas.openxmlformats.org/officeDocument/2006/relationships/oleObject" Target="embeddings/oleObject580.bin"/><Relationship Id="rId1083" Type="http://schemas.openxmlformats.org/officeDocument/2006/relationships/image" Target="media/image474.wmf"/><Relationship Id="rId106" Type="http://schemas.openxmlformats.org/officeDocument/2006/relationships/oleObject" Target="embeddings/oleObject59.bin"/><Relationship Id="rId313" Type="http://schemas.openxmlformats.org/officeDocument/2006/relationships/oleObject" Target="embeddings/oleObject177.bin"/><Relationship Id="rId495" Type="http://schemas.openxmlformats.org/officeDocument/2006/relationships/image" Target="media/image211.wmf"/><Relationship Id="rId716" Type="http://schemas.openxmlformats.org/officeDocument/2006/relationships/oleObject" Target="embeddings/oleObject394.bin"/><Relationship Id="rId758" Type="http://schemas.openxmlformats.org/officeDocument/2006/relationships/image" Target="media/image336.wmf"/><Relationship Id="rId923" Type="http://schemas.openxmlformats.org/officeDocument/2006/relationships/oleObject" Target="embeddings/oleObject516.bin"/><Relationship Id="rId965" Type="http://schemas.openxmlformats.org/officeDocument/2006/relationships/oleObject" Target="embeddings/oleObject541.bin"/><Relationship Id="rId10" Type="http://schemas.openxmlformats.org/officeDocument/2006/relationships/oleObject" Target="embeddings/oleObject1.bin"/><Relationship Id="rId52" Type="http://schemas.openxmlformats.org/officeDocument/2006/relationships/oleObject" Target="embeddings/oleObject28.bin"/><Relationship Id="rId94" Type="http://schemas.openxmlformats.org/officeDocument/2006/relationships/oleObject" Target="embeddings/oleObject52.bin"/><Relationship Id="rId148" Type="http://schemas.openxmlformats.org/officeDocument/2006/relationships/oleObject" Target="embeddings/oleObject85.bin"/><Relationship Id="rId355" Type="http://schemas.openxmlformats.org/officeDocument/2006/relationships/image" Target="media/image150.wmf"/><Relationship Id="rId397" Type="http://schemas.openxmlformats.org/officeDocument/2006/relationships/image" Target="media/image170.wmf"/><Relationship Id="rId520" Type="http://schemas.openxmlformats.org/officeDocument/2006/relationships/image" Target="media/image222.wmf"/><Relationship Id="rId562" Type="http://schemas.openxmlformats.org/officeDocument/2006/relationships/oleObject" Target="embeddings/oleObject313.bin"/><Relationship Id="rId618" Type="http://schemas.openxmlformats.org/officeDocument/2006/relationships/image" Target="media/image271.wmf"/><Relationship Id="rId825" Type="http://schemas.openxmlformats.org/officeDocument/2006/relationships/oleObject" Target="embeddings/oleObject458.bin"/><Relationship Id="rId215" Type="http://schemas.openxmlformats.org/officeDocument/2006/relationships/oleObject" Target="embeddings/oleObject122.bin"/><Relationship Id="rId257" Type="http://schemas.openxmlformats.org/officeDocument/2006/relationships/oleObject" Target="embeddings/oleObject145.bin"/><Relationship Id="rId422" Type="http://schemas.openxmlformats.org/officeDocument/2006/relationships/image" Target="media/image179.wmf"/><Relationship Id="rId464" Type="http://schemas.openxmlformats.org/officeDocument/2006/relationships/oleObject" Target="embeddings/oleObject260.bin"/><Relationship Id="rId867" Type="http://schemas.openxmlformats.org/officeDocument/2006/relationships/image" Target="media/image379.wmf"/><Relationship Id="rId1010" Type="http://schemas.openxmlformats.org/officeDocument/2006/relationships/oleObject" Target="embeddings/oleObject564.bin"/><Relationship Id="rId1052" Type="http://schemas.openxmlformats.org/officeDocument/2006/relationships/oleObject" Target="embeddings/oleObject586.bin"/><Relationship Id="rId1094" Type="http://schemas.openxmlformats.org/officeDocument/2006/relationships/oleObject" Target="embeddings/oleObject609.bin"/><Relationship Id="rId1108" Type="http://schemas.openxmlformats.org/officeDocument/2006/relationships/oleObject" Target="embeddings/oleObject619.bin"/><Relationship Id="rId299" Type="http://schemas.openxmlformats.org/officeDocument/2006/relationships/oleObject" Target="embeddings/oleObject170.bin"/><Relationship Id="rId727" Type="http://schemas.openxmlformats.org/officeDocument/2006/relationships/oleObject" Target="embeddings/oleObject400.bin"/><Relationship Id="rId934" Type="http://schemas.openxmlformats.org/officeDocument/2006/relationships/oleObject" Target="embeddings/oleObject522.bin"/><Relationship Id="rId63" Type="http://schemas.openxmlformats.org/officeDocument/2006/relationships/image" Target="media/image23.wmf"/><Relationship Id="rId159" Type="http://schemas.openxmlformats.org/officeDocument/2006/relationships/image" Target="media/image62.wmf"/><Relationship Id="rId366" Type="http://schemas.openxmlformats.org/officeDocument/2006/relationships/oleObject" Target="embeddings/oleObject206.bin"/><Relationship Id="rId573" Type="http://schemas.openxmlformats.org/officeDocument/2006/relationships/oleObject" Target="embeddings/oleObject318.bin"/><Relationship Id="rId780" Type="http://schemas.openxmlformats.org/officeDocument/2006/relationships/oleObject" Target="embeddings/oleObject428.bin"/><Relationship Id="rId226" Type="http://schemas.openxmlformats.org/officeDocument/2006/relationships/oleObject" Target="embeddings/oleObject130.bin"/><Relationship Id="rId433" Type="http://schemas.openxmlformats.org/officeDocument/2006/relationships/image" Target="media/image184.wmf"/><Relationship Id="rId878" Type="http://schemas.openxmlformats.org/officeDocument/2006/relationships/oleObject" Target="embeddings/oleObject487.bin"/><Relationship Id="rId1063" Type="http://schemas.openxmlformats.org/officeDocument/2006/relationships/oleObject" Target="embeddings/oleObject592.bin"/><Relationship Id="rId640" Type="http://schemas.openxmlformats.org/officeDocument/2006/relationships/image" Target="media/image278.wmf"/><Relationship Id="rId738" Type="http://schemas.openxmlformats.org/officeDocument/2006/relationships/image" Target="media/image326.wmf"/><Relationship Id="rId945" Type="http://schemas.openxmlformats.org/officeDocument/2006/relationships/image" Target="media/image408.wmf"/><Relationship Id="rId74" Type="http://schemas.openxmlformats.org/officeDocument/2006/relationships/oleObject" Target="embeddings/oleObject39.bin"/><Relationship Id="rId377" Type="http://schemas.openxmlformats.org/officeDocument/2006/relationships/oleObject" Target="embeddings/oleObject211.bin"/><Relationship Id="rId500" Type="http://schemas.openxmlformats.org/officeDocument/2006/relationships/oleObject" Target="embeddings/oleObject280.bin"/><Relationship Id="rId584" Type="http://schemas.openxmlformats.org/officeDocument/2006/relationships/oleObject" Target="embeddings/oleObject323.bin"/><Relationship Id="rId805" Type="http://schemas.openxmlformats.org/officeDocument/2006/relationships/image" Target="media/image357.wmf"/><Relationship Id="rId5" Type="http://schemas.openxmlformats.org/officeDocument/2006/relationships/webSettings" Target="webSettings.xml"/><Relationship Id="rId237" Type="http://schemas.openxmlformats.org/officeDocument/2006/relationships/oleObject" Target="embeddings/oleObject136.bin"/><Relationship Id="rId791" Type="http://schemas.openxmlformats.org/officeDocument/2006/relationships/oleObject" Target="embeddings/oleObject433.bin"/><Relationship Id="rId889" Type="http://schemas.openxmlformats.org/officeDocument/2006/relationships/oleObject" Target="embeddings/oleObject493.bin"/><Relationship Id="rId1074" Type="http://schemas.openxmlformats.org/officeDocument/2006/relationships/image" Target="media/image470.wmf"/><Relationship Id="rId444" Type="http://schemas.openxmlformats.org/officeDocument/2006/relationships/oleObject" Target="embeddings/oleObject250.bin"/><Relationship Id="rId651" Type="http://schemas.openxmlformats.org/officeDocument/2006/relationships/oleObject" Target="embeddings/oleObject364.bin"/><Relationship Id="rId749" Type="http://schemas.openxmlformats.org/officeDocument/2006/relationships/oleObject" Target="embeddings/oleObject411.bin"/><Relationship Id="rId290" Type="http://schemas.openxmlformats.org/officeDocument/2006/relationships/oleObject" Target="embeddings/oleObject165.bin"/><Relationship Id="rId304" Type="http://schemas.openxmlformats.org/officeDocument/2006/relationships/image" Target="media/image125.wmf"/><Relationship Id="rId388" Type="http://schemas.openxmlformats.org/officeDocument/2006/relationships/image" Target="media/image165.wmf"/><Relationship Id="rId511" Type="http://schemas.openxmlformats.org/officeDocument/2006/relationships/oleObject" Target="embeddings/oleObject286.bin"/><Relationship Id="rId609" Type="http://schemas.openxmlformats.org/officeDocument/2006/relationships/oleObject" Target="embeddings/oleObject335.bin"/><Relationship Id="rId956" Type="http://schemas.openxmlformats.org/officeDocument/2006/relationships/image" Target="media/image413.wmf"/><Relationship Id="rId85" Type="http://schemas.openxmlformats.org/officeDocument/2006/relationships/image" Target="media/image30.wmf"/><Relationship Id="rId150" Type="http://schemas.openxmlformats.org/officeDocument/2006/relationships/oleObject" Target="embeddings/oleObject86.bin"/><Relationship Id="rId595" Type="http://schemas.openxmlformats.org/officeDocument/2006/relationships/image" Target="media/image261.wmf"/><Relationship Id="rId816" Type="http://schemas.openxmlformats.org/officeDocument/2006/relationships/oleObject" Target="embeddings/oleObject452.bin"/><Relationship Id="rId1001" Type="http://schemas.openxmlformats.org/officeDocument/2006/relationships/oleObject" Target="embeddings/oleObject560.bin"/><Relationship Id="rId248" Type="http://schemas.openxmlformats.org/officeDocument/2006/relationships/oleObject" Target="embeddings/oleObject141.bin"/><Relationship Id="rId455" Type="http://schemas.openxmlformats.org/officeDocument/2006/relationships/image" Target="media/image193.wmf"/><Relationship Id="rId662" Type="http://schemas.openxmlformats.org/officeDocument/2006/relationships/image" Target="media/image286.wmf"/><Relationship Id="rId1085" Type="http://schemas.openxmlformats.org/officeDocument/2006/relationships/image" Target="media/image475.wmf"/><Relationship Id="rId12" Type="http://schemas.openxmlformats.org/officeDocument/2006/relationships/oleObject" Target="embeddings/oleObject2.bin"/><Relationship Id="rId108" Type="http://schemas.openxmlformats.org/officeDocument/2006/relationships/oleObject" Target="embeddings/oleObject60.bin"/><Relationship Id="rId315" Type="http://schemas.openxmlformats.org/officeDocument/2006/relationships/oleObject" Target="embeddings/oleObject178.bin"/><Relationship Id="rId522" Type="http://schemas.openxmlformats.org/officeDocument/2006/relationships/image" Target="media/image223.wmf"/><Relationship Id="rId967" Type="http://schemas.openxmlformats.org/officeDocument/2006/relationships/oleObject" Target="embeddings/oleObject542.bin"/><Relationship Id="rId96" Type="http://schemas.openxmlformats.org/officeDocument/2006/relationships/image" Target="media/image36.wmf"/><Relationship Id="rId161" Type="http://schemas.openxmlformats.org/officeDocument/2006/relationships/image" Target="media/image63.wmf"/><Relationship Id="rId399" Type="http://schemas.openxmlformats.org/officeDocument/2006/relationships/oleObject" Target="embeddings/oleObject222.bin"/><Relationship Id="rId827" Type="http://schemas.openxmlformats.org/officeDocument/2006/relationships/oleObject" Target="embeddings/oleObject460.bin"/><Relationship Id="rId1012" Type="http://schemas.openxmlformats.org/officeDocument/2006/relationships/oleObject" Target="embeddings/oleObject565.bin"/><Relationship Id="rId259" Type="http://schemas.openxmlformats.org/officeDocument/2006/relationships/oleObject" Target="embeddings/oleObject146.bin"/><Relationship Id="rId466" Type="http://schemas.openxmlformats.org/officeDocument/2006/relationships/oleObject" Target="embeddings/oleObject261.bin"/><Relationship Id="rId673" Type="http://schemas.openxmlformats.org/officeDocument/2006/relationships/image" Target="media/image291.wmf"/><Relationship Id="rId880" Type="http://schemas.openxmlformats.org/officeDocument/2006/relationships/oleObject" Target="embeddings/oleObject488.bin"/><Relationship Id="rId1096" Type="http://schemas.openxmlformats.org/officeDocument/2006/relationships/image" Target="media/image479.wmf"/><Relationship Id="rId23" Type="http://schemas.openxmlformats.org/officeDocument/2006/relationships/image" Target="media/image8.wmf"/><Relationship Id="rId119" Type="http://schemas.openxmlformats.org/officeDocument/2006/relationships/oleObject" Target="embeddings/oleObject65.bin"/><Relationship Id="rId326" Type="http://schemas.openxmlformats.org/officeDocument/2006/relationships/oleObject" Target="embeddings/oleObject184.bin"/><Relationship Id="rId533" Type="http://schemas.openxmlformats.org/officeDocument/2006/relationships/image" Target="media/image228.wmf"/><Relationship Id="rId978" Type="http://schemas.openxmlformats.org/officeDocument/2006/relationships/oleObject" Target="embeddings/oleObject548.bin"/><Relationship Id="rId740" Type="http://schemas.openxmlformats.org/officeDocument/2006/relationships/image" Target="media/image327.wmf"/><Relationship Id="rId838" Type="http://schemas.openxmlformats.org/officeDocument/2006/relationships/image" Target="media/image365.wmf"/><Relationship Id="rId1023" Type="http://schemas.openxmlformats.org/officeDocument/2006/relationships/oleObject" Target="embeddings/oleObject571.bin"/><Relationship Id="rId172" Type="http://schemas.openxmlformats.org/officeDocument/2006/relationships/oleObject" Target="embeddings/oleObject98.bin"/><Relationship Id="rId477" Type="http://schemas.openxmlformats.org/officeDocument/2006/relationships/image" Target="media/image204.wmf"/><Relationship Id="rId600" Type="http://schemas.openxmlformats.org/officeDocument/2006/relationships/image" Target="media/image263.wmf"/><Relationship Id="rId684" Type="http://schemas.openxmlformats.org/officeDocument/2006/relationships/oleObject" Target="embeddings/oleObject381.bin"/><Relationship Id="rId337" Type="http://schemas.openxmlformats.org/officeDocument/2006/relationships/image" Target="media/image140.png"/><Relationship Id="rId891" Type="http://schemas.openxmlformats.org/officeDocument/2006/relationships/oleObject" Target="embeddings/oleObject494.bin"/><Relationship Id="rId905" Type="http://schemas.openxmlformats.org/officeDocument/2006/relationships/oleObject" Target="embeddings/oleObject503.bin"/><Relationship Id="rId989" Type="http://schemas.openxmlformats.org/officeDocument/2006/relationships/oleObject" Target="embeddings/oleObject554.bin"/><Relationship Id="rId34" Type="http://schemas.openxmlformats.org/officeDocument/2006/relationships/image" Target="media/image12.emf"/><Relationship Id="rId544" Type="http://schemas.openxmlformats.org/officeDocument/2006/relationships/oleObject" Target="embeddings/oleObject304.bin"/><Relationship Id="rId751" Type="http://schemas.openxmlformats.org/officeDocument/2006/relationships/oleObject" Target="embeddings/oleObject412.bin"/><Relationship Id="rId849" Type="http://schemas.openxmlformats.org/officeDocument/2006/relationships/oleObject" Target="embeddings/oleObject472.bin"/><Relationship Id="rId183" Type="http://schemas.openxmlformats.org/officeDocument/2006/relationships/oleObject" Target="embeddings/oleObject103.bin"/><Relationship Id="rId390" Type="http://schemas.openxmlformats.org/officeDocument/2006/relationships/image" Target="media/image166.png"/><Relationship Id="rId404" Type="http://schemas.openxmlformats.org/officeDocument/2006/relationships/image" Target="media/image171.wmf"/><Relationship Id="rId611" Type="http://schemas.openxmlformats.org/officeDocument/2006/relationships/oleObject" Target="embeddings/oleObject336.bin"/><Relationship Id="rId1034" Type="http://schemas.openxmlformats.org/officeDocument/2006/relationships/image" Target="media/image451.wmf"/><Relationship Id="rId250" Type="http://schemas.openxmlformats.org/officeDocument/2006/relationships/oleObject" Target="embeddings/oleObject142.bin"/><Relationship Id="rId488" Type="http://schemas.openxmlformats.org/officeDocument/2006/relationships/oleObject" Target="embeddings/oleObject274.bin"/><Relationship Id="rId695" Type="http://schemas.openxmlformats.org/officeDocument/2006/relationships/image" Target="media/image302.wmf"/><Relationship Id="rId709" Type="http://schemas.openxmlformats.org/officeDocument/2006/relationships/image" Target="media/image312.wmf"/><Relationship Id="rId916" Type="http://schemas.openxmlformats.org/officeDocument/2006/relationships/image" Target="media/image399.png"/><Relationship Id="rId1101" Type="http://schemas.openxmlformats.org/officeDocument/2006/relationships/image" Target="media/image481.wmf"/><Relationship Id="rId45" Type="http://schemas.openxmlformats.org/officeDocument/2006/relationships/oleObject" Target="embeddings/oleObject23.bin"/><Relationship Id="rId110" Type="http://schemas.openxmlformats.org/officeDocument/2006/relationships/oleObject" Target="embeddings/oleObject61.bin"/><Relationship Id="rId348" Type="http://schemas.openxmlformats.org/officeDocument/2006/relationships/image" Target="media/image147.wmf"/><Relationship Id="rId555" Type="http://schemas.openxmlformats.org/officeDocument/2006/relationships/image" Target="media/image239.wmf"/><Relationship Id="rId762" Type="http://schemas.openxmlformats.org/officeDocument/2006/relationships/image" Target="media/image338.wmf"/><Relationship Id="rId194" Type="http://schemas.openxmlformats.org/officeDocument/2006/relationships/oleObject" Target="embeddings/oleObject111.bin"/><Relationship Id="rId208" Type="http://schemas.openxmlformats.org/officeDocument/2006/relationships/oleObject" Target="embeddings/oleObject119.bin"/><Relationship Id="rId415" Type="http://schemas.openxmlformats.org/officeDocument/2006/relationships/oleObject" Target="embeddings/oleObject232.bin"/><Relationship Id="rId622" Type="http://schemas.openxmlformats.org/officeDocument/2006/relationships/oleObject" Target="embeddings/oleObject343.bin"/><Relationship Id="rId1045" Type="http://schemas.openxmlformats.org/officeDocument/2006/relationships/oleObject" Target="embeddings/oleObject582.bin"/><Relationship Id="rId261" Type="http://schemas.openxmlformats.org/officeDocument/2006/relationships/oleObject" Target="embeddings/oleObject147.bin"/><Relationship Id="rId499" Type="http://schemas.openxmlformats.org/officeDocument/2006/relationships/image" Target="media/image213.wmf"/><Relationship Id="rId927" Type="http://schemas.openxmlformats.org/officeDocument/2006/relationships/oleObject" Target="embeddings/oleObject518.bin"/><Relationship Id="rId1112" Type="http://schemas.openxmlformats.org/officeDocument/2006/relationships/fontTable" Target="fontTable.xml"/><Relationship Id="rId56" Type="http://schemas.openxmlformats.org/officeDocument/2006/relationships/oleObject" Target="embeddings/oleObject30.bin"/><Relationship Id="rId359" Type="http://schemas.openxmlformats.org/officeDocument/2006/relationships/oleObject" Target="embeddings/oleObject201.bin"/><Relationship Id="rId566" Type="http://schemas.openxmlformats.org/officeDocument/2006/relationships/oleObject" Target="embeddings/oleObject315.bin"/><Relationship Id="rId773" Type="http://schemas.openxmlformats.org/officeDocument/2006/relationships/image" Target="media/image342.wmf"/><Relationship Id="rId121" Type="http://schemas.openxmlformats.org/officeDocument/2006/relationships/oleObject" Target="embeddings/oleObject67.bin"/><Relationship Id="rId219" Type="http://schemas.openxmlformats.org/officeDocument/2006/relationships/image" Target="media/image87.wmf"/><Relationship Id="rId426" Type="http://schemas.openxmlformats.org/officeDocument/2006/relationships/image" Target="media/image181.wmf"/><Relationship Id="rId633" Type="http://schemas.openxmlformats.org/officeDocument/2006/relationships/oleObject" Target="embeddings/oleObject349.bin"/><Relationship Id="rId980" Type="http://schemas.openxmlformats.org/officeDocument/2006/relationships/oleObject" Target="embeddings/oleObject549.bin"/><Relationship Id="rId1056" Type="http://schemas.openxmlformats.org/officeDocument/2006/relationships/image" Target="media/image461.wmf"/><Relationship Id="rId840" Type="http://schemas.openxmlformats.org/officeDocument/2006/relationships/image" Target="media/image366.wmf"/><Relationship Id="rId938" Type="http://schemas.openxmlformats.org/officeDocument/2006/relationships/oleObject" Target="embeddings/oleObject525.bin"/><Relationship Id="rId67" Type="http://schemas.openxmlformats.org/officeDocument/2006/relationships/image" Target="media/image25.wmf"/><Relationship Id="rId272" Type="http://schemas.openxmlformats.org/officeDocument/2006/relationships/image" Target="media/image112.wmf"/><Relationship Id="rId577" Type="http://schemas.openxmlformats.org/officeDocument/2006/relationships/oleObject" Target="embeddings/oleObject320.bin"/><Relationship Id="rId700" Type="http://schemas.openxmlformats.org/officeDocument/2006/relationships/image" Target="media/image305.wmf"/><Relationship Id="rId132" Type="http://schemas.openxmlformats.org/officeDocument/2006/relationships/oleObject" Target="embeddings/oleObject74.bin"/><Relationship Id="rId784" Type="http://schemas.openxmlformats.org/officeDocument/2006/relationships/oleObject" Target="embeddings/oleObject430.bin"/><Relationship Id="rId991" Type="http://schemas.openxmlformats.org/officeDocument/2006/relationships/oleObject" Target="embeddings/oleObject555.bin"/><Relationship Id="rId1067" Type="http://schemas.openxmlformats.org/officeDocument/2006/relationships/image" Target="media/image466.wmf"/><Relationship Id="rId437" Type="http://schemas.openxmlformats.org/officeDocument/2006/relationships/oleObject" Target="embeddings/oleObject246.bin"/><Relationship Id="rId644" Type="http://schemas.openxmlformats.org/officeDocument/2006/relationships/oleObject" Target="embeddings/oleObject359.bin"/><Relationship Id="rId851" Type="http://schemas.openxmlformats.org/officeDocument/2006/relationships/oleObject" Target="embeddings/oleObject473.bin"/><Relationship Id="rId283" Type="http://schemas.openxmlformats.org/officeDocument/2006/relationships/image" Target="media/image115.wmf"/><Relationship Id="rId490" Type="http://schemas.openxmlformats.org/officeDocument/2006/relationships/oleObject" Target="embeddings/oleObject275.bin"/><Relationship Id="rId504" Type="http://schemas.openxmlformats.org/officeDocument/2006/relationships/oleObject" Target="embeddings/oleObject282.bin"/><Relationship Id="rId711" Type="http://schemas.openxmlformats.org/officeDocument/2006/relationships/image" Target="media/image313.wmf"/><Relationship Id="rId949" Type="http://schemas.openxmlformats.org/officeDocument/2006/relationships/oleObject" Target="embeddings/oleObject533.bin"/><Relationship Id="rId78" Type="http://schemas.openxmlformats.org/officeDocument/2006/relationships/image" Target="media/image29.png"/><Relationship Id="rId143" Type="http://schemas.openxmlformats.org/officeDocument/2006/relationships/oleObject" Target="embeddings/oleObject83.bin"/><Relationship Id="rId350" Type="http://schemas.openxmlformats.org/officeDocument/2006/relationships/oleObject" Target="embeddings/oleObject196.bin"/><Relationship Id="rId588" Type="http://schemas.openxmlformats.org/officeDocument/2006/relationships/image" Target="media/image257.emf"/><Relationship Id="rId795" Type="http://schemas.openxmlformats.org/officeDocument/2006/relationships/oleObject" Target="embeddings/oleObject436.bin"/><Relationship Id="rId809" Type="http://schemas.openxmlformats.org/officeDocument/2006/relationships/oleObject" Target="embeddings/oleObject445.bin"/><Relationship Id="rId9" Type="http://schemas.openxmlformats.org/officeDocument/2006/relationships/image" Target="media/image2.wmf"/><Relationship Id="rId210" Type="http://schemas.openxmlformats.org/officeDocument/2006/relationships/oleObject" Target="embeddings/oleObject120.bin"/><Relationship Id="rId448" Type="http://schemas.openxmlformats.org/officeDocument/2006/relationships/oleObject" Target="embeddings/oleObject252.bin"/><Relationship Id="rId655" Type="http://schemas.openxmlformats.org/officeDocument/2006/relationships/image" Target="media/image282.wmf"/><Relationship Id="rId862" Type="http://schemas.openxmlformats.org/officeDocument/2006/relationships/image" Target="media/image377.wmf"/><Relationship Id="rId1078" Type="http://schemas.openxmlformats.org/officeDocument/2006/relationships/oleObject" Target="embeddings/oleObject600.bin"/><Relationship Id="rId294" Type="http://schemas.openxmlformats.org/officeDocument/2006/relationships/image" Target="media/image120.wmf"/><Relationship Id="rId308" Type="http://schemas.openxmlformats.org/officeDocument/2006/relationships/image" Target="media/image127.wmf"/><Relationship Id="rId515" Type="http://schemas.openxmlformats.org/officeDocument/2006/relationships/image" Target="media/image220.wmf"/><Relationship Id="rId722" Type="http://schemas.openxmlformats.org/officeDocument/2006/relationships/image" Target="media/image318.wmf"/><Relationship Id="rId89" Type="http://schemas.openxmlformats.org/officeDocument/2006/relationships/image" Target="media/image33.wmf"/><Relationship Id="rId154" Type="http://schemas.openxmlformats.org/officeDocument/2006/relationships/oleObject" Target="embeddings/oleObject88.bin"/><Relationship Id="rId361" Type="http://schemas.openxmlformats.org/officeDocument/2006/relationships/oleObject" Target="embeddings/oleObject202.bin"/><Relationship Id="rId599" Type="http://schemas.openxmlformats.org/officeDocument/2006/relationships/oleObject" Target="embeddings/oleObject330.bin"/><Relationship Id="rId1005" Type="http://schemas.openxmlformats.org/officeDocument/2006/relationships/oleObject" Target="embeddings/oleObject562.bin"/><Relationship Id="rId459" Type="http://schemas.openxmlformats.org/officeDocument/2006/relationships/image" Target="media/image195.wmf"/><Relationship Id="rId666" Type="http://schemas.openxmlformats.org/officeDocument/2006/relationships/image" Target="media/image288.wmf"/><Relationship Id="rId873" Type="http://schemas.openxmlformats.org/officeDocument/2006/relationships/image" Target="media/image382.wmf"/><Relationship Id="rId1089" Type="http://schemas.openxmlformats.org/officeDocument/2006/relationships/oleObject" Target="embeddings/oleObject606.bin"/><Relationship Id="rId16" Type="http://schemas.openxmlformats.org/officeDocument/2006/relationships/oleObject" Target="embeddings/oleObject5.bin"/><Relationship Id="rId221" Type="http://schemas.openxmlformats.org/officeDocument/2006/relationships/oleObject" Target="embeddings/oleObject127.bin"/><Relationship Id="rId319" Type="http://schemas.openxmlformats.org/officeDocument/2006/relationships/image" Target="media/image133.wmf"/><Relationship Id="rId526" Type="http://schemas.openxmlformats.org/officeDocument/2006/relationships/oleObject" Target="embeddings/oleObject295.bin"/><Relationship Id="rId733" Type="http://schemas.openxmlformats.org/officeDocument/2006/relationships/oleObject" Target="embeddings/oleObject403.bin"/><Relationship Id="rId940" Type="http://schemas.openxmlformats.org/officeDocument/2006/relationships/image" Target="media/image407.wmf"/><Relationship Id="rId1016" Type="http://schemas.openxmlformats.org/officeDocument/2006/relationships/oleObject" Target="embeddings/oleObject567.bin"/><Relationship Id="rId165" Type="http://schemas.openxmlformats.org/officeDocument/2006/relationships/image" Target="media/image65.wmf"/><Relationship Id="rId372" Type="http://schemas.openxmlformats.org/officeDocument/2006/relationships/oleObject" Target="embeddings/oleObject209.bin"/><Relationship Id="rId677" Type="http://schemas.openxmlformats.org/officeDocument/2006/relationships/image" Target="media/image293.wmf"/><Relationship Id="rId800" Type="http://schemas.openxmlformats.org/officeDocument/2006/relationships/oleObject" Target="embeddings/oleObject439.bin"/><Relationship Id="rId232" Type="http://schemas.openxmlformats.org/officeDocument/2006/relationships/image" Target="media/image92.wmf"/><Relationship Id="rId884" Type="http://schemas.openxmlformats.org/officeDocument/2006/relationships/oleObject" Target="embeddings/oleObject491.bin"/><Relationship Id="rId27" Type="http://schemas.openxmlformats.org/officeDocument/2006/relationships/oleObject" Target="embeddings/oleObject11.bin"/><Relationship Id="rId537" Type="http://schemas.openxmlformats.org/officeDocument/2006/relationships/oleObject" Target="embeddings/oleObject300.bin"/><Relationship Id="rId744" Type="http://schemas.openxmlformats.org/officeDocument/2006/relationships/image" Target="media/image329.wmf"/><Relationship Id="rId951" Type="http://schemas.openxmlformats.org/officeDocument/2006/relationships/oleObject" Target="embeddings/oleObject534.bin"/><Relationship Id="rId80" Type="http://schemas.openxmlformats.org/officeDocument/2006/relationships/oleObject" Target="embeddings/oleObject44.bin"/><Relationship Id="rId176" Type="http://schemas.openxmlformats.org/officeDocument/2006/relationships/image" Target="media/image70.wmf"/><Relationship Id="rId383" Type="http://schemas.openxmlformats.org/officeDocument/2006/relationships/image" Target="media/image163.wmf"/><Relationship Id="rId590" Type="http://schemas.openxmlformats.org/officeDocument/2006/relationships/oleObject" Target="embeddings/oleObject325.bin"/><Relationship Id="rId604" Type="http://schemas.openxmlformats.org/officeDocument/2006/relationships/image" Target="media/image265.wmf"/><Relationship Id="rId811" Type="http://schemas.openxmlformats.org/officeDocument/2006/relationships/oleObject" Target="embeddings/oleObject447.bin"/><Relationship Id="rId1027" Type="http://schemas.openxmlformats.org/officeDocument/2006/relationships/oleObject" Target="embeddings/oleObject573.bin"/><Relationship Id="rId243" Type="http://schemas.openxmlformats.org/officeDocument/2006/relationships/image" Target="media/image98.wmf"/><Relationship Id="rId450" Type="http://schemas.openxmlformats.org/officeDocument/2006/relationships/image" Target="media/image190.wmf"/><Relationship Id="rId688" Type="http://schemas.openxmlformats.org/officeDocument/2006/relationships/oleObject" Target="embeddings/oleObject383.bin"/><Relationship Id="rId895" Type="http://schemas.openxmlformats.org/officeDocument/2006/relationships/oleObject" Target="embeddings/oleObject496.bin"/><Relationship Id="rId909" Type="http://schemas.openxmlformats.org/officeDocument/2006/relationships/oleObject" Target="embeddings/oleObject506.bin"/><Relationship Id="rId1080" Type="http://schemas.openxmlformats.org/officeDocument/2006/relationships/oleObject" Target="embeddings/oleObject601.bin"/><Relationship Id="rId38" Type="http://schemas.openxmlformats.org/officeDocument/2006/relationships/image" Target="media/image13.wmf"/><Relationship Id="rId103" Type="http://schemas.openxmlformats.org/officeDocument/2006/relationships/image" Target="media/image39.wmf"/><Relationship Id="rId310" Type="http://schemas.openxmlformats.org/officeDocument/2006/relationships/image" Target="media/image128.wmf"/><Relationship Id="rId548" Type="http://schemas.openxmlformats.org/officeDocument/2006/relationships/oleObject" Target="embeddings/oleObject306.bin"/><Relationship Id="rId755" Type="http://schemas.openxmlformats.org/officeDocument/2006/relationships/oleObject" Target="embeddings/oleObject414.bin"/><Relationship Id="rId962" Type="http://schemas.openxmlformats.org/officeDocument/2006/relationships/image" Target="media/image416.wmf"/><Relationship Id="rId91" Type="http://schemas.openxmlformats.org/officeDocument/2006/relationships/image" Target="media/image34.wmf"/><Relationship Id="rId187" Type="http://schemas.openxmlformats.org/officeDocument/2006/relationships/oleObject" Target="embeddings/oleObject106.bin"/><Relationship Id="rId394" Type="http://schemas.openxmlformats.org/officeDocument/2006/relationships/oleObject" Target="embeddings/oleObject219.bin"/><Relationship Id="rId408" Type="http://schemas.openxmlformats.org/officeDocument/2006/relationships/image" Target="media/image173.wmf"/><Relationship Id="rId615" Type="http://schemas.openxmlformats.org/officeDocument/2006/relationships/oleObject" Target="embeddings/oleObject339.bin"/><Relationship Id="rId822" Type="http://schemas.openxmlformats.org/officeDocument/2006/relationships/oleObject" Target="embeddings/oleObject456.bin"/><Relationship Id="rId1038" Type="http://schemas.openxmlformats.org/officeDocument/2006/relationships/image" Target="media/image453.wmf"/><Relationship Id="rId254" Type="http://schemas.openxmlformats.org/officeDocument/2006/relationships/image" Target="media/image103.emf"/><Relationship Id="rId699" Type="http://schemas.openxmlformats.org/officeDocument/2006/relationships/image" Target="media/image304.wmf"/><Relationship Id="rId1091" Type="http://schemas.openxmlformats.org/officeDocument/2006/relationships/oleObject" Target="embeddings/oleObject607.bin"/><Relationship Id="rId1105" Type="http://schemas.openxmlformats.org/officeDocument/2006/relationships/oleObject" Target="embeddings/oleObject616.bin"/><Relationship Id="rId49" Type="http://schemas.openxmlformats.org/officeDocument/2006/relationships/image" Target="media/image16.wmf"/><Relationship Id="rId114" Type="http://schemas.openxmlformats.org/officeDocument/2006/relationships/image" Target="media/image44.wmf"/><Relationship Id="rId461" Type="http://schemas.openxmlformats.org/officeDocument/2006/relationships/image" Target="media/image196.wmf"/><Relationship Id="rId559" Type="http://schemas.openxmlformats.org/officeDocument/2006/relationships/image" Target="media/image241.wmf"/><Relationship Id="rId766" Type="http://schemas.openxmlformats.org/officeDocument/2006/relationships/oleObject" Target="embeddings/oleObject420.bin"/><Relationship Id="rId198" Type="http://schemas.openxmlformats.org/officeDocument/2006/relationships/image" Target="media/image78.wmf"/><Relationship Id="rId321" Type="http://schemas.openxmlformats.org/officeDocument/2006/relationships/image" Target="media/image134.wmf"/><Relationship Id="rId419" Type="http://schemas.openxmlformats.org/officeDocument/2006/relationships/oleObject" Target="embeddings/oleObject234.bin"/><Relationship Id="rId626" Type="http://schemas.openxmlformats.org/officeDocument/2006/relationships/image" Target="media/image275.wmf"/><Relationship Id="rId973" Type="http://schemas.openxmlformats.org/officeDocument/2006/relationships/image" Target="media/image421.wmf"/><Relationship Id="rId1049" Type="http://schemas.openxmlformats.org/officeDocument/2006/relationships/image" Target="media/image458.wmf"/><Relationship Id="rId833" Type="http://schemas.openxmlformats.org/officeDocument/2006/relationships/oleObject" Target="embeddings/oleObject464.bin"/><Relationship Id="rId265" Type="http://schemas.openxmlformats.org/officeDocument/2006/relationships/image" Target="media/image109.wmf"/><Relationship Id="rId472" Type="http://schemas.openxmlformats.org/officeDocument/2006/relationships/oleObject" Target="embeddings/oleObject264.bin"/><Relationship Id="rId900" Type="http://schemas.openxmlformats.org/officeDocument/2006/relationships/oleObject" Target="embeddings/oleObject499.bin"/><Relationship Id="rId125" Type="http://schemas.openxmlformats.org/officeDocument/2006/relationships/oleObject" Target="embeddings/oleObject69.bin"/><Relationship Id="rId332" Type="http://schemas.openxmlformats.org/officeDocument/2006/relationships/image" Target="media/image138.wmf"/><Relationship Id="rId777" Type="http://schemas.openxmlformats.org/officeDocument/2006/relationships/image" Target="media/image344.wmf"/><Relationship Id="rId984" Type="http://schemas.openxmlformats.org/officeDocument/2006/relationships/oleObject" Target="embeddings/oleObject551.bin"/><Relationship Id="rId637" Type="http://schemas.openxmlformats.org/officeDocument/2006/relationships/oleObject" Target="embeddings/oleObject353.bin"/><Relationship Id="rId844" Type="http://schemas.openxmlformats.org/officeDocument/2006/relationships/oleObject" Target="embeddings/oleObject470.bin"/><Relationship Id="rId276" Type="http://schemas.openxmlformats.org/officeDocument/2006/relationships/oleObject" Target="embeddings/oleObject156.bin"/><Relationship Id="rId483" Type="http://schemas.openxmlformats.org/officeDocument/2006/relationships/image" Target="media/image207.wmf"/><Relationship Id="rId690" Type="http://schemas.openxmlformats.org/officeDocument/2006/relationships/oleObject" Target="embeddings/oleObject384.bin"/><Relationship Id="rId704" Type="http://schemas.openxmlformats.org/officeDocument/2006/relationships/image" Target="media/image308.wmf"/><Relationship Id="rId911" Type="http://schemas.openxmlformats.org/officeDocument/2006/relationships/image" Target="media/image397.wmf"/><Relationship Id="rId40" Type="http://schemas.openxmlformats.org/officeDocument/2006/relationships/oleObject" Target="embeddings/oleObject20.bin"/><Relationship Id="rId136" Type="http://schemas.openxmlformats.org/officeDocument/2006/relationships/oleObject" Target="embeddings/oleObject77.bin"/><Relationship Id="rId343" Type="http://schemas.openxmlformats.org/officeDocument/2006/relationships/image" Target="media/image144.wmf"/><Relationship Id="rId550" Type="http://schemas.openxmlformats.org/officeDocument/2006/relationships/oleObject" Target="embeddings/oleObject307.bin"/><Relationship Id="rId788" Type="http://schemas.openxmlformats.org/officeDocument/2006/relationships/image" Target="media/image350.wmf"/><Relationship Id="rId995" Type="http://schemas.openxmlformats.org/officeDocument/2006/relationships/oleObject" Target="embeddings/oleObject557.bin"/><Relationship Id="rId203" Type="http://schemas.openxmlformats.org/officeDocument/2006/relationships/oleObject" Target="embeddings/oleObject116.bin"/><Relationship Id="rId648" Type="http://schemas.openxmlformats.org/officeDocument/2006/relationships/oleObject" Target="embeddings/oleObject362.bin"/><Relationship Id="rId855" Type="http://schemas.openxmlformats.org/officeDocument/2006/relationships/oleObject" Target="embeddings/oleObject475.bin"/><Relationship Id="rId1040" Type="http://schemas.openxmlformats.org/officeDocument/2006/relationships/image" Target="media/image454.wmf"/><Relationship Id="rId287" Type="http://schemas.openxmlformats.org/officeDocument/2006/relationships/image" Target="media/image117.wmf"/><Relationship Id="rId410" Type="http://schemas.openxmlformats.org/officeDocument/2006/relationships/image" Target="media/image174.wmf"/><Relationship Id="rId494" Type="http://schemas.openxmlformats.org/officeDocument/2006/relationships/oleObject" Target="embeddings/oleObject277.bin"/><Relationship Id="rId508" Type="http://schemas.openxmlformats.org/officeDocument/2006/relationships/image" Target="media/image217.wmf"/><Relationship Id="rId715" Type="http://schemas.openxmlformats.org/officeDocument/2006/relationships/image" Target="media/image315.wmf"/><Relationship Id="rId922" Type="http://schemas.openxmlformats.org/officeDocument/2006/relationships/oleObject" Target="embeddings/oleObject515.bin"/><Relationship Id="rId147" Type="http://schemas.openxmlformats.org/officeDocument/2006/relationships/image" Target="media/image56.wmf"/><Relationship Id="rId354" Type="http://schemas.openxmlformats.org/officeDocument/2006/relationships/oleObject" Target="embeddings/oleObject198.bin"/><Relationship Id="rId799" Type="http://schemas.openxmlformats.org/officeDocument/2006/relationships/image" Target="media/image354.wmf"/><Relationship Id="rId51" Type="http://schemas.openxmlformats.org/officeDocument/2006/relationships/image" Target="media/image17.wmf"/><Relationship Id="rId561" Type="http://schemas.openxmlformats.org/officeDocument/2006/relationships/image" Target="media/image242.wmf"/><Relationship Id="rId659" Type="http://schemas.openxmlformats.org/officeDocument/2006/relationships/image" Target="media/image284.emf"/><Relationship Id="rId866" Type="http://schemas.openxmlformats.org/officeDocument/2006/relationships/oleObject" Target="embeddings/oleObject481.bin"/><Relationship Id="rId214" Type="http://schemas.openxmlformats.org/officeDocument/2006/relationships/image" Target="media/image86.wmf"/><Relationship Id="rId298" Type="http://schemas.openxmlformats.org/officeDocument/2006/relationships/image" Target="media/image122.wmf"/><Relationship Id="rId421" Type="http://schemas.openxmlformats.org/officeDocument/2006/relationships/oleObject" Target="embeddings/oleObject236.bin"/><Relationship Id="rId519" Type="http://schemas.openxmlformats.org/officeDocument/2006/relationships/oleObject" Target="embeddings/oleObject291.bin"/><Relationship Id="rId1051" Type="http://schemas.openxmlformats.org/officeDocument/2006/relationships/image" Target="media/image459.w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324EAA3110B4C1CB366DFE5DA7148F4"/>
        <w:category>
          <w:name w:val="General"/>
          <w:gallery w:val="placeholder"/>
        </w:category>
        <w:types>
          <w:type w:val="bbPlcHdr"/>
        </w:types>
        <w:behaviors>
          <w:behavior w:val="content"/>
        </w:behaviors>
        <w:guid w:val="{76EBDA5B-0CFF-4B73-8145-BD953DB96CD0}"/>
      </w:docPartPr>
      <w:docPartBody>
        <w:p w:rsidR="0052209B" w:rsidRDefault="0052209B" w:rsidP="0052209B">
          <w:pPr>
            <w:pStyle w:val="A324EAA3110B4C1CB366DFE5DA7148F4"/>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 w:name="Tahoma">
    <w:panose1 w:val="020B0604030504040204"/>
    <w:charset w:val="A3"/>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Euclid Symbol">
    <w:panose1 w:val="05050102010706020507"/>
    <w:charset w:val="02"/>
    <w:family w:val="roman"/>
    <w:pitch w:val="variable"/>
    <w:sig w:usb0="8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09B"/>
    <w:rsid w:val="00522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24EAA3110B4C1CB366DFE5DA7148F4">
    <w:name w:val="A324EAA3110B4C1CB366DFE5DA7148F4"/>
    <w:rsid w:val="0052209B"/>
  </w:style>
  <w:style w:type="paragraph" w:customStyle="1" w:styleId="6AA0EDDDCE9D475CA80E9FCB6314F2DA">
    <w:name w:val="6AA0EDDDCE9D475CA80E9FCB6314F2DA"/>
    <w:rsid w:val="0052209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24EAA3110B4C1CB366DFE5DA7148F4">
    <w:name w:val="A324EAA3110B4C1CB366DFE5DA7148F4"/>
    <w:rsid w:val="0052209B"/>
  </w:style>
  <w:style w:type="paragraph" w:customStyle="1" w:styleId="6AA0EDDDCE9D475CA80E9FCB6314F2DA">
    <w:name w:val="6AA0EDDDCE9D475CA80E9FCB6314F2DA"/>
    <w:rsid w:val="005220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49</Pages>
  <Words>12708</Words>
  <Characters>72438</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GIÁO ÁN HÌNH HỌC 9 – NĂM HỌC 2019 - 2020</vt:lpstr>
    </vt:vector>
  </TitlesOfParts>
  <Company>Microsoft</Company>
  <LinksUpToDate>false</LinksUpToDate>
  <CharactersWithSpaces>84977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HÌNH HỌC 9 – NĂM HỌC 2019 - 2020</dc:title>
  <dc:creator>AutoBVT</dc:creator>
  <cp:lastModifiedBy>AutoBVT</cp:lastModifiedBy>
  <cp:revision>28</cp:revision>
  <dcterms:created xsi:type="dcterms:W3CDTF">2020-04-06T15:21:00Z</dcterms:created>
  <dcterms:modified xsi:type="dcterms:W3CDTF">2020-04-25T09:34:00Z</dcterms:modified>
</cp:coreProperties>
</file>