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466" w:rsidRDefault="00DA53B0" w:rsidP="00DA53B0">
      <w:pPr>
        <w:tabs>
          <w:tab w:val="left" w:pos="992"/>
        </w:tabs>
        <w:spacing w:after="0" w:line="240" w:lineRule="auto"/>
        <w:jc w:val="center"/>
        <w:outlineLvl w:val="1"/>
        <w:rPr>
          <w:rFonts w:ascii="Times New Roman" w:hAnsi="Times New Roman" w:cs="Times New Roman"/>
          <w:b/>
          <w:color w:val="FF0000"/>
          <w:sz w:val="28"/>
          <w:szCs w:val="28"/>
          <w:lang w:val="vi-VN"/>
        </w:rPr>
      </w:pPr>
      <w:r w:rsidRPr="00DA53B0">
        <w:rPr>
          <w:rFonts w:ascii="Times New Roman" w:hAnsi="Times New Roman" w:cs="Times New Roman"/>
          <w:b/>
          <w:color w:val="FF0000"/>
          <w:sz w:val="28"/>
          <w:szCs w:val="28"/>
          <w:lang w:val="vi-VN"/>
        </w:rPr>
        <w:t>ĐỀ THI VÀO 10</w:t>
      </w:r>
    </w:p>
    <w:tbl>
      <w:tblPr>
        <w:tblW w:w="10615" w:type="dxa"/>
        <w:jc w:val="center"/>
        <w:tblLook w:val="04A0" w:firstRow="1" w:lastRow="0" w:firstColumn="1" w:lastColumn="0" w:noHBand="0" w:noVBand="1"/>
      </w:tblPr>
      <w:tblGrid>
        <w:gridCol w:w="10615"/>
      </w:tblGrid>
      <w:tr w:rsidR="00DF6C52" w:rsidRPr="00AF0986" w:rsidTr="00DF6C52">
        <w:trPr>
          <w:jc w:val="center"/>
        </w:trPr>
        <w:tc>
          <w:tcPr>
            <w:tcW w:w="6504" w:type="dxa"/>
            <w:hideMark/>
          </w:tcPr>
          <w:p w:rsidR="00DF6C52" w:rsidRPr="00AF0986" w:rsidRDefault="00DF6C52" w:rsidP="00DF6C52">
            <w:pPr>
              <w:spacing w:line="276" w:lineRule="auto"/>
              <w:ind w:left="36"/>
              <w:jc w:val="center"/>
              <w:rPr>
                <w:rFonts w:ascii="Times New Roman" w:eastAsia="Calibri" w:hAnsi="Times New Roman" w:cs="Times New Roman"/>
                <w:b/>
                <w:color w:val="0000FF"/>
                <w:sz w:val="24"/>
                <w:szCs w:val="24"/>
              </w:rPr>
            </w:pPr>
            <w:r w:rsidRPr="00AF0986">
              <w:rPr>
                <w:rFonts w:ascii="Times New Roman" w:eastAsia="Calibri" w:hAnsi="Times New Roman" w:cs="Times New Roman"/>
                <w:b/>
                <w:color w:val="0000FF"/>
                <w:sz w:val="24"/>
                <w:szCs w:val="24"/>
              </w:rPr>
              <w:t>KỲ THI THỬ VÀO LỚ</w:t>
            </w:r>
            <w:r>
              <w:rPr>
                <w:rFonts w:ascii="Times New Roman" w:eastAsia="Calibri" w:hAnsi="Times New Roman" w:cs="Times New Roman"/>
                <w:b/>
                <w:color w:val="0000FF"/>
                <w:sz w:val="24"/>
                <w:szCs w:val="24"/>
              </w:rPr>
              <w:t>P 10 THPT</w:t>
            </w:r>
          </w:p>
          <w:p w:rsidR="00DF6C52" w:rsidRPr="00AF0986" w:rsidRDefault="00DF6C52" w:rsidP="00DF6C52">
            <w:pPr>
              <w:spacing w:line="276" w:lineRule="auto"/>
              <w:ind w:left="36"/>
              <w:jc w:val="center"/>
              <w:rPr>
                <w:rFonts w:ascii="Times New Roman" w:eastAsia="Calibri" w:hAnsi="Times New Roman" w:cs="Times New Roman"/>
                <w:b/>
                <w:color w:val="0000FF"/>
                <w:sz w:val="24"/>
                <w:szCs w:val="24"/>
              </w:rPr>
            </w:pPr>
            <w:r w:rsidRPr="00AF0986">
              <w:rPr>
                <w:rFonts w:ascii="Times New Roman" w:eastAsia="Calibri" w:hAnsi="Times New Roman" w:cs="Times New Roman"/>
                <w:b/>
                <w:color w:val="0000FF"/>
                <w:sz w:val="24"/>
                <w:szCs w:val="24"/>
              </w:rPr>
              <w:t>M</w:t>
            </w:r>
            <w:r w:rsidRPr="00AF0986">
              <w:rPr>
                <w:rFonts w:ascii="Times New Roman" w:hAnsi="Times New Roman" w:cs="Times New Roman"/>
                <w:b/>
                <w:color w:val="0000FF"/>
                <w:sz w:val="24"/>
                <w:szCs w:val="24"/>
              </w:rPr>
              <w:t xml:space="preserve">ÔN THI: TOÁN </w:t>
            </w:r>
          </w:p>
          <w:p w:rsidR="00DF6C52" w:rsidRPr="00AF0986" w:rsidRDefault="00DF6C52" w:rsidP="00DF6C52">
            <w:pPr>
              <w:spacing w:line="276" w:lineRule="auto"/>
              <w:ind w:left="36"/>
              <w:jc w:val="center"/>
              <w:rPr>
                <w:rFonts w:ascii="Times New Roman" w:hAnsi="Times New Roman" w:cs="Times New Roman"/>
                <w:i/>
                <w:sz w:val="24"/>
                <w:szCs w:val="24"/>
              </w:rPr>
            </w:pPr>
            <w:r w:rsidRPr="00AF0986">
              <w:rPr>
                <w:rFonts w:ascii="Times New Roman" w:hAnsi="Times New Roman" w:cs="Times New Roman"/>
                <w:i/>
                <w:sz w:val="24"/>
                <w:szCs w:val="24"/>
              </w:rPr>
              <w:t>(Thờ</w:t>
            </w:r>
            <w:r>
              <w:rPr>
                <w:rFonts w:ascii="Times New Roman" w:hAnsi="Times New Roman" w:cs="Times New Roman"/>
                <w:i/>
                <w:sz w:val="24"/>
                <w:szCs w:val="24"/>
              </w:rPr>
              <w:t>i gian làm bài</w:t>
            </w:r>
            <w:r>
              <w:rPr>
                <w:rFonts w:ascii="Times New Roman" w:hAnsi="Times New Roman" w:cs="Times New Roman"/>
                <w:i/>
                <w:sz w:val="24"/>
                <w:szCs w:val="24"/>
                <w:lang w:val="vi-VN"/>
              </w:rPr>
              <w:t xml:space="preserve"> 120</w:t>
            </w:r>
            <w:r w:rsidRPr="00AF0986">
              <w:rPr>
                <w:rFonts w:ascii="Times New Roman" w:hAnsi="Times New Roman" w:cs="Times New Roman"/>
                <w:i/>
                <w:sz w:val="24"/>
                <w:szCs w:val="24"/>
              </w:rPr>
              <w:t xml:space="preserve"> phút, không kể thời gian giao đề)</w:t>
            </w:r>
          </w:p>
        </w:tc>
      </w:tr>
    </w:tbl>
    <w:p w:rsidR="00DA53B0" w:rsidRPr="00DA53B0" w:rsidRDefault="00DA53B0" w:rsidP="00540466">
      <w:pPr>
        <w:tabs>
          <w:tab w:val="left" w:pos="992"/>
        </w:tabs>
        <w:spacing w:after="0" w:line="240" w:lineRule="auto"/>
        <w:outlineLvl w:val="1"/>
        <w:rPr>
          <w:rFonts w:ascii="Times New Roman" w:hAnsi="Times New Roman" w:cs="Times New Roman"/>
          <w:b/>
          <w:color w:val="0000FF"/>
          <w:sz w:val="28"/>
          <w:szCs w:val="28"/>
          <w:u w:val="single"/>
          <w:lang w:val="vi-VN"/>
        </w:rPr>
      </w:pPr>
      <w:r w:rsidRPr="00DA53B0">
        <w:rPr>
          <w:rFonts w:ascii="Times New Roman" w:hAnsi="Times New Roman" w:cs="Times New Roman"/>
          <w:b/>
          <w:color w:val="0000FF"/>
          <w:sz w:val="28"/>
          <w:szCs w:val="28"/>
          <w:u w:val="single"/>
          <w:lang w:val="vi-VN"/>
        </w:rPr>
        <w:t>ĐỀ 1:</w:t>
      </w:r>
    </w:p>
    <w:p w:rsidR="00540466" w:rsidRPr="00DE18CC" w:rsidRDefault="00540466" w:rsidP="00540466">
      <w:pPr>
        <w:tabs>
          <w:tab w:val="left" w:pos="992"/>
        </w:tabs>
        <w:spacing w:after="0" w:line="240" w:lineRule="auto"/>
        <w:outlineLvl w:val="1"/>
        <w:rPr>
          <w:rFonts w:ascii="Times New Roman" w:hAnsi="Times New Roman" w:cs="Times New Roman"/>
          <w:b/>
          <w:color w:val="0000FF"/>
          <w:sz w:val="28"/>
          <w:szCs w:val="28"/>
          <w:lang w:val="fr-FR"/>
        </w:rPr>
      </w:pPr>
      <w:r w:rsidRPr="00DE18CC">
        <w:rPr>
          <w:rFonts w:ascii="Times New Roman" w:hAnsi="Times New Roman" w:cs="Times New Roman"/>
          <w:b/>
          <w:color w:val="0000FF"/>
          <w:sz w:val="28"/>
          <w:szCs w:val="28"/>
        </w:rPr>
        <w:t>Bài I.</w:t>
      </w:r>
      <w:r w:rsidRPr="00DE18CC">
        <w:rPr>
          <w:rFonts w:ascii="Times New Roman" w:hAnsi="Times New Roman" w:cs="Times New Roman"/>
          <w:b/>
          <w:color w:val="0000FF"/>
          <w:sz w:val="28"/>
          <w:szCs w:val="28"/>
        </w:rPr>
        <w:tab/>
        <w:t>( 2,0 điểm)</w:t>
      </w:r>
      <w:r w:rsidRPr="00DE18CC">
        <w:rPr>
          <w:rFonts w:ascii="Times New Roman" w:hAnsi="Times New Roman" w:cs="Times New Roman"/>
          <w:b/>
          <w:color w:val="0000FF"/>
          <w:sz w:val="28"/>
          <w:szCs w:val="28"/>
          <w:lang w:val="fr-FR"/>
        </w:rPr>
        <w:t xml:space="preserve"> </w:t>
      </w:r>
      <w:r w:rsidRPr="00DE18CC">
        <w:rPr>
          <w:rFonts w:ascii="Times New Roman" w:hAnsi="Times New Roman" w:cs="Times New Roman"/>
          <w:sz w:val="28"/>
          <w:szCs w:val="28"/>
        </w:rPr>
        <w:t>Cho biểu thức</w:t>
      </w:r>
      <w:r w:rsidRPr="00DE18CC">
        <w:rPr>
          <w:rFonts w:ascii="Times New Roman" w:hAnsi="Times New Roman" w:cs="Times New Roman"/>
          <w:position w:val="-28"/>
          <w:sz w:val="28"/>
          <w:szCs w:val="28"/>
        </w:rPr>
        <w:object w:dxaOrig="2799"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pt;height:36pt" o:ole="">
            <v:imagedata r:id="rId5" o:title=""/>
          </v:shape>
          <o:OLEObject Type="Embed" ProgID="Equation.DSMT4" ShapeID="_x0000_i1025" DrawAspect="Content" ObjectID="_1742570526" r:id="rId6"/>
        </w:object>
      </w:r>
      <w:r w:rsidRPr="00DE18CC">
        <w:rPr>
          <w:rFonts w:ascii="Times New Roman" w:hAnsi="Times New Roman" w:cs="Times New Roman"/>
          <w:sz w:val="28"/>
          <w:szCs w:val="28"/>
        </w:rPr>
        <w:t xml:space="preserve"> và </w:t>
      </w:r>
      <w:r w:rsidRPr="00DE18CC">
        <w:rPr>
          <w:rFonts w:ascii="Times New Roman" w:hAnsi="Times New Roman" w:cs="Times New Roman"/>
          <w:position w:val="-28"/>
          <w:sz w:val="28"/>
          <w:szCs w:val="28"/>
        </w:rPr>
        <w:object w:dxaOrig="1560" w:dyaOrig="720">
          <v:shape id="_x0000_i1026" type="#_x0000_t75" style="width:78.5pt;height:36pt" o:ole="">
            <v:imagedata r:id="rId7" o:title=""/>
          </v:shape>
          <o:OLEObject Type="Embed" ProgID="Equation.DSMT4" ShapeID="_x0000_i1026" DrawAspect="Content" ObjectID="_1742570527" r:id="rId8"/>
        </w:object>
      </w:r>
      <w:r w:rsidRPr="00DE18CC">
        <w:rPr>
          <w:rFonts w:ascii="Times New Roman" w:hAnsi="Times New Roman" w:cs="Times New Roman"/>
          <w:sz w:val="28"/>
          <w:szCs w:val="28"/>
        </w:rPr>
        <w:t xml:space="preserve"> với </w:t>
      </w:r>
      <w:r w:rsidRPr="00DE18CC">
        <w:rPr>
          <w:rFonts w:ascii="Times New Roman" w:hAnsi="Times New Roman" w:cs="Times New Roman"/>
          <w:position w:val="-6"/>
          <w:sz w:val="28"/>
          <w:szCs w:val="28"/>
        </w:rPr>
        <w:object w:dxaOrig="560" w:dyaOrig="279">
          <v:shape id="_x0000_i1027" type="#_x0000_t75" style="width:28.5pt;height:14pt" o:ole="">
            <v:imagedata r:id="rId9" o:title=""/>
          </v:shape>
          <o:OLEObject Type="Embed" ProgID="Equation.DSMT4" ShapeID="_x0000_i1027" DrawAspect="Content" ObjectID="_1742570528" r:id="rId10"/>
        </w:object>
      </w:r>
      <w:r w:rsidRPr="00DE18CC">
        <w:rPr>
          <w:rFonts w:ascii="Times New Roman" w:hAnsi="Times New Roman" w:cs="Times New Roman"/>
          <w:sz w:val="28"/>
          <w:szCs w:val="28"/>
        </w:rPr>
        <w:t xml:space="preserve"> và </w:t>
      </w:r>
      <w:r w:rsidRPr="00DE18CC">
        <w:rPr>
          <w:rFonts w:ascii="Times New Roman" w:hAnsi="Times New Roman" w:cs="Times New Roman"/>
          <w:position w:val="-6"/>
          <w:sz w:val="28"/>
          <w:szCs w:val="28"/>
        </w:rPr>
        <w:object w:dxaOrig="560" w:dyaOrig="279">
          <v:shape id="_x0000_i1028" type="#_x0000_t75" style="width:28.5pt;height:14pt" o:ole="">
            <v:imagedata r:id="rId11" o:title=""/>
          </v:shape>
          <o:OLEObject Type="Embed" ProgID="Equation.DSMT4" ShapeID="_x0000_i1028" DrawAspect="Content" ObjectID="_1742570529" r:id="rId12"/>
        </w:object>
      </w:r>
    </w:p>
    <w:p w:rsidR="00540466" w:rsidRPr="00DE18CC" w:rsidRDefault="00540466" w:rsidP="00540466">
      <w:pPr>
        <w:pStyle w:val="ListParagraph"/>
        <w:tabs>
          <w:tab w:val="left" w:pos="992"/>
        </w:tabs>
        <w:spacing w:line="240" w:lineRule="auto"/>
        <w:ind w:left="992"/>
        <w:rPr>
          <w:sz w:val="28"/>
          <w:szCs w:val="28"/>
        </w:rPr>
      </w:pPr>
      <w:r w:rsidRPr="00DE18CC">
        <w:rPr>
          <w:sz w:val="28"/>
          <w:szCs w:val="28"/>
        </w:rPr>
        <w:t xml:space="preserve">a) Tính giá trị của </w:t>
      </w:r>
      <w:r w:rsidRPr="00DE18CC">
        <w:rPr>
          <w:position w:val="-4"/>
          <w:sz w:val="28"/>
          <w:szCs w:val="28"/>
        </w:rPr>
        <w:object w:dxaOrig="240" w:dyaOrig="240">
          <v:shape id="_x0000_i1029" type="#_x0000_t75" style="width:12pt;height:12pt" o:ole="">
            <v:imagedata r:id="rId13" o:title=""/>
          </v:shape>
          <o:OLEObject Type="Embed" ProgID="Equation.DSMT4" ShapeID="_x0000_i1029" DrawAspect="Content" ObjectID="_1742570530" r:id="rId14"/>
        </w:object>
      </w:r>
      <w:r w:rsidRPr="00DE18CC">
        <w:rPr>
          <w:sz w:val="28"/>
          <w:szCs w:val="28"/>
        </w:rPr>
        <w:t xml:space="preserve"> với </w:t>
      </w:r>
      <w:r w:rsidRPr="00DE18CC">
        <w:rPr>
          <w:position w:val="-6"/>
          <w:sz w:val="28"/>
          <w:szCs w:val="28"/>
        </w:rPr>
        <w:object w:dxaOrig="660" w:dyaOrig="279">
          <v:shape id="_x0000_i1030" type="#_x0000_t75" style="width:33pt;height:13.5pt" o:ole="">
            <v:imagedata r:id="rId15" o:title=""/>
          </v:shape>
          <o:OLEObject Type="Embed" ProgID="Equation.DSMT4" ShapeID="_x0000_i1030" DrawAspect="Content" ObjectID="_1742570531" r:id="rId16"/>
        </w:object>
      </w:r>
      <w:r w:rsidRPr="00DE18CC">
        <w:rPr>
          <w:sz w:val="28"/>
          <w:szCs w:val="28"/>
        </w:rPr>
        <w:t>.</w:t>
      </w:r>
    </w:p>
    <w:p w:rsidR="00540466" w:rsidRPr="00DE18CC" w:rsidRDefault="00540466" w:rsidP="00540466">
      <w:pPr>
        <w:pStyle w:val="ListParagraph"/>
        <w:tabs>
          <w:tab w:val="left" w:pos="992"/>
        </w:tabs>
        <w:spacing w:line="240" w:lineRule="auto"/>
        <w:ind w:left="992"/>
        <w:rPr>
          <w:sz w:val="28"/>
          <w:szCs w:val="28"/>
        </w:rPr>
      </w:pPr>
      <w:r w:rsidRPr="00DE18CC">
        <w:rPr>
          <w:sz w:val="28"/>
          <w:szCs w:val="28"/>
        </w:rPr>
        <w:t xml:space="preserve">b) Rút gọn biểu thức </w:t>
      </w:r>
      <w:r w:rsidRPr="00DE18CC">
        <w:rPr>
          <w:position w:val="-6"/>
          <w:sz w:val="28"/>
          <w:szCs w:val="28"/>
        </w:rPr>
        <w:object w:dxaOrig="940" w:dyaOrig="279">
          <v:shape id="_x0000_i1031" type="#_x0000_t75" style="width:46.5pt;height:13.5pt" o:ole="">
            <v:imagedata r:id="rId17" o:title=""/>
          </v:shape>
          <o:OLEObject Type="Embed" ProgID="Equation.DSMT4" ShapeID="_x0000_i1031" DrawAspect="Content" ObjectID="_1742570532" r:id="rId18"/>
        </w:object>
      </w:r>
      <w:del w:id="0" w:author="vui Nguyễn" w:date="2020-06-22T08:25:00Z">
        <w:r w:rsidRPr="00DE18CC" w:rsidDel="000F7939">
          <w:rPr>
            <w:sz w:val="28"/>
            <w:szCs w:val="28"/>
          </w:rPr>
          <w:delText xml:space="preserve"> </w:delText>
        </w:r>
      </w:del>
      <w:r w:rsidRPr="00DE18CC">
        <w:rPr>
          <w:sz w:val="28"/>
          <w:szCs w:val="28"/>
        </w:rPr>
        <w:t>.</w:t>
      </w:r>
    </w:p>
    <w:p w:rsidR="00540466" w:rsidRPr="00DE18CC" w:rsidRDefault="00540466" w:rsidP="00540466">
      <w:pPr>
        <w:pStyle w:val="ListParagraph"/>
        <w:tabs>
          <w:tab w:val="left" w:pos="992"/>
        </w:tabs>
        <w:spacing w:line="240" w:lineRule="auto"/>
        <w:ind w:left="992"/>
        <w:rPr>
          <w:sz w:val="28"/>
          <w:szCs w:val="28"/>
        </w:rPr>
      </w:pPr>
      <w:r w:rsidRPr="00DE18CC">
        <w:rPr>
          <w:sz w:val="28"/>
          <w:szCs w:val="28"/>
        </w:rPr>
        <w:t xml:space="preserve">c) Tìm giá trị của </w:t>
      </w:r>
      <w:r w:rsidRPr="00DE18CC">
        <w:rPr>
          <w:position w:val="-6"/>
          <w:sz w:val="28"/>
          <w:szCs w:val="28"/>
        </w:rPr>
        <w:object w:dxaOrig="260" w:dyaOrig="220">
          <v:shape id="_x0000_i1032" type="#_x0000_t75" style="width:12.5pt;height:11.5pt" o:ole="">
            <v:imagedata r:id="rId19" o:title=""/>
          </v:shape>
          <o:OLEObject Type="Embed" ProgID="Equation.DSMT4" ShapeID="_x0000_i1032" DrawAspect="Content" ObjectID="_1742570533" r:id="rId20"/>
        </w:object>
      </w:r>
      <w:r w:rsidRPr="00DE18CC">
        <w:rPr>
          <w:sz w:val="28"/>
          <w:szCs w:val="28"/>
        </w:rPr>
        <w:t xml:space="preserve"> để phương trình </w:t>
      </w:r>
      <w:r w:rsidRPr="00DE18CC">
        <w:rPr>
          <w:position w:val="-8"/>
          <w:sz w:val="28"/>
          <w:szCs w:val="28"/>
        </w:rPr>
        <w:object w:dxaOrig="999" w:dyaOrig="360">
          <v:shape id="_x0000_i1033" type="#_x0000_t75" style="width:49.5pt;height:18.5pt" o:ole="">
            <v:imagedata r:id="rId21" o:title=""/>
          </v:shape>
          <o:OLEObject Type="Embed" ProgID="Equation.DSMT4" ShapeID="_x0000_i1033" DrawAspect="Content" ObjectID="_1742570534" r:id="rId22"/>
        </w:object>
      </w:r>
      <w:r w:rsidRPr="00DE18CC">
        <w:rPr>
          <w:sz w:val="28"/>
          <w:szCs w:val="28"/>
        </w:rPr>
        <w:t xml:space="preserve"> có nghiệm duy nhất.</w:t>
      </w:r>
    </w:p>
    <w:p w:rsidR="00540466" w:rsidRPr="00DE18CC" w:rsidRDefault="00540466" w:rsidP="00540466">
      <w:pPr>
        <w:tabs>
          <w:tab w:val="left" w:pos="992"/>
        </w:tabs>
        <w:spacing w:after="0" w:line="240" w:lineRule="auto"/>
        <w:outlineLvl w:val="1"/>
        <w:rPr>
          <w:rFonts w:ascii="Times New Roman" w:hAnsi="Times New Roman" w:cs="Times New Roman"/>
          <w:b/>
          <w:color w:val="0000FF"/>
          <w:sz w:val="28"/>
          <w:szCs w:val="28"/>
          <w:lang w:val="fr-FR"/>
        </w:rPr>
      </w:pPr>
      <w:r w:rsidRPr="00DE18CC">
        <w:rPr>
          <w:rFonts w:ascii="Times New Roman" w:hAnsi="Times New Roman" w:cs="Times New Roman"/>
          <w:b/>
          <w:color w:val="0000FF"/>
          <w:sz w:val="28"/>
          <w:szCs w:val="28"/>
        </w:rPr>
        <w:t>Bài II.</w:t>
      </w:r>
      <w:r w:rsidRPr="00DE18CC">
        <w:rPr>
          <w:rFonts w:ascii="Times New Roman" w:hAnsi="Times New Roman" w:cs="Times New Roman"/>
          <w:b/>
          <w:color w:val="0000FF"/>
          <w:sz w:val="28"/>
          <w:szCs w:val="28"/>
        </w:rPr>
        <w:tab/>
        <w:t>( 2,5 điểm)</w:t>
      </w:r>
    </w:p>
    <w:p w:rsidR="00540466" w:rsidRPr="00DE18CC" w:rsidRDefault="00540466" w:rsidP="00540466">
      <w:pPr>
        <w:pStyle w:val="ListParagraph"/>
        <w:tabs>
          <w:tab w:val="left" w:pos="992"/>
        </w:tabs>
        <w:spacing w:line="240" w:lineRule="auto"/>
        <w:ind w:left="992"/>
        <w:rPr>
          <w:i/>
          <w:iCs/>
          <w:sz w:val="28"/>
          <w:szCs w:val="28"/>
        </w:rPr>
      </w:pPr>
      <w:r w:rsidRPr="00DE18CC">
        <w:rPr>
          <w:sz w:val="28"/>
          <w:szCs w:val="28"/>
        </w:rPr>
        <w:t xml:space="preserve">1) </w:t>
      </w:r>
      <w:r w:rsidRPr="00DE18CC">
        <w:rPr>
          <w:i/>
          <w:iCs/>
          <w:sz w:val="28"/>
          <w:szCs w:val="28"/>
        </w:rPr>
        <w:t>Giải bài toán bằng cách lập phương trình hoặc hệ phương trình</w:t>
      </w:r>
    </w:p>
    <w:p w:rsidR="00540466" w:rsidRPr="00DE18CC" w:rsidRDefault="00540466" w:rsidP="00540466">
      <w:pPr>
        <w:pStyle w:val="ListParagraph"/>
        <w:tabs>
          <w:tab w:val="left" w:pos="992"/>
        </w:tabs>
        <w:spacing w:line="240" w:lineRule="auto"/>
        <w:ind w:left="992"/>
        <w:rPr>
          <w:sz w:val="28"/>
          <w:szCs w:val="28"/>
        </w:rPr>
      </w:pPr>
      <w:r w:rsidRPr="00DE18CC">
        <w:rPr>
          <w:sz w:val="28"/>
          <w:szCs w:val="28"/>
        </w:rPr>
        <w:t xml:space="preserve">Trong tháng đầu hai tổ công nhân của một công ty sản xuất được </w:t>
      </w:r>
      <w:r w:rsidRPr="00DE18CC">
        <w:rPr>
          <w:position w:val="-6"/>
          <w:sz w:val="28"/>
          <w:szCs w:val="28"/>
        </w:rPr>
        <w:object w:dxaOrig="840" w:dyaOrig="279">
          <v:shape id="_x0000_i1034" type="#_x0000_t75" style="width:41.5pt;height:13.5pt" o:ole="">
            <v:imagedata r:id="rId23" o:title=""/>
          </v:shape>
          <o:OLEObject Type="Embed" ProgID="Equation.DSMT4" ShapeID="_x0000_i1034" DrawAspect="Content" ObjectID="_1742570535" r:id="rId24"/>
        </w:object>
      </w:r>
      <w:r w:rsidRPr="00DE18CC">
        <w:rPr>
          <w:sz w:val="28"/>
          <w:szCs w:val="28"/>
        </w:rPr>
        <w:t xml:space="preserve"> chiếc khẩu trang phục vụ cho việc chống dịch. Sang tháng thứ hai, tổ I vượt mức 15%, tổ II sản xuất vượt mức 20%. Do đó, cuối tháng cả hai tổ sản xuất được </w:t>
      </w:r>
      <w:r w:rsidRPr="00DE18CC">
        <w:rPr>
          <w:position w:val="-6"/>
          <w:sz w:val="28"/>
          <w:szCs w:val="28"/>
        </w:rPr>
        <w:object w:dxaOrig="840" w:dyaOrig="279">
          <v:shape id="_x0000_i1035" type="#_x0000_t75" style="width:41.5pt;height:13.5pt" o:ole="">
            <v:imagedata r:id="rId25" o:title=""/>
          </v:shape>
          <o:OLEObject Type="Embed" ProgID="Equation.DSMT4" ShapeID="_x0000_i1035" DrawAspect="Content" ObjectID="_1742570536" r:id="rId26"/>
        </w:object>
      </w:r>
      <w:r w:rsidRPr="00DE18CC">
        <w:rPr>
          <w:sz w:val="28"/>
          <w:szCs w:val="28"/>
        </w:rPr>
        <w:t xml:space="preserve"> chiếc khẩu trang. Hỏi trong tháng đầu, mỗi tổ công nhân sản xuất được bao nhiêu chiếc khẩu trang. </w:t>
      </w:r>
    </w:p>
    <w:p w:rsidR="00540466" w:rsidRPr="00DE18CC" w:rsidRDefault="00540466" w:rsidP="00540466">
      <w:pPr>
        <w:pStyle w:val="ListParagraph"/>
        <w:tabs>
          <w:tab w:val="left" w:pos="992"/>
        </w:tabs>
        <w:spacing w:line="240" w:lineRule="auto"/>
        <w:ind w:left="992"/>
        <w:rPr>
          <w:sz w:val="28"/>
          <w:szCs w:val="28"/>
        </w:rPr>
      </w:pPr>
      <w:r w:rsidRPr="00DE18CC">
        <w:rPr>
          <w:sz w:val="28"/>
          <w:szCs w:val="28"/>
        </w:rPr>
        <w:t xml:space="preserve">2) Một khách hàng muốn đặt hàng xưởng gò hàn một chiếc thùng hình trụ bằng sắt có chiều cao </w:t>
      </w:r>
      <w:r w:rsidRPr="00DE18CC">
        <w:rPr>
          <w:position w:val="-10"/>
          <w:sz w:val="28"/>
          <w:szCs w:val="28"/>
        </w:rPr>
        <w:object w:dxaOrig="400" w:dyaOrig="320">
          <v:shape id="_x0000_i1036" type="#_x0000_t75" style="width:20.5pt;height:16.5pt" o:ole="">
            <v:imagedata r:id="rId27" o:title=""/>
          </v:shape>
          <o:OLEObject Type="Embed" ProgID="Equation.DSMT4" ShapeID="_x0000_i1036" DrawAspect="Content" ObjectID="_1742570537" r:id="rId28"/>
        </w:object>
      </w:r>
      <w:r w:rsidRPr="00DE18CC">
        <w:rPr>
          <w:sz w:val="28"/>
          <w:szCs w:val="28"/>
        </w:rPr>
        <w:t xml:space="preserve">mét và đường kính đáy là </w:t>
      </w:r>
      <w:r w:rsidRPr="00DE18CC">
        <w:rPr>
          <w:position w:val="-4"/>
          <w:sz w:val="28"/>
          <w:szCs w:val="28"/>
        </w:rPr>
        <w:object w:dxaOrig="200" w:dyaOrig="260">
          <v:shape id="_x0000_i1037" type="#_x0000_t75" style="width:10pt;height:12.5pt" o:ole="">
            <v:imagedata r:id="rId29" o:title=""/>
          </v:shape>
          <o:OLEObject Type="Embed" ProgID="Equation.DSMT4" ShapeID="_x0000_i1037" DrawAspect="Content" ObjectID="_1742570538" r:id="rId30"/>
        </w:object>
      </w:r>
      <w:r w:rsidRPr="00DE18CC">
        <w:rPr>
          <w:sz w:val="28"/>
          <w:szCs w:val="28"/>
        </w:rPr>
        <w:t xml:space="preserve">mét. Tính thể tích của chiếc thùng đó? (Không tính độ dày của tấm sắt làm thùng). </w:t>
      </w:r>
    </w:p>
    <w:p w:rsidR="00540466" w:rsidRPr="00DE18CC" w:rsidRDefault="00540466" w:rsidP="00540466">
      <w:pPr>
        <w:tabs>
          <w:tab w:val="left" w:pos="992"/>
        </w:tabs>
        <w:spacing w:after="0" w:line="240" w:lineRule="auto"/>
        <w:outlineLvl w:val="1"/>
        <w:rPr>
          <w:rFonts w:ascii="Times New Roman" w:hAnsi="Times New Roman" w:cs="Times New Roman"/>
          <w:b/>
          <w:color w:val="0000FF"/>
          <w:sz w:val="28"/>
          <w:szCs w:val="28"/>
          <w:lang w:val="fr-FR"/>
        </w:rPr>
      </w:pPr>
      <w:r w:rsidRPr="00DE18CC">
        <w:rPr>
          <w:rFonts w:ascii="Times New Roman" w:hAnsi="Times New Roman" w:cs="Times New Roman"/>
          <w:b/>
          <w:color w:val="0000FF"/>
          <w:sz w:val="28"/>
          <w:szCs w:val="28"/>
        </w:rPr>
        <w:t>Bài III.</w:t>
      </w:r>
      <w:r w:rsidRPr="00DE18CC">
        <w:rPr>
          <w:rFonts w:ascii="Times New Roman" w:hAnsi="Times New Roman" w:cs="Times New Roman"/>
          <w:b/>
          <w:color w:val="0000FF"/>
          <w:sz w:val="28"/>
          <w:szCs w:val="28"/>
        </w:rPr>
        <w:tab/>
        <w:t>( 2,5 điểm)</w:t>
      </w:r>
    </w:p>
    <w:p w:rsidR="00540466" w:rsidRPr="00DE18CC" w:rsidRDefault="00540466" w:rsidP="00540466">
      <w:pPr>
        <w:pStyle w:val="ListParagraph"/>
        <w:tabs>
          <w:tab w:val="left" w:pos="992"/>
        </w:tabs>
        <w:spacing w:line="240" w:lineRule="auto"/>
        <w:ind w:left="992"/>
        <w:rPr>
          <w:sz w:val="28"/>
          <w:szCs w:val="28"/>
        </w:rPr>
      </w:pPr>
      <w:r w:rsidRPr="00DE18CC">
        <w:rPr>
          <w:sz w:val="28"/>
          <w:szCs w:val="28"/>
        </w:rPr>
        <w:t xml:space="preserve">1) Giải hệ phương trình: </w:t>
      </w:r>
      <w:r w:rsidRPr="00DE18CC">
        <w:rPr>
          <w:position w:val="-60"/>
          <w:sz w:val="28"/>
          <w:szCs w:val="28"/>
        </w:rPr>
        <w:object w:dxaOrig="1660" w:dyaOrig="1320">
          <v:shape id="_x0000_i1038" type="#_x0000_t75" style="width:82.5pt;height:65.5pt" o:ole="">
            <v:imagedata r:id="rId31" o:title=""/>
          </v:shape>
          <o:OLEObject Type="Embed" ProgID="Equation.DSMT4" ShapeID="_x0000_i1038" DrawAspect="Content" ObjectID="_1742570539" r:id="rId32"/>
        </w:object>
      </w:r>
    </w:p>
    <w:p w:rsidR="00540466" w:rsidRPr="00DE18CC" w:rsidRDefault="00540466" w:rsidP="00540466">
      <w:pPr>
        <w:pStyle w:val="ListParagraph"/>
        <w:tabs>
          <w:tab w:val="left" w:pos="992"/>
        </w:tabs>
        <w:spacing w:line="240" w:lineRule="auto"/>
        <w:ind w:left="992"/>
        <w:rPr>
          <w:sz w:val="28"/>
          <w:szCs w:val="28"/>
        </w:rPr>
      </w:pPr>
      <w:r w:rsidRPr="00DE18CC">
        <w:rPr>
          <w:sz w:val="28"/>
          <w:szCs w:val="28"/>
        </w:rPr>
        <w:t xml:space="preserve">2) Cho parabol </w:t>
      </w:r>
      <w:r w:rsidRPr="00DE18CC">
        <w:rPr>
          <w:position w:val="-14"/>
          <w:sz w:val="28"/>
          <w:szCs w:val="28"/>
        </w:rPr>
        <w:object w:dxaOrig="420" w:dyaOrig="400">
          <v:shape id="_x0000_i1039" type="#_x0000_t75" style="width:21pt;height:20.5pt" o:ole="">
            <v:imagedata r:id="rId33" o:title=""/>
          </v:shape>
          <o:OLEObject Type="Embed" ProgID="Equation.DSMT4" ShapeID="_x0000_i1039" DrawAspect="Content" ObjectID="_1742570540" r:id="rId34"/>
        </w:object>
      </w:r>
      <w:r w:rsidRPr="00DE18CC">
        <w:rPr>
          <w:sz w:val="28"/>
          <w:szCs w:val="28"/>
        </w:rPr>
        <w:t xml:space="preserve">: </w:t>
      </w:r>
      <w:r w:rsidRPr="00DE18CC">
        <w:rPr>
          <w:position w:val="-10"/>
          <w:sz w:val="28"/>
          <w:szCs w:val="28"/>
        </w:rPr>
        <w:object w:dxaOrig="660" w:dyaOrig="360">
          <v:shape id="_x0000_i1040" type="#_x0000_t75" style="width:33pt;height:18.5pt" o:ole="">
            <v:imagedata r:id="rId35" o:title=""/>
          </v:shape>
          <o:OLEObject Type="Embed" ProgID="Equation.DSMT4" ShapeID="_x0000_i1040" DrawAspect="Content" ObjectID="_1742570541" r:id="rId36"/>
        </w:object>
      </w:r>
      <w:r w:rsidRPr="00DE18CC">
        <w:rPr>
          <w:sz w:val="28"/>
          <w:szCs w:val="28"/>
        </w:rPr>
        <w:t xml:space="preserve"> và đường thẳng  </w:t>
      </w:r>
      <w:r w:rsidRPr="00DE18CC">
        <w:rPr>
          <w:position w:val="-14"/>
          <w:sz w:val="28"/>
          <w:szCs w:val="28"/>
        </w:rPr>
        <w:object w:dxaOrig="400" w:dyaOrig="400">
          <v:shape id="_x0000_i1041" type="#_x0000_t75" style="width:20.5pt;height:20.5pt" o:ole="">
            <v:imagedata r:id="rId37" o:title=""/>
          </v:shape>
          <o:OLEObject Type="Embed" ProgID="Equation.DSMT4" ShapeID="_x0000_i1041" DrawAspect="Content" ObjectID="_1742570542" r:id="rId38"/>
        </w:object>
      </w:r>
      <w:r w:rsidRPr="00DE18CC">
        <w:rPr>
          <w:sz w:val="28"/>
          <w:szCs w:val="28"/>
        </w:rPr>
        <w:t xml:space="preserve">: </w:t>
      </w:r>
      <w:r w:rsidRPr="00DE18CC">
        <w:rPr>
          <w:position w:val="-10"/>
          <w:sz w:val="28"/>
          <w:szCs w:val="28"/>
        </w:rPr>
        <w:object w:dxaOrig="2140" w:dyaOrig="360">
          <v:shape id="_x0000_i1042" type="#_x0000_t75" style="width:107.5pt;height:18.5pt" o:ole="">
            <v:imagedata r:id="rId39" o:title=""/>
          </v:shape>
          <o:OLEObject Type="Embed" ProgID="Equation.DSMT4" ShapeID="_x0000_i1042" DrawAspect="Content" ObjectID="_1742570543" r:id="rId40"/>
        </w:object>
      </w:r>
    </w:p>
    <w:p w:rsidR="00540466" w:rsidRPr="00DE18CC" w:rsidRDefault="00540466" w:rsidP="00540466">
      <w:pPr>
        <w:pStyle w:val="ListParagraph"/>
        <w:spacing w:line="240" w:lineRule="auto"/>
        <w:ind w:left="993"/>
        <w:rPr>
          <w:sz w:val="28"/>
          <w:szCs w:val="28"/>
        </w:rPr>
      </w:pPr>
      <w:r w:rsidRPr="00DE18CC">
        <w:rPr>
          <w:sz w:val="28"/>
          <w:szCs w:val="28"/>
        </w:rPr>
        <w:t xml:space="preserve">a) Tìm </w:t>
      </w:r>
      <w:r w:rsidRPr="00DE18CC">
        <w:rPr>
          <w:position w:val="-6"/>
          <w:sz w:val="28"/>
          <w:szCs w:val="28"/>
        </w:rPr>
        <w:object w:dxaOrig="260" w:dyaOrig="220">
          <v:shape id="_x0000_i1043" type="#_x0000_t75" style="width:12.5pt;height:10.5pt" o:ole="">
            <v:imagedata r:id="rId41" o:title=""/>
          </v:shape>
          <o:OLEObject Type="Embed" ProgID="Equation.DSMT4" ShapeID="_x0000_i1043" DrawAspect="Content" ObjectID="_1742570544" r:id="rId42"/>
        </w:object>
      </w:r>
      <w:r w:rsidRPr="00DE18CC">
        <w:rPr>
          <w:sz w:val="28"/>
          <w:szCs w:val="28"/>
        </w:rPr>
        <w:t xml:space="preserve"> để  </w:t>
      </w:r>
      <w:r w:rsidRPr="00DE18CC">
        <w:rPr>
          <w:position w:val="-14"/>
          <w:sz w:val="28"/>
          <w:szCs w:val="28"/>
        </w:rPr>
        <w:object w:dxaOrig="420" w:dyaOrig="400">
          <v:shape id="_x0000_i1044" type="#_x0000_t75" style="width:21pt;height:20.5pt" o:ole="">
            <v:imagedata r:id="rId43" o:title=""/>
          </v:shape>
          <o:OLEObject Type="Embed" ProgID="Equation.DSMT4" ShapeID="_x0000_i1044" DrawAspect="Content" ObjectID="_1742570545" r:id="rId44"/>
        </w:object>
      </w:r>
      <w:r w:rsidRPr="00DE18CC">
        <w:rPr>
          <w:sz w:val="28"/>
          <w:szCs w:val="28"/>
        </w:rPr>
        <w:t xml:space="preserve">  luôn cắt </w:t>
      </w:r>
      <w:r w:rsidRPr="00DE18CC">
        <w:rPr>
          <w:position w:val="-14"/>
          <w:sz w:val="28"/>
          <w:szCs w:val="28"/>
        </w:rPr>
        <w:object w:dxaOrig="400" w:dyaOrig="400">
          <v:shape id="_x0000_i1045" type="#_x0000_t75" style="width:20.5pt;height:20.5pt" o:ole="">
            <v:imagedata r:id="rId45" o:title=""/>
          </v:shape>
          <o:OLEObject Type="Embed" ProgID="Equation.DSMT4" ShapeID="_x0000_i1045" DrawAspect="Content" ObjectID="_1742570546" r:id="rId46"/>
        </w:object>
      </w:r>
      <w:r w:rsidRPr="00DE18CC">
        <w:rPr>
          <w:sz w:val="28"/>
          <w:szCs w:val="28"/>
        </w:rPr>
        <w:t xml:space="preserve"> tại hai  điểm phân biệt.</w:t>
      </w:r>
    </w:p>
    <w:p w:rsidR="00540466" w:rsidRPr="00DE18CC" w:rsidRDefault="00540466" w:rsidP="00540466">
      <w:pPr>
        <w:pStyle w:val="ListParagraph"/>
        <w:spacing w:line="240" w:lineRule="auto"/>
        <w:ind w:left="993"/>
        <w:rPr>
          <w:sz w:val="28"/>
          <w:szCs w:val="28"/>
        </w:rPr>
      </w:pPr>
      <w:r w:rsidRPr="00DE18CC">
        <w:rPr>
          <w:sz w:val="28"/>
          <w:szCs w:val="28"/>
        </w:rPr>
        <w:t xml:space="preserve">b) Tìm  </w:t>
      </w:r>
      <w:r w:rsidRPr="00DE18CC">
        <w:rPr>
          <w:position w:val="-6"/>
          <w:sz w:val="28"/>
          <w:szCs w:val="28"/>
        </w:rPr>
        <w:object w:dxaOrig="260" w:dyaOrig="220">
          <v:shape id="_x0000_i1046" type="#_x0000_t75" style="width:12.5pt;height:10.5pt" o:ole="">
            <v:imagedata r:id="rId47" o:title=""/>
          </v:shape>
          <o:OLEObject Type="Embed" ProgID="Equation.DSMT4" ShapeID="_x0000_i1046" DrawAspect="Content" ObjectID="_1742570547" r:id="rId48"/>
        </w:object>
      </w:r>
      <w:r w:rsidRPr="00DE18CC">
        <w:rPr>
          <w:sz w:val="28"/>
          <w:szCs w:val="28"/>
        </w:rPr>
        <w:t xml:space="preserve">  để </w:t>
      </w:r>
      <w:r w:rsidRPr="00DE18CC">
        <w:rPr>
          <w:position w:val="-14"/>
          <w:sz w:val="28"/>
          <w:szCs w:val="28"/>
        </w:rPr>
        <w:object w:dxaOrig="400" w:dyaOrig="400">
          <v:shape id="_x0000_i1047" type="#_x0000_t75" style="width:20.5pt;height:20.5pt" o:ole="">
            <v:imagedata r:id="rId49" o:title=""/>
          </v:shape>
          <o:OLEObject Type="Embed" ProgID="Equation.DSMT4" ShapeID="_x0000_i1047" DrawAspect="Content" ObjectID="_1742570548" r:id="rId50"/>
        </w:object>
      </w:r>
      <w:r w:rsidRPr="00DE18CC">
        <w:rPr>
          <w:sz w:val="28"/>
          <w:szCs w:val="28"/>
        </w:rPr>
        <w:t xml:space="preserve">cắt </w:t>
      </w:r>
      <w:r w:rsidRPr="00DE18CC">
        <w:rPr>
          <w:position w:val="-14"/>
          <w:sz w:val="28"/>
          <w:szCs w:val="28"/>
        </w:rPr>
        <w:object w:dxaOrig="420" w:dyaOrig="400">
          <v:shape id="_x0000_i1048" type="#_x0000_t75" style="width:21pt;height:20.5pt" o:ole="">
            <v:imagedata r:id="rId51" o:title=""/>
          </v:shape>
          <o:OLEObject Type="Embed" ProgID="Equation.DSMT4" ShapeID="_x0000_i1048" DrawAspect="Content" ObjectID="_1742570549" r:id="rId52"/>
        </w:object>
      </w:r>
      <w:r w:rsidRPr="00DE18CC">
        <w:rPr>
          <w:sz w:val="28"/>
          <w:szCs w:val="28"/>
        </w:rPr>
        <w:t xml:space="preserve"> tại hai điểm cùng nằm bên phải trục tung.</w:t>
      </w:r>
    </w:p>
    <w:p w:rsidR="00540466" w:rsidRPr="00DE18CC" w:rsidRDefault="00540466" w:rsidP="00540466">
      <w:pPr>
        <w:tabs>
          <w:tab w:val="left" w:pos="992"/>
        </w:tabs>
        <w:spacing w:after="0" w:line="240" w:lineRule="auto"/>
        <w:outlineLvl w:val="1"/>
        <w:rPr>
          <w:rFonts w:ascii="Times New Roman" w:hAnsi="Times New Roman" w:cs="Times New Roman"/>
          <w:bCs/>
          <w:color w:val="0000FF"/>
          <w:sz w:val="28"/>
          <w:szCs w:val="28"/>
        </w:rPr>
      </w:pPr>
      <w:r w:rsidRPr="00DE18CC">
        <w:rPr>
          <w:rFonts w:ascii="Times New Roman" w:hAnsi="Times New Roman" w:cs="Times New Roman"/>
          <w:b/>
          <w:color w:val="0000FF"/>
          <w:sz w:val="28"/>
          <w:szCs w:val="28"/>
        </w:rPr>
        <w:t>Bài IV.</w:t>
      </w:r>
      <w:r w:rsidRPr="00DE18CC">
        <w:rPr>
          <w:rFonts w:ascii="Times New Roman" w:hAnsi="Times New Roman" w:cs="Times New Roman"/>
          <w:b/>
          <w:color w:val="0000FF"/>
          <w:sz w:val="28"/>
          <w:szCs w:val="28"/>
        </w:rPr>
        <w:tab/>
        <w:t xml:space="preserve">( 3,0 điểm) </w:t>
      </w:r>
    </w:p>
    <w:p w:rsidR="00540466" w:rsidRPr="00DE18CC" w:rsidRDefault="00540466" w:rsidP="00540466">
      <w:pPr>
        <w:pStyle w:val="ListParagraph"/>
        <w:tabs>
          <w:tab w:val="left" w:pos="992"/>
        </w:tabs>
        <w:spacing w:line="240" w:lineRule="auto"/>
        <w:ind w:left="992"/>
        <w:rPr>
          <w:bCs/>
          <w:sz w:val="28"/>
          <w:szCs w:val="28"/>
        </w:rPr>
      </w:pPr>
      <w:r w:rsidRPr="00DE18CC">
        <w:rPr>
          <w:bCs/>
          <w:sz w:val="28"/>
          <w:szCs w:val="28"/>
        </w:rPr>
        <w:t xml:space="preserve">Cho tam giác </w:t>
      </w:r>
      <w:r w:rsidRPr="00DE18CC">
        <w:rPr>
          <w:position w:val="-6"/>
          <w:sz w:val="28"/>
          <w:szCs w:val="28"/>
        </w:rPr>
        <w:object w:dxaOrig="560" w:dyaOrig="279">
          <v:shape id="_x0000_i1049" type="#_x0000_t75" style="width:28.5pt;height:14pt" o:ole="">
            <v:imagedata r:id="rId53" o:title=""/>
          </v:shape>
          <o:OLEObject Type="Embed" ProgID="Equation.DSMT4" ShapeID="_x0000_i1049" DrawAspect="Content" ObjectID="_1742570550" r:id="rId54"/>
        </w:object>
      </w:r>
      <w:r w:rsidRPr="00DE18CC">
        <w:rPr>
          <w:sz w:val="28"/>
          <w:szCs w:val="28"/>
        </w:rPr>
        <w:t xml:space="preserve"> vuông tại </w:t>
      </w:r>
      <w:r w:rsidRPr="00DE18CC">
        <w:rPr>
          <w:position w:val="-4"/>
          <w:sz w:val="28"/>
          <w:szCs w:val="28"/>
        </w:rPr>
        <w:object w:dxaOrig="240" w:dyaOrig="260">
          <v:shape id="_x0000_i1050" type="#_x0000_t75" style="width:12pt;height:12.5pt" o:ole="">
            <v:imagedata r:id="rId55" o:title=""/>
          </v:shape>
          <o:OLEObject Type="Embed" ProgID="Equation.DSMT4" ShapeID="_x0000_i1050" DrawAspect="Content" ObjectID="_1742570551" r:id="rId56"/>
        </w:object>
      </w:r>
      <w:r w:rsidRPr="00DE18CC">
        <w:rPr>
          <w:position w:val="-14"/>
          <w:sz w:val="28"/>
          <w:szCs w:val="28"/>
        </w:rPr>
        <w:object w:dxaOrig="1160" w:dyaOrig="400">
          <v:shape id="_x0000_i1051" type="#_x0000_t75" style="width:58pt;height:20.5pt" o:ole="">
            <v:imagedata r:id="rId57" o:title=""/>
          </v:shape>
          <o:OLEObject Type="Embed" ProgID="Equation.DSMT4" ShapeID="_x0000_i1051" DrawAspect="Content" ObjectID="_1742570552" r:id="rId58"/>
        </w:object>
      </w:r>
      <w:r w:rsidRPr="00DE18CC">
        <w:rPr>
          <w:sz w:val="28"/>
          <w:szCs w:val="28"/>
        </w:rPr>
        <w:t xml:space="preserve"> kẻ đường cao </w:t>
      </w:r>
      <w:r w:rsidRPr="00DE18CC">
        <w:rPr>
          <w:position w:val="-4"/>
          <w:sz w:val="28"/>
          <w:szCs w:val="28"/>
        </w:rPr>
        <w:object w:dxaOrig="440" w:dyaOrig="260">
          <v:shape id="_x0000_i1052" type="#_x0000_t75" style="width:22pt;height:12.5pt" o:ole="">
            <v:imagedata r:id="rId59" o:title=""/>
          </v:shape>
          <o:OLEObject Type="Embed" ProgID="Equation.DSMT4" ShapeID="_x0000_i1052" DrawAspect="Content" ObjectID="_1742570553" r:id="rId60"/>
        </w:object>
      </w:r>
      <w:r w:rsidRPr="00DE18CC">
        <w:rPr>
          <w:sz w:val="28"/>
          <w:szCs w:val="28"/>
        </w:rPr>
        <w:t xml:space="preserve">của tam giác. Trên </w:t>
      </w:r>
      <w:r w:rsidRPr="00DE18CC">
        <w:rPr>
          <w:position w:val="-6"/>
          <w:sz w:val="28"/>
          <w:szCs w:val="28"/>
        </w:rPr>
        <w:object w:dxaOrig="400" w:dyaOrig="279">
          <v:shape id="_x0000_i1053" type="#_x0000_t75" style="width:20.5pt;height:14pt" o:ole="">
            <v:imagedata r:id="rId61" o:title=""/>
          </v:shape>
          <o:OLEObject Type="Embed" ProgID="Equation.DSMT4" ShapeID="_x0000_i1053" DrawAspect="Content" ObjectID="_1742570554" r:id="rId62"/>
        </w:object>
      </w:r>
      <w:r w:rsidRPr="00DE18CC">
        <w:rPr>
          <w:sz w:val="28"/>
          <w:szCs w:val="28"/>
        </w:rPr>
        <w:t xml:space="preserve"> lấy điểm </w:t>
      </w:r>
      <w:r w:rsidRPr="00DE18CC">
        <w:rPr>
          <w:position w:val="-4"/>
          <w:sz w:val="28"/>
          <w:szCs w:val="28"/>
        </w:rPr>
        <w:object w:dxaOrig="260" w:dyaOrig="260">
          <v:shape id="_x0000_i1054" type="#_x0000_t75" style="width:12.5pt;height:12.5pt" o:ole="">
            <v:imagedata r:id="rId63" o:title=""/>
          </v:shape>
          <o:OLEObject Type="Embed" ProgID="Equation.DSMT4" ShapeID="_x0000_i1054" DrawAspect="Content" ObjectID="_1742570555" r:id="rId64"/>
        </w:object>
      </w:r>
      <w:r w:rsidRPr="00DE18CC">
        <w:rPr>
          <w:sz w:val="28"/>
          <w:szCs w:val="28"/>
        </w:rPr>
        <w:t xml:space="preserve"> sao cho </w:t>
      </w:r>
      <w:r w:rsidRPr="00DE18CC">
        <w:rPr>
          <w:position w:val="-4"/>
          <w:sz w:val="28"/>
          <w:szCs w:val="28"/>
        </w:rPr>
        <w:object w:dxaOrig="1040" w:dyaOrig="260">
          <v:shape id="_x0000_i1055" type="#_x0000_t75" style="width:51.5pt;height:12.5pt" o:ole="">
            <v:imagedata r:id="rId65" o:title=""/>
          </v:shape>
          <o:OLEObject Type="Embed" ProgID="Equation.DSMT4" ShapeID="_x0000_i1055" DrawAspect="Content" ObjectID="_1742570556" r:id="rId66"/>
        </w:object>
      </w:r>
      <w:r w:rsidRPr="00DE18CC">
        <w:rPr>
          <w:sz w:val="28"/>
          <w:szCs w:val="28"/>
        </w:rPr>
        <w:t xml:space="preserve">. Vẽ đường tròn đường kính </w:t>
      </w:r>
      <w:r w:rsidRPr="00DE18CC">
        <w:rPr>
          <w:position w:val="-6"/>
          <w:sz w:val="28"/>
          <w:szCs w:val="28"/>
        </w:rPr>
        <w:object w:dxaOrig="400" w:dyaOrig="279">
          <v:shape id="_x0000_i1056" type="#_x0000_t75" style="width:20.5pt;height:14pt" o:ole="">
            <v:imagedata r:id="rId67" o:title=""/>
          </v:shape>
          <o:OLEObject Type="Embed" ProgID="Equation.DSMT4" ShapeID="_x0000_i1056" DrawAspect="Content" ObjectID="_1742570557" r:id="rId68"/>
        </w:object>
      </w:r>
      <w:r w:rsidRPr="00DE18CC">
        <w:rPr>
          <w:sz w:val="28"/>
          <w:szCs w:val="28"/>
        </w:rPr>
        <w:t xml:space="preserve"> cắt </w:t>
      </w:r>
      <w:r w:rsidRPr="00DE18CC">
        <w:rPr>
          <w:position w:val="-6"/>
          <w:sz w:val="28"/>
          <w:szCs w:val="28"/>
        </w:rPr>
        <w:object w:dxaOrig="420" w:dyaOrig="279">
          <v:shape id="_x0000_i1057" type="#_x0000_t75" style="width:21pt;height:14pt" o:ole="">
            <v:imagedata r:id="rId69" o:title=""/>
          </v:shape>
          <o:OLEObject Type="Embed" ProgID="Equation.DSMT4" ShapeID="_x0000_i1057" DrawAspect="Content" ObjectID="_1742570558" r:id="rId70"/>
        </w:object>
      </w:r>
      <w:r w:rsidRPr="00DE18CC">
        <w:rPr>
          <w:sz w:val="28"/>
          <w:szCs w:val="28"/>
        </w:rPr>
        <w:t xml:space="preserve"> tại </w:t>
      </w:r>
      <w:r w:rsidRPr="00DE18CC">
        <w:rPr>
          <w:position w:val="-4"/>
          <w:sz w:val="28"/>
          <w:szCs w:val="28"/>
        </w:rPr>
        <w:object w:dxaOrig="240" w:dyaOrig="260">
          <v:shape id="_x0000_i1058" type="#_x0000_t75" style="width:12pt;height:12.5pt" o:ole="">
            <v:imagedata r:id="rId71" o:title=""/>
          </v:shape>
          <o:OLEObject Type="Embed" ProgID="Equation.DSMT4" ShapeID="_x0000_i1058" DrawAspect="Content" ObjectID="_1742570559" r:id="rId72"/>
        </w:object>
      </w:r>
      <w:r w:rsidRPr="00DE18CC">
        <w:rPr>
          <w:sz w:val="28"/>
          <w:szCs w:val="28"/>
        </w:rPr>
        <w:t xml:space="preserve">. </w:t>
      </w:r>
    </w:p>
    <w:p w:rsidR="00540466" w:rsidRPr="00DE18CC" w:rsidRDefault="00540466" w:rsidP="00540466">
      <w:pPr>
        <w:tabs>
          <w:tab w:val="left" w:pos="2268"/>
        </w:tabs>
        <w:spacing w:after="0" w:line="240" w:lineRule="auto"/>
        <w:ind w:left="1350" w:hanging="360"/>
        <w:rPr>
          <w:rFonts w:ascii="Times New Roman" w:hAnsi="Times New Roman" w:cs="Times New Roman"/>
          <w:sz w:val="28"/>
          <w:szCs w:val="28"/>
        </w:rPr>
      </w:pPr>
      <w:r w:rsidRPr="00DE18CC">
        <w:rPr>
          <w:rFonts w:ascii="Times New Roman" w:eastAsia="Calibri" w:hAnsi="Times New Roman" w:cs="Times New Roman"/>
          <w:sz w:val="28"/>
          <w:szCs w:val="28"/>
        </w:rPr>
        <w:t>a)</w:t>
      </w:r>
      <w:ins w:id="1" w:author="vui Nguyễn" w:date="2020-06-22T08:25:00Z">
        <w:r w:rsidRPr="00DE18CC">
          <w:rPr>
            <w:rFonts w:ascii="Times New Roman" w:eastAsia="Calibri" w:hAnsi="Times New Roman" w:cs="Times New Roman"/>
            <w:sz w:val="28"/>
            <w:szCs w:val="28"/>
          </w:rPr>
          <w:t xml:space="preserve"> </w:t>
        </w:r>
      </w:ins>
      <w:del w:id="2" w:author="vui Nguyễn" w:date="2020-06-22T08:25:00Z">
        <w:r w:rsidRPr="00DE18CC" w:rsidDel="000F7939">
          <w:rPr>
            <w:rFonts w:ascii="Times New Roman" w:eastAsia="Calibri" w:hAnsi="Times New Roman" w:cs="Times New Roman"/>
            <w:sz w:val="28"/>
            <w:szCs w:val="28"/>
          </w:rPr>
          <w:tab/>
        </w:r>
      </w:del>
      <w:r w:rsidRPr="00DE18CC">
        <w:rPr>
          <w:rFonts w:ascii="Times New Roman" w:hAnsi="Times New Roman" w:cs="Times New Roman"/>
          <w:sz w:val="28"/>
          <w:szCs w:val="28"/>
        </w:rPr>
        <w:t xml:space="preserve">Chứng minh tứ giác </w:t>
      </w:r>
      <w:r w:rsidRPr="00DE18CC">
        <w:rPr>
          <w:rFonts w:ascii="Times New Roman" w:hAnsi="Times New Roman" w:cs="Times New Roman"/>
          <w:position w:val="-4"/>
          <w:sz w:val="28"/>
          <w:szCs w:val="28"/>
        </w:rPr>
        <w:object w:dxaOrig="740" w:dyaOrig="260">
          <v:shape id="_x0000_i1059" type="#_x0000_t75" style="width:36.5pt;height:12.5pt" o:ole="">
            <v:imagedata r:id="rId73" o:title=""/>
          </v:shape>
          <o:OLEObject Type="Embed" ProgID="Equation.DSMT4" ShapeID="_x0000_i1059" DrawAspect="Content" ObjectID="_1742570560" r:id="rId74"/>
        </w:object>
      </w:r>
      <w:r w:rsidRPr="00DE18CC">
        <w:rPr>
          <w:rFonts w:ascii="Times New Roman" w:hAnsi="Times New Roman" w:cs="Times New Roman"/>
          <w:sz w:val="28"/>
          <w:szCs w:val="28"/>
        </w:rPr>
        <w:t xml:space="preserve"> nội tiếp.</w:t>
      </w:r>
    </w:p>
    <w:p w:rsidR="00540466" w:rsidRPr="00DE18CC" w:rsidRDefault="00540466" w:rsidP="00540466">
      <w:pPr>
        <w:tabs>
          <w:tab w:val="left" w:pos="2268"/>
        </w:tabs>
        <w:spacing w:after="0" w:line="240" w:lineRule="auto"/>
        <w:ind w:left="1350" w:hanging="360"/>
        <w:rPr>
          <w:rFonts w:ascii="Times New Roman" w:hAnsi="Times New Roman" w:cs="Times New Roman"/>
          <w:sz w:val="28"/>
          <w:szCs w:val="28"/>
        </w:rPr>
      </w:pPr>
      <w:r w:rsidRPr="00DE18CC">
        <w:rPr>
          <w:rFonts w:ascii="Times New Roman" w:eastAsia="Calibri" w:hAnsi="Times New Roman" w:cs="Times New Roman"/>
          <w:sz w:val="28"/>
          <w:szCs w:val="28"/>
        </w:rPr>
        <w:t>b)</w:t>
      </w:r>
      <w:ins w:id="3" w:author="vui Nguyễn" w:date="2020-06-22T08:25:00Z">
        <w:r w:rsidRPr="00DE18CC">
          <w:rPr>
            <w:rFonts w:ascii="Times New Roman" w:eastAsia="Calibri" w:hAnsi="Times New Roman" w:cs="Times New Roman"/>
            <w:sz w:val="28"/>
            <w:szCs w:val="28"/>
          </w:rPr>
          <w:t xml:space="preserve"> </w:t>
        </w:r>
      </w:ins>
      <w:del w:id="4" w:author="vui Nguyễn" w:date="2020-06-22T08:25:00Z">
        <w:r w:rsidRPr="00DE18CC" w:rsidDel="000F7939">
          <w:rPr>
            <w:rFonts w:ascii="Times New Roman" w:eastAsia="Calibri" w:hAnsi="Times New Roman" w:cs="Times New Roman"/>
            <w:sz w:val="28"/>
            <w:szCs w:val="28"/>
          </w:rPr>
          <w:tab/>
        </w:r>
      </w:del>
      <w:r w:rsidRPr="00DE18CC">
        <w:rPr>
          <w:rFonts w:ascii="Times New Roman" w:hAnsi="Times New Roman" w:cs="Times New Roman"/>
          <w:sz w:val="28"/>
          <w:szCs w:val="28"/>
        </w:rPr>
        <w:t xml:space="preserve">Chứng minh </w:t>
      </w:r>
      <w:r w:rsidRPr="00DE18CC">
        <w:rPr>
          <w:rFonts w:ascii="Times New Roman" w:hAnsi="Times New Roman" w:cs="Times New Roman"/>
          <w:position w:val="-6"/>
          <w:sz w:val="28"/>
          <w:szCs w:val="28"/>
        </w:rPr>
        <w:object w:dxaOrig="1500" w:dyaOrig="320">
          <v:shape id="_x0000_i1060" type="#_x0000_t75" style="width:75pt;height:16.5pt" o:ole="">
            <v:imagedata r:id="rId75" o:title=""/>
          </v:shape>
          <o:OLEObject Type="Embed" ProgID="Equation.DSMT4" ShapeID="_x0000_i1060" DrawAspect="Content" ObjectID="_1742570561" r:id="rId76"/>
        </w:object>
      </w:r>
      <w:r w:rsidRPr="00DE18CC">
        <w:rPr>
          <w:rFonts w:ascii="Times New Roman" w:hAnsi="Times New Roman" w:cs="Times New Roman"/>
          <w:sz w:val="28"/>
          <w:szCs w:val="28"/>
        </w:rPr>
        <w:t xml:space="preserve">. </w:t>
      </w:r>
    </w:p>
    <w:p w:rsidR="00540466" w:rsidRDefault="00540466" w:rsidP="00540466">
      <w:pPr>
        <w:tabs>
          <w:tab w:val="left" w:pos="2268"/>
        </w:tabs>
        <w:spacing w:after="0" w:line="240" w:lineRule="auto"/>
        <w:ind w:left="1350" w:hanging="360"/>
        <w:rPr>
          <w:rFonts w:ascii="Times New Roman" w:hAnsi="Times New Roman" w:cs="Times New Roman"/>
          <w:sz w:val="28"/>
          <w:szCs w:val="28"/>
        </w:rPr>
      </w:pPr>
      <w:r w:rsidRPr="00DE18CC">
        <w:rPr>
          <w:rFonts w:ascii="Times New Roman" w:eastAsia="Calibri" w:hAnsi="Times New Roman" w:cs="Times New Roman"/>
          <w:sz w:val="28"/>
          <w:szCs w:val="28"/>
          <w:lang w:val="fr-FR"/>
        </w:rPr>
        <w:t>c)</w:t>
      </w:r>
      <w:ins w:id="5" w:author="vui Nguyễn" w:date="2020-06-22T08:25:00Z">
        <w:r w:rsidRPr="00DE18CC">
          <w:rPr>
            <w:rFonts w:ascii="Times New Roman" w:eastAsia="Calibri" w:hAnsi="Times New Roman" w:cs="Times New Roman"/>
            <w:sz w:val="28"/>
            <w:szCs w:val="28"/>
            <w:lang w:val="fr-FR"/>
          </w:rPr>
          <w:t xml:space="preserve"> </w:t>
        </w:r>
      </w:ins>
      <w:del w:id="6" w:author="vui Nguyễn" w:date="2020-06-22T08:25:00Z">
        <w:r w:rsidRPr="00DE18CC" w:rsidDel="000F7939">
          <w:rPr>
            <w:rFonts w:ascii="Times New Roman" w:eastAsia="Calibri" w:hAnsi="Times New Roman" w:cs="Times New Roman"/>
            <w:sz w:val="28"/>
            <w:szCs w:val="28"/>
            <w:lang w:val="fr-FR"/>
          </w:rPr>
          <w:tab/>
        </w:r>
      </w:del>
      <w:r w:rsidRPr="00DE18CC">
        <w:rPr>
          <w:rFonts w:ascii="Times New Roman" w:hAnsi="Times New Roman" w:cs="Times New Roman"/>
          <w:sz w:val="28"/>
          <w:szCs w:val="28"/>
        </w:rPr>
        <w:t xml:space="preserve">Chứng minh </w:t>
      </w:r>
      <w:r w:rsidRPr="00DE18CC">
        <w:rPr>
          <w:rFonts w:ascii="Times New Roman" w:hAnsi="Times New Roman" w:cs="Times New Roman"/>
          <w:position w:val="-4"/>
          <w:sz w:val="28"/>
          <w:szCs w:val="28"/>
        </w:rPr>
        <w:object w:dxaOrig="420" w:dyaOrig="260">
          <v:shape id="_x0000_i1061" type="#_x0000_t75" style="width:21pt;height:12.5pt" o:ole="">
            <v:imagedata r:id="rId77" o:title=""/>
          </v:shape>
          <o:OLEObject Type="Embed" ProgID="Equation.DSMT4" ShapeID="_x0000_i1061" DrawAspect="Content" ObjectID="_1742570562" r:id="rId78"/>
        </w:object>
      </w:r>
      <w:r w:rsidRPr="00DE18CC">
        <w:rPr>
          <w:rFonts w:ascii="Times New Roman" w:hAnsi="Times New Roman" w:cs="Times New Roman"/>
          <w:sz w:val="28"/>
          <w:szCs w:val="28"/>
        </w:rPr>
        <w:t xml:space="preserve">là tiếp tuyến của đường tròn đường kính </w:t>
      </w:r>
      <w:r w:rsidRPr="00DE18CC">
        <w:rPr>
          <w:rFonts w:ascii="Times New Roman" w:hAnsi="Times New Roman" w:cs="Times New Roman"/>
          <w:position w:val="-6"/>
          <w:sz w:val="28"/>
          <w:szCs w:val="28"/>
        </w:rPr>
        <w:object w:dxaOrig="400" w:dyaOrig="279">
          <v:shape id="_x0000_i1062" type="#_x0000_t75" style="width:20.5pt;height:14pt" o:ole="">
            <v:imagedata r:id="rId79" o:title=""/>
          </v:shape>
          <o:OLEObject Type="Embed" ProgID="Equation.DSMT4" ShapeID="_x0000_i1062" DrawAspect="Content" ObjectID="_1742570563" r:id="rId80"/>
        </w:object>
      </w:r>
      <w:r w:rsidRPr="00DE18CC">
        <w:rPr>
          <w:rFonts w:ascii="Times New Roman" w:hAnsi="Times New Roman" w:cs="Times New Roman"/>
          <w:sz w:val="28"/>
          <w:szCs w:val="28"/>
        </w:rPr>
        <w:t xml:space="preserve">.  </w:t>
      </w:r>
    </w:p>
    <w:p w:rsidR="00DF6C52" w:rsidRDefault="00DF6C52" w:rsidP="00540466">
      <w:pPr>
        <w:tabs>
          <w:tab w:val="left" w:pos="2268"/>
        </w:tabs>
        <w:spacing w:after="0" w:line="240" w:lineRule="auto"/>
        <w:ind w:left="1350" w:hanging="360"/>
        <w:rPr>
          <w:rFonts w:ascii="Times New Roman" w:hAnsi="Times New Roman" w:cs="Times New Roman"/>
          <w:sz w:val="28"/>
          <w:szCs w:val="28"/>
        </w:rPr>
      </w:pPr>
    </w:p>
    <w:p w:rsidR="00DF6C52" w:rsidRPr="00DE18CC" w:rsidRDefault="00DF6C52" w:rsidP="00540466">
      <w:pPr>
        <w:tabs>
          <w:tab w:val="left" w:pos="2268"/>
        </w:tabs>
        <w:spacing w:after="0" w:line="240" w:lineRule="auto"/>
        <w:ind w:left="1350" w:hanging="360"/>
        <w:rPr>
          <w:rFonts w:ascii="Times New Roman" w:hAnsi="Times New Roman" w:cs="Times New Roman"/>
          <w:sz w:val="28"/>
          <w:szCs w:val="28"/>
          <w:lang w:val="fr-FR"/>
        </w:rPr>
      </w:pPr>
    </w:p>
    <w:p w:rsidR="00540466" w:rsidRPr="00DE18CC" w:rsidRDefault="00540466" w:rsidP="00540466">
      <w:pPr>
        <w:tabs>
          <w:tab w:val="left" w:pos="992"/>
        </w:tabs>
        <w:spacing w:after="0" w:line="240" w:lineRule="auto"/>
        <w:outlineLvl w:val="1"/>
        <w:rPr>
          <w:rFonts w:ascii="Times New Roman" w:hAnsi="Times New Roman" w:cs="Times New Roman"/>
          <w:b/>
          <w:color w:val="0000FF"/>
          <w:sz w:val="28"/>
          <w:szCs w:val="28"/>
          <w:lang w:val="fr-FR"/>
        </w:rPr>
      </w:pPr>
      <w:r w:rsidRPr="00DE18CC">
        <w:rPr>
          <w:rFonts w:ascii="Times New Roman" w:hAnsi="Times New Roman" w:cs="Times New Roman"/>
          <w:b/>
          <w:color w:val="0000FF"/>
          <w:sz w:val="28"/>
          <w:szCs w:val="28"/>
        </w:rPr>
        <w:lastRenderedPageBreak/>
        <w:t>Bài V.</w:t>
      </w:r>
      <w:r w:rsidRPr="00DE18CC">
        <w:rPr>
          <w:rFonts w:ascii="Times New Roman" w:hAnsi="Times New Roman" w:cs="Times New Roman"/>
          <w:b/>
          <w:color w:val="0000FF"/>
          <w:sz w:val="28"/>
          <w:szCs w:val="28"/>
        </w:rPr>
        <w:tab/>
        <w:t>( 0,5 điểm)</w:t>
      </w:r>
      <w:r w:rsidRPr="00DE18CC">
        <w:rPr>
          <w:rFonts w:ascii="Times New Roman" w:hAnsi="Times New Roman" w:cs="Times New Roman"/>
          <w:b/>
          <w:color w:val="0000FF"/>
          <w:sz w:val="28"/>
          <w:szCs w:val="28"/>
          <w:lang w:val="fr-FR"/>
        </w:rPr>
        <w:t xml:space="preserve"> </w:t>
      </w:r>
      <w:r w:rsidRPr="00DE18CC">
        <w:rPr>
          <w:rFonts w:ascii="Times New Roman" w:hAnsi="Times New Roman" w:cs="Times New Roman"/>
          <w:sz w:val="28"/>
          <w:szCs w:val="28"/>
        </w:rPr>
        <w:t xml:space="preserve">Cho </w:t>
      </w:r>
      <w:r w:rsidRPr="00DE18CC">
        <w:rPr>
          <w:rFonts w:ascii="Times New Roman" w:hAnsi="Times New Roman" w:cs="Times New Roman"/>
          <w:position w:val="-10"/>
          <w:sz w:val="28"/>
          <w:szCs w:val="28"/>
        </w:rPr>
        <w:object w:dxaOrig="900" w:dyaOrig="300">
          <v:shape id="_x0000_i1063" type="#_x0000_t75" style="width:45pt;height:15pt" o:ole="">
            <v:imagedata r:id="rId81" o:title=""/>
          </v:shape>
          <o:OLEObject Type="Embed" ProgID="Equation.DSMT4" ShapeID="_x0000_i1063" DrawAspect="Content" ObjectID="_1742570564" r:id="rId82"/>
        </w:object>
      </w:r>
      <w:r w:rsidRPr="00DE18CC">
        <w:rPr>
          <w:rFonts w:ascii="Times New Roman" w:hAnsi="Times New Roman" w:cs="Times New Roman"/>
          <w:sz w:val="28"/>
          <w:szCs w:val="28"/>
        </w:rPr>
        <w:t xml:space="preserve"> thỏa mãn và </w:t>
      </w:r>
      <w:r w:rsidRPr="00DE18CC">
        <w:rPr>
          <w:rFonts w:ascii="Times New Roman" w:hAnsi="Times New Roman" w:cs="Times New Roman"/>
          <w:position w:val="-10"/>
          <w:sz w:val="28"/>
          <w:szCs w:val="28"/>
        </w:rPr>
        <w:object w:dxaOrig="1240" w:dyaOrig="320">
          <v:shape id="_x0000_i1064" type="#_x0000_t75" style="width:62pt;height:16.5pt" o:ole="">
            <v:imagedata r:id="rId83" o:title=""/>
          </v:shape>
          <o:OLEObject Type="Embed" ProgID="Equation.DSMT4" ShapeID="_x0000_i1064" DrawAspect="Content" ObjectID="_1742570565" r:id="rId84"/>
        </w:object>
      </w:r>
      <w:r w:rsidRPr="00DE18CC">
        <w:rPr>
          <w:rFonts w:ascii="Times New Roman" w:hAnsi="Times New Roman" w:cs="Times New Roman"/>
          <w:sz w:val="28"/>
          <w:szCs w:val="28"/>
        </w:rPr>
        <w:t>.</w:t>
      </w:r>
    </w:p>
    <w:p w:rsidR="00DA53B0" w:rsidRDefault="00540466" w:rsidP="00DF6C52">
      <w:pPr>
        <w:spacing w:after="0" w:line="240" w:lineRule="auto"/>
        <w:ind w:firstLine="993"/>
        <w:rPr>
          <w:rFonts w:ascii="Times New Roman" w:hAnsi="Times New Roman" w:cs="Times New Roman"/>
          <w:sz w:val="28"/>
          <w:szCs w:val="28"/>
        </w:rPr>
      </w:pPr>
      <w:r w:rsidRPr="00DE18CC">
        <w:rPr>
          <w:rFonts w:ascii="Times New Roman" w:hAnsi="Times New Roman" w:cs="Times New Roman"/>
          <w:sz w:val="28"/>
          <w:szCs w:val="28"/>
        </w:rPr>
        <w:t xml:space="preserve">Tìm giá trị nhỏ nhất của biểu thức </w:t>
      </w:r>
      <w:r w:rsidRPr="00DE18CC">
        <w:rPr>
          <w:rFonts w:ascii="Times New Roman" w:hAnsi="Times New Roman" w:cs="Times New Roman"/>
          <w:position w:val="-28"/>
          <w:sz w:val="28"/>
          <w:szCs w:val="28"/>
        </w:rPr>
        <w:object w:dxaOrig="3120" w:dyaOrig="760">
          <v:shape id="_x0000_i1065" type="#_x0000_t75" style="width:156pt;height:38pt" o:ole="">
            <v:imagedata r:id="rId85" o:title=""/>
          </v:shape>
          <o:OLEObject Type="Embed" ProgID="Equation.DSMT4" ShapeID="_x0000_i1065" DrawAspect="Content" ObjectID="_1742570566" r:id="rId86"/>
        </w:object>
      </w:r>
      <w:r w:rsidRPr="00DE18CC">
        <w:rPr>
          <w:rFonts w:ascii="Times New Roman" w:hAnsi="Times New Roman" w:cs="Times New Roman"/>
          <w:sz w:val="28"/>
          <w:szCs w:val="28"/>
        </w:rPr>
        <w:t>.</w:t>
      </w:r>
    </w:p>
    <w:p w:rsidR="00DF6C52" w:rsidRPr="00DF6C52" w:rsidRDefault="00DF6C52" w:rsidP="00DF6C52">
      <w:pPr>
        <w:spacing w:after="0" w:line="240" w:lineRule="auto"/>
        <w:ind w:firstLine="993"/>
        <w:rPr>
          <w:rFonts w:ascii="Times New Roman" w:hAnsi="Times New Roman" w:cs="Times New Roman"/>
          <w:sz w:val="28"/>
          <w:szCs w:val="28"/>
        </w:rPr>
      </w:pPr>
    </w:p>
    <w:p w:rsidR="00DA53B0" w:rsidRDefault="00DA53B0" w:rsidP="00DF6C52">
      <w:pPr>
        <w:spacing w:line="360" w:lineRule="auto"/>
        <w:jc w:val="center"/>
        <w:rPr>
          <w:rFonts w:ascii="Times New Roman" w:hAnsi="Times New Roman" w:cs="Times New Roman"/>
          <w:b/>
          <w:color w:val="FF0000"/>
          <w:sz w:val="28"/>
          <w:szCs w:val="28"/>
          <w:u w:val="single"/>
          <w:lang w:val="vi-VN"/>
        </w:rPr>
      </w:pPr>
      <w:r>
        <w:rPr>
          <w:rFonts w:ascii="Times New Roman" w:hAnsi="Times New Roman" w:cs="Times New Roman"/>
          <w:b/>
          <w:color w:val="FF0000"/>
          <w:sz w:val="28"/>
          <w:szCs w:val="28"/>
          <w:u w:val="single"/>
          <w:lang w:val="vi-VN"/>
        </w:rPr>
        <w:t>ĐỀ 2:</w:t>
      </w:r>
    </w:p>
    <w:p w:rsidR="00F52229" w:rsidRPr="00DE18CC" w:rsidRDefault="00F52229" w:rsidP="00F52229">
      <w:pPr>
        <w:spacing w:line="360" w:lineRule="auto"/>
        <w:jc w:val="both"/>
        <w:rPr>
          <w:rFonts w:ascii="Times New Roman" w:hAnsi="Times New Roman" w:cs="Times New Roman"/>
          <w:sz w:val="28"/>
          <w:szCs w:val="28"/>
        </w:rPr>
      </w:pPr>
      <w:r w:rsidRPr="00DE18CC">
        <w:rPr>
          <w:rFonts w:ascii="Times New Roman" w:hAnsi="Times New Roman" w:cs="Times New Roman"/>
          <w:b/>
          <w:color w:val="FF0000"/>
          <w:sz w:val="28"/>
          <w:szCs w:val="28"/>
          <w:u w:val="single"/>
          <w:lang w:val="vi-VN"/>
        </w:rPr>
        <w:t xml:space="preserve">Câu 1: </w:t>
      </w:r>
      <w:r w:rsidRPr="00DE18CC">
        <w:rPr>
          <w:rFonts w:ascii="Times New Roman" w:hAnsi="Times New Roman" w:cs="Times New Roman"/>
          <w:iCs/>
          <w:sz w:val="28"/>
          <w:szCs w:val="28"/>
        </w:rPr>
        <w:t>(2,0 điểm):</w:t>
      </w:r>
    </w:p>
    <w:p w:rsidR="00F52229" w:rsidRPr="00DE18CC" w:rsidRDefault="00F52229" w:rsidP="00F52229">
      <w:pPr>
        <w:pStyle w:val="ListParagraph"/>
        <w:ind w:left="992"/>
        <w:rPr>
          <w:sz w:val="28"/>
          <w:szCs w:val="28"/>
        </w:rPr>
      </w:pPr>
      <w:r w:rsidRPr="00DE18CC">
        <w:rPr>
          <w:sz w:val="28"/>
          <w:szCs w:val="28"/>
        </w:rPr>
        <w:t>Cho biểu thức:</w:t>
      </w:r>
      <w:r w:rsidRPr="00DE18CC">
        <w:rPr>
          <w:position w:val="-34"/>
          <w:sz w:val="28"/>
          <w:szCs w:val="28"/>
        </w:rPr>
        <w:object w:dxaOrig="5600" w:dyaOrig="800">
          <v:shape id="_x0000_i1189" type="#_x0000_t75" style="width:279pt;height:40pt" o:ole="">
            <v:imagedata r:id="rId87" o:title=""/>
          </v:shape>
          <o:OLEObject Type="Embed" ProgID="Equation.DSMT4" ShapeID="_x0000_i1189" DrawAspect="Content" ObjectID="_1742570567" r:id="rId88"/>
        </w:object>
      </w:r>
      <w:r w:rsidRPr="00DE18CC">
        <w:rPr>
          <w:sz w:val="28"/>
          <w:szCs w:val="28"/>
        </w:rPr>
        <w:t xml:space="preserve"> (với</w:t>
      </w:r>
      <w:r w:rsidRPr="00DE18CC">
        <w:rPr>
          <w:position w:val="-10"/>
          <w:sz w:val="28"/>
          <w:szCs w:val="28"/>
        </w:rPr>
        <w:object w:dxaOrig="1080" w:dyaOrig="320">
          <v:shape id="_x0000_i1190" type="#_x0000_t75" style="width:54pt;height:16.5pt" o:ole="">
            <v:imagedata r:id="rId89" o:title=""/>
          </v:shape>
          <o:OLEObject Type="Embed" ProgID="Equation.DSMT4" ShapeID="_x0000_i1190" DrawAspect="Content" ObjectID="_1742570568" r:id="rId90"/>
        </w:object>
      </w:r>
      <w:r w:rsidRPr="00DE18CC">
        <w:rPr>
          <w:sz w:val="28"/>
          <w:szCs w:val="28"/>
        </w:rPr>
        <w:t xml:space="preserve"> )</w:t>
      </w:r>
    </w:p>
    <w:p w:rsidR="00F52229" w:rsidRPr="00DE18CC" w:rsidRDefault="00F52229" w:rsidP="00F52229">
      <w:pPr>
        <w:pStyle w:val="ListParagraph"/>
        <w:spacing w:after="160" w:line="259" w:lineRule="auto"/>
        <w:ind w:left="992"/>
        <w:rPr>
          <w:sz w:val="28"/>
          <w:szCs w:val="28"/>
        </w:rPr>
      </w:pPr>
      <w:r w:rsidRPr="00DE18CC">
        <w:rPr>
          <w:sz w:val="28"/>
          <w:szCs w:val="28"/>
        </w:rPr>
        <w:t>a) Rút gọn biểu thức</w:t>
      </w:r>
      <w:r w:rsidRPr="00DE18CC">
        <w:rPr>
          <w:position w:val="-4"/>
          <w:sz w:val="28"/>
          <w:szCs w:val="28"/>
        </w:rPr>
        <w:object w:dxaOrig="240" w:dyaOrig="260">
          <v:shape id="_x0000_i1191" type="#_x0000_t75" style="width:12pt;height:12.5pt" o:ole="">
            <v:imagedata r:id="rId91" o:title=""/>
          </v:shape>
          <o:OLEObject Type="Embed" ProgID="Equation.DSMT4" ShapeID="_x0000_i1191" DrawAspect="Content" ObjectID="_1742570569" r:id="rId92"/>
        </w:object>
      </w:r>
      <w:r w:rsidRPr="00DE18CC">
        <w:rPr>
          <w:sz w:val="28"/>
          <w:szCs w:val="28"/>
        </w:rPr>
        <w:t xml:space="preserve"> . </w:t>
      </w:r>
    </w:p>
    <w:p w:rsidR="00F52229" w:rsidRPr="00DE18CC" w:rsidRDefault="00F52229" w:rsidP="00F52229">
      <w:pPr>
        <w:pStyle w:val="ListParagraph"/>
        <w:spacing w:after="160" w:line="259" w:lineRule="auto"/>
        <w:ind w:left="992"/>
        <w:rPr>
          <w:sz w:val="28"/>
          <w:szCs w:val="28"/>
        </w:rPr>
      </w:pPr>
      <w:r w:rsidRPr="00DE18CC">
        <w:rPr>
          <w:sz w:val="28"/>
          <w:szCs w:val="28"/>
        </w:rPr>
        <w:t xml:space="preserve">b) Tìm </w:t>
      </w:r>
      <w:r w:rsidRPr="00DE18CC">
        <w:rPr>
          <w:position w:val="-6"/>
          <w:sz w:val="28"/>
          <w:szCs w:val="28"/>
        </w:rPr>
        <w:object w:dxaOrig="200" w:dyaOrig="220">
          <v:shape id="_x0000_i1192" type="#_x0000_t75" style="width:9.5pt;height:11.5pt" o:ole="">
            <v:imagedata r:id="rId93" o:title=""/>
          </v:shape>
          <o:OLEObject Type="Embed" ProgID="Equation.DSMT4" ShapeID="_x0000_i1192" DrawAspect="Content" ObjectID="_1742570570" r:id="rId94"/>
        </w:object>
      </w:r>
      <w:r w:rsidRPr="00DE18CC">
        <w:rPr>
          <w:sz w:val="28"/>
          <w:szCs w:val="28"/>
        </w:rPr>
        <w:t xml:space="preserve"> để</w:t>
      </w:r>
      <w:r w:rsidRPr="00DE18CC">
        <w:rPr>
          <w:position w:val="-8"/>
          <w:sz w:val="28"/>
          <w:szCs w:val="28"/>
        </w:rPr>
        <w:object w:dxaOrig="1120" w:dyaOrig="360">
          <v:shape id="_x0000_i1193" type="#_x0000_t75" style="width:55.5pt;height:18pt" o:ole="">
            <v:imagedata r:id="rId95" o:title=""/>
          </v:shape>
          <o:OLEObject Type="Embed" ProgID="Equation.DSMT4" ShapeID="_x0000_i1193" DrawAspect="Content" ObjectID="_1742570571" r:id="rId96"/>
        </w:object>
      </w:r>
      <w:r w:rsidRPr="00DE18CC">
        <w:rPr>
          <w:sz w:val="28"/>
          <w:szCs w:val="28"/>
        </w:rPr>
        <w:t xml:space="preserve"> .</w:t>
      </w:r>
    </w:p>
    <w:p w:rsidR="00F52229" w:rsidRPr="00DE18CC" w:rsidRDefault="00F52229" w:rsidP="00F52229">
      <w:pPr>
        <w:pStyle w:val="ListParagraph"/>
        <w:numPr>
          <w:ilvl w:val="0"/>
          <w:numId w:val="2"/>
        </w:numPr>
        <w:spacing w:after="160" w:line="259" w:lineRule="auto"/>
        <w:rPr>
          <w:sz w:val="28"/>
          <w:szCs w:val="28"/>
        </w:rPr>
      </w:pPr>
      <w:r w:rsidRPr="00DE18CC">
        <w:rPr>
          <w:sz w:val="28"/>
          <w:szCs w:val="28"/>
        </w:rPr>
        <w:t xml:space="preserve">Tìm </w:t>
      </w:r>
      <w:r w:rsidRPr="00DE18CC">
        <w:rPr>
          <w:position w:val="-6"/>
          <w:sz w:val="28"/>
          <w:szCs w:val="28"/>
        </w:rPr>
        <w:object w:dxaOrig="260" w:dyaOrig="220">
          <v:shape id="_x0000_i1194" type="#_x0000_t75" style="width:12.5pt;height:11.5pt" o:ole="">
            <v:imagedata r:id="rId97" o:title=""/>
          </v:shape>
          <o:OLEObject Type="Embed" ProgID="Equation.DSMT4" ShapeID="_x0000_i1194" DrawAspect="Content" ObjectID="_1742570572" r:id="rId98"/>
        </w:object>
      </w:r>
      <w:r w:rsidRPr="00DE18CC">
        <w:rPr>
          <w:sz w:val="28"/>
          <w:szCs w:val="28"/>
        </w:rPr>
        <w:t xml:space="preserve"> để có </w:t>
      </w:r>
      <w:r w:rsidRPr="00DE18CC">
        <w:rPr>
          <w:position w:val="-6"/>
          <w:sz w:val="28"/>
          <w:szCs w:val="28"/>
        </w:rPr>
        <w:object w:dxaOrig="200" w:dyaOrig="220">
          <v:shape id="_x0000_i1195" type="#_x0000_t75" style="width:9.5pt;height:11.5pt" o:ole="">
            <v:imagedata r:id="rId99" o:title=""/>
          </v:shape>
          <o:OLEObject Type="Embed" ProgID="Equation.DSMT4" ShapeID="_x0000_i1195" DrawAspect="Content" ObjectID="_1742570573" r:id="rId100"/>
        </w:object>
      </w:r>
      <w:r w:rsidRPr="00DE18CC">
        <w:rPr>
          <w:sz w:val="28"/>
          <w:szCs w:val="28"/>
        </w:rPr>
        <w:t xml:space="preserve"> thỏa mãn</w:t>
      </w:r>
      <w:r w:rsidRPr="00DE18CC">
        <w:rPr>
          <w:position w:val="-18"/>
          <w:sz w:val="28"/>
          <w:szCs w:val="28"/>
        </w:rPr>
        <w:object w:dxaOrig="1800" w:dyaOrig="480">
          <v:shape id="_x0000_i1196" type="#_x0000_t75" style="width:90pt;height:24pt" o:ole="">
            <v:imagedata r:id="rId101" o:title=""/>
          </v:shape>
          <o:OLEObject Type="Embed" ProgID="Equation.DSMT4" ShapeID="_x0000_i1196" DrawAspect="Content" ObjectID="_1742570574" r:id="rId102"/>
        </w:object>
      </w:r>
      <w:r w:rsidRPr="00DE18CC">
        <w:rPr>
          <w:sz w:val="28"/>
          <w:szCs w:val="28"/>
        </w:rPr>
        <w:t xml:space="preserve"> .</w:t>
      </w:r>
    </w:p>
    <w:p w:rsidR="00F52229" w:rsidRPr="00DE18CC" w:rsidRDefault="00F52229" w:rsidP="00F52229">
      <w:pPr>
        <w:pStyle w:val="ListParagraph"/>
        <w:numPr>
          <w:ilvl w:val="0"/>
          <w:numId w:val="1"/>
        </w:numPr>
        <w:tabs>
          <w:tab w:val="left" w:pos="992"/>
        </w:tabs>
        <w:jc w:val="both"/>
        <w:outlineLvl w:val="1"/>
        <w:rPr>
          <w:b/>
          <w:i/>
          <w:sz w:val="28"/>
          <w:szCs w:val="28"/>
          <w:lang w:val="fr-FR"/>
        </w:rPr>
      </w:pPr>
      <w:r w:rsidRPr="00DE18CC">
        <w:rPr>
          <w:sz w:val="28"/>
          <w:szCs w:val="28"/>
        </w:rPr>
        <w:t xml:space="preserve">(2,0 điểm): </w:t>
      </w:r>
      <w:r w:rsidRPr="00DE18CC">
        <w:rPr>
          <w:i/>
          <w:sz w:val="28"/>
          <w:szCs w:val="28"/>
        </w:rPr>
        <w:t>Giải bài toán sau bằng cách lập phương trình hoặc hệ phương trình”</w:t>
      </w:r>
    </w:p>
    <w:p w:rsidR="00F52229" w:rsidRPr="00DE18CC" w:rsidRDefault="00F52229" w:rsidP="00F52229">
      <w:pPr>
        <w:pStyle w:val="ListParagraph"/>
        <w:tabs>
          <w:tab w:val="left" w:pos="992"/>
        </w:tabs>
        <w:ind w:left="992"/>
        <w:outlineLvl w:val="1"/>
        <w:rPr>
          <w:b/>
          <w:sz w:val="28"/>
          <w:szCs w:val="28"/>
          <w:lang w:val="fr-FR"/>
        </w:rPr>
      </w:pPr>
      <w:r w:rsidRPr="00DE18CC">
        <w:rPr>
          <w:sz w:val="28"/>
          <w:szCs w:val="28"/>
        </w:rPr>
        <w:t>Nếu hai vòi nước cùng chảy vào một bể cạn thì sau 4 giờ 48 phút bể sẽ đầy. Nếu chỉ mở cho mỗi vòi chảy một mình thì vòi thứ nhất đầy bể chậm hơn vòi thứ hai là 4 giờ. Hỏi mỗi vòi chảy một mình thì sau bao lâu sẽ đầy bể?</w:t>
      </w:r>
    </w:p>
    <w:p w:rsidR="00F52229" w:rsidRPr="00DE18CC" w:rsidRDefault="00F52229" w:rsidP="00F52229">
      <w:pPr>
        <w:pStyle w:val="ListParagraph"/>
        <w:spacing w:after="160" w:line="259" w:lineRule="auto"/>
        <w:ind w:left="992"/>
        <w:rPr>
          <w:sz w:val="28"/>
          <w:szCs w:val="28"/>
        </w:rPr>
      </w:pPr>
    </w:p>
    <w:p w:rsidR="00F52229" w:rsidRPr="00DE18CC" w:rsidRDefault="00F52229" w:rsidP="00F52229">
      <w:pPr>
        <w:pStyle w:val="ListParagraph"/>
        <w:numPr>
          <w:ilvl w:val="0"/>
          <w:numId w:val="1"/>
        </w:numPr>
        <w:spacing w:after="160" w:line="259" w:lineRule="auto"/>
        <w:rPr>
          <w:sz w:val="28"/>
          <w:szCs w:val="28"/>
        </w:rPr>
      </w:pPr>
      <w:r w:rsidRPr="00DE18CC">
        <w:rPr>
          <w:sz w:val="28"/>
          <w:szCs w:val="28"/>
        </w:rPr>
        <w:t>(2 điểm)</w:t>
      </w:r>
    </w:p>
    <w:p w:rsidR="00F52229" w:rsidRPr="00DE18CC" w:rsidRDefault="00F52229" w:rsidP="00F52229">
      <w:pPr>
        <w:spacing w:line="276" w:lineRule="auto"/>
        <w:ind w:left="992"/>
        <w:rPr>
          <w:rFonts w:ascii="Times New Roman" w:hAnsi="Times New Roman" w:cs="Times New Roman"/>
          <w:sz w:val="28"/>
          <w:szCs w:val="28"/>
        </w:rPr>
      </w:pPr>
      <w:r w:rsidRPr="00DE18CC">
        <w:rPr>
          <w:rFonts w:ascii="Times New Roman" w:hAnsi="Times New Roman" w:cs="Times New Roman"/>
          <w:sz w:val="28"/>
          <w:szCs w:val="28"/>
        </w:rPr>
        <w:t xml:space="preserve">1) Giải hệ phương trình: </w:t>
      </w:r>
      <w:r w:rsidRPr="00DE18CC">
        <w:rPr>
          <w:rFonts w:ascii="Times New Roman" w:hAnsi="Times New Roman" w:cs="Times New Roman"/>
          <w:position w:val="-68"/>
          <w:sz w:val="28"/>
          <w:szCs w:val="28"/>
        </w:rPr>
        <w:object w:dxaOrig="2000" w:dyaOrig="1480">
          <v:shape id="_x0000_i1197" type="#_x0000_t75" style="width:99.5pt;height:74pt" o:ole="">
            <v:imagedata r:id="rId103" o:title=""/>
          </v:shape>
          <o:OLEObject Type="Embed" ProgID="Equation.DSMT4" ShapeID="_x0000_i1197" DrawAspect="Content" ObjectID="_1742570575" r:id="rId104"/>
        </w:object>
      </w:r>
    </w:p>
    <w:p w:rsidR="00F52229" w:rsidRPr="00DE18CC" w:rsidRDefault="00F52229" w:rsidP="00F52229">
      <w:pPr>
        <w:spacing w:line="276" w:lineRule="auto"/>
        <w:ind w:left="992"/>
        <w:rPr>
          <w:rFonts w:ascii="Times New Roman" w:hAnsi="Times New Roman" w:cs="Times New Roman"/>
          <w:sz w:val="28"/>
          <w:szCs w:val="28"/>
        </w:rPr>
      </w:pPr>
      <w:r w:rsidRPr="00DE18CC">
        <w:rPr>
          <w:rFonts w:ascii="Times New Roman" w:hAnsi="Times New Roman" w:cs="Times New Roman"/>
          <w:sz w:val="28"/>
          <w:szCs w:val="28"/>
        </w:rPr>
        <w:t xml:space="preserve">2) Cho parabol </w:t>
      </w:r>
      <w:r w:rsidRPr="00DE18CC">
        <w:rPr>
          <w:rFonts w:ascii="Times New Roman" w:hAnsi="Times New Roman" w:cs="Times New Roman"/>
          <w:position w:val="-24"/>
          <w:sz w:val="28"/>
          <w:szCs w:val="28"/>
        </w:rPr>
        <w:object w:dxaOrig="1320" w:dyaOrig="620">
          <v:shape id="_x0000_i1198" type="#_x0000_t75" style="width:65.5pt;height:30.5pt" o:ole="">
            <v:imagedata r:id="rId105" o:title=""/>
          </v:shape>
          <o:OLEObject Type="Embed" ProgID="Equation.DSMT4" ShapeID="_x0000_i1198" DrawAspect="Content" ObjectID="_1742570576" r:id="rId106"/>
        </w:object>
      </w:r>
      <w:r w:rsidRPr="00DE18CC">
        <w:rPr>
          <w:rFonts w:ascii="Times New Roman" w:hAnsi="Times New Roman" w:cs="Times New Roman"/>
          <w:sz w:val="28"/>
          <w:szCs w:val="28"/>
        </w:rPr>
        <w:t>và đường thẳng</w:t>
      </w:r>
      <w:r w:rsidRPr="00DE18CC">
        <w:rPr>
          <w:rFonts w:ascii="Times New Roman" w:hAnsi="Times New Roman" w:cs="Times New Roman"/>
          <w:position w:val="-24"/>
          <w:sz w:val="28"/>
          <w:szCs w:val="28"/>
        </w:rPr>
        <w:object w:dxaOrig="1960" w:dyaOrig="620">
          <v:shape id="_x0000_i1199" type="#_x0000_t75" style="width:98.5pt;height:30.5pt" o:ole="">
            <v:imagedata r:id="rId107" o:title=""/>
          </v:shape>
          <o:OLEObject Type="Embed" ProgID="Equation.DSMT4" ShapeID="_x0000_i1199" DrawAspect="Content" ObjectID="_1742570577" r:id="rId108"/>
        </w:object>
      </w:r>
      <w:r w:rsidRPr="00DE18CC">
        <w:rPr>
          <w:rFonts w:ascii="Times New Roman" w:hAnsi="Times New Roman" w:cs="Times New Roman"/>
          <w:sz w:val="28"/>
          <w:szCs w:val="28"/>
        </w:rPr>
        <w:t xml:space="preserve"> (</w:t>
      </w:r>
      <w:r w:rsidRPr="00DE18CC">
        <w:rPr>
          <w:rFonts w:ascii="Times New Roman" w:hAnsi="Times New Roman" w:cs="Times New Roman"/>
          <w:position w:val="-6"/>
          <w:sz w:val="28"/>
          <w:szCs w:val="28"/>
        </w:rPr>
        <w:object w:dxaOrig="260" w:dyaOrig="220">
          <v:shape id="_x0000_i1200" type="#_x0000_t75" style="width:12.5pt;height:11.5pt" o:ole="">
            <v:imagedata r:id="rId109" o:title=""/>
          </v:shape>
          <o:OLEObject Type="Embed" ProgID="Equation.DSMT4" ShapeID="_x0000_i1200" DrawAspect="Content" ObjectID="_1742570578" r:id="rId110"/>
        </w:object>
      </w:r>
      <w:r w:rsidRPr="00DE18CC">
        <w:rPr>
          <w:rFonts w:ascii="Times New Roman" w:hAnsi="Times New Roman" w:cs="Times New Roman"/>
          <w:sz w:val="28"/>
          <w:szCs w:val="28"/>
        </w:rPr>
        <w:t xml:space="preserve"> là tham số)</w:t>
      </w:r>
    </w:p>
    <w:p w:rsidR="00F52229" w:rsidRPr="00DE18CC" w:rsidRDefault="00F52229" w:rsidP="00F52229">
      <w:pPr>
        <w:spacing w:line="276" w:lineRule="auto"/>
        <w:ind w:left="992"/>
        <w:rPr>
          <w:rFonts w:ascii="Times New Roman" w:hAnsi="Times New Roman" w:cs="Times New Roman"/>
          <w:sz w:val="28"/>
          <w:szCs w:val="28"/>
        </w:rPr>
      </w:pPr>
      <w:r w:rsidRPr="00DE18CC">
        <w:rPr>
          <w:rFonts w:ascii="Times New Roman" w:hAnsi="Times New Roman" w:cs="Times New Roman"/>
          <w:sz w:val="28"/>
          <w:szCs w:val="28"/>
        </w:rPr>
        <w:t xml:space="preserve">a) Tìm tọa độ giao điểm của parabol </w:t>
      </w:r>
      <w:r w:rsidRPr="00DE18CC">
        <w:rPr>
          <w:rFonts w:ascii="Times New Roman" w:hAnsi="Times New Roman" w:cs="Times New Roman"/>
          <w:position w:val="-14"/>
          <w:sz w:val="28"/>
          <w:szCs w:val="28"/>
        </w:rPr>
        <w:object w:dxaOrig="420" w:dyaOrig="400">
          <v:shape id="_x0000_i1201" type="#_x0000_t75" style="width:21.5pt;height:20pt" o:ole="">
            <v:imagedata r:id="rId111" o:title=""/>
          </v:shape>
          <o:OLEObject Type="Embed" ProgID="Equation.DSMT4" ShapeID="_x0000_i1201" DrawAspect="Content" ObjectID="_1742570579" r:id="rId112"/>
        </w:object>
      </w:r>
      <w:r w:rsidRPr="00DE18CC">
        <w:rPr>
          <w:rFonts w:ascii="Times New Roman" w:hAnsi="Times New Roman" w:cs="Times New Roman"/>
          <w:sz w:val="28"/>
          <w:szCs w:val="28"/>
        </w:rPr>
        <w:t xml:space="preserve"> và đường thẳng</w:t>
      </w:r>
      <w:r w:rsidRPr="00DE18CC">
        <w:rPr>
          <w:rFonts w:ascii="Times New Roman" w:hAnsi="Times New Roman" w:cs="Times New Roman"/>
          <w:position w:val="-14"/>
          <w:sz w:val="28"/>
          <w:szCs w:val="28"/>
        </w:rPr>
        <w:object w:dxaOrig="400" w:dyaOrig="400">
          <v:shape id="_x0000_i1202" type="#_x0000_t75" style="width:20pt;height:20pt" o:ole="">
            <v:imagedata r:id="rId113" o:title=""/>
          </v:shape>
          <o:OLEObject Type="Embed" ProgID="Equation.DSMT4" ShapeID="_x0000_i1202" DrawAspect="Content" ObjectID="_1742570580" r:id="rId114"/>
        </w:object>
      </w:r>
      <w:r w:rsidRPr="00DE18CC">
        <w:rPr>
          <w:rFonts w:ascii="Times New Roman" w:hAnsi="Times New Roman" w:cs="Times New Roman"/>
          <w:sz w:val="28"/>
          <w:szCs w:val="28"/>
        </w:rPr>
        <w:t xml:space="preserve"> khi </w:t>
      </w:r>
      <w:r w:rsidRPr="00DE18CC">
        <w:rPr>
          <w:rFonts w:ascii="Times New Roman" w:hAnsi="Times New Roman" w:cs="Times New Roman"/>
          <w:position w:val="-6"/>
          <w:sz w:val="28"/>
          <w:szCs w:val="28"/>
        </w:rPr>
        <w:object w:dxaOrig="620" w:dyaOrig="279">
          <v:shape id="_x0000_i1203" type="#_x0000_t75" style="width:30.5pt;height:14.5pt" o:ole="">
            <v:imagedata r:id="rId115" o:title=""/>
          </v:shape>
          <o:OLEObject Type="Embed" ProgID="Equation.DSMT4" ShapeID="_x0000_i1203" DrawAspect="Content" ObjectID="_1742570581" r:id="rId116"/>
        </w:object>
      </w:r>
      <w:r w:rsidRPr="00DE18CC">
        <w:rPr>
          <w:rFonts w:ascii="Times New Roman" w:hAnsi="Times New Roman" w:cs="Times New Roman"/>
          <w:sz w:val="28"/>
          <w:szCs w:val="28"/>
        </w:rPr>
        <w:t xml:space="preserve"> .</w:t>
      </w:r>
    </w:p>
    <w:p w:rsidR="00F52229" w:rsidRPr="00DE18CC" w:rsidRDefault="00F52229" w:rsidP="00F52229">
      <w:pPr>
        <w:spacing w:line="276" w:lineRule="auto"/>
        <w:ind w:left="992"/>
        <w:rPr>
          <w:rFonts w:ascii="Times New Roman" w:hAnsi="Times New Roman" w:cs="Times New Roman"/>
          <w:sz w:val="28"/>
          <w:szCs w:val="28"/>
        </w:rPr>
      </w:pPr>
      <w:r w:rsidRPr="00DE18CC">
        <w:rPr>
          <w:rFonts w:ascii="Times New Roman" w:hAnsi="Times New Roman" w:cs="Times New Roman"/>
          <w:sz w:val="28"/>
          <w:szCs w:val="28"/>
        </w:rPr>
        <w:t xml:space="preserve">b) Tìm </w:t>
      </w:r>
      <w:r w:rsidRPr="00DE18CC">
        <w:rPr>
          <w:rFonts w:ascii="Times New Roman" w:hAnsi="Times New Roman" w:cs="Times New Roman"/>
          <w:position w:val="-6"/>
          <w:sz w:val="28"/>
          <w:szCs w:val="28"/>
        </w:rPr>
        <w:object w:dxaOrig="260" w:dyaOrig="220">
          <v:shape id="_x0000_i1204" type="#_x0000_t75" style="width:12.5pt;height:11.5pt" o:ole="">
            <v:imagedata r:id="rId117" o:title=""/>
          </v:shape>
          <o:OLEObject Type="Embed" ProgID="Equation.DSMT4" ShapeID="_x0000_i1204" DrawAspect="Content" ObjectID="_1742570582" r:id="rId118"/>
        </w:object>
      </w:r>
      <w:r w:rsidRPr="00DE18CC">
        <w:rPr>
          <w:rFonts w:ascii="Times New Roman" w:hAnsi="Times New Roman" w:cs="Times New Roman"/>
          <w:sz w:val="28"/>
          <w:szCs w:val="28"/>
        </w:rPr>
        <w:t xml:space="preserve"> để </w:t>
      </w:r>
      <w:r w:rsidRPr="00DE18CC">
        <w:rPr>
          <w:rFonts w:ascii="Times New Roman" w:hAnsi="Times New Roman" w:cs="Times New Roman"/>
          <w:position w:val="-14"/>
          <w:sz w:val="28"/>
          <w:szCs w:val="28"/>
        </w:rPr>
        <w:object w:dxaOrig="400" w:dyaOrig="400">
          <v:shape id="_x0000_i1205" type="#_x0000_t75" style="width:20pt;height:20pt" o:ole="">
            <v:imagedata r:id="rId119" o:title=""/>
          </v:shape>
          <o:OLEObject Type="Embed" ProgID="Equation.DSMT4" ShapeID="_x0000_i1205" DrawAspect="Content" ObjectID="_1742570583" r:id="rId120"/>
        </w:object>
      </w:r>
      <w:r w:rsidRPr="00DE18CC">
        <w:rPr>
          <w:rFonts w:ascii="Times New Roman" w:hAnsi="Times New Roman" w:cs="Times New Roman"/>
          <w:sz w:val="28"/>
          <w:szCs w:val="28"/>
        </w:rPr>
        <w:t xml:space="preserve"> và </w:t>
      </w:r>
      <w:r w:rsidRPr="00DE18CC">
        <w:rPr>
          <w:rFonts w:ascii="Times New Roman" w:hAnsi="Times New Roman" w:cs="Times New Roman"/>
          <w:position w:val="-14"/>
          <w:sz w:val="28"/>
          <w:szCs w:val="28"/>
        </w:rPr>
        <w:object w:dxaOrig="420" w:dyaOrig="400">
          <v:shape id="_x0000_i1206" type="#_x0000_t75" style="width:21.5pt;height:20pt" o:ole="">
            <v:imagedata r:id="rId121" o:title=""/>
          </v:shape>
          <o:OLEObject Type="Embed" ProgID="Equation.DSMT4" ShapeID="_x0000_i1206" DrawAspect="Content" ObjectID="_1742570584" r:id="rId122"/>
        </w:object>
      </w:r>
      <w:r w:rsidRPr="00DE18CC">
        <w:rPr>
          <w:rFonts w:ascii="Times New Roman" w:hAnsi="Times New Roman" w:cs="Times New Roman"/>
          <w:sz w:val="28"/>
          <w:szCs w:val="28"/>
        </w:rPr>
        <w:t xml:space="preserve"> cắt nhau tại hai điểm phân biệt </w:t>
      </w:r>
      <w:r w:rsidRPr="00DE18CC">
        <w:rPr>
          <w:rFonts w:ascii="Times New Roman" w:hAnsi="Times New Roman" w:cs="Times New Roman"/>
          <w:position w:val="-4"/>
          <w:sz w:val="28"/>
          <w:szCs w:val="28"/>
        </w:rPr>
        <w:object w:dxaOrig="240" w:dyaOrig="260">
          <v:shape id="_x0000_i1207" type="#_x0000_t75" style="width:12pt;height:12.5pt" o:ole="">
            <v:imagedata r:id="rId123" o:title=""/>
          </v:shape>
          <o:OLEObject Type="Embed" ProgID="Equation.DSMT4" ShapeID="_x0000_i1207" DrawAspect="Content" ObjectID="_1742570585" r:id="rId124"/>
        </w:object>
      </w:r>
      <w:r w:rsidRPr="00DE18CC">
        <w:rPr>
          <w:rFonts w:ascii="Times New Roman" w:hAnsi="Times New Roman" w:cs="Times New Roman"/>
          <w:sz w:val="28"/>
          <w:szCs w:val="28"/>
        </w:rPr>
        <w:t xml:space="preserve"> và </w:t>
      </w:r>
      <w:r w:rsidRPr="00DE18CC">
        <w:rPr>
          <w:rFonts w:ascii="Times New Roman" w:hAnsi="Times New Roman" w:cs="Times New Roman"/>
          <w:position w:val="-4"/>
          <w:sz w:val="28"/>
          <w:szCs w:val="28"/>
        </w:rPr>
        <w:object w:dxaOrig="240" w:dyaOrig="260">
          <v:shape id="_x0000_i1208" type="#_x0000_t75" style="width:12pt;height:12.5pt" o:ole="">
            <v:imagedata r:id="rId125" o:title=""/>
          </v:shape>
          <o:OLEObject Type="Embed" ProgID="Equation.DSMT4" ShapeID="_x0000_i1208" DrawAspect="Content" ObjectID="_1742570586" r:id="rId126"/>
        </w:object>
      </w:r>
      <w:r w:rsidRPr="00DE18CC">
        <w:rPr>
          <w:rFonts w:ascii="Times New Roman" w:hAnsi="Times New Roman" w:cs="Times New Roman"/>
          <w:sz w:val="28"/>
          <w:szCs w:val="28"/>
        </w:rPr>
        <w:t>có tung độ lần lượt là</w:t>
      </w:r>
      <w:r w:rsidRPr="00DE18CC">
        <w:rPr>
          <w:rFonts w:ascii="Times New Roman" w:hAnsi="Times New Roman" w:cs="Times New Roman"/>
          <w:position w:val="-12"/>
          <w:sz w:val="28"/>
          <w:szCs w:val="28"/>
        </w:rPr>
        <w:object w:dxaOrig="300" w:dyaOrig="360">
          <v:shape id="_x0000_i1209" type="#_x0000_t75" style="width:15pt;height:18pt" o:ole="">
            <v:imagedata r:id="rId127" o:title=""/>
          </v:shape>
          <o:OLEObject Type="Embed" ProgID="Equation.DSMT4" ShapeID="_x0000_i1209" DrawAspect="Content" ObjectID="_1742570587" r:id="rId128"/>
        </w:object>
      </w:r>
      <w:r w:rsidRPr="00DE18CC">
        <w:rPr>
          <w:rFonts w:ascii="Times New Roman" w:hAnsi="Times New Roman" w:cs="Times New Roman"/>
          <w:color w:val="000000"/>
          <w:sz w:val="28"/>
          <w:szCs w:val="28"/>
        </w:rPr>
        <w:t>;</w:t>
      </w:r>
      <w:r w:rsidRPr="00DE18CC">
        <w:rPr>
          <w:rFonts w:ascii="Times New Roman" w:hAnsi="Times New Roman" w:cs="Times New Roman"/>
          <w:color w:val="FF6600"/>
          <w:sz w:val="28"/>
          <w:szCs w:val="28"/>
        </w:rPr>
        <w:t xml:space="preserve"> </w:t>
      </w:r>
      <w:r w:rsidRPr="00DE18CC">
        <w:rPr>
          <w:rFonts w:ascii="Times New Roman" w:hAnsi="Times New Roman" w:cs="Times New Roman"/>
          <w:position w:val="-12"/>
          <w:sz w:val="28"/>
          <w:szCs w:val="28"/>
        </w:rPr>
        <w:object w:dxaOrig="300" w:dyaOrig="360">
          <v:shape id="_x0000_i1210" type="#_x0000_t75" style="width:15pt;height:18pt" o:ole="">
            <v:imagedata r:id="rId129" o:title=""/>
          </v:shape>
          <o:OLEObject Type="Embed" ProgID="Equation.DSMT4" ShapeID="_x0000_i1210" DrawAspect="Content" ObjectID="_1742570588" r:id="rId130"/>
        </w:object>
      </w:r>
      <w:r w:rsidRPr="00DE18CC">
        <w:rPr>
          <w:rFonts w:ascii="Times New Roman" w:hAnsi="Times New Roman" w:cs="Times New Roman"/>
          <w:sz w:val="28"/>
          <w:szCs w:val="28"/>
        </w:rPr>
        <w:t xml:space="preserve">thỏa mãn: </w:t>
      </w:r>
      <w:r w:rsidRPr="00DE18CC">
        <w:rPr>
          <w:rFonts w:ascii="Times New Roman" w:hAnsi="Times New Roman" w:cs="Times New Roman"/>
          <w:position w:val="-12"/>
          <w:sz w:val="28"/>
          <w:szCs w:val="28"/>
        </w:rPr>
        <w:object w:dxaOrig="1100" w:dyaOrig="360">
          <v:shape id="_x0000_i1211" type="#_x0000_t75" style="width:55pt;height:18pt" o:ole="">
            <v:imagedata r:id="rId131" o:title=""/>
          </v:shape>
          <o:OLEObject Type="Embed" ProgID="Equation.DSMT4" ShapeID="_x0000_i1211" DrawAspect="Content" ObjectID="_1742570589" r:id="rId132"/>
        </w:object>
      </w:r>
    </w:p>
    <w:p w:rsidR="00F52229" w:rsidRPr="00DE18CC" w:rsidRDefault="00F52229" w:rsidP="00F52229">
      <w:pPr>
        <w:pStyle w:val="ListParagraph"/>
        <w:numPr>
          <w:ilvl w:val="0"/>
          <w:numId w:val="3"/>
        </w:numPr>
        <w:tabs>
          <w:tab w:val="left" w:pos="992"/>
        </w:tabs>
        <w:jc w:val="both"/>
        <w:outlineLvl w:val="1"/>
        <w:rPr>
          <w:sz w:val="28"/>
          <w:szCs w:val="28"/>
          <w:lang w:val="fr-FR"/>
        </w:rPr>
      </w:pPr>
      <w:r w:rsidRPr="00DE18CC">
        <w:rPr>
          <w:sz w:val="28"/>
          <w:szCs w:val="28"/>
        </w:rPr>
        <w:t>(3,5 điểm):</w:t>
      </w:r>
    </w:p>
    <w:p w:rsidR="00F52229" w:rsidRPr="00DE18CC" w:rsidRDefault="00F52229" w:rsidP="00F52229">
      <w:pPr>
        <w:pStyle w:val="ListParagraph"/>
        <w:tabs>
          <w:tab w:val="left" w:pos="992"/>
        </w:tabs>
        <w:ind w:left="992"/>
        <w:outlineLvl w:val="1"/>
        <w:rPr>
          <w:sz w:val="28"/>
          <w:szCs w:val="28"/>
        </w:rPr>
      </w:pPr>
      <w:r w:rsidRPr="00DE18CC">
        <w:rPr>
          <w:sz w:val="28"/>
          <w:szCs w:val="28"/>
        </w:rPr>
        <w:t xml:space="preserve">Cho ba điểm cố định </w:t>
      </w:r>
      <w:r w:rsidRPr="00DE18CC">
        <w:rPr>
          <w:position w:val="-10"/>
          <w:sz w:val="28"/>
          <w:szCs w:val="28"/>
        </w:rPr>
        <w:object w:dxaOrig="300" w:dyaOrig="320">
          <v:shape id="_x0000_i1212" type="#_x0000_t75" style="width:15pt;height:16.5pt" o:ole="">
            <v:imagedata r:id="rId133" o:title=""/>
          </v:shape>
          <o:OLEObject Type="Embed" ProgID="Equation.DSMT4" ShapeID="_x0000_i1212" DrawAspect="Content" ObjectID="_1742570590" r:id="rId134"/>
        </w:object>
      </w:r>
      <w:r w:rsidRPr="00DE18CC">
        <w:rPr>
          <w:position w:val="-10"/>
          <w:sz w:val="28"/>
          <w:szCs w:val="28"/>
        </w:rPr>
        <w:object w:dxaOrig="300" w:dyaOrig="320">
          <v:shape id="_x0000_i1213" type="#_x0000_t75" style="width:15pt;height:16.5pt" o:ole="">
            <v:imagedata r:id="rId135" o:title=""/>
          </v:shape>
          <o:OLEObject Type="Embed" ProgID="Equation.DSMT4" ShapeID="_x0000_i1213" DrawAspect="Content" ObjectID="_1742570591" r:id="rId136"/>
        </w:object>
      </w:r>
      <w:r w:rsidRPr="00DE18CC">
        <w:rPr>
          <w:position w:val="-6"/>
          <w:sz w:val="28"/>
          <w:szCs w:val="28"/>
        </w:rPr>
        <w:object w:dxaOrig="240" w:dyaOrig="279">
          <v:shape id="_x0000_i1214" type="#_x0000_t75" style="width:12pt;height:14.5pt" o:ole="">
            <v:imagedata r:id="rId137" o:title=""/>
          </v:shape>
          <o:OLEObject Type="Embed" ProgID="Equation.DSMT4" ShapeID="_x0000_i1214" DrawAspect="Content" ObjectID="_1742570592" r:id="rId138"/>
        </w:object>
      </w:r>
      <w:r w:rsidRPr="00DE18CC">
        <w:rPr>
          <w:sz w:val="28"/>
          <w:szCs w:val="28"/>
        </w:rPr>
        <w:t xml:space="preserve">thẳng hàng theo thứ tự đó. Vẽ một đường tròn </w:t>
      </w:r>
      <w:r w:rsidRPr="00DE18CC">
        <w:rPr>
          <w:position w:val="-14"/>
          <w:sz w:val="28"/>
          <w:szCs w:val="28"/>
        </w:rPr>
        <w:object w:dxaOrig="680" w:dyaOrig="400">
          <v:shape id="_x0000_i1215" type="#_x0000_t75" style="width:34pt;height:20pt" o:ole="">
            <v:imagedata r:id="rId139" o:title=""/>
          </v:shape>
          <o:OLEObject Type="Embed" ProgID="Equation.DSMT4" ShapeID="_x0000_i1215" DrawAspect="Content" ObjectID="_1742570593" r:id="rId140"/>
        </w:object>
      </w:r>
      <w:r w:rsidRPr="00DE18CC">
        <w:rPr>
          <w:sz w:val="28"/>
          <w:szCs w:val="28"/>
        </w:rPr>
        <w:t xml:space="preserve">bất kì đi qua </w:t>
      </w:r>
      <w:r w:rsidRPr="00DE18CC">
        <w:rPr>
          <w:position w:val="-4"/>
          <w:sz w:val="28"/>
          <w:szCs w:val="28"/>
        </w:rPr>
        <w:object w:dxaOrig="240" w:dyaOrig="260">
          <v:shape id="_x0000_i1216" type="#_x0000_t75" style="width:12pt;height:13pt" o:ole="">
            <v:imagedata r:id="rId141" o:title=""/>
          </v:shape>
          <o:OLEObject Type="Embed" ProgID="Equation.DSMT4" ShapeID="_x0000_i1216" DrawAspect="Content" ObjectID="_1742570594" r:id="rId142"/>
        </w:object>
      </w:r>
      <w:r w:rsidRPr="00DE18CC">
        <w:rPr>
          <w:color w:val="000000"/>
          <w:sz w:val="28"/>
          <w:szCs w:val="28"/>
        </w:rPr>
        <w:t>,</w:t>
      </w:r>
      <w:r w:rsidRPr="00DE18CC">
        <w:rPr>
          <w:color w:val="FF6600"/>
          <w:sz w:val="28"/>
          <w:szCs w:val="28"/>
        </w:rPr>
        <w:t xml:space="preserve"> </w:t>
      </w:r>
      <w:r w:rsidRPr="00DE18CC">
        <w:rPr>
          <w:position w:val="-6"/>
          <w:sz w:val="28"/>
          <w:szCs w:val="28"/>
        </w:rPr>
        <w:object w:dxaOrig="240" w:dyaOrig="279">
          <v:shape id="_x0000_i1217" type="#_x0000_t75" style="width:12pt;height:14pt" o:ole="">
            <v:imagedata r:id="rId143" o:title=""/>
          </v:shape>
          <o:OLEObject Type="Embed" ProgID="Equation.DSMT4" ShapeID="_x0000_i1217" DrawAspect="Content" ObjectID="_1742570595" r:id="rId144"/>
        </w:object>
      </w:r>
      <w:r w:rsidRPr="00DE18CC">
        <w:rPr>
          <w:sz w:val="28"/>
          <w:szCs w:val="28"/>
        </w:rPr>
        <w:t>(</w:t>
      </w:r>
      <w:r w:rsidRPr="00DE18CC">
        <w:rPr>
          <w:position w:val="-6"/>
          <w:sz w:val="28"/>
          <w:szCs w:val="28"/>
        </w:rPr>
        <w:object w:dxaOrig="400" w:dyaOrig="279">
          <v:shape id="_x0000_i1218" type="#_x0000_t75" style="width:20pt;height:14.5pt" o:ole="">
            <v:imagedata r:id="rId145" o:title=""/>
          </v:shape>
          <o:OLEObject Type="Embed" ProgID="Equation.DSMT4" ShapeID="_x0000_i1218" DrawAspect="Content" ObjectID="_1742570596" r:id="rId146"/>
        </w:object>
      </w:r>
      <w:r w:rsidRPr="00DE18CC">
        <w:rPr>
          <w:sz w:val="28"/>
          <w:szCs w:val="28"/>
        </w:rPr>
        <w:t xml:space="preserve"> không là đường kính của </w:t>
      </w:r>
      <w:r w:rsidRPr="00DE18CC">
        <w:rPr>
          <w:position w:val="-14"/>
          <w:sz w:val="28"/>
          <w:szCs w:val="28"/>
        </w:rPr>
        <w:object w:dxaOrig="440" w:dyaOrig="400">
          <v:shape id="_x0000_i1219" type="#_x0000_t75" style="width:22pt;height:20pt" o:ole="">
            <v:imagedata r:id="rId147" o:title=""/>
          </v:shape>
          <o:OLEObject Type="Embed" ProgID="Equation.DSMT4" ShapeID="_x0000_i1219" DrawAspect="Content" ObjectID="_1742570597" r:id="rId148"/>
        </w:object>
      </w:r>
      <w:r w:rsidRPr="00DE18CC">
        <w:rPr>
          <w:sz w:val="28"/>
          <w:szCs w:val="28"/>
        </w:rPr>
        <w:t xml:space="preserve">). Từ </w:t>
      </w:r>
      <w:r w:rsidRPr="00DE18CC">
        <w:rPr>
          <w:position w:val="-4"/>
          <w:sz w:val="28"/>
          <w:szCs w:val="28"/>
        </w:rPr>
        <w:object w:dxaOrig="240" w:dyaOrig="260">
          <v:shape id="_x0000_i1220" type="#_x0000_t75" style="width:12pt;height:12.5pt" o:ole="">
            <v:imagedata r:id="rId149" o:title=""/>
          </v:shape>
          <o:OLEObject Type="Embed" ProgID="Equation.DSMT4" ShapeID="_x0000_i1220" DrawAspect="Content" ObjectID="_1742570598" r:id="rId150"/>
        </w:object>
      </w:r>
      <w:r w:rsidRPr="00DE18CC">
        <w:rPr>
          <w:sz w:val="28"/>
          <w:szCs w:val="28"/>
        </w:rPr>
        <w:t xml:space="preserve"> kẻ tiếp </w:t>
      </w:r>
      <w:r w:rsidRPr="00DE18CC">
        <w:rPr>
          <w:sz w:val="28"/>
          <w:szCs w:val="28"/>
        </w:rPr>
        <w:lastRenderedPageBreak/>
        <w:t xml:space="preserve">tuyến </w:t>
      </w:r>
      <w:r w:rsidRPr="00DE18CC">
        <w:rPr>
          <w:position w:val="-4"/>
          <w:sz w:val="28"/>
          <w:szCs w:val="28"/>
        </w:rPr>
        <w:object w:dxaOrig="400" w:dyaOrig="260">
          <v:shape id="_x0000_i1221" type="#_x0000_t75" style="width:20pt;height:12.5pt" o:ole="">
            <v:imagedata r:id="rId151" o:title=""/>
          </v:shape>
          <o:OLEObject Type="Embed" ProgID="Equation.DSMT4" ShapeID="_x0000_i1221" DrawAspect="Content" ObjectID="_1742570599" r:id="rId152"/>
        </w:object>
      </w:r>
      <w:r w:rsidRPr="00DE18CC">
        <w:rPr>
          <w:sz w:val="28"/>
          <w:szCs w:val="28"/>
        </w:rPr>
        <w:t xml:space="preserve"> và </w:t>
      </w:r>
      <w:r w:rsidRPr="00DE18CC">
        <w:rPr>
          <w:position w:val="-4"/>
          <w:sz w:val="28"/>
          <w:szCs w:val="28"/>
        </w:rPr>
        <w:object w:dxaOrig="420" w:dyaOrig="260">
          <v:shape id="_x0000_i1222" type="#_x0000_t75" style="width:21.5pt;height:12.5pt" o:ole="">
            <v:imagedata r:id="rId153" o:title=""/>
          </v:shape>
          <o:OLEObject Type="Embed" ProgID="Equation.DSMT4" ShapeID="_x0000_i1222" DrawAspect="Content" ObjectID="_1742570600" r:id="rId154"/>
        </w:object>
      </w:r>
      <w:r w:rsidRPr="00DE18CC">
        <w:rPr>
          <w:sz w:val="28"/>
          <w:szCs w:val="28"/>
        </w:rPr>
        <w:t xml:space="preserve"> đến </w:t>
      </w:r>
      <w:r w:rsidRPr="00DE18CC">
        <w:rPr>
          <w:position w:val="-14"/>
          <w:sz w:val="28"/>
          <w:szCs w:val="28"/>
        </w:rPr>
        <w:object w:dxaOrig="440" w:dyaOrig="400">
          <v:shape id="_x0000_i1223" type="#_x0000_t75" style="width:22pt;height:20pt" o:ole="">
            <v:imagedata r:id="rId155" o:title=""/>
          </v:shape>
          <o:OLEObject Type="Embed" ProgID="Equation.DSMT4" ShapeID="_x0000_i1223" DrawAspect="Content" ObjectID="_1742570601" r:id="rId156"/>
        </w:object>
      </w:r>
      <w:r w:rsidRPr="00DE18CC">
        <w:rPr>
          <w:sz w:val="28"/>
          <w:szCs w:val="28"/>
        </w:rPr>
        <w:t>(</w:t>
      </w:r>
      <w:r w:rsidRPr="00DE18CC">
        <w:rPr>
          <w:position w:val="-4"/>
          <w:sz w:val="28"/>
          <w:szCs w:val="28"/>
        </w:rPr>
        <w:object w:dxaOrig="240" w:dyaOrig="260">
          <v:shape id="_x0000_i1224" type="#_x0000_t75" style="width:12pt;height:13pt" o:ole="">
            <v:imagedata r:id="rId157" o:title=""/>
          </v:shape>
          <o:OLEObject Type="Embed" ProgID="Equation.DSMT4" ShapeID="_x0000_i1224" DrawAspect="Content" ObjectID="_1742570602" r:id="rId158"/>
        </w:object>
      </w:r>
      <w:r w:rsidRPr="00DE18CC">
        <w:rPr>
          <w:color w:val="000000"/>
          <w:sz w:val="28"/>
          <w:szCs w:val="28"/>
        </w:rPr>
        <w:t>,</w:t>
      </w:r>
      <w:r w:rsidRPr="00DE18CC">
        <w:rPr>
          <w:color w:val="FF6600"/>
          <w:sz w:val="28"/>
          <w:szCs w:val="28"/>
        </w:rPr>
        <w:t xml:space="preserve"> </w:t>
      </w:r>
      <w:r w:rsidRPr="00DE18CC">
        <w:rPr>
          <w:position w:val="-4"/>
          <w:sz w:val="28"/>
          <w:szCs w:val="28"/>
        </w:rPr>
        <w:object w:dxaOrig="260" w:dyaOrig="260">
          <v:shape id="_x0000_i1225" type="#_x0000_t75" style="width:13pt;height:13pt" o:ole="">
            <v:imagedata r:id="rId159" o:title=""/>
          </v:shape>
          <o:OLEObject Type="Embed" ProgID="Equation.DSMT4" ShapeID="_x0000_i1225" DrawAspect="Content" ObjectID="_1742570603" r:id="rId160"/>
        </w:object>
      </w:r>
      <w:r w:rsidRPr="00DE18CC">
        <w:rPr>
          <w:sz w:val="28"/>
          <w:szCs w:val="28"/>
        </w:rPr>
        <w:t xml:space="preserve"> là các tiếp điểm). Gọi </w:t>
      </w:r>
      <w:r w:rsidRPr="00DE18CC">
        <w:rPr>
          <w:position w:val="-4"/>
          <w:sz w:val="28"/>
          <w:szCs w:val="28"/>
        </w:rPr>
        <w:object w:dxaOrig="200" w:dyaOrig="260">
          <v:shape id="_x0000_i1226" type="#_x0000_t75" style="width:9.5pt;height:12.5pt" o:ole="">
            <v:imagedata r:id="rId161" o:title=""/>
          </v:shape>
          <o:OLEObject Type="Embed" ProgID="Equation.DSMT4" ShapeID="_x0000_i1226" DrawAspect="Content" ObjectID="_1742570604" r:id="rId162"/>
        </w:object>
      </w:r>
      <w:r w:rsidRPr="00DE18CC">
        <w:rPr>
          <w:sz w:val="28"/>
          <w:szCs w:val="28"/>
        </w:rPr>
        <w:t xml:space="preserve"> là trung điểm của </w:t>
      </w:r>
      <w:r w:rsidRPr="00DE18CC">
        <w:rPr>
          <w:position w:val="-6"/>
          <w:sz w:val="28"/>
          <w:szCs w:val="28"/>
        </w:rPr>
        <w:object w:dxaOrig="400" w:dyaOrig="279">
          <v:shape id="_x0000_i1227" type="#_x0000_t75" style="width:20pt;height:14.5pt" o:ole="">
            <v:imagedata r:id="rId163" o:title=""/>
          </v:shape>
          <o:OLEObject Type="Embed" ProgID="Equation.DSMT4" ShapeID="_x0000_i1227" DrawAspect="Content" ObjectID="_1742570605" r:id="rId164"/>
        </w:object>
      </w:r>
      <w:r w:rsidRPr="00DE18CC">
        <w:rPr>
          <w:sz w:val="28"/>
          <w:szCs w:val="28"/>
        </w:rPr>
        <w:t xml:space="preserve">, </w:t>
      </w:r>
      <w:r w:rsidRPr="00DE18CC">
        <w:rPr>
          <w:position w:val="-4"/>
          <w:sz w:val="28"/>
          <w:szCs w:val="28"/>
        </w:rPr>
        <w:object w:dxaOrig="260" w:dyaOrig="260">
          <v:shape id="_x0000_i1228" type="#_x0000_t75" style="width:12.5pt;height:12.5pt" o:ole="">
            <v:imagedata r:id="rId165" o:title=""/>
          </v:shape>
          <o:OLEObject Type="Embed" ProgID="Equation.DSMT4" ShapeID="_x0000_i1228" DrawAspect="Content" ObjectID="_1742570606" r:id="rId166"/>
        </w:object>
      </w:r>
      <w:r w:rsidRPr="00DE18CC">
        <w:rPr>
          <w:sz w:val="28"/>
          <w:szCs w:val="28"/>
        </w:rPr>
        <w:t xml:space="preserve"> là trung điểm của </w:t>
      </w:r>
      <w:r w:rsidRPr="00DE18CC">
        <w:rPr>
          <w:position w:val="-4"/>
          <w:sz w:val="28"/>
          <w:szCs w:val="28"/>
        </w:rPr>
        <w:object w:dxaOrig="400" w:dyaOrig="260">
          <v:shape id="_x0000_i1229" type="#_x0000_t75" style="width:20pt;height:12.5pt" o:ole="">
            <v:imagedata r:id="rId167" o:title=""/>
          </v:shape>
          <o:OLEObject Type="Embed" ProgID="Equation.DSMT4" ShapeID="_x0000_i1229" DrawAspect="Content" ObjectID="_1742570607" r:id="rId168"/>
        </w:object>
      </w:r>
      <w:r w:rsidRPr="00DE18CC">
        <w:rPr>
          <w:sz w:val="28"/>
          <w:szCs w:val="28"/>
        </w:rPr>
        <w:t xml:space="preserve">, giao điểm </w:t>
      </w:r>
      <w:r w:rsidRPr="00DE18CC">
        <w:rPr>
          <w:position w:val="-4"/>
          <w:sz w:val="28"/>
          <w:szCs w:val="28"/>
        </w:rPr>
        <w:object w:dxaOrig="340" w:dyaOrig="260">
          <v:shape id="_x0000_i1230" type="#_x0000_t75" style="width:17pt;height:12.5pt" o:ole="">
            <v:imagedata r:id="rId169" o:title=""/>
          </v:shape>
          <o:OLEObject Type="Embed" ProgID="Equation.DSMT4" ShapeID="_x0000_i1230" DrawAspect="Content" ObjectID="_1742570608" r:id="rId170"/>
        </w:object>
      </w:r>
      <w:r w:rsidRPr="00DE18CC">
        <w:rPr>
          <w:sz w:val="28"/>
          <w:szCs w:val="28"/>
        </w:rPr>
        <w:t xml:space="preserve"> với (</w:t>
      </w:r>
      <w:r w:rsidRPr="00DE18CC">
        <w:rPr>
          <w:position w:val="-14"/>
          <w:sz w:val="28"/>
          <w:szCs w:val="28"/>
        </w:rPr>
        <w:object w:dxaOrig="440" w:dyaOrig="400">
          <v:shape id="_x0000_i1231" type="#_x0000_t75" style="width:22pt;height:20pt" o:ole="">
            <v:imagedata r:id="rId171" o:title=""/>
          </v:shape>
          <o:OLEObject Type="Embed" ProgID="Equation.DSMT4" ShapeID="_x0000_i1231" DrawAspect="Content" ObjectID="_1742570609" r:id="rId172"/>
        </w:object>
      </w:r>
      <w:r w:rsidRPr="00DE18CC">
        <w:rPr>
          <w:sz w:val="28"/>
          <w:szCs w:val="28"/>
        </w:rPr>
        <w:t xml:space="preserve"> là </w:t>
      </w:r>
      <w:r w:rsidRPr="00DE18CC">
        <w:rPr>
          <w:position w:val="-4"/>
          <w:sz w:val="28"/>
          <w:szCs w:val="28"/>
        </w:rPr>
        <w:object w:dxaOrig="260" w:dyaOrig="260">
          <v:shape id="_x0000_i1232" type="#_x0000_t75" style="width:12.5pt;height:12.5pt" o:ole="">
            <v:imagedata r:id="rId173" o:title=""/>
          </v:shape>
          <o:OLEObject Type="Embed" ProgID="Equation.DSMT4" ShapeID="_x0000_i1232" DrawAspect="Content" ObjectID="_1742570610" r:id="rId174"/>
        </w:object>
      </w:r>
      <w:r w:rsidRPr="00DE18CC">
        <w:rPr>
          <w:sz w:val="28"/>
          <w:szCs w:val="28"/>
        </w:rPr>
        <w:t>).</w:t>
      </w:r>
    </w:p>
    <w:p w:rsidR="00F52229" w:rsidRPr="00DE18CC" w:rsidRDefault="00F52229" w:rsidP="00F52229">
      <w:pPr>
        <w:pStyle w:val="ListParagraph"/>
        <w:tabs>
          <w:tab w:val="left" w:pos="992"/>
        </w:tabs>
        <w:ind w:left="992"/>
        <w:outlineLvl w:val="1"/>
        <w:rPr>
          <w:sz w:val="28"/>
          <w:szCs w:val="28"/>
        </w:rPr>
      </w:pPr>
      <w:r w:rsidRPr="00DE18CC">
        <w:rPr>
          <w:sz w:val="28"/>
          <w:szCs w:val="28"/>
        </w:rPr>
        <w:t xml:space="preserve">1. Chứng minh </w:t>
      </w:r>
      <w:r w:rsidRPr="00DE18CC">
        <w:rPr>
          <w:position w:val="-6"/>
          <w:sz w:val="28"/>
          <w:szCs w:val="28"/>
        </w:rPr>
        <w:object w:dxaOrig="740" w:dyaOrig="279">
          <v:shape id="_x0000_i1233" type="#_x0000_t75" style="width:37pt;height:14.5pt" o:ole="">
            <v:imagedata r:id="rId175" o:title=""/>
          </v:shape>
          <o:OLEObject Type="Embed" ProgID="Equation.DSMT4" ShapeID="_x0000_i1233" DrawAspect="Content" ObjectID="_1742570611" r:id="rId176"/>
        </w:object>
      </w:r>
      <w:r w:rsidRPr="00DE18CC">
        <w:rPr>
          <w:sz w:val="28"/>
          <w:szCs w:val="28"/>
        </w:rPr>
        <w:t xml:space="preserve"> và </w:t>
      </w:r>
      <w:r w:rsidRPr="00DE18CC">
        <w:rPr>
          <w:position w:val="-6"/>
          <w:sz w:val="28"/>
          <w:szCs w:val="28"/>
        </w:rPr>
        <w:object w:dxaOrig="660" w:dyaOrig="279">
          <v:shape id="_x0000_i1234" type="#_x0000_t75" style="width:33pt;height:14.5pt" o:ole="">
            <v:imagedata r:id="rId177" o:title=""/>
          </v:shape>
          <o:OLEObject Type="Embed" ProgID="Equation.DSMT4" ShapeID="_x0000_i1234" DrawAspect="Content" ObjectID="_1742570612" r:id="rId178"/>
        </w:object>
      </w:r>
      <w:r w:rsidRPr="00DE18CC">
        <w:rPr>
          <w:sz w:val="28"/>
          <w:szCs w:val="28"/>
        </w:rPr>
        <w:t xml:space="preserve"> là các tứ giác nội tiếp.</w:t>
      </w:r>
    </w:p>
    <w:p w:rsidR="00F52229" w:rsidRPr="00DE18CC" w:rsidRDefault="00F52229" w:rsidP="00F52229">
      <w:pPr>
        <w:pStyle w:val="ListParagraph"/>
        <w:tabs>
          <w:tab w:val="left" w:pos="992"/>
        </w:tabs>
        <w:ind w:left="992"/>
        <w:outlineLvl w:val="1"/>
        <w:rPr>
          <w:sz w:val="28"/>
          <w:szCs w:val="28"/>
        </w:rPr>
      </w:pPr>
      <w:r w:rsidRPr="00DE18CC">
        <w:rPr>
          <w:sz w:val="28"/>
          <w:szCs w:val="28"/>
        </w:rPr>
        <w:t xml:space="preserve">2. Chứng minh </w:t>
      </w:r>
      <w:r w:rsidRPr="00DE18CC">
        <w:rPr>
          <w:position w:val="-6"/>
          <w:sz w:val="28"/>
          <w:szCs w:val="28"/>
        </w:rPr>
        <w:object w:dxaOrig="1480" w:dyaOrig="320">
          <v:shape id="_x0000_i1235" type="#_x0000_t75" style="width:74pt;height:16.5pt" o:ole="">
            <v:imagedata r:id="rId179" o:title=""/>
          </v:shape>
          <o:OLEObject Type="Embed" ProgID="Equation.DSMT4" ShapeID="_x0000_i1235" DrawAspect="Content" ObjectID="_1742570613" r:id="rId180"/>
        </w:object>
      </w:r>
    </w:p>
    <w:p w:rsidR="00F52229" w:rsidRPr="00DE18CC" w:rsidRDefault="00F52229" w:rsidP="00F52229">
      <w:pPr>
        <w:pStyle w:val="ListParagraph"/>
        <w:tabs>
          <w:tab w:val="left" w:pos="992"/>
        </w:tabs>
        <w:ind w:left="992"/>
        <w:outlineLvl w:val="1"/>
        <w:rPr>
          <w:sz w:val="28"/>
          <w:szCs w:val="28"/>
        </w:rPr>
      </w:pPr>
      <w:r w:rsidRPr="00DE18CC">
        <w:rPr>
          <w:sz w:val="28"/>
          <w:szCs w:val="28"/>
        </w:rPr>
        <w:t xml:space="preserve">3. Chứng minh </w:t>
      </w:r>
      <w:r w:rsidRPr="00DE18CC">
        <w:rPr>
          <w:position w:val="-4"/>
          <w:sz w:val="28"/>
          <w:szCs w:val="28"/>
        </w:rPr>
        <w:object w:dxaOrig="400" w:dyaOrig="260">
          <v:shape id="_x0000_i1236" type="#_x0000_t75" style="width:20pt;height:12.5pt" o:ole="">
            <v:imagedata r:id="rId181" o:title=""/>
          </v:shape>
          <o:OLEObject Type="Embed" ProgID="Equation.DSMT4" ShapeID="_x0000_i1236" DrawAspect="Content" ObjectID="_1742570614" r:id="rId182"/>
        </w:object>
      </w:r>
      <w:r w:rsidRPr="00DE18CC">
        <w:rPr>
          <w:sz w:val="28"/>
          <w:szCs w:val="28"/>
        </w:rPr>
        <w:t xml:space="preserve"> song song với </w:t>
      </w:r>
      <w:r w:rsidRPr="00DE18CC">
        <w:rPr>
          <w:position w:val="-6"/>
          <w:sz w:val="28"/>
          <w:szCs w:val="28"/>
        </w:rPr>
        <w:object w:dxaOrig="420" w:dyaOrig="279">
          <v:shape id="_x0000_i1237" type="#_x0000_t75" style="width:21.5pt;height:14.5pt" o:ole="">
            <v:imagedata r:id="rId183" o:title=""/>
          </v:shape>
          <o:OLEObject Type="Embed" ProgID="Equation.DSMT4" ShapeID="_x0000_i1237" DrawAspect="Content" ObjectID="_1742570615" r:id="rId184"/>
        </w:object>
      </w:r>
      <w:r w:rsidRPr="00DE18CC">
        <w:rPr>
          <w:sz w:val="28"/>
          <w:szCs w:val="28"/>
        </w:rPr>
        <w:t>.</w:t>
      </w:r>
    </w:p>
    <w:p w:rsidR="00F52229" w:rsidRPr="00DE18CC" w:rsidRDefault="00F52229" w:rsidP="00F52229">
      <w:pPr>
        <w:pStyle w:val="ListParagraph"/>
        <w:tabs>
          <w:tab w:val="left" w:pos="992"/>
        </w:tabs>
        <w:ind w:left="992"/>
        <w:outlineLvl w:val="1"/>
        <w:rPr>
          <w:sz w:val="28"/>
          <w:szCs w:val="28"/>
        </w:rPr>
      </w:pPr>
      <w:r w:rsidRPr="00DE18CC">
        <w:rPr>
          <w:sz w:val="28"/>
          <w:szCs w:val="28"/>
        </w:rPr>
        <w:t xml:space="preserve">4. Khi </w:t>
      </w:r>
      <w:r w:rsidRPr="00DE18CC">
        <w:rPr>
          <w:position w:val="-14"/>
          <w:sz w:val="28"/>
          <w:szCs w:val="28"/>
        </w:rPr>
        <w:object w:dxaOrig="440" w:dyaOrig="400">
          <v:shape id="_x0000_i1238" type="#_x0000_t75" style="width:22pt;height:20pt" o:ole="">
            <v:imagedata r:id="rId185" o:title=""/>
          </v:shape>
          <o:OLEObject Type="Embed" ProgID="Equation.DSMT4" ShapeID="_x0000_i1238" DrawAspect="Content" ObjectID="_1742570616" r:id="rId186"/>
        </w:object>
      </w:r>
      <w:r w:rsidRPr="00DE18CC">
        <w:rPr>
          <w:sz w:val="28"/>
          <w:szCs w:val="28"/>
        </w:rPr>
        <w:t xml:space="preserve"> thay đổi, tâm đường tròn ngoại tiếp tam giác </w:t>
      </w:r>
      <w:r w:rsidRPr="00DE18CC">
        <w:rPr>
          <w:position w:val="-6"/>
          <w:sz w:val="28"/>
          <w:szCs w:val="28"/>
        </w:rPr>
        <w:object w:dxaOrig="499" w:dyaOrig="279">
          <v:shape id="_x0000_i1239" type="#_x0000_t75" style="width:24.5pt;height:14.5pt" o:ole="">
            <v:imagedata r:id="rId187" o:title=""/>
          </v:shape>
          <o:OLEObject Type="Embed" ProgID="Equation.DSMT4" ShapeID="_x0000_i1239" DrawAspect="Content" ObjectID="_1742570617" r:id="rId188"/>
        </w:object>
      </w:r>
      <w:r w:rsidRPr="00DE18CC">
        <w:rPr>
          <w:sz w:val="28"/>
          <w:szCs w:val="28"/>
        </w:rPr>
        <w:t xml:space="preserve"> luôn thuộc một đường thẳng cố định. </w:t>
      </w:r>
    </w:p>
    <w:p w:rsidR="00F52229" w:rsidRPr="00DE18CC" w:rsidRDefault="00F52229" w:rsidP="00F52229">
      <w:pPr>
        <w:tabs>
          <w:tab w:val="left" w:pos="992"/>
        </w:tabs>
        <w:spacing w:line="276" w:lineRule="auto"/>
        <w:rPr>
          <w:rFonts w:ascii="Times New Roman" w:hAnsi="Times New Roman" w:cs="Times New Roman"/>
          <w:b/>
          <w:color w:val="0000FF"/>
          <w:sz w:val="28"/>
          <w:szCs w:val="28"/>
        </w:rPr>
      </w:pPr>
      <w:r w:rsidRPr="00DE18CC">
        <w:rPr>
          <w:rFonts w:ascii="Times New Roman" w:hAnsi="Times New Roman" w:cs="Times New Roman"/>
          <w:b/>
          <w:color w:val="0000FF"/>
          <w:sz w:val="28"/>
          <w:szCs w:val="28"/>
        </w:rPr>
        <w:t xml:space="preserve">Câu 5. </w:t>
      </w:r>
      <w:r w:rsidRPr="00DE18CC">
        <w:rPr>
          <w:rFonts w:ascii="Times New Roman" w:hAnsi="Times New Roman" w:cs="Times New Roman"/>
          <w:color w:val="000000" w:themeColor="text1"/>
          <w:sz w:val="28"/>
          <w:szCs w:val="28"/>
        </w:rPr>
        <w:t xml:space="preserve">(0,5 điểm) </w:t>
      </w:r>
    </w:p>
    <w:p w:rsidR="00F52229" w:rsidRPr="00DE18CC" w:rsidRDefault="00F52229" w:rsidP="00F52229">
      <w:pPr>
        <w:pStyle w:val="ListParagraph"/>
        <w:tabs>
          <w:tab w:val="left" w:pos="1134"/>
          <w:tab w:val="left" w:pos="3402"/>
          <w:tab w:val="left" w:pos="5669"/>
          <w:tab w:val="left" w:pos="7937"/>
        </w:tabs>
        <w:ind w:left="992"/>
        <w:rPr>
          <w:sz w:val="28"/>
          <w:szCs w:val="28"/>
        </w:rPr>
      </w:pPr>
      <w:r w:rsidRPr="00DE18CC">
        <w:rPr>
          <w:sz w:val="28"/>
          <w:szCs w:val="28"/>
        </w:rPr>
        <w:t xml:space="preserve">Cho ba số </w:t>
      </w:r>
      <w:r w:rsidRPr="00DE18CC">
        <w:rPr>
          <w:position w:val="-10"/>
          <w:sz w:val="28"/>
          <w:szCs w:val="28"/>
        </w:rPr>
        <w:object w:dxaOrig="1040" w:dyaOrig="320">
          <v:shape id="_x0000_i1240" type="#_x0000_t75" style="width:52pt;height:16.5pt" o:ole="">
            <v:imagedata r:id="rId189" o:title=""/>
          </v:shape>
          <o:OLEObject Type="Embed" ProgID="Equation.DSMT4" ShapeID="_x0000_i1240" DrawAspect="Content" ObjectID="_1742570618" r:id="rId190"/>
        </w:object>
      </w:r>
      <w:r w:rsidRPr="00DE18CC">
        <w:rPr>
          <w:sz w:val="28"/>
          <w:szCs w:val="28"/>
        </w:rPr>
        <w:t xml:space="preserve"> thỏa mãn </w:t>
      </w:r>
      <w:r w:rsidRPr="00DE18CC">
        <w:rPr>
          <w:position w:val="-10"/>
          <w:sz w:val="28"/>
          <w:szCs w:val="28"/>
        </w:rPr>
        <w:object w:dxaOrig="1440" w:dyaOrig="279">
          <v:shape id="_x0000_i1241" type="#_x0000_t75" style="width:71pt;height:14pt" o:ole="">
            <v:imagedata r:id="rId191" o:title=""/>
          </v:shape>
          <o:OLEObject Type="Embed" ProgID="Equation.DSMT4" ShapeID="_x0000_i1241" DrawAspect="Content" ObjectID="_1742570619" r:id="rId192"/>
        </w:object>
      </w:r>
      <w:r w:rsidRPr="00DE18CC">
        <w:rPr>
          <w:sz w:val="28"/>
          <w:szCs w:val="28"/>
        </w:rPr>
        <w:t>.</w:t>
      </w:r>
    </w:p>
    <w:p w:rsidR="00F52229" w:rsidRDefault="00F52229" w:rsidP="00F52229">
      <w:pPr>
        <w:pStyle w:val="ListParagraph"/>
        <w:tabs>
          <w:tab w:val="left" w:pos="1134"/>
          <w:tab w:val="left" w:pos="3402"/>
          <w:tab w:val="left" w:pos="5669"/>
          <w:tab w:val="left" w:pos="7937"/>
        </w:tabs>
        <w:ind w:left="992"/>
        <w:rPr>
          <w:sz w:val="28"/>
          <w:szCs w:val="28"/>
        </w:rPr>
      </w:pPr>
      <w:r w:rsidRPr="00DE18CC">
        <w:rPr>
          <w:sz w:val="28"/>
          <w:szCs w:val="28"/>
        </w:rPr>
        <w:t xml:space="preserve">Tìm giá trị lớn nhất của biểu thức </w:t>
      </w:r>
      <w:r w:rsidRPr="00DE18CC">
        <w:rPr>
          <w:position w:val="-44"/>
          <w:sz w:val="28"/>
          <w:szCs w:val="28"/>
        </w:rPr>
        <w:object w:dxaOrig="4420" w:dyaOrig="820">
          <v:shape id="_x0000_i1242" type="#_x0000_t75" style="width:219.5pt;height:40.5pt" o:ole="">
            <v:imagedata r:id="rId193" o:title=""/>
          </v:shape>
          <o:OLEObject Type="Embed" ProgID="Equation.DSMT4" ShapeID="_x0000_i1242" DrawAspect="Content" ObjectID="_1742570620" r:id="rId194"/>
        </w:object>
      </w:r>
      <w:r w:rsidRPr="00DE18CC">
        <w:rPr>
          <w:sz w:val="28"/>
          <w:szCs w:val="28"/>
        </w:rPr>
        <w:t>.</w:t>
      </w:r>
    </w:p>
    <w:p w:rsidR="00DA53B0" w:rsidRDefault="00DA53B0" w:rsidP="00F52229">
      <w:pPr>
        <w:pStyle w:val="ListParagraph"/>
        <w:tabs>
          <w:tab w:val="left" w:pos="1134"/>
          <w:tab w:val="left" w:pos="3402"/>
          <w:tab w:val="left" w:pos="5669"/>
          <w:tab w:val="left" w:pos="7937"/>
        </w:tabs>
        <w:ind w:left="992"/>
        <w:rPr>
          <w:b/>
          <w:color w:val="FF0000"/>
          <w:sz w:val="28"/>
          <w:szCs w:val="28"/>
          <w:u w:val="single"/>
        </w:rPr>
      </w:pPr>
    </w:p>
    <w:p w:rsidR="00DA53B0" w:rsidRPr="00DA53B0" w:rsidRDefault="00DA53B0" w:rsidP="00DF6C52">
      <w:pPr>
        <w:pStyle w:val="ListParagraph"/>
        <w:tabs>
          <w:tab w:val="left" w:pos="1134"/>
          <w:tab w:val="left" w:pos="3402"/>
          <w:tab w:val="left" w:pos="5669"/>
          <w:tab w:val="left" w:pos="7937"/>
        </w:tabs>
        <w:ind w:left="992"/>
        <w:jc w:val="center"/>
        <w:rPr>
          <w:b/>
          <w:color w:val="FF0000"/>
          <w:sz w:val="28"/>
          <w:szCs w:val="28"/>
          <w:u w:val="single"/>
        </w:rPr>
      </w:pPr>
      <w:r w:rsidRPr="00DA53B0">
        <w:rPr>
          <w:b/>
          <w:color w:val="FF0000"/>
          <w:sz w:val="28"/>
          <w:szCs w:val="28"/>
          <w:u w:val="single"/>
        </w:rPr>
        <w:t>ĐỀ 3:</w:t>
      </w:r>
    </w:p>
    <w:p w:rsidR="00DE18CC" w:rsidRPr="00DE18CC" w:rsidRDefault="00DE18CC" w:rsidP="00DE18CC">
      <w:pPr>
        <w:pStyle w:val="ListParagraph"/>
        <w:numPr>
          <w:ilvl w:val="0"/>
          <w:numId w:val="4"/>
        </w:numPr>
        <w:tabs>
          <w:tab w:val="left" w:pos="992"/>
        </w:tabs>
        <w:jc w:val="both"/>
        <w:rPr>
          <w:sz w:val="28"/>
          <w:szCs w:val="28"/>
          <w:lang w:val="fr-FR"/>
        </w:rPr>
      </w:pPr>
      <w:r w:rsidRPr="00DE18CC">
        <w:rPr>
          <w:sz w:val="28"/>
          <w:szCs w:val="28"/>
        </w:rPr>
        <w:t>(2 điểm)</w:t>
      </w:r>
    </w:p>
    <w:p w:rsidR="00DE18CC" w:rsidRPr="00DE18CC" w:rsidRDefault="00DE18CC" w:rsidP="00DE18CC">
      <w:pPr>
        <w:tabs>
          <w:tab w:val="left" w:pos="993"/>
        </w:tabs>
        <w:ind w:left="992"/>
        <w:rPr>
          <w:rFonts w:ascii="Times New Roman" w:hAnsi="Times New Roman" w:cs="Times New Roman"/>
          <w:sz w:val="28"/>
          <w:szCs w:val="28"/>
        </w:rPr>
      </w:pPr>
      <w:r w:rsidRPr="00DE18CC">
        <w:rPr>
          <w:rFonts w:ascii="Times New Roman" w:hAnsi="Times New Roman" w:cs="Times New Roman"/>
          <w:sz w:val="28"/>
          <w:szCs w:val="28"/>
        </w:rPr>
        <w:t xml:space="preserve">Cho hai biểu thức: </w:t>
      </w:r>
    </w:p>
    <w:p w:rsidR="00DE18CC" w:rsidRPr="00DE18CC" w:rsidRDefault="00DE18CC" w:rsidP="00DE18CC">
      <w:pPr>
        <w:tabs>
          <w:tab w:val="left" w:pos="993"/>
        </w:tabs>
        <w:ind w:left="992"/>
        <w:rPr>
          <w:rFonts w:ascii="Times New Roman" w:eastAsiaTheme="minorEastAsia" w:hAnsi="Times New Roman" w:cs="Times New Roman"/>
          <w:sz w:val="28"/>
          <w:szCs w:val="28"/>
        </w:rPr>
      </w:pPr>
      <w:r w:rsidRPr="00DE18CC">
        <w:rPr>
          <w:rFonts w:ascii="Times New Roman" w:hAnsi="Times New Roman" w:cs="Times New Roman"/>
          <w:position w:val="-28"/>
          <w:sz w:val="28"/>
          <w:szCs w:val="28"/>
        </w:rPr>
        <w:object w:dxaOrig="1140" w:dyaOrig="720">
          <v:shape id="_x0000_i1297" type="#_x0000_t75" style="width:57pt;height:36pt" o:ole="">
            <v:imagedata r:id="rId195" o:title=""/>
          </v:shape>
          <o:OLEObject Type="Embed" ProgID="Equation.DSMT4" ShapeID="_x0000_i1297" DrawAspect="Content" ObjectID="_1742570621" r:id="rId196"/>
        </w:object>
      </w:r>
      <w:r w:rsidRPr="00DE18CC">
        <w:rPr>
          <w:rFonts w:ascii="Times New Roman" w:eastAsiaTheme="minorEastAsia" w:hAnsi="Times New Roman" w:cs="Times New Roman"/>
          <w:sz w:val="28"/>
          <w:szCs w:val="28"/>
        </w:rPr>
        <w:t xml:space="preserve"> ; </w:t>
      </w:r>
      <w:r w:rsidRPr="00DE18CC">
        <w:rPr>
          <w:rFonts w:ascii="Times New Roman" w:hAnsi="Times New Roman" w:cs="Times New Roman"/>
          <w:position w:val="-28"/>
          <w:sz w:val="28"/>
          <w:szCs w:val="28"/>
        </w:rPr>
        <w:object w:dxaOrig="3019" w:dyaOrig="720">
          <v:shape id="_x0000_i1298" type="#_x0000_t75" style="width:151.5pt;height:36pt" o:ole="">
            <v:imagedata r:id="rId197" o:title=""/>
          </v:shape>
          <o:OLEObject Type="Embed" ProgID="Equation.DSMT4" ShapeID="_x0000_i1298" DrawAspect="Content" ObjectID="_1742570622" r:id="rId198"/>
        </w:object>
      </w:r>
      <w:r w:rsidRPr="00DE18CC">
        <w:rPr>
          <w:rFonts w:ascii="Times New Roman" w:eastAsiaTheme="minorEastAsia" w:hAnsi="Times New Roman" w:cs="Times New Roman"/>
          <w:sz w:val="28"/>
          <w:szCs w:val="28"/>
        </w:rPr>
        <w:t xml:space="preserve"> với </w:t>
      </w:r>
      <w:r w:rsidRPr="00DE18CC">
        <w:rPr>
          <w:rFonts w:ascii="Times New Roman" w:hAnsi="Times New Roman" w:cs="Times New Roman"/>
          <w:position w:val="-6"/>
          <w:sz w:val="28"/>
          <w:szCs w:val="28"/>
        </w:rPr>
        <w:object w:dxaOrig="560" w:dyaOrig="279">
          <v:shape id="_x0000_i1299" type="#_x0000_t75" style="width:28pt;height:14pt" o:ole="">
            <v:imagedata r:id="rId199" o:title=""/>
          </v:shape>
          <o:OLEObject Type="Embed" ProgID="Equation.DSMT4" ShapeID="_x0000_i1299" DrawAspect="Content" ObjectID="_1742570623" r:id="rId200"/>
        </w:object>
      </w:r>
      <w:r w:rsidRPr="00DE18CC">
        <w:rPr>
          <w:rFonts w:ascii="Times New Roman" w:eastAsiaTheme="minorEastAsia" w:hAnsi="Times New Roman" w:cs="Times New Roman"/>
          <w:color w:val="000000"/>
          <w:sz w:val="28"/>
          <w:szCs w:val="28"/>
        </w:rPr>
        <w:t>;</w:t>
      </w:r>
      <w:r w:rsidRPr="00DE18CC">
        <w:rPr>
          <w:rFonts w:ascii="Times New Roman" w:eastAsiaTheme="minorEastAsia" w:hAnsi="Times New Roman" w:cs="Times New Roman"/>
          <w:color w:val="FF6600"/>
          <w:sz w:val="28"/>
          <w:szCs w:val="28"/>
        </w:rPr>
        <w:t xml:space="preserve"> </w:t>
      </w:r>
      <w:r w:rsidRPr="00DE18CC">
        <w:rPr>
          <w:rFonts w:ascii="Times New Roman" w:hAnsi="Times New Roman" w:cs="Times New Roman"/>
          <w:position w:val="-6"/>
          <w:sz w:val="28"/>
          <w:szCs w:val="28"/>
        </w:rPr>
        <w:object w:dxaOrig="520" w:dyaOrig="279">
          <v:shape id="_x0000_i1300" type="#_x0000_t75" style="width:26pt;height:14pt" o:ole="">
            <v:imagedata r:id="rId201" o:title=""/>
          </v:shape>
          <o:OLEObject Type="Embed" ProgID="Equation.DSMT4" ShapeID="_x0000_i1300" DrawAspect="Content" ObjectID="_1742570624" r:id="rId202"/>
        </w:object>
      </w:r>
      <w:r w:rsidRPr="00DE18CC">
        <w:rPr>
          <w:rFonts w:ascii="Times New Roman" w:eastAsiaTheme="minorEastAsia" w:hAnsi="Times New Roman" w:cs="Times New Roman"/>
          <w:sz w:val="28"/>
          <w:szCs w:val="28"/>
        </w:rPr>
        <w:t>.</w:t>
      </w:r>
    </w:p>
    <w:p w:rsidR="00DE18CC" w:rsidRPr="00DE18CC" w:rsidRDefault="00DE18CC" w:rsidP="00DE18CC">
      <w:pPr>
        <w:tabs>
          <w:tab w:val="left" w:pos="993"/>
        </w:tabs>
        <w:ind w:left="992"/>
        <w:rPr>
          <w:rFonts w:ascii="Times New Roman" w:eastAsiaTheme="minorEastAsia" w:hAnsi="Times New Roman" w:cs="Times New Roman"/>
          <w:sz w:val="28"/>
          <w:szCs w:val="28"/>
        </w:rPr>
      </w:pPr>
      <w:r w:rsidRPr="00DE18CC">
        <w:rPr>
          <w:rFonts w:ascii="Times New Roman" w:eastAsiaTheme="minorEastAsia" w:hAnsi="Times New Roman" w:cs="Times New Roman"/>
          <w:sz w:val="28"/>
          <w:szCs w:val="28"/>
        </w:rPr>
        <w:t xml:space="preserve">a) </w:t>
      </w:r>
      <w:r w:rsidRPr="00DE18CC">
        <w:rPr>
          <w:rFonts w:ascii="Times New Roman" w:hAnsi="Times New Roman" w:cs="Times New Roman"/>
          <w:sz w:val="28"/>
          <w:szCs w:val="28"/>
        </w:rPr>
        <w:t xml:space="preserve">Tính giá trị của </w:t>
      </w:r>
      <w:r w:rsidRPr="00DE18CC">
        <w:rPr>
          <w:rFonts w:ascii="Times New Roman" w:hAnsi="Times New Roman" w:cs="Times New Roman"/>
          <w:position w:val="-4"/>
          <w:sz w:val="28"/>
          <w:szCs w:val="28"/>
        </w:rPr>
        <w:object w:dxaOrig="240" w:dyaOrig="260">
          <v:shape id="_x0000_i1301" type="#_x0000_t75" style="width:12pt;height:13.5pt" o:ole="">
            <v:imagedata r:id="rId203" o:title=""/>
          </v:shape>
          <o:OLEObject Type="Embed" ProgID="Equation.DSMT4" ShapeID="_x0000_i1301" DrawAspect="Content" ObjectID="_1742570625" r:id="rId204"/>
        </w:object>
      </w:r>
      <w:r w:rsidRPr="00DE18CC">
        <w:rPr>
          <w:rFonts w:ascii="Times New Roman" w:eastAsiaTheme="minorEastAsia" w:hAnsi="Times New Roman" w:cs="Times New Roman"/>
          <w:sz w:val="28"/>
          <w:szCs w:val="28"/>
        </w:rPr>
        <w:t xml:space="preserve"> khi </w:t>
      </w:r>
      <w:r w:rsidRPr="00DE18CC">
        <w:rPr>
          <w:rFonts w:ascii="Times New Roman" w:hAnsi="Times New Roman" w:cs="Times New Roman"/>
          <w:position w:val="-6"/>
          <w:sz w:val="28"/>
          <w:szCs w:val="28"/>
        </w:rPr>
        <w:object w:dxaOrig="560" w:dyaOrig="279">
          <v:shape id="_x0000_i1302" type="#_x0000_t75" style="width:28.5pt;height:13.5pt" o:ole="">
            <v:imagedata r:id="rId205" o:title=""/>
          </v:shape>
          <o:OLEObject Type="Embed" ProgID="Equation.DSMT4" ShapeID="_x0000_i1302" DrawAspect="Content" ObjectID="_1742570626" r:id="rId206"/>
        </w:object>
      </w:r>
      <w:r w:rsidRPr="00DE18CC">
        <w:rPr>
          <w:rFonts w:ascii="Times New Roman" w:eastAsiaTheme="minorEastAsia" w:hAnsi="Times New Roman" w:cs="Times New Roman"/>
          <w:sz w:val="28"/>
          <w:szCs w:val="28"/>
        </w:rPr>
        <w:t>.</w:t>
      </w:r>
    </w:p>
    <w:p w:rsidR="00DE18CC" w:rsidRPr="00DE18CC" w:rsidRDefault="00DE18CC" w:rsidP="00DE18CC">
      <w:pPr>
        <w:tabs>
          <w:tab w:val="left" w:pos="993"/>
        </w:tabs>
        <w:ind w:left="992"/>
        <w:rPr>
          <w:rFonts w:ascii="Times New Roman" w:eastAsiaTheme="minorEastAsia" w:hAnsi="Times New Roman" w:cs="Times New Roman"/>
          <w:sz w:val="28"/>
          <w:szCs w:val="28"/>
        </w:rPr>
      </w:pPr>
      <w:r w:rsidRPr="00DE18CC">
        <w:rPr>
          <w:rFonts w:ascii="Times New Roman" w:eastAsiaTheme="minorEastAsia" w:hAnsi="Times New Roman" w:cs="Times New Roman"/>
          <w:sz w:val="28"/>
          <w:szCs w:val="28"/>
        </w:rPr>
        <w:t xml:space="preserve">b) Rút gọn </w:t>
      </w:r>
      <w:r w:rsidRPr="00DE18CC">
        <w:rPr>
          <w:rFonts w:ascii="Times New Roman" w:hAnsi="Times New Roman" w:cs="Times New Roman"/>
          <w:position w:val="-4"/>
          <w:sz w:val="28"/>
          <w:szCs w:val="28"/>
        </w:rPr>
        <w:object w:dxaOrig="240" w:dyaOrig="260">
          <v:shape id="_x0000_i1303" type="#_x0000_t75" style="width:12pt;height:13.5pt" o:ole="">
            <v:imagedata r:id="rId207" o:title=""/>
          </v:shape>
          <o:OLEObject Type="Embed" ProgID="Equation.DSMT4" ShapeID="_x0000_i1303" DrawAspect="Content" ObjectID="_1742570627" r:id="rId208"/>
        </w:object>
      </w:r>
      <w:r w:rsidRPr="00DE18CC">
        <w:rPr>
          <w:rFonts w:ascii="Times New Roman" w:eastAsiaTheme="minorEastAsia" w:hAnsi="Times New Roman" w:cs="Times New Roman"/>
          <w:sz w:val="28"/>
          <w:szCs w:val="28"/>
        </w:rPr>
        <w:t>.</w:t>
      </w:r>
    </w:p>
    <w:p w:rsidR="00DE18CC" w:rsidRPr="00DE18CC" w:rsidRDefault="00DE18CC" w:rsidP="00DE18CC">
      <w:pPr>
        <w:tabs>
          <w:tab w:val="left" w:pos="993"/>
        </w:tabs>
        <w:ind w:left="992"/>
        <w:rPr>
          <w:rFonts w:ascii="Times New Roman" w:hAnsi="Times New Roman" w:cs="Times New Roman"/>
          <w:sz w:val="28"/>
          <w:szCs w:val="28"/>
        </w:rPr>
      </w:pPr>
      <w:r w:rsidRPr="00DE18CC">
        <w:rPr>
          <w:rFonts w:ascii="Times New Roman" w:eastAsiaTheme="minorEastAsia" w:hAnsi="Times New Roman" w:cs="Times New Roman"/>
          <w:sz w:val="28"/>
          <w:szCs w:val="28"/>
        </w:rPr>
        <w:t xml:space="preserve">c) Tìm </w:t>
      </w:r>
      <w:r w:rsidRPr="00DE18CC">
        <w:rPr>
          <w:rFonts w:ascii="Times New Roman" w:hAnsi="Times New Roman" w:cs="Times New Roman"/>
          <w:position w:val="-6"/>
          <w:sz w:val="28"/>
          <w:szCs w:val="28"/>
        </w:rPr>
        <w:object w:dxaOrig="200" w:dyaOrig="220">
          <v:shape id="_x0000_i1304" type="#_x0000_t75" style="width:10.5pt;height:10.5pt" o:ole="">
            <v:imagedata r:id="rId209" o:title=""/>
          </v:shape>
          <o:OLEObject Type="Embed" ProgID="Equation.DSMT4" ShapeID="_x0000_i1304" DrawAspect="Content" ObjectID="_1742570628" r:id="rId210"/>
        </w:object>
      </w:r>
      <w:r w:rsidRPr="00DE18CC">
        <w:rPr>
          <w:rFonts w:ascii="Times New Roman" w:eastAsiaTheme="minorEastAsia" w:hAnsi="Times New Roman" w:cs="Times New Roman"/>
          <w:sz w:val="28"/>
          <w:szCs w:val="28"/>
        </w:rPr>
        <w:t xml:space="preserve"> để </w:t>
      </w:r>
      <w:r w:rsidRPr="00DE18CC">
        <w:rPr>
          <w:rFonts w:ascii="Times New Roman" w:hAnsi="Times New Roman" w:cs="Times New Roman"/>
          <w:position w:val="-24"/>
          <w:sz w:val="28"/>
          <w:szCs w:val="28"/>
        </w:rPr>
        <w:object w:dxaOrig="840" w:dyaOrig="620">
          <v:shape id="_x0000_i1305" type="#_x0000_t75" style="width:42pt;height:31.5pt" o:ole="">
            <v:imagedata r:id="rId211" o:title=""/>
          </v:shape>
          <o:OLEObject Type="Embed" ProgID="Equation.DSMT4" ShapeID="_x0000_i1305" DrawAspect="Content" ObjectID="_1742570629" r:id="rId212"/>
        </w:object>
      </w:r>
      <w:r w:rsidRPr="00DE18CC">
        <w:rPr>
          <w:rFonts w:ascii="Times New Roman" w:eastAsiaTheme="minorEastAsia" w:hAnsi="Times New Roman" w:cs="Times New Roman"/>
          <w:sz w:val="28"/>
          <w:szCs w:val="28"/>
        </w:rPr>
        <w:t>.</w:t>
      </w:r>
      <w:r w:rsidRPr="00DE18CC">
        <w:rPr>
          <w:rFonts w:ascii="Times New Roman" w:hAnsi="Times New Roman" w:cs="Times New Roman"/>
          <w:sz w:val="28"/>
          <w:szCs w:val="28"/>
        </w:rPr>
        <w:t xml:space="preserve">  </w:t>
      </w:r>
    </w:p>
    <w:p w:rsidR="00DE18CC" w:rsidRPr="00DE18CC" w:rsidRDefault="00DE18CC" w:rsidP="00DE18CC">
      <w:pPr>
        <w:pStyle w:val="ListParagraph"/>
        <w:numPr>
          <w:ilvl w:val="0"/>
          <w:numId w:val="4"/>
        </w:numPr>
        <w:tabs>
          <w:tab w:val="left" w:pos="992"/>
        </w:tabs>
        <w:jc w:val="both"/>
        <w:rPr>
          <w:sz w:val="28"/>
          <w:szCs w:val="28"/>
          <w:lang w:val="fr-FR"/>
        </w:rPr>
      </w:pPr>
      <w:r w:rsidRPr="00DE18CC">
        <w:rPr>
          <w:sz w:val="28"/>
          <w:szCs w:val="28"/>
        </w:rPr>
        <w:t xml:space="preserve"> (2,5 điểm)</w:t>
      </w:r>
    </w:p>
    <w:p w:rsidR="00DE18CC" w:rsidRPr="00DE18CC" w:rsidRDefault="00DE18CC" w:rsidP="00DE18CC">
      <w:pPr>
        <w:pStyle w:val="ListParagraph"/>
        <w:tabs>
          <w:tab w:val="left" w:pos="992"/>
        </w:tabs>
        <w:ind w:left="992"/>
        <w:rPr>
          <w:sz w:val="28"/>
          <w:szCs w:val="28"/>
          <w:lang w:val="fr-FR"/>
        </w:rPr>
      </w:pPr>
      <w:r w:rsidRPr="00DE18CC">
        <w:rPr>
          <w:i/>
          <w:sz w:val="28"/>
          <w:szCs w:val="28"/>
          <w:lang w:val="fr-FR"/>
        </w:rPr>
        <w:t>Giải bài toán bằng cách lập phương trình hoặc hệ phương trình:</w:t>
      </w:r>
    </w:p>
    <w:p w:rsidR="00DE18CC" w:rsidRPr="00DE18CC" w:rsidRDefault="00DE18CC" w:rsidP="00DE18CC">
      <w:pPr>
        <w:pStyle w:val="ListParagraph"/>
        <w:spacing w:line="288" w:lineRule="auto"/>
        <w:ind w:left="992"/>
        <w:rPr>
          <w:sz w:val="28"/>
          <w:szCs w:val="28"/>
          <w:lang w:val="fr-FR"/>
        </w:rPr>
      </w:pPr>
      <w:r w:rsidRPr="00DE18CC">
        <w:rPr>
          <w:sz w:val="28"/>
          <w:szCs w:val="28"/>
          <w:lang w:val="fr-FR"/>
        </w:rPr>
        <w:t>1. Một đội xe vận tải nhận chở 180 tấn hàng, được chia đều cho các xe. Lúc khởi hành, có 2 xe bị hỏng nên mỗi xe phải chở thêm 3 tấn so với dự định. Hỏi ban đầu có bao nhiêu xe.</w:t>
      </w:r>
    </w:p>
    <w:p w:rsidR="00DE18CC" w:rsidRPr="00DE18CC" w:rsidRDefault="00DE18CC" w:rsidP="00DE18CC">
      <w:pPr>
        <w:pStyle w:val="ListParagraph"/>
        <w:spacing w:line="288" w:lineRule="auto"/>
        <w:ind w:left="992"/>
        <w:rPr>
          <w:sz w:val="28"/>
          <w:szCs w:val="28"/>
        </w:rPr>
      </w:pPr>
      <w:r w:rsidRPr="00DE18CC">
        <w:rPr>
          <w:sz w:val="28"/>
          <w:szCs w:val="28"/>
          <w:lang w:val="fr-FR"/>
        </w:rPr>
        <w:t xml:space="preserve">2. Một chiếc cốc hình trụ có đường kính đáy là </w:t>
      </w:r>
      <w:r w:rsidRPr="00DE18CC">
        <w:rPr>
          <w:position w:val="-10"/>
          <w:sz w:val="28"/>
          <w:szCs w:val="28"/>
        </w:rPr>
        <w:object w:dxaOrig="620" w:dyaOrig="320">
          <v:shape id="_x0000_i1306" type="#_x0000_t75" style="width:31pt;height:16pt" o:ole="">
            <v:imagedata r:id="rId213" o:title=""/>
          </v:shape>
          <o:OLEObject Type="Embed" ProgID="Equation.DSMT4" ShapeID="_x0000_i1306" DrawAspect="Content" ObjectID="_1742570630" r:id="rId214"/>
        </w:object>
      </w:r>
      <w:r w:rsidRPr="00DE18CC">
        <w:rPr>
          <w:sz w:val="28"/>
          <w:szCs w:val="28"/>
          <w:lang w:val="fr-FR"/>
        </w:rPr>
        <w:t xml:space="preserve">, chiều cao bằng đường kính đáy. </w:t>
      </w:r>
      <w:r w:rsidRPr="00DE18CC">
        <w:rPr>
          <w:sz w:val="28"/>
          <w:szCs w:val="28"/>
        </w:rPr>
        <w:t>Tính thể tích của chiếc cốc đó .</w:t>
      </w:r>
    </w:p>
    <w:p w:rsidR="00DE18CC" w:rsidRPr="00DE18CC" w:rsidRDefault="00DE18CC" w:rsidP="00DE18CC">
      <w:pPr>
        <w:pStyle w:val="ListParagraph"/>
        <w:numPr>
          <w:ilvl w:val="0"/>
          <w:numId w:val="4"/>
        </w:numPr>
        <w:tabs>
          <w:tab w:val="left" w:pos="992"/>
        </w:tabs>
        <w:jc w:val="both"/>
        <w:outlineLvl w:val="1"/>
        <w:rPr>
          <w:sz w:val="28"/>
          <w:szCs w:val="28"/>
        </w:rPr>
      </w:pPr>
      <w:r w:rsidRPr="00DE18CC">
        <w:rPr>
          <w:sz w:val="28"/>
          <w:szCs w:val="28"/>
        </w:rPr>
        <w:t>(2,0 điểm)</w:t>
      </w:r>
    </w:p>
    <w:p w:rsidR="00DE18CC" w:rsidRPr="00DE18CC" w:rsidRDefault="00DE18CC" w:rsidP="00DE18CC">
      <w:pPr>
        <w:pStyle w:val="ListParagraph"/>
        <w:tabs>
          <w:tab w:val="left" w:pos="992"/>
        </w:tabs>
        <w:ind w:left="992"/>
        <w:outlineLvl w:val="1"/>
        <w:rPr>
          <w:sz w:val="28"/>
          <w:szCs w:val="28"/>
        </w:rPr>
      </w:pPr>
      <w:r w:rsidRPr="00DE18CC">
        <w:rPr>
          <w:sz w:val="28"/>
          <w:szCs w:val="28"/>
        </w:rPr>
        <w:t>1.Giải hệ phương trình:</w:t>
      </w:r>
      <w:r w:rsidRPr="00DE18CC">
        <w:rPr>
          <w:position w:val="-68"/>
          <w:sz w:val="28"/>
          <w:szCs w:val="28"/>
        </w:rPr>
        <w:object w:dxaOrig="2200" w:dyaOrig="1480">
          <v:shape id="_x0000_i1307" type="#_x0000_t75" style="width:109.5pt;height:74pt" o:ole="">
            <v:imagedata r:id="rId215" o:title=""/>
          </v:shape>
          <o:OLEObject Type="Embed" ProgID="Equation.DSMT4" ShapeID="_x0000_i1307" DrawAspect="Content" ObjectID="_1742570631" r:id="rId216"/>
        </w:object>
      </w:r>
      <w:r w:rsidRPr="00DE18CC">
        <w:rPr>
          <w:sz w:val="28"/>
          <w:szCs w:val="28"/>
        </w:rPr>
        <w:t xml:space="preserve"> </w:t>
      </w:r>
    </w:p>
    <w:p w:rsidR="00DE18CC" w:rsidRPr="00DE18CC" w:rsidRDefault="00DE18CC" w:rsidP="00DE18CC">
      <w:pPr>
        <w:pStyle w:val="ListParagraph"/>
        <w:tabs>
          <w:tab w:val="left" w:pos="992"/>
        </w:tabs>
        <w:ind w:left="992"/>
        <w:outlineLvl w:val="1"/>
        <w:rPr>
          <w:sz w:val="28"/>
          <w:szCs w:val="28"/>
          <w:lang w:val="fr-FR"/>
        </w:rPr>
      </w:pPr>
    </w:p>
    <w:p w:rsidR="00DE18CC" w:rsidRPr="00DE18CC" w:rsidRDefault="00DE18CC" w:rsidP="00DE18CC">
      <w:pPr>
        <w:pStyle w:val="ListParagraph"/>
        <w:tabs>
          <w:tab w:val="left" w:pos="992"/>
        </w:tabs>
        <w:ind w:left="992"/>
        <w:outlineLvl w:val="1"/>
        <w:rPr>
          <w:sz w:val="28"/>
          <w:szCs w:val="28"/>
          <w:lang w:val="fr-FR"/>
        </w:rPr>
      </w:pPr>
      <w:r w:rsidRPr="00DE18CC">
        <w:rPr>
          <w:sz w:val="28"/>
          <w:szCs w:val="28"/>
          <w:lang w:val="fr-FR"/>
        </w:rPr>
        <w:t xml:space="preserve">2.Cho Parabol </w:t>
      </w:r>
      <w:r w:rsidRPr="00DE18CC">
        <w:rPr>
          <w:position w:val="-14"/>
          <w:sz w:val="28"/>
          <w:szCs w:val="28"/>
        </w:rPr>
        <w:object w:dxaOrig="1160" w:dyaOrig="400">
          <v:shape id="_x0000_i1308" type="#_x0000_t75" style="width:58pt;height:20.5pt" o:ole="">
            <v:imagedata r:id="rId217" o:title=""/>
          </v:shape>
          <o:OLEObject Type="Embed" ProgID="Equation.DSMT4" ShapeID="_x0000_i1308" DrawAspect="Content" ObjectID="_1742570632" r:id="rId218"/>
        </w:object>
      </w:r>
      <w:r w:rsidRPr="00DE18CC">
        <w:rPr>
          <w:sz w:val="28"/>
          <w:szCs w:val="28"/>
          <w:lang w:val="fr-FR"/>
        </w:rPr>
        <w:t xml:space="preserve"> và đường thẳng</w:t>
      </w:r>
      <w:r w:rsidRPr="00DE18CC">
        <w:rPr>
          <w:position w:val="-14"/>
          <w:sz w:val="28"/>
          <w:szCs w:val="28"/>
        </w:rPr>
        <w:object w:dxaOrig="2260" w:dyaOrig="400">
          <v:shape id="_x0000_i1309" type="#_x0000_t75" style="width:113pt;height:20.5pt" o:ole="">
            <v:imagedata r:id="rId219" o:title=""/>
          </v:shape>
          <o:OLEObject Type="Embed" ProgID="Equation.DSMT4" ShapeID="_x0000_i1309" DrawAspect="Content" ObjectID="_1742570633" r:id="rId220"/>
        </w:object>
      </w:r>
      <w:r w:rsidRPr="00DE18CC">
        <w:rPr>
          <w:sz w:val="28"/>
          <w:szCs w:val="28"/>
          <w:lang w:val="fr-FR"/>
        </w:rPr>
        <w:t xml:space="preserve"> ( Với </w:t>
      </w:r>
      <w:r w:rsidRPr="00DE18CC">
        <w:rPr>
          <w:position w:val="-6"/>
          <w:sz w:val="28"/>
          <w:szCs w:val="28"/>
        </w:rPr>
        <w:object w:dxaOrig="260" w:dyaOrig="220">
          <v:shape id="_x0000_i1310" type="#_x0000_t75" style="width:13pt;height:11.5pt" o:ole="">
            <v:imagedata r:id="rId221" o:title=""/>
          </v:shape>
          <o:OLEObject Type="Embed" ProgID="Equation.DSMT4" ShapeID="_x0000_i1310" DrawAspect="Content" ObjectID="_1742570634" r:id="rId222"/>
        </w:object>
      </w:r>
      <w:r w:rsidRPr="00DE18CC">
        <w:rPr>
          <w:sz w:val="28"/>
          <w:szCs w:val="28"/>
          <w:lang w:val="fr-FR"/>
        </w:rPr>
        <w:t xml:space="preserve"> là tham số ) </w:t>
      </w:r>
    </w:p>
    <w:p w:rsidR="00DE18CC" w:rsidRPr="00DE18CC" w:rsidRDefault="00DE18CC" w:rsidP="00DE18CC">
      <w:pPr>
        <w:pStyle w:val="ListParagraph"/>
        <w:tabs>
          <w:tab w:val="left" w:pos="992"/>
        </w:tabs>
        <w:ind w:left="992"/>
        <w:outlineLvl w:val="1"/>
        <w:rPr>
          <w:sz w:val="28"/>
          <w:szCs w:val="28"/>
          <w:lang w:val="fr-FR"/>
        </w:rPr>
      </w:pPr>
      <w:r w:rsidRPr="00DE18CC">
        <w:rPr>
          <w:sz w:val="28"/>
          <w:szCs w:val="28"/>
          <w:lang w:val="fr-FR"/>
        </w:rPr>
        <w:t xml:space="preserve">a) Chứng minh rằng đường thẳng </w:t>
      </w:r>
      <w:r w:rsidRPr="00DE18CC">
        <w:rPr>
          <w:position w:val="-6"/>
          <w:sz w:val="28"/>
          <w:szCs w:val="28"/>
        </w:rPr>
        <w:object w:dxaOrig="220" w:dyaOrig="279">
          <v:shape id="_x0000_i1311" type="#_x0000_t75" style="width:11.5pt;height:14.5pt" o:ole="">
            <v:imagedata r:id="rId223" o:title=""/>
          </v:shape>
          <o:OLEObject Type="Embed" ProgID="Equation.DSMT4" ShapeID="_x0000_i1311" DrawAspect="Content" ObjectID="_1742570635" r:id="rId224"/>
        </w:object>
      </w:r>
      <w:r w:rsidRPr="00DE18CC">
        <w:rPr>
          <w:sz w:val="28"/>
          <w:szCs w:val="28"/>
          <w:lang w:val="fr-FR"/>
        </w:rPr>
        <w:t xml:space="preserve"> luôn cắt </w:t>
      </w:r>
      <w:r w:rsidRPr="00DE18CC">
        <w:rPr>
          <w:position w:val="-4"/>
          <w:sz w:val="28"/>
          <w:szCs w:val="28"/>
        </w:rPr>
        <w:object w:dxaOrig="240" w:dyaOrig="260">
          <v:shape id="_x0000_i1312" type="#_x0000_t75" style="width:12pt;height:13pt" o:ole="">
            <v:imagedata r:id="rId225" o:title=""/>
          </v:shape>
          <o:OLEObject Type="Embed" ProgID="Equation.DSMT4" ShapeID="_x0000_i1312" DrawAspect="Content" ObjectID="_1742570636" r:id="rId226"/>
        </w:object>
      </w:r>
      <w:r w:rsidRPr="00DE18CC">
        <w:rPr>
          <w:sz w:val="28"/>
          <w:szCs w:val="28"/>
          <w:lang w:val="fr-FR"/>
        </w:rPr>
        <w:t xml:space="preserve"> tại hai điểm phân biệt với mọi giá trị của </w:t>
      </w:r>
      <w:r w:rsidRPr="00DE18CC">
        <w:rPr>
          <w:position w:val="-6"/>
          <w:sz w:val="28"/>
          <w:szCs w:val="28"/>
        </w:rPr>
        <w:object w:dxaOrig="260" w:dyaOrig="220">
          <v:shape id="_x0000_i1313" type="#_x0000_t75" style="width:13pt;height:11.5pt" o:ole="">
            <v:imagedata r:id="rId227" o:title=""/>
          </v:shape>
          <o:OLEObject Type="Embed" ProgID="Equation.DSMT4" ShapeID="_x0000_i1313" DrawAspect="Content" ObjectID="_1742570637" r:id="rId228"/>
        </w:object>
      </w:r>
      <w:r w:rsidRPr="00DE18CC">
        <w:rPr>
          <w:sz w:val="28"/>
          <w:szCs w:val="28"/>
          <w:lang w:val="fr-FR"/>
        </w:rPr>
        <w:t xml:space="preserve">. </w:t>
      </w:r>
    </w:p>
    <w:p w:rsidR="00DE18CC" w:rsidRPr="00DE18CC" w:rsidRDefault="00DE18CC" w:rsidP="00DE18CC">
      <w:pPr>
        <w:pStyle w:val="ListParagraph"/>
        <w:tabs>
          <w:tab w:val="left" w:pos="992"/>
        </w:tabs>
        <w:ind w:left="992"/>
        <w:outlineLvl w:val="1"/>
        <w:rPr>
          <w:sz w:val="28"/>
          <w:szCs w:val="28"/>
          <w:lang w:val="fr-FR"/>
        </w:rPr>
      </w:pPr>
      <w:r w:rsidRPr="00DE18CC">
        <w:rPr>
          <w:sz w:val="28"/>
          <w:szCs w:val="28"/>
          <w:lang w:val="fr-FR"/>
        </w:rPr>
        <w:t xml:space="preserve">b) Gọi </w:t>
      </w:r>
      <w:r w:rsidRPr="00DE18CC">
        <w:rPr>
          <w:position w:val="-12"/>
          <w:sz w:val="28"/>
          <w:szCs w:val="28"/>
        </w:rPr>
        <w:object w:dxaOrig="240" w:dyaOrig="360">
          <v:shape id="_x0000_i1314" type="#_x0000_t75" style="width:12pt;height:18.5pt" o:ole="">
            <v:imagedata r:id="rId229" o:title=""/>
          </v:shape>
          <o:OLEObject Type="Embed" ProgID="Equation.DSMT4" ShapeID="_x0000_i1314" DrawAspect="Content" ObjectID="_1742570638" r:id="rId230"/>
        </w:object>
      </w:r>
      <w:r w:rsidRPr="00DE18CC">
        <w:rPr>
          <w:sz w:val="28"/>
          <w:szCs w:val="28"/>
          <w:lang w:val="fr-FR"/>
        </w:rPr>
        <w:t xml:space="preserve"> và </w:t>
      </w:r>
      <w:r w:rsidRPr="00DE18CC">
        <w:rPr>
          <w:position w:val="-12"/>
          <w:sz w:val="28"/>
          <w:szCs w:val="28"/>
        </w:rPr>
        <w:object w:dxaOrig="260" w:dyaOrig="360">
          <v:shape id="_x0000_i1315" type="#_x0000_t75" style="width:13pt;height:18.5pt" o:ole="">
            <v:imagedata r:id="rId231" o:title=""/>
          </v:shape>
          <o:OLEObject Type="Embed" ProgID="Equation.DSMT4" ShapeID="_x0000_i1315" DrawAspect="Content" ObjectID="_1742570639" r:id="rId232"/>
        </w:object>
      </w:r>
      <w:r w:rsidRPr="00DE18CC">
        <w:rPr>
          <w:sz w:val="28"/>
          <w:szCs w:val="28"/>
          <w:lang w:val="fr-FR"/>
        </w:rPr>
        <w:t xml:space="preserve"> là hoành độ các giao điểm của </w:t>
      </w:r>
      <w:r w:rsidRPr="00DE18CC">
        <w:rPr>
          <w:position w:val="-14"/>
          <w:sz w:val="28"/>
          <w:szCs w:val="28"/>
        </w:rPr>
        <w:object w:dxaOrig="380" w:dyaOrig="400">
          <v:shape id="_x0000_i1316" type="#_x0000_t75" style="width:19pt;height:20.5pt" o:ole="">
            <v:imagedata r:id="rId233" o:title=""/>
          </v:shape>
          <o:OLEObject Type="Embed" ProgID="Equation.DSMT4" ShapeID="_x0000_i1316" DrawAspect="Content" ObjectID="_1742570640" r:id="rId234"/>
        </w:object>
      </w:r>
      <w:r w:rsidRPr="00DE18CC">
        <w:rPr>
          <w:sz w:val="28"/>
          <w:szCs w:val="28"/>
          <w:lang w:val="fr-FR"/>
        </w:rPr>
        <w:t xml:space="preserve"> và </w:t>
      </w:r>
      <w:r w:rsidRPr="00DE18CC">
        <w:rPr>
          <w:position w:val="-14"/>
          <w:sz w:val="28"/>
          <w:szCs w:val="28"/>
        </w:rPr>
        <w:object w:dxaOrig="400" w:dyaOrig="400">
          <v:shape id="_x0000_i1317" type="#_x0000_t75" style="width:20.5pt;height:20.5pt" o:ole="">
            <v:imagedata r:id="rId235" o:title=""/>
          </v:shape>
          <o:OLEObject Type="Embed" ProgID="Equation.DSMT4" ShapeID="_x0000_i1317" DrawAspect="Content" ObjectID="_1742570641" r:id="rId236"/>
        </w:object>
      </w:r>
      <w:r w:rsidRPr="00DE18CC">
        <w:rPr>
          <w:sz w:val="28"/>
          <w:szCs w:val="28"/>
          <w:lang w:val="fr-FR"/>
        </w:rPr>
        <w:t>.</w:t>
      </w:r>
    </w:p>
    <w:p w:rsidR="00DE18CC" w:rsidRPr="00DE18CC" w:rsidRDefault="00DE18CC" w:rsidP="00DE18CC">
      <w:pPr>
        <w:pStyle w:val="ListParagraph"/>
        <w:tabs>
          <w:tab w:val="left" w:pos="992"/>
        </w:tabs>
        <w:ind w:left="992"/>
        <w:outlineLvl w:val="1"/>
        <w:rPr>
          <w:sz w:val="28"/>
          <w:szCs w:val="28"/>
        </w:rPr>
      </w:pPr>
      <w:r w:rsidRPr="00DE18CC">
        <w:rPr>
          <w:sz w:val="28"/>
          <w:szCs w:val="28"/>
        </w:rPr>
        <w:t xml:space="preserve">Tìm  </w:t>
      </w:r>
      <w:r w:rsidRPr="00DE18CC">
        <w:rPr>
          <w:position w:val="-6"/>
          <w:sz w:val="28"/>
          <w:szCs w:val="28"/>
        </w:rPr>
        <w:object w:dxaOrig="260" w:dyaOrig="220">
          <v:shape id="_x0000_i1318" type="#_x0000_t75" style="width:13pt;height:11.5pt" o:ole="">
            <v:imagedata r:id="rId221" o:title=""/>
          </v:shape>
          <o:OLEObject Type="Embed" ProgID="Equation.DSMT4" ShapeID="_x0000_i1318" DrawAspect="Content" ObjectID="_1742570642" r:id="rId237"/>
        </w:object>
      </w:r>
      <w:r w:rsidRPr="00DE18CC">
        <w:rPr>
          <w:sz w:val="28"/>
          <w:szCs w:val="28"/>
        </w:rPr>
        <w:t xml:space="preserve"> để : </w:t>
      </w:r>
      <w:r w:rsidRPr="00DE18CC">
        <w:rPr>
          <w:position w:val="-12"/>
          <w:sz w:val="28"/>
          <w:szCs w:val="28"/>
        </w:rPr>
        <w:object w:dxaOrig="2439" w:dyaOrig="380">
          <v:shape id="_x0000_i1319" type="#_x0000_t75" style="width:122pt;height:19pt" o:ole="">
            <v:imagedata r:id="rId238" o:title=""/>
          </v:shape>
          <o:OLEObject Type="Embed" ProgID="Equation.DSMT4" ShapeID="_x0000_i1319" DrawAspect="Content" ObjectID="_1742570643" r:id="rId239"/>
        </w:object>
      </w:r>
      <w:r w:rsidRPr="00DE18CC">
        <w:rPr>
          <w:sz w:val="28"/>
          <w:szCs w:val="28"/>
        </w:rPr>
        <w:t>.</w:t>
      </w:r>
    </w:p>
    <w:p w:rsidR="00DE18CC" w:rsidRPr="00DE18CC" w:rsidRDefault="00DE18CC" w:rsidP="00DE18CC">
      <w:pPr>
        <w:pStyle w:val="ListParagraph"/>
        <w:numPr>
          <w:ilvl w:val="0"/>
          <w:numId w:val="4"/>
        </w:numPr>
        <w:tabs>
          <w:tab w:val="left" w:pos="992"/>
        </w:tabs>
        <w:jc w:val="both"/>
        <w:outlineLvl w:val="1"/>
        <w:rPr>
          <w:sz w:val="28"/>
          <w:szCs w:val="28"/>
        </w:rPr>
      </w:pPr>
      <w:r w:rsidRPr="00DE18CC">
        <w:rPr>
          <w:sz w:val="28"/>
          <w:szCs w:val="28"/>
        </w:rPr>
        <w:t xml:space="preserve"> (3,0 điểm)</w:t>
      </w:r>
    </w:p>
    <w:p w:rsidR="00DE18CC" w:rsidRPr="00DE18CC" w:rsidRDefault="00DE18CC" w:rsidP="00DE18CC">
      <w:pPr>
        <w:pStyle w:val="ListParagraph"/>
        <w:tabs>
          <w:tab w:val="left" w:pos="992"/>
        </w:tabs>
        <w:ind w:left="992"/>
        <w:rPr>
          <w:sz w:val="28"/>
          <w:szCs w:val="28"/>
        </w:rPr>
      </w:pPr>
      <w:r w:rsidRPr="00DE18CC">
        <w:rPr>
          <w:sz w:val="28"/>
          <w:szCs w:val="28"/>
        </w:rPr>
        <w:t>Cho</w:t>
      </w:r>
      <w:r w:rsidRPr="00DE18CC">
        <w:rPr>
          <w:b/>
          <w:sz w:val="28"/>
          <w:szCs w:val="28"/>
        </w:rPr>
        <w:t xml:space="preserve"> </w:t>
      </w:r>
      <w:r w:rsidRPr="00DE18CC">
        <w:rPr>
          <w:sz w:val="28"/>
          <w:szCs w:val="28"/>
        </w:rPr>
        <w:t xml:space="preserve">nửa đường tròn tâm </w:t>
      </w:r>
      <w:r w:rsidRPr="00DE18CC">
        <w:rPr>
          <w:position w:val="-6"/>
          <w:sz w:val="28"/>
          <w:szCs w:val="28"/>
        </w:rPr>
        <w:object w:dxaOrig="240" w:dyaOrig="279">
          <v:shape id="_x0000_i1320" type="#_x0000_t75" style="width:12pt;height:13.5pt" o:ole="">
            <v:imagedata r:id="rId240" o:title=""/>
          </v:shape>
          <o:OLEObject Type="Embed" ProgID="Equation.DSMT4" ShapeID="_x0000_i1320" DrawAspect="Content" ObjectID="_1742570644" r:id="rId241"/>
        </w:object>
      </w:r>
      <w:r w:rsidRPr="00DE18CC">
        <w:rPr>
          <w:sz w:val="28"/>
          <w:szCs w:val="28"/>
        </w:rPr>
        <w:t xml:space="preserve"> bán kính </w:t>
      </w:r>
      <w:r w:rsidRPr="00DE18CC">
        <w:rPr>
          <w:position w:val="-4"/>
          <w:sz w:val="28"/>
          <w:szCs w:val="28"/>
        </w:rPr>
        <w:object w:dxaOrig="240" w:dyaOrig="260">
          <v:shape id="_x0000_i1321" type="#_x0000_t75" style="width:12pt;height:13.5pt" o:ole="">
            <v:imagedata r:id="rId242" o:title=""/>
          </v:shape>
          <o:OLEObject Type="Embed" ProgID="Equation.DSMT4" ShapeID="_x0000_i1321" DrawAspect="Content" ObjectID="_1742570645" r:id="rId243"/>
        </w:object>
      </w:r>
      <w:r w:rsidRPr="00DE18CC">
        <w:rPr>
          <w:sz w:val="28"/>
          <w:szCs w:val="28"/>
        </w:rPr>
        <w:t xml:space="preserve">, đường kính </w:t>
      </w:r>
      <w:r w:rsidRPr="00DE18CC">
        <w:rPr>
          <w:position w:val="-4"/>
          <w:sz w:val="28"/>
          <w:szCs w:val="28"/>
        </w:rPr>
        <w:object w:dxaOrig="400" w:dyaOrig="260">
          <v:shape id="_x0000_i1322" type="#_x0000_t75" style="width:19.5pt;height:13.5pt" o:ole="">
            <v:imagedata r:id="rId244" o:title=""/>
          </v:shape>
          <o:OLEObject Type="Embed" ProgID="Equation.DSMT4" ShapeID="_x0000_i1322" DrawAspect="Content" ObjectID="_1742570646" r:id="rId245"/>
        </w:object>
      </w:r>
      <w:r w:rsidRPr="00DE18CC">
        <w:rPr>
          <w:sz w:val="28"/>
          <w:szCs w:val="28"/>
        </w:rPr>
        <w:t xml:space="preserve">. Điểm </w:t>
      </w:r>
      <w:r w:rsidRPr="00DE18CC">
        <w:rPr>
          <w:position w:val="-4"/>
          <w:sz w:val="28"/>
          <w:szCs w:val="28"/>
        </w:rPr>
        <w:object w:dxaOrig="279" w:dyaOrig="260">
          <v:shape id="_x0000_i1323" type="#_x0000_t75" style="width:13.5pt;height:13.5pt" o:ole="">
            <v:imagedata r:id="rId246" o:title=""/>
          </v:shape>
          <o:OLEObject Type="Embed" ProgID="Equation.DSMT4" ShapeID="_x0000_i1323" DrawAspect="Content" ObjectID="_1742570647" r:id="rId247"/>
        </w:object>
      </w:r>
      <w:r w:rsidRPr="00DE18CC">
        <w:rPr>
          <w:sz w:val="28"/>
          <w:szCs w:val="28"/>
        </w:rPr>
        <w:t xml:space="preserve"> thuộc đoạn </w:t>
      </w:r>
      <w:r w:rsidRPr="00DE18CC">
        <w:rPr>
          <w:position w:val="-6"/>
          <w:sz w:val="28"/>
          <w:szCs w:val="28"/>
        </w:rPr>
        <w:object w:dxaOrig="380" w:dyaOrig="279">
          <v:shape id="_x0000_i1324" type="#_x0000_t75" style="width:19.5pt;height:13.5pt" o:ole="">
            <v:imagedata r:id="rId248" o:title=""/>
          </v:shape>
          <o:OLEObject Type="Embed" ProgID="Equation.DSMT4" ShapeID="_x0000_i1324" DrawAspect="Content" ObjectID="_1742570648" r:id="rId249"/>
        </w:object>
      </w:r>
      <w:r w:rsidRPr="00DE18CC">
        <w:rPr>
          <w:sz w:val="28"/>
          <w:szCs w:val="28"/>
        </w:rPr>
        <w:t xml:space="preserve">. Qua </w:t>
      </w:r>
      <w:r w:rsidRPr="00DE18CC">
        <w:rPr>
          <w:position w:val="-4"/>
          <w:sz w:val="28"/>
          <w:szCs w:val="28"/>
        </w:rPr>
        <w:object w:dxaOrig="279" w:dyaOrig="260">
          <v:shape id="_x0000_i1325" type="#_x0000_t75" style="width:13.5pt;height:13.5pt" o:ole="">
            <v:imagedata r:id="rId250" o:title=""/>
          </v:shape>
          <o:OLEObject Type="Embed" ProgID="Equation.DSMT4" ShapeID="_x0000_i1325" DrawAspect="Content" ObjectID="_1742570649" r:id="rId251"/>
        </w:object>
      </w:r>
      <w:r w:rsidRPr="00DE18CC">
        <w:rPr>
          <w:sz w:val="28"/>
          <w:szCs w:val="28"/>
        </w:rPr>
        <w:t xml:space="preserve"> kẻ đường thẳng vuông góc với </w:t>
      </w:r>
      <w:r w:rsidRPr="00DE18CC">
        <w:rPr>
          <w:position w:val="-4"/>
          <w:sz w:val="28"/>
          <w:szCs w:val="28"/>
        </w:rPr>
        <w:object w:dxaOrig="400" w:dyaOrig="260">
          <v:shape id="_x0000_i1326" type="#_x0000_t75" style="width:19.5pt;height:13.5pt" o:ole="">
            <v:imagedata r:id="rId252" o:title=""/>
          </v:shape>
          <o:OLEObject Type="Embed" ProgID="Equation.DSMT4" ShapeID="_x0000_i1326" DrawAspect="Content" ObjectID="_1742570650" r:id="rId253"/>
        </w:object>
      </w:r>
      <w:r w:rsidRPr="00DE18CC">
        <w:rPr>
          <w:sz w:val="28"/>
          <w:szCs w:val="28"/>
        </w:rPr>
        <w:t xml:space="preserve">, cắt nửa đường tròn tại </w:t>
      </w:r>
      <w:r w:rsidRPr="00DE18CC">
        <w:rPr>
          <w:position w:val="-4"/>
          <w:sz w:val="28"/>
          <w:szCs w:val="28"/>
        </w:rPr>
        <w:object w:dxaOrig="320" w:dyaOrig="260">
          <v:shape id="_x0000_i1327" type="#_x0000_t75" style="width:16.5pt;height:13.5pt" o:ole="">
            <v:imagedata r:id="rId254" o:title=""/>
          </v:shape>
          <o:OLEObject Type="Embed" ProgID="Equation.DSMT4" ShapeID="_x0000_i1327" DrawAspect="Content" ObjectID="_1742570651" r:id="rId255"/>
        </w:object>
      </w:r>
      <w:r w:rsidRPr="00DE18CC">
        <w:rPr>
          <w:sz w:val="28"/>
          <w:szCs w:val="28"/>
        </w:rPr>
        <w:t xml:space="preserve">. Gọi </w:t>
      </w:r>
      <w:r w:rsidRPr="00DE18CC">
        <w:rPr>
          <w:position w:val="-4"/>
          <w:sz w:val="28"/>
          <w:szCs w:val="28"/>
        </w:rPr>
        <w:object w:dxaOrig="200" w:dyaOrig="260">
          <v:shape id="_x0000_i1328" type="#_x0000_t75" style="width:10.5pt;height:13.5pt" o:ole="">
            <v:imagedata r:id="rId256" o:title=""/>
          </v:shape>
          <o:OLEObject Type="Embed" ProgID="Equation.DSMT4" ShapeID="_x0000_i1328" DrawAspect="Content" ObjectID="_1742570652" r:id="rId257"/>
        </w:object>
      </w:r>
      <w:r w:rsidRPr="00DE18CC">
        <w:rPr>
          <w:sz w:val="28"/>
          <w:szCs w:val="28"/>
        </w:rPr>
        <w:t xml:space="preserve"> là trung điểm của </w:t>
      </w:r>
      <w:r w:rsidRPr="00DE18CC">
        <w:rPr>
          <w:position w:val="-4"/>
          <w:sz w:val="28"/>
          <w:szCs w:val="28"/>
        </w:rPr>
        <w:object w:dxaOrig="480" w:dyaOrig="260">
          <v:shape id="_x0000_i1329" type="#_x0000_t75" style="width:24.5pt;height:13.5pt" o:ole="">
            <v:imagedata r:id="rId258" o:title=""/>
          </v:shape>
          <o:OLEObject Type="Embed" ProgID="Equation.DSMT4" ShapeID="_x0000_i1329" DrawAspect="Content" ObjectID="_1742570653" r:id="rId259"/>
        </w:object>
      </w:r>
      <w:r w:rsidRPr="00DE18CC">
        <w:rPr>
          <w:sz w:val="28"/>
          <w:szCs w:val="28"/>
        </w:rPr>
        <w:t xml:space="preserve">; tia </w:t>
      </w:r>
      <w:r w:rsidRPr="00DE18CC">
        <w:rPr>
          <w:position w:val="-4"/>
          <w:sz w:val="28"/>
          <w:szCs w:val="28"/>
        </w:rPr>
        <w:object w:dxaOrig="340" w:dyaOrig="260">
          <v:shape id="_x0000_i1330" type="#_x0000_t75" style="width:16.5pt;height:13.5pt" o:ole="">
            <v:imagedata r:id="rId260" o:title=""/>
          </v:shape>
          <o:OLEObject Type="Embed" ProgID="Equation.DSMT4" ShapeID="_x0000_i1330" DrawAspect="Content" ObjectID="_1742570654" r:id="rId261"/>
        </w:object>
      </w:r>
      <w:r w:rsidRPr="00DE18CC">
        <w:rPr>
          <w:sz w:val="28"/>
          <w:szCs w:val="28"/>
        </w:rPr>
        <w:t xml:space="preserve"> cắt đường tròn tại </w:t>
      </w:r>
      <w:r w:rsidRPr="00DE18CC">
        <w:rPr>
          <w:position w:val="-6"/>
          <w:sz w:val="28"/>
          <w:szCs w:val="28"/>
        </w:rPr>
        <w:object w:dxaOrig="240" w:dyaOrig="279">
          <v:shape id="_x0000_i1331" type="#_x0000_t75" style="width:12pt;height:13.5pt" o:ole="">
            <v:imagedata r:id="rId262" o:title=""/>
          </v:shape>
          <o:OLEObject Type="Embed" ProgID="Equation.DSMT4" ShapeID="_x0000_i1331" DrawAspect="Content" ObjectID="_1742570655" r:id="rId263"/>
        </w:object>
      </w:r>
      <w:r w:rsidRPr="00DE18CC">
        <w:rPr>
          <w:sz w:val="28"/>
          <w:szCs w:val="28"/>
        </w:rPr>
        <w:t xml:space="preserve">; tia </w:t>
      </w:r>
      <w:r w:rsidRPr="00DE18CC">
        <w:rPr>
          <w:position w:val="-6"/>
          <w:sz w:val="28"/>
          <w:szCs w:val="28"/>
        </w:rPr>
        <w:object w:dxaOrig="400" w:dyaOrig="279">
          <v:shape id="_x0000_i1332" type="#_x0000_t75" style="width:19.5pt;height:13.5pt" o:ole="">
            <v:imagedata r:id="rId264" o:title=""/>
          </v:shape>
          <o:OLEObject Type="Embed" ProgID="Equation.DSMT4" ShapeID="_x0000_i1332" DrawAspect="Content" ObjectID="_1742570656" r:id="rId265"/>
        </w:object>
      </w:r>
      <w:r w:rsidRPr="00DE18CC">
        <w:rPr>
          <w:sz w:val="28"/>
          <w:szCs w:val="28"/>
        </w:rPr>
        <w:t xml:space="preserve"> cắt tia </w:t>
      </w:r>
      <w:r w:rsidRPr="00DE18CC">
        <w:rPr>
          <w:position w:val="-4"/>
          <w:sz w:val="28"/>
          <w:szCs w:val="28"/>
        </w:rPr>
        <w:object w:dxaOrig="499" w:dyaOrig="260">
          <v:shape id="_x0000_i1333" type="#_x0000_t75" style="width:25.5pt;height:13.5pt" o:ole="">
            <v:imagedata r:id="rId266" o:title=""/>
          </v:shape>
          <o:OLEObject Type="Embed" ProgID="Equation.DSMT4" ShapeID="_x0000_i1333" DrawAspect="Content" ObjectID="_1742570657" r:id="rId267"/>
        </w:object>
      </w:r>
      <w:r w:rsidRPr="00DE18CC">
        <w:rPr>
          <w:sz w:val="28"/>
          <w:szCs w:val="28"/>
        </w:rPr>
        <w:t xml:space="preserve"> tại </w:t>
      </w:r>
      <w:r w:rsidRPr="00DE18CC">
        <w:rPr>
          <w:position w:val="-4"/>
          <w:sz w:val="28"/>
          <w:szCs w:val="28"/>
        </w:rPr>
        <w:object w:dxaOrig="260" w:dyaOrig="260">
          <v:shape id="_x0000_i1334" type="#_x0000_t75" style="width:13.5pt;height:13.5pt" o:ole="">
            <v:imagedata r:id="rId268" o:title=""/>
          </v:shape>
          <o:OLEObject Type="Embed" ProgID="Equation.DSMT4" ShapeID="_x0000_i1334" DrawAspect="Content" ObjectID="_1742570658" r:id="rId269"/>
        </w:object>
      </w:r>
      <w:r w:rsidRPr="00DE18CC">
        <w:rPr>
          <w:sz w:val="28"/>
          <w:szCs w:val="28"/>
        </w:rPr>
        <w:t>.</w:t>
      </w:r>
    </w:p>
    <w:p w:rsidR="00DE18CC" w:rsidRPr="00DE18CC" w:rsidRDefault="00DE18CC" w:rsidP="00DE18CC">
      <w:pPr>
        <w:pStyle w:val="ListParagraph"/>
        <w:tabs>
          <w:tab w:val="left" w:pos="992"/>
        </w:tabs>
        <w:ind w:left="992"/>
        <w:rPr>
          <w:sz w:val="28"/>
          <w:szCs w:val="28"/>
        </w:rPr>
      </w:pPr>
      <w:r w:rsidRPr="00DE18CC">
        <w:rPr>
          <w:sz w:val="28"/>
          <w:szCs w:val="28"/>
        </w:rPr>
        <w:t xml:space="preserve">a) Chứng minh tứ giác </w:t>
      </w:r>
      <w:r w:rsidRPr="00DE18CC">
        <w:rPr>
          <w:position w:val="-6"/>
          <w:sz w:val="28"/>
          <w:szCs w:val="28"/>
        </w:rPr>
        <w:object w:dxaOrig="660" w:dyaOrig="279">
          <v:shape id="_x0000_i1335" type="#_x0000_t75" style="width:33pt;height:13.5pt" o:ole="">
            <v:imagedata r:id="rId270" o:title=""/>
          </v:shape>
          <o:OLEObject Type="Embed" ProgID="Equation.DSMT4" ShapeID="_x0000_i1335" DrawAspect="Content" ObjectID="_1742570659" r:id="rId271"/>
        </w:object>
      </w:r>
      <w:r w:rsidRPr="00DE18CC">
        <w:rPr>
          <w:sz w:val="28"/>
          <w:szCs w:val="28"/>
        </w:rPr>
        <w:t xml:space="preserve"> nội tiếp.</w:t>
      </w:r>
    </w:p>
    <w:p w:rsidR="00DE18CC" w:rsidRPr="00DE18CC" w:rsidRDefault="00DE18CC" w:rsidP="00DE18CC">
      <w:pPr>
        <w:pStyle w:val="ListParagraph"/>
        <w:tabs>
          <w:tab w:val="left" w:pos="992"/>
        </w:tabs>
        <w:ind w:left="992"/>
        <w:rPr>
          <w:sz w:val="28"/>
          <w:szCs w:val="28"/>
        </w:rPr>
      </w:pPr>
      <w:r w:rsidRPr="00DE18CC">
        <w:rPr>
          <w:sz w:val="28"/>
          <w:szCs w:val="28"/>
        </w:rPr>
        <w:t xml:space="preserve">b) Chứng minh: </w:t>
      </w:r>
      <w:r w:rsidRPr="00DE18CC">
        <w:rPr>
          <w:position w:val="-6"/>
          <w:sz w:val="28"/>
          <w:szCs w:val="28"/>
        </w:rPr>
        <w:object w:dxaOrig="1760" w:dyaOrig="279">
          <v:shape id="_x0000_i1336" type="#_x0000_t75" style="width:88.5pt;height:13.5pt" o:ole="">
            <v:imagedata r:id="rId272" o:title=""/>
          </v:shape>
          <o:OLEObject Type="Embed" ProgID="Equation.DSMT4" ShapeID="_x0000_i1336" DrawAspect="Content" ObjectID="_1742570660" r:id="rId273"/>
        </w:object>
      </w:r>
      <w:r w:rsidRPr="00DE18CC">
        <w:rPr>
          <w:sz w:val="28"/>
          <w:szCs w:val="28"/>
        </w:rPr>
        <w:t>.</w:t>
      </w:r>
    </w:p>
    <w:p w:rsidR="00DE18CC" w:rsidRPr="00DE18CC" w:rsidRDefault="00DE18CC" w:rsidP="00DE18CC">
      <w:pPr>
        <w:pStyle w:val="ListParagraph"/>
        <w:tabs>
          <w:tab w:val="left" w:pos="992"/>
        </w:tabs>
        <w:ind w:left="992"/>
        <w:rPr>
          <w:sz w:val="28"/>
          <w:szCs w:val="28"/>
        </w:rPr>
      </w:pPr>
      <w:r w:rsidRPr="00DE18CC">
        <w:rPr>
          <w:sz w:val="28"/>
          <w:szCs w:val="28"/>
        </w:rPr>
        <w:t xml:space="preserve">c) Tiếp tuyến tại </w:t>
      </w:r>
      <w:r w:rsidRPr="00DE18CC">
        <w:rPr>
          <w:position w:val="-4"/>
          <w:sz w:val="28"/>
          <w:szCs w:val="28"/>
        </w:rPr>
        <w:object w:dxaOrig="240" w:dyaOrig="260">
          <v:shape id="_x0000_i1337" type="#_x0000_t75" style="width:12pt;height:13.5pt" o:ole="">
            <v:imagedata r:id="rId274" o:title=""/>
          </v:shape>
          <o:OLEObject Type="Embed" ProgID="Equation.DSMT4" ShapeID="_x0000_i1337" DrawAspect="Content" ObjectID="_1742570661" r:id="rId275"/>
        </w:object>
      </w:r>
      <w:r w:rsidRPr="00DE18CC">
        <w:rPr>
          <w:sz w:val="28"/>
          <w:szCs w:val="28"/>
        </w:rPr>
        <w:t xml:space="preserve"> của đường tròn cắt tia </w:t>
      </w:r>
      <w:r w:rsidRPr="00DE18CC">
        <w:rPr>
          <w:position w:val="-4"/>
          <w:sz w:val="28"/>
          <w:szCs w:val="28"/>
        </w:rPr>
        <w:object w:dxaOrig="340" w:dyaOrig="260">
          <v:shape id="_x0000_i1338" type="#_x0000_t75" style="width:16.5pt;height:13.5pt" o:ole="">
            <v:imagedata r:id="rId276" o:title=""/>
          </v:shape>
          <o:OLEObject Type="Embed" ProgID="Equation.DSMT4" ShapeID="_x0000_i1338" DrawAspect="Content" ObjectID="_1742570662" r:id="rId277"/>
        </w:object>
      </w:r>
      <w:r w:rsidRPr="00DE18CC">
        <w:rPr>
          <w:sz w:val="28"/>
          <w:szCs w:val="28"/>
        </w:rPr>
        <w:t xml:space="preserve"> tại </w:t>
      </w:r>
      <w:r w:rsidRPr="00DE18CC">
        <w:rPr>
          <w:position w:val="-6"/>
          <w:sz w:val="28"/>
          <w:szCs w:val="28"/>
        </w:rPr>
        <w:object w:dxaOrig="279" w:dyaOrig="279">
          <v:shape id="_x0000_i1339" type="#_x0000_t75" style="width:13.5pt;height:13.5pt" o:ole="">
            <v:imagedata r:id="rId278" o:title=""/>
          </v:shape>
          <o:OLEObject Type="Embed" ProgID="Equation.DSMT4" ShapeID="_x0000_i1339" DrawAspect="Content" ObjectID="_1742570663" r:id="rId279"/>
        </w:object>
      </w:r>
      <w:r w:rsidRPr="00DE18CC">
        <w:rPr>
          <w:sz w:val="28"/>
          <w:szCs w:val="28"/>
        </w:rPr>
        <w:t xml:space="preserve">. Chứng minh </w:t>
      </w:r>
      <w:r w:rsidRPr="00DE18CC">
        <w:rPr>
          <w:position w:val="-6"/>
          <w:sz w:val="28"/>
          <w:szCs w:val="28"/>
        </w:rPr>
        <w:object w:dxaOrig="460" w:dyaOrig="279">
          <v:shape id="_x0000_i1340" type="#_x0000_t75" style="width:22.5pt;height:13.5pt" o:ole="">
            <v:imagedata r:id="rId280" o:title=""/>
          </v:shape>
          <o:OLEObject Type="Embed" ProgID="Equation.DSMT4" ShapeID="_x0000_i1340" DrawAspect="Content" ObjectID="_1742570664" r:id="rId281"/>
        </w:object>
      </w:r>
      <w:r w:rsidRPr="00DE18CC">
        <w:rPr>
          <w:sz w:val="28"/>
          <w:szCs w:val="28"/>
        </w:rPr>
        <w:t xml:space="preserve"> là tiếp tuyến của đường tròn </w:t>
      </w:r>
      <w:r w:rsidRPr="00DE18CC">
        <w:rPr>
          <w:position w:val="-14"/>
          <w:sz w:val="28"/>
          <w:szCs w:val="28"/>
        </w:rPr>
        <w:object w:dxaOrig="680" w:dyaOrig="400">
          <v:shape id="_x0000_i1341" type="#_x0000_t75" style="width:34.5pt;height:19.5pt" o:ole="">
            <v:imagedata r:id="rId282" o:title=""/>
          </v:shape>
          <o:OLEObject Type="Embed" ProgID="Equation.DSMT4" ShapeID="_x0000_i1341" DrawAspect="Content" ObjectID="_1742570665" r:id="rId283"/>
        </w:object>
      </w:r>
      <w:r w:rsidRPr="00DE18CC">
        <w:rPr>
          <w:sz w:val="28"/>
          <w:szCs w:val="28"/>
        </w:rPr>
        <w:t>.</w:t>
      </w:r>
    </w:p>
    <w:p w:rsidR="00DE18CC" w:rsidRPr="00DE18CC" w:rsidRDefault="00DE18CC" w:rsidP="00DE18CC">
      <w:pPr>
        <w:pStyle w:val="ListParagraph"/>
        <w:numPr>
          <w:ilvl w:val="0"/>
          <w:numId w:val="4"/>
        </w:numPr>
        <w:tabs>
          <w:tab w:val="left" w:pos="992"/>
        </w:tabs>
        <w:jc w:val="both"/>
        <w:outlineLvl w:val="1"/>
        <w:rPr>
          <w:sz w:val="28"/>
          <w:szCs w:val="28"/>
        </w:rPr>
      </w:pPr>
      <w:r w:rsidRPr="00DE18CC">
        <w:rPr>
          <w:sz w:val="28"/>
          <w:szCs w:val="28"/>
        </w:rPr>
        <w:t xml:space="preserve"> (0,5 điểm)</w:t>
      </w:r>
    </w:p>
    <w:p w:rsidR="00C42F68" w:rsidRPr="00DF6C52" w:rsidRDefault="00DE18CC" w:rsidP="00DF6C52">
      <w:pPr>
        <w:pStyle w:val="ListParagraph"/>
        <w:tabs>
          <w:tab w:val="left" w:pos="992"/>
        </w:tabs>
        <w:ind w:left="992"/>
        <w:outlineLvl w:val="1"/>
        <w:rPr>
          <w:sz w:val="28"/>
          <w:szCs w:val="28"/>
        </w:rPr>
      </w:pPr>
      <w:r w:rsidRPr="00DE18CC">
        <w:rPr>
          <w:sz w:val="28"/>
          <w:szCs w:val="28"/>
        </w:rPr>
        <w:t xml:space="preserve">Cho các số thực dương </w:t>
      </w:r>
      <w:r w:rsidRPr="00DE18CC">
        <w:rPr>
          <w:position w:val="-6"/>
          <w:sz w:val="28"/>
          <w:szCs w:val="28"/>
        </w:rPr>
        <w:object w:dxaOrig="200" w:dyaOrig="220">
          <v:shape id="_x0000_i1342" type="#_x0000_t75" style="width:10pt;height:11pt" o:ole="">
            <v:imagedata r:id="rId284" o:title=""/>
          </v:shape>
          <o:OLEObject Type="Embed" ProgID="Equation.DSMT4" ShapeID="_x0000_i1342" DrawAspect="Content" ObjectID="_1742570666" r:id="rId285"/>
        </w:object>
      </w:r>
      <w:r w:rsidRPr="00DE18CC">
        <w:rPr>
          <w:sz w:val="28"/>
          <w:szCs w:val="28"/>
        </w:rPr>
        <w:t xml:space="preserve">, </w:t>
      </w:r>
      <w:r w:rsidRPr="00DE18CC">
        <w:rPr>
          <w:position w:val="-10"/>
          <w:sz w:val="28"/>
          <w:szCs w:val="28"/>
        </w:rPr>
        <w:object w:dxaOrig="220" w:dyaOrig="260">
          <v:shape id="_x0000_i1343" type="#_x0000_t75" style="width:11pt;height:13pt" o:ole="">
            <v:imagedata r:id="rId286" o:title=""/>
          </v:shape>
          <o:OLEObject Type="Embed" ProgID="Equation.DSMT4" ShapeID="_x0000_i1343" DrawAspect="Content" ObjectID="_1742570667" r:id="rId287"/>
        </w:object>
      </w:r>
      <w:r w:rsidRPr="00DE18CC">
        <w:rPr>
          <w:sz w:val="28"/>
          <w:szCs w:val="28"/>
        </w:rPr>
        <w:t xml:space="preserve"> thỏa mãn: </w:t>
      </w:r>
      <w:r w:rsidRPr="00DE18CC">
        <w:rPr>
          <w:position w:val="-10"/>
          <w:sz w:val="28"/>
          <w:szCs w:val="28"/>
        </w:rPr>
        <w:object w:dxaOrig="999" w:dyaOrig="320">
          <v:shape id="_x0000_i1344" type="#_x0000_t75" style="width:50pt;height:16pt" o:ole="">
            <v:imagedata r:id="rId288" o:title=""/>
          </v:shape>
          <o:OLEObject Type="Embed" ProgID="Equation.DSMT4" ShapeID="_x0000_i1344" DrawAspect="Content" ObjectID="_1742570668" r:id="rId289"/>
        </w:object>
      </w:r>
      <w:r w:rsidRPr="00DE18CC">
        <w:rPr>
          <w:sz w:val="28"/>
          <w:szCs w:val="28"/>
        </w:rPr>
        <w:t xml:space="preserve">. Tìm giá trị lớn nhất của biểu thức </w:t>
      </w:r>
      <w:r w:rsidRPr="00DE18CC">
        <w:rPr>
          <w:position w:val="-12"/>
          <w:sz w:val="28"/>
          <w:szCs w:val="28"/>
        </w:rPr>
        <w:object w:dxaOrig="1939" w:dyaOrig="400">
          <v:shape id="_x0000_i1345" type="#_x0000_t75" style="width:97pt;height:20pt" o:ole="">
            <v:imagedata r:id="rId290" o:title=""/>
          </v:shape>
          <o:OLEObject Type="Embed" ProgID="Equation.DSMT4" ShapeID="_x0000_i1345" DrawAspect="Content" ObjectID="_1742570669" r:id="rId291"/>
        </w:object>
      </w:r>
    </w:p>
    <w:p w:rsidR="00C42F68" w:rsidRPr="00DE18CC" w:rsidRDefault="00C42F68" w:rsidP="00DE18CC">
      <w:pPr>
        <w:pStyle w:val="ListParagraph"/>
        <w:tabs>
          <w:tab w:val="left" w:pos="992"/>
        </w:tabs>
        <w:ind w:left="992"/>
        <w:jc w:val="center"/>
        <w:outlineLvl w:val="1"/>
        <w:rPr>
          <w:sz w:val="28"/>
          <w:szCs w:val="28"/>
        </w:rPr>
      </w:pPr>
    </w:p>
    <w:p w:rsidR="00DA53B0" w:rsidRPr="00DA53B0" w:rsidRDefault="00DA53B0" w:rsidP="00DA53B0">
      <w:pPr>
        <w:tabs>
          <w:tab w:val="left" w:pos="992"/>
        </w:tabs>
        <w:jc w:val="center"/>
        <w:outlineLvl w:val="1"/>
        <w:rPr>
          <w:rFonts w:ascii="Times New Roman" w:hAnsi="Times New Roman" w:cs="Times New Roman"/>
          <w:b/>
          <w:color w:val="FF0000"/>
          <w:sz w:val="28"/>
          <w:szCs w:val="28"/>
          <w:u w:val="single"/>
          <w:lang w:val="vi-VN"/>
        </w:rPr>
      </w:pPr>
      <w:r w:rsidRPr="00DA53B0">
        <w:rPr>
          <w:rFonts w:ascii="Times New Roman" w:hAnsi="Times New Roman" w:cs="Times New Roman"/>
          <w:b/>
          <w:color w:val="FF0000"/>
          <w:sz w:val="28"/>
          <w:szCs w:val="28"/>
          <w:u w:val="single"/>
          <w:lang w:val="vi-VN"/>
        </w:rPr>
        <w:t>ĐỀ 4:</w:t>
      </w:r>
    </w:p>
    <w:p w:rsidR="00DE18CC" w:rsidRPr="00DE18CC" w:rsidRDefault="00DE18CC" w:rsidP="00DE18CC">
      <w:pPr>
        <w:tabs>
          <w:tab w:val="left" w:pos="992"/>
        </w:tabs>
        <w:outlineLvl w:val="1"/>
        <w:rPr>
          <w:rFonts w:ascii="Times New Roman" w:hAnsi="Times New Roman" w:cs="Times New Roman"/>
          <w:b/>
          <w:color w:val="0000FF"/>
          <w:sz w:val="28"/>
          <w:szCs w:val="28"/>
          <w:lang w:val="fr-FR"/>
        </w:rPr>
      </w:pPr>
      <w:r w:rsidRPr="00DE18CC">
        <w:rPr>
          <w:rFonts w:ascii="Times New Roman" w:hAnsi="Times New Roman" w:cs="Times New Roman"/>
          <w:b/>
          <w:color w:val="0000FF"/>
          <w:sz w:val="28"/>
          <w:szCs w:val="28"/>
        </w:rPr>
        <w:t>Bài I (2,0 điểm)</w:t>
      </w:r>
    </w:p>
    <w:p w:rsidR="00DE18CC" w:rsidRPr="00DE18CC" w:rsidRDefault="00DE18CC" w:rsidP="00DE18CC">
      <w:pPr>
        <w:pStyle w:val="ListParagraph"/>
        <w:tabs>
          <w:tab w:val="left" w:pos="992"/>
        </w:tabs>
        <w:ind w:left="992"/>
        <w:outlineLvl w:val="1"/>
        <w:rPr>
          <w:sz w:val="28"/>
          <w:szCs w:val="28"/>
        </w:rPr>
      </w:pPr>
      <w:r w:rsidRPr="00DE18CC">
        <w:rPr>
          <w:sz w:val="28"/>
          <w:szCs w:val="28"/>
        </w:rPr>
        <w:t xml:space="preserve">Cho hai biểu thức </w:t>
      </w:r>
      <w:r w:rsidRPr="00DE18CC">
        <w:rPr>
          <w:position w:val="-28"/>
          <w:sz w:val="28"/>
          <w:szCs w:val="28"/>
        </w:rPr>
        <w:object w:dxaOrig="960" w:dyaOrig="660">
          <v:shape id="_x0000_i1395" type="#_x0000_t75" style="width:47.5pt;height:32.5pt" o:ole="">
            <v:imagedata r:id="rId292" o:title=""/>
          </v:shape>
          <o:OLEObject Type="Embed" ProgID="Equation.DSMT4" ShapeID="_x0000_i1395" DrawAspect="Content" ObjectID="_1742570670" r:id="rId293"/>
        </w:object>
      </w:r>
      <w:r w:rsidRPr="00DE18CC">
        <w:rPr>
          <w:sz w:val="28"/>
          <w:szCs w:val="28"/>
        </w:rPr>
        <w:t xml:space="preserve"> và </w:t>
      </w:r>
      <w:r w:rsidRPr="00DE18CC">
        <w:rPr>
          <w:position w:val="-28"/>
          <w:sz w:val="28"/>
          <w:szCs w:val="28"/>
        </w:rPr>
        <w:object w:dxaOrig="3500" w:dyaOrig="720">
          <v:shape id="_x0000_i1396" type="#_x0000_t75" style="width:175pt;height:36pt" o:ole="">
            <v:imagedata r:id="rId294" o:title=""/>
          </v:shape>
          <o:OLEObject Type="Embed" ProgID="Equation.DSMT4" ShapeID="_x0000_i1396" DrawAspect="Content" ObjectID="_1742570671" r:id="rId295"/>
        </w:object>
      </w:r>
      <w:r w:rsidRPr="00DE18CC">
        <w:rPr>
          <w:sz w:val="28"/>
          <w:szCs w:val="28"/>
        </w:rPr>
        <w:t xml:space="preserve"> với </w:t>
      </w:r>
      <w:r w:rsidRPr="00DE18CC">
        <w:rPr>
          <w:position w:val="-6"/>
          <w:sz w:val="28"/>
          <w:szCs w:val="28"/>
        </w:rPr>
        <w:object w:dxaOrig="560" w:dyaOrig="279">
          <v:shape id="_x0000_i1397" type="#_x0000_t75" style="width:27.5pt;height:14.5pt" o:ole="">
            <v:imagedata r:id="rId296" o:title=""/>
          </v:shape>
          <o:OLEObject Type="Embed" ProgID="Equation.DSMT4" ShapeID="_x0000_i1397" DrawAspect="Content" ObjectID="_1742570672" r:id="rId297"/>
        </w:object>
      </w:r>
      <w:r w:rsidRPr="00DE18CC">
        <w:rPr>
          <w:sz w:val="28"/>
          <w:szCs w:val="28"/>
        </w:rPr>
        <w:t xml:space="preserve">, </w:t>
      </w:r>
      <w:r w:rsidRPr="00DE18CC">
        <w:rPr>
          <w:position w:val="-6"/>
          <w:sz w:val="28"/>
          <w:szCs w:val="28"/>
        </w:rPr>
        <w:object w:dxaOrig="560" w:dyaOrig="279">
          <v:shape id="_x0000_i1398" type="#_x0000_t75" style="width:27.5pt;height:14.5pt" o:ole="">
            <v:imagedata r:id="rId298" o:title=""/>
          </v:shape>
          <o:OLEObject Type="Embed" ProgID="Equation.DSMT4" ShapeID="_x0000_i1398" DrawAspect="Content" ObjectID="_1742570673" r:id="rId299"/>
        </w:object>
      </w:r>
      <w:r w:rsidRPr="00DE18CC">
        <w:rPr>
          <w:sz w:val="28"/>
          <w:szCs w:val="28"/>
        </w:rPr>
        <w:t>.</w:t>
      </w:r>
    </w:p>
    <w:p w:rsidR="00DE18CC" w:rsidRPr="00DE18CC" w:rsidRDefault="00DE18CC" w:rsidP="00DE18CC">
      <w:pPr>
        <w:tabs>
          <w:tab w:val="left" w:pos="2268"/>
        </w:tabs>
        <w:ind w:left="1350" w:hanging="360"/>
        <w:rPr>
          <w:rFonts w:ascii="Times New Roman" w:hAnsi="Times New Roman" w:cs="Times New Roman"/>
          <w:sz w:val="28"/>
          <w:szCs w:val="28"/>
        </w:rPr>
      </w:pPr>
      <w:r w:rsidRPr="00DE18CC">
        <w:rPr>
          <w:rFonts w:ascii="Times New Roman" w:eastAsia="Calibri" w:hAnsi="Times New Roman" w:cs="Times New Roman"/>
          <w:sz w:val="28"/>
          <w:szCs w:val="28"/>
        </w:rPr>
        <w:t xml:space="preserve">a) </w:t>
      </w:r>
      <w:r w:rsidRPr="00DE18CC">
        <w:rPr>
          <w:rFonts w:ascii="Times New Roman" w:hAnsi="Times New Roman" w:cs="Times New Roman"/>
          <w:sz w:val="28"/>
          <w:szCs w:val="28"/>
        </w:rPr>
        <w:t xml:space="preserve">Tính giá trị của biểu thức </w:t>
      </w:r>
      <w:r w:rsidRPr="00DE18CC">
        <w:rPr>
          <w:rFonts w:ascii="Times New Roman" w:hAnsi="Times New Roman" w:cs="Times New Roman"/>
          <w:position w:val="-4"/>
          <w:sz w:val="28"/>
          <w:szCs w:val="28"/>
        </w:rPr>
        <w:object w:dxaOrig="240" w:dyaOrig="260">
          <v:shape id="_x0000_i1399" type="#_x0000_t75" style="width:11.5pt;height:13.5pt" o:ole="">
            <v:imagedata r:id="rId300" o:title=""/>
          </v:shape>
          <o:OLEObject Type="Embed" ProgID="Equation.DSMT4" ShapeID="_x0000_i1399" DrawAspect="Content" ObjectID="_1742570674" r:id="rId301"/>
        </w:object>
      </w:r>
      <w:r w:rsidRPr="00DE18CC">
        <w:rPr>
          <w:rFonts w:ascii="Times New Roman" w:hAnsi="Times New Roman" w:cs="Times New Roman"/>
          <w:sz w:val="28"/>
          <w:szCs w:val="28"/>
        </w:rPr>
        <w:t xml:space="preserve">khi </w:t>
      </w:r>
      <w:r w:rsidRPr="00DE18CC">
        <w:rPr>
          <w:rFonts w:ascii="Times New Roman" w:hAnsi="Times New Roman" w:cs="Times New Roman"/>
          <w:position w:val="-6"/>
          <w:sz w:val="28"/>
          <w:szCs w:val="28"/>
        </w:rPr>
        <w:object w:dxaOrig="560" w:dyaOrig="279">
          <v:shape id="_x0000_i1400" type="#_x0000_t75" style="width:27.5pt;height:14.5pt" o:ole="">
            <v:imagedata r:id="rId302" o:title=""/>
          </v:shape>
          <o:OLEObject Type="Embed" ProgID="Equation.DSMT4" ShapeID="_x0000_i1400" DrawAspect="Content" ObjectID="_1742570675" r:id="rId303"/>
        </w:object>
      </w:r>
      <w:r w:rsidRPr="00DE18CC">
        <w:rPr>
          <w:rFonts w:ascii="Times New Roman" w:hAnsi="Times New Roman" w:cs="Times New Roman"/>
          <w:sz w:val="28"/>
          <w:szCs w:val="28"/>
        </w:rPr>
        <w:t>.</w:t>
      </w:r>
    </w:p>
    <w:p w:rsidR="00DE18CC" w:rsidRPr="00DE18CC" w:rsidRDefault="00DE18CC" w:rsidP="00DE18CC">
      <w:pPr>
        <w:tabs>
          <w:tab w:val="left" w:pos="2268"/>
        </w:tabs>
        <w:ind w:left="1350" w:hanging="360"/>
        <w:rPr>
          <w:rFonts w:ascii="Times New Roman" w:hAnsi="Times New Roman" w:cs="Times New Roman"/>
          <w:sz w:val="28"/>
          <w:szCs w:val="28"/>
        </w:rPr>
      </w:pPr>
      <w:r w:rsidRPr="00DE18CC">
        <w:rPr>
          <w:rFonts w:ascii="Times New Roman" w:eastAsia="Calibri" w:hAnsi="Times New Roman" w:cs="Times New Roman"/>
          <w:sz w:val="28"/>
          <w:szCs w:val="28"/>
        </w:rPr>
        <w:t xml:space="preserve">b) </w:t>
      </w:r>
      <w:r w:rsidRPr="00DE18CC">
        <w:rPr>
          <w:rFonts w:ascii="Times New Roman" w:hAnsi="Times New Roman" w:cs="Times New Roman"/>
          <w:sz w:val="28"/>
          <w:szCs w:val="28"/>
        </w:rPr>
        <w:t xml:space="preserve">Rút gọn biểu thức </w:t>
      </w:r>
      <w:r w:rsidRPr="00DE18CC">
        <w:rPr>
          <w:rFonts w:ascii="Times New Roman" w:hAnsi="Times New Roman" w:cs="Times New Roman"/>
          <w:position w:val="-4"/>
          <w:sz w:val="28"/>
          <w:szCs w:val="28"/>
        </w:rPr>
        <w:object w:dxaOrig="240" w:dyaOrig="260">
          <v:shape id="_x0000_i1401" type="#_x0000_t75" style="width:11.5pt;height:13.5pt" o:ole="">
            <v:imagedata r:id="rId304" o:title=""/>
          </v:shape>
          <o:OLEObject Type="Embed" ProgID="Equation.DSMT4" ShapeID="_x0000_i1401" DrawAspect="Content" ObjectID="_1742570676" r:id="rId305"/>
        </w:object>
      </w:r>
      <w:r w:rsidRPr="00DE18CC">
        <w:rPr>
          <w:rFonts w:ascii="Times New Roman" w:hAnsi="Times New Roman" w:cs="Times New Roman"/>
          <w:sz w:val="28"/>
          <w:szCs w:val="28"/>
        </w:rPr>
        <w:t>.</w:t>
      </w:r>
    </w:p>
    <w:p w:rsidR="00DE18CC" w:rsidRPr="00DE18CC" w:rsidRDefault="00DE18CC" w:rsidP="00DE18CC">
      <w:pPr>
        <w:tabs>
          <w:tab w:val="left" w:pos="2268"/>
        </w:tabs>
        <w:ind w:left="1350" w:hanging="360"/>
        <w:rPr>
          <w:rFonts w:ascii="Times New Roman" w:hAnsi="Times New Roman" w:cs="Times New Roman"/>
          <w:sz w:val="28"/>
          <w:szCs w:val="28"/>
        </w:rPr>
      </w:pPr>
      <w:r w:rsidRPr="00DE18CC">
        <w:rPr>
          <w:rFonts w:ascii="Times New Roman" w:eastAsia="Calibri" w:hAnsi="Times New Roman" w:cs="Times New Roman"/>
          <w:sz w:val="28"/>
          <w:szCs w:val="28"/>
        </w:rPr>
        <w:t xml:space="preserve">c) </w:t>
      </w:r>
      <w:r w:rsidRPr="00DE18CC">
        <w:rPr>
          <w:rFonts w:ascii="Times New Roman" w:hAnsi="Times New Roman" w:cs="Times New Roman"/>
          <w:sz w:val="28"/>
          <w:szCs w:val="28"/>
        </w:rPr>
        <w:t xml:space="preserve">Tìm </w:t>
      </w:r>
      <w:r w:rsidRPr="00DE18CC">
        <w:rPr>
          <w:rFonts w:ascii="Times New Roman" w:hAnsi="Times New Roman" w:cs="Times New Roman"/>
          <w:position w:val="-6"/>
          <w:sz w:val="28"/>
          <w:szCs w:val="28"/>
        </w:rPr>
        <w:object w:dxaOrig="580" w:dyaOrig="279">
          <v:shape id="_x0000_i1402" type="#_x0000_t75" style="width:29.5pt;height:14.5pt" o:ole="">
            <v:imagedata r:id="rId306" o:title=""/>
          </v:shape>
          <o:OLEObject Type="Embed" ProgID="Equation.DSMT4" ShapeID="_x0000_i1402" DrawAspect="Content" ObjectID="_1742570677" r:id="rId307"/>
        </w:object>
      </w:r>
      <w:r w:rsidRPr="00DE18CC">
        <w:rPr>
          <w:rFonts w:ascii="Times New Roman" w:hAnsi="Times New Roman" w:cs="Times New Roman"/>
          <w:sz w:val="28"/>
          <w:szCs w:val="28"/>
        </w:rPr>
        <w:t xml:space="preserve">. để biểu thức </w:t>
      </w:r>
      <w:r w:rsidRPr="00DE18CC">
        <w:rPr>
          <w:rFonts w:ascii="Times New Roman" w:hAnsi="Times New Roman" w:cs="Times New Roman"/>
          <w:position w:val="-6"/>
          <w:sz w:val="28"/>
          <w:szCs w:val="28"/>
        </w:rPr>
        <w:object w:dxaOrig="840" w:dyaOrig="279">
          <v:shape id="_x0000_i1403" type="#_x0000_t75" style="width:42pt;height:14.5pt" o:ole="">
            <v:imagedata r:id="rId308" o:title=""/>
          </v:shape>
          <o:OLEObject Type="Embed" ProgID="Equation.DSMT4" ShapeID="_x0000_i1403" DrawAspect="Content" ObjectID="_1742570678" r:id="rId309"/>
        </w:object>
      </w:r>
      <w:r w:rsidRPr="00DE18CC">
        <w:rPr>
          <w:rFonts w:ascii="Times New Roman" w:hAnsi="Times New Roman" w:cs="Times New Roman"/>
          <w:sz w:val="28"/>
          <w:szCs w:val="28"/>
        </w:rPr>
        <w:t xml:space="preserve"> có giá trị nguyên .</w:t>
      </w:r>
    </w:p>
    <w:p w:rsidR="00DE18CC" w:rsidRPr="00DE18CC" w:rsidRDefault="00DE18CC" w:rsidP="00DE18CC">
      <w:pPr>
        <w:pStyle w:val="ListParagraph"/>
        <w:tabs>
          <w:tab w:val="left" w:pos="992"/>
        </w:tabs>
        <w:ind w:left="0"/>
        <w:outlineLvl w:val="1"/>
        <w:rPr>
          <w:b/>
          <w:color w:val="0000FF"/>
          <w:sz w:val="28"/>
          <w:szCs w:val="28"/>
          <w:lang w:val="fr-FR"/>
        </w:rPr>
      </w:pPr>
      <w:r w:rsidRPr="00DE18CC">
        <w:rPr>
          <w:b/>
          <w:color w:val="0000FF"/>
          <w:sz w:val="28"/>
          <w:szCs w:val="28"/>
        </w:rPr>
        <w:t>Bài II (2,0 điểm)</w:t>
      </w:r>
    </w:p>
    <w:p w:rsidR="00DE18CC" w:rsidRPr="00DE18CC" w:rsidRDefault="00DE18CC" w:rsidP="00DE18CC">
      <w:pPr>
        <w:pStyle w:val="ListParagraph"/>
        <w:tabs>
          <w:tab w:val="left" w:pos="2268"/>
        </w:tabs>
        <w:ind w:left="990"/>
        <w:rPr>
          <w:sz w:val="28"/>
          <w:szCs w:val="28"/>
        </w:rPr>
      </w:pPr>
      <w:r w:rsidRPr="00DE18CC">
        <w:rPr>
          <w:sz w:val="28"/>
          <w:szCs w:val="28"/>
        </w:rPr>
        <w:t>a) Giải bài toán sau bằng cách lập phương trình hoặc hệ phương trình:</w:t>
      </w:r>
    </w:p>
    <w:p w:rsidR="00DE18CC" w:rsidRPr="00DE18CC" w:rsidRDefault="00DE18CC" w:rsidP="00DE18CC">
      <w:pPr>
        <w:tabs>
          <w:tab w:val="left" w:pos="2268"/>
        </w:tabs>
        <w:spacing w:line="276" w:lineRule="auto"/>
        <w:ind w:left="990"/>
        <w:jc w:val="both"/>
        <w:rPr>
          <w:rFonts w:ascii="Times New Roman" w:hAnsi="Times New Roman" w:cs="Times New Roman"/>
          <w:sz w:val="28"/>
          <w:szCs w:val="28"/>
        </w:rPr>
      </w:pPr>
      <w:r w:rsidRPr="00DE18CC">
        <w:rPr>
          <w:rFonts w:ascii="Times New Roman" w:hAnsi="Times New Roman" w:cs="Times New Roman"/>
          <w:noProof/>
          <w:sz w:val="28"/>
          <w:szCs w:val="28"/>
        </w:rPr>
        <w:lastRenderedPageBreak/>
        <w:drawing>
          <wp:anchor distT="0" distB="0" distL="114300" distR="114300" simplePos="0" relativeHeight="251659264" behindDoc="0" locked="0" layoutInCell="1" allowOverlap="1" wp14:anchorId="58EE0A84" wp14:editId="3F165194">
            <wp:simplePos x="0" y="0"/>
            <wp:positionH relativeFrom="column">
              <wp:posOffset>4555490</wp:posOffset>
            </wp:positionH>
            <wp:positionV relativeFrom="paragraph">
              <wp:posOffset>164465</wp:posOffset>
            </wp:positionV>
            <wp:extent cx="1963420" cy="1870075"/>
            <wp:effectExtent l="0" t="0" r="0" b="0"/>
            <wp:wrapSquare wrapText="bothSides"/>
            <wp:docPr id="2" name="Hình ảnh 2" descr="Ảnh có chứa đang ngồi, bàn, trắng, người đàn ô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7.png"/>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1963420" cy="1870075"/>
                    </a:xfrm>
                    <a:prstGeom prst="rect">
                      <a:avLst/>
                    </a:prstGeom>
                  </pic:spPr>
                </pic:pic>
              </a:graphicData>
            </a:graphic>
            <wp14:sizeRelH relativeFrom="margin">
              <wp14:pctWidth>0</wp14:pctWidth>
            </wp14:sizeRelH>
            <wp14:sizeRelV relativeFrom="margin">
              <wp14:pctHeight>0</wp14:pctHeight>
            </wp14:sizeRelV>
          </wp:anchor>
        </w:drawing>
      </w:r>
      <w:r w:rsidRPr="00DE18CC">
        <w:rPr>
          <w:rFonts w:ascii="Times New Roman" w:hAnsi="Times New Roman" w:cs="Times New Roman"/>
          <w:sz w:val="28"/>
          <w:szCs w:val="28"/>
        </w:rPr>
        <w:t xml:space="preserve">Một người đi xe đạp từ địa điểm A đến địa điểm B với vận tốc không đổi, hai địa điểm cách nhau </w:t>
      </w:r>
      <w:r w:rsidRPr="00DE18CC">
        <w:rPr>
          <w:rFonts w:ascii="Times New Roman" w:hAnsi="Times New Roman" w:cs="Times New Roman"/>
          <w:position w:val="-6"/>
          <w:sz w:val="28"/>
          <w:szCs w:val="28"/>
        </w:rPr>
        <w:object w:dxaOrig="300" w:dyaOrig="279">
          <v:shape id="_x0000_i1404" type="#_x0000_t75" style="width:15pt;height:14.5pt" o:ole="">
            <v:imagedata r:id="rId311" o:title=""/>
          </v:shape>
          <o:OLEObject Type="Embed" ProgID="Equation.DSMT4" ShapeID="_x0000_i1404" DrawAspect="Content" ObjectID="_1742570679" r:id="rId312"/>
        </w:object>
      </w:r>
      <w:r w:rsidRPr="00DE18CC">
        <w:rPr>
          <w:rFonts w:ascii="Times New Roman" w:hAnsi="Times New Roman" w:cs="Times New Roman"/>
          <w:sz w:val="28"/>
          <w:szCs w:val="28"/>
        </w:rPr>
        <w:t xml:space="preserve"> km. Khi đi từ B về A, người đó chọn đường khác dễ hơn nhưng dài hơn con đường cũ </w:t>
      </w:r>
      <w:r w:rsidRPr="00DE18CC">
        <w:rPr>
          <w:rFonts w:ascii="Times New Roman" w:hAnsi="Times New Roman" w:cs="Times New Roman"/>
          <w:position w:val="-6"/>
          <w:sz w:val="28"/>
          <w:szCs w:val="28"/>
        </w:rPr>
        <w:object w:dxaOrig="200" w:dyaOrig="279">
          <v:shape id="_x0000_i1405" type="#_x0000_t75" style="width:10pt;height:14.5pt" o:ole="">
            <v:imagedata r:id="rId313" o:title=""/>
          </v:shape>
          <o:OLEObject Type="Embed" ProgID="Equation.DSMT4" ShapeID="_x0000_i1405" DrawAspect="Content" ObjectID="_1742570680" r:id="rId314"/>
        </w:object>
      </w:r>
      <w:r w:rsidRPr="00DE18CC">
        <w:rPr>
          <w:rFonts w:ascii="Times New Roman" w:hAnsi="Times New Roman" w:cs="Times New Roman"/>
          <w:sz w:val="28"/>
          <w:szCs w:val="28"/>
        </w:rPr>
        <w:t xml:space="preserve"> km. Vì lúc về, người đó đi với vận tốc lớn hơn vận tốc lúc đi là </w:t>
      </w:r>
      <w:r w:rsidRPr="00DE18CC">
        <w:rPr>
          <w:rFonts w:ascii="Times New Roman" w:hAnsi="Times New Roman" w:cs="Times New Roman"/>
          <w:position w:val="-6"/>
          <w:sz w:val="28"/>
          <w:szCs w:val="28"/>
        </w:rPr>
        <w:object w:dxaOrig="180" w:dyaOrig="279">
          <v:shape id="_x0000_i1406" type="#_x0000_t75" style="width:9pt;height:14.5pt" o:ole="">
            <v:imagedata r:id="rId315" o:title=""/>
          </v:shape>
          <o:OLEObject Type="Embed" ProgID="Equation.DSMT4" ShapeID="_x0000_i1406" DrawAspect="Content" ObjectID="_1742570681" r:id="rId316"/>
        </w:object>
      </w:r>
      <w:r w:rsidRPr="00DE18CC">
        <w:rPr>
          <w:rFonts w:ascii="Times New Roman" w:hAnsi="Times New Roman" w:cs="Times New Roman"/>
          <w:sz w:val="28"/>
          <w:szCs w:val="28"/>
        </w:rPr>
        <w:t xml:space="preserve"> km/h nên thời gian về vẫn ít hơn thời gian đi là </w:t>
      </w:r>
      <w:r w:rsidRPr="00DE18CC">
        <w:rPr>
          <w:rFonts w:ascii="Times New Roman" w:hAnsi="Times New Roman" w:cs="Times New Roman"/>
          <w:position w:val="-6"/>
          <w:sz w:val="28"/>
          <w:szCs w:val="28"/>
        </w:rPr>
        <w:object w:dxaOrig="320" w:dyaOrig="279">
          <v:shape id="_x0000_i1407" type="#_x0000_t75" style="width:16pt;height:14.5pt" o:ole="">
            <v:imagedata r:id="rId317" o:title=""/>
          </v:shape>
          <o:OLEObject Type="Embed" ProgID="Equation.DSMT4" ShapeID="_x0000_i1407" DrawAspect="Content" ObjectID="_1742570682" r:id="rId318"/>
        </w:object>
      </w:r>
      <w:r w:rsidRPr="00DE18CC">
        <w:rPr>
          <w:rFonts w:ascii="Times New Roman" w:hAnsi="Times New Roman" w:cs="Times New Roman"/>
          <w:sz w:val="28"/>
          <w:szCs w:val="28"/>
        </w:rPr>
        <w:t xml:space="preserve"> phút. Tính vận tốc lúc đi của người đó. </w:t>
      </w:r>
    </w:p>
    <w:p w:rsidR="00DE18CC" w:rsidRPr="00DE18CC" w:rsidRDefault="00DE18CC" w:rsidP="00DE18CC">
      <w:pPr>
        <w:pStyle w:val="ListParagraph"/>
        <w:tabs>
          <w:tab w:val="left" w:pos="2268"/>
        </w:tabs>
        <w:ind w:left="990"/>
        <w:rPr>
          <w:sz w:val="28"/>
          <w:szCs w:val="28"/>
        </w:rPr>
      </w:pPr>
      <w:r w:rsidRPr="00DE18CC">
        <w:rPr>
          <w:sz w:val="28"/>
          <w:szCs w:val="28"/>
        </w:rPr>
        <w:t xml:space="preserve">b) Người ta đặt một khối nón vào trong một khối lập phương cạnh </w:t>
      </w:r>
      <w:r w:rsidRPr="00DE18CC">
        <w:rPr>
          <w:position w:val="-4"/>
          <w:sz w:val="28"/>
          <w:szCs w:val="28"/>
        </w:rPr>
        <w:object w:dxaOrig="139" w:dyaOrig="260">
          <v:shape id="_x0000_i1408" type="#_x0000_t75" style="width:6.5pt;height:13.5pt" o:ole="">
            <v:imagedata r:id="rId319" o:title=""/>
          </v:shape>
          <o:OLEObject Type="Embed" ProgID="Equation.DSMT4" ShapeID="_x0000_i1408" DrawAspect="Content" ObjectID="_1742570683" r:id="rId320"/>
        </w:object>
      </w:r>
      <w:r w:rsidRPr="00DE18CC">
        <w:rPr>
          <w:sz w:val="28"/>
          <w:szCs w:val="28"/>
        </w:rPr>
        <w:t xml:space="preserve"> m chứa đầy nước. Biết rằng đỉnh khối nón trùng với tâm một mặt của khối lập phương, đáy khối nón tiếp xúc với các cạnh củ mặt đối diện. Tính thể tích lượng nước trong khối bị tràn ra ngoài.</w:t>
      </w:r>
    </w:p>
    <w:p w:rsidR="00DE18CC" w:rsidRPr="00DE18CC" w:rsidRDefault="00DE18CC" w:rsidP="00DE18CC">
      <w:pPr>
        <w:tabs>
          <w:tab w:val="left" w:pos="992"/>
        </w:tabs>
        <w:outlineLvl w:val="1"/>
        <w:rPr>
          <w:rFonts w:ascii="Times New Roman" w:hAnsi="Times New Roman" w:cs="Times New Roman"/>
          <w:b/>
          <w:color w:val="0000FF"/>
          <w:sz w:val="28"/>
          <w:szCs w:val="28"/>
          <w:lang w:val="fr-FR"/>
        </w:rPr>
      </w:pPr>
      <w:r w:rsidRPr="00DE18CC">
        <w:rPr>
          <w:rFonts w:ascii="Times New Roman" w:hAnsi="Times New Roman" w:cs="Times New Roman"/>
          <w:b/>
          <w:color w:val="0000FF"/>
          <w:sz w:val="28"/>
          <w:szCs w:val="28"/>
        </w:rPr>
        <w:t>Bài III (2,0 điểm)</w:t>
      </w:r>
    </w:p>
    <w:p w:rsidR="00DE18CC" w:rsidRPr="00DE18CC" w:rsidRDefault="00DE18CC" w:rsidP="00B164DB">
      <w:pPr>
        <w:tabs>
          <w:tab w:val="left" w:pos="2268"/>
        </w:tabs>
        <w:spacing w:after="0" w:line="276" w:lineRule="auto"/>
        <w:ind w:hanging="360"/>
        <w:rPr>
          <w:rFonts w:ascii="Times New Roman" w:hAnsi="Times New Roman" w:cs="Times New Roman"/>
          <w:sz w:val="28"/>
          <w:szCs w:val="28"/>
        </w:rPr>
      </w:pPr>
      <w:r w:rsidRPr="00DE18CC">
        <w:rPr>
          <w:rFonts w:ascii="Times New Roman" w:eastAsia="Calibri" w:hAnsi="Times New Roman" w:cs="Times New Roman"/>
          <w:sz w:val="28"/>
          <w:szCs w:val="28"/>
        </w:rPr>
        <w:t xml:space="preserve">1) </w:t>
      </w:r>
      <w:r w:rsidRPr="00DE18CC">
        <w:rPr>
          <w:rFonts w:ascii="Times New Roman" w:hAnsi="Times New Roman" w:cs="Times New Roman"/>
          <w:sz w:val="28"/>
          <w:szCs w:val="28"/>
        </w:rPr>
        <w:t xml:space="preserve">Giải hệ phương trình: </w:t>
      </w:r>
      <w:r w:rsidRPr="00DE18CC">
        <w:rPr>
          <w:rFonts w:ascii="Times New Roman" w:hAnsi="Times New Roman" w:cs="Times New Roman"/>
          <w:position w:val="-36"/>
          <w:sz w:val="28"/>
          <w:szCs w:val="28"/>
        </w:rPr>
        <w:object w:dxaOrig="2200" w:dyaOrig="840">
          <v:shape id="_x0000_i1409" type="#_x0000_t75" style="width:110.5pt;height:42pt" o:ole="">
            <v:imagedata r:id="rId321" o:title=""/>
          </v:shape>
          <o:OLEObject Type="Embed" ProgID="Equation.DSMT4" ShapeID="_x0000_i1409" DrawAspect="Content" ObjectID="_1742570684" r:id="rId322"/>
        </w:object>
      </w:r>
    </w:p>
    <w:p w:rsidR="00DE18CC" w:rsidRPr="00DE18CC" w:rsidRDefault="00DE18CC" w:rsidP="00B164DB">
      <w:pPr>
        <w:tabs>
          <w:tab w:val="left" w:pos="1276"/>
        </w:tabs>
        <w:spacing w:after="0" w:line="276" w:lineRule="auto"/>
        <w:ind w:firstLine="3"/>
        <w:rPr>
          <w:rFonts w:ascii="Times New Roman" w:hAnsi="Times New Roman" w:cs="Times New Roman"/>
          <w:sz w:val="28"/>
          <w:szCs w:val="28"/>
        </w:rPr>
      </w:pPr>
      <w:r w:rsidRPr="00DE18CC">
        <w:rPr>
          <w:rFonts w:ascii="Times New Roman" w:eastAsia="Calibri" w:hAnsi="Times New Roman" w:cs="Times New Roman"/>
          <w:sz w:val="28"/>
          <w:szCs w:val="28"/>
        </w:rPr>
        <w:t xml:space="preserve">2) </w:t>
      </w:r>
      <w:r w:rsidRPr="00DE18CC">
        <w:rPr>
          <w:rFonts w:ascii="Times New Roman" w:hAnsi="Times New Roman" w:cs="Times New Roman"/>
          <w:sz w:val="28"/>
          <w:szCs w:val="28"/>
        </w:rPr>
        <w:t xml:space="preserve">Trong mặt phẳng tọa độ </w:t>
      </w:r>
      <w:r w:rsidRPr="00DE18CC">
        <w:rPr>
          <w:rFonts w:ascii="Times New Roman" w:hAnsi="Times New Roman" w:cs="Times New Roman"/>
          <w:position w:val="-10"/>
          <w:sz w:val="28"/>
          <w:szCs w:val="28"/>
        </w:rPr>
        <w:object w:dxaOrig="460" w:dyaOrig="320">
          <v:shape id="_x0000_i1410" type="#_x0000_t75" style="width:23.5pt;height:16pt" o:ole="">
            <v:imagedata r:id="rId323" o:title=""/>
          </v:shape>
          <o:OLEObject Type="Embed" ProgID="Equation.DSMT4" ShapeID="_x0000_i1410" DrawAspect="Content" ObjectID="_1742570685" r:id="rId324"/>
        </w:object>
      </w:r>
      <w:r w:rsidRPr="00DE18CC">
        <w:rPr>
          <w:rFonts w:ascii="Times New Roman" w:hAnsi="Times New Roman" w:cs="Times New Roman"/>
          <w:sz w:val="28"/>
          <w:szCs w:val="28"/>
        </w:rPr>
        <w:t xml:space="preserve">, cho đường thẳng </w:t>
      </w:r>
      <w:r w:rsidRPr="00DE18CC">
        <w:rPr>
          <w:rFonts w:ascii="Times New Roman" w:hAnsi="Times New Roman" w:cs="Times New Roman"/>
          <w:position w:val="-14"/>
          <w:sz w:val="28"/>
          <w:szCs w:val="28"/>
        </w:rPr>
        <w:object w:dxaOrig="1760" w:dyaOrig="400">
          <v:shape id="_x0000_i1411" type="#_x0000_t75" style="width:88pt;height:20pt" o:ole="">
            <v:imagedata r:id="rId325" o:title=""/>
          </v:shape>
          <o:OLEObject Type="Embed" ProgID="Equation.DSMT4" ShapeID="_x0000_i1411" DrawAspect="Content" ObjectID="_1742570686" r:id="rId326"/>
        </w:object>
      </w:r>
      <w:r w:rsidRPr="00DE18CC">
        <w:rPr>
          <w:rFonts w:ascii="Times New Roman" w:hAnsi="Times New Roman" w:cs="Times New Roman"/>
          <w:sz w:val="28"/>
          <w:szCs w:val="28"/>
        </w:rPr>
        <w:t xml:space="preserve"> và parabol </w:t>
      </w:r>
      <w:r w:rsidRPr="00DE18CC">
        <w:rPr>
          <w:rFonts w:ascii="Times New Roman" w:hAnsi="Times New Roman" w:cs="Times New Roman"/>
          <w:position w:val="-14"/>
          <w:sz w:val="28"/>
          <w:szCs w:val="28"/>
        </w:rPr>
        <w:object w:dxaOrig="1140" w:dyaOrig="400">
          <v:shape id="_x0000_i1412" type="#_x0000_t75" style="width:57pt;height:20pt" o:ole="">
            <v:imagedata r:id="rId327" o:title=""/>
          </v:shape>
          <o:OLEObject Type="Embed" ProgID="Equation.DSMT4" ShapeID="_x0000_i1412" DrawAspect="Content" ObjectID="_1742570687" r:id="rId328"/>
        </w:object>
      </w:r>
      <w:r w:rsidRPr="00DE18CC">
        <w:rPr>
          <w:rFonts w:ascii="Times New Roman" w:hAnsi="Times New Roman" w:cs="Times New Roman"/>
          <w:sz w:val="28"/>
          <w:szCs w:val="28"/>
        </w:rPr>
        <w:t xml:space="preserve">. </w:t>
      </w:r>
    </w:p>
    <w:p w:rsidR="00DE18CC" w:rsidRPr="00DE18CC" w:rsidRDefault="00DE18CC" w:rsidP="00B164DB">
      <w:pPr>
        <w:tabs>
          <w:tab w:val="left" w:pos="2268"/>
        </w:tabs>
        <w:spacing w:after="0" w:line="276" w:lineRule="auto"/>
        <w:ind w:hanging="360"/>
        <w:rPr>
          <w:rFonts w:ascii="Times New Roman" w:hAnsi="Times New Roman" w:cs="Times New Roman"/>
          <w:sz w:val="28"/>
          <w:szCs w:val="28"/>
        </w:rPr>
      </w:pPr>
      <w:r w:rsidRPr="00DE18CC">
        <w:rPr>
          <w:rFonts w:ascii="Times New Roman" w:eastAsia="Calibri" w:hAnsi="Times New Roman" w:cs="Times New Roman"/>
          <w:sz w:val="28"/>
          <w:szCs w:val="28"/>
        </w:rPr>
        <w:t xml:space="preserve">a) </w:t>
      </w:r>
      <w:r w:rsidRPr="00DE18CC">
        <w:rPr>
          <w:rFonts w:ascii="Times New Roman" w:hAnsi="Times New Roman" w:cs="Times New Roman"/>
          <w:sz w:val="28"/>
          <w:szCs w:val="28"/>
        </w:rPr>
        <w:t xml:space="preserve">Chứng minh rằng với mọi giá trị của </w:t>
      </w:r>
      <w:r w:rsidRPr="00DE18CC">
        <w:rPr>
          <w:rFonts w:ascii="Times New Roman" w:hAnsi="Times New Roman" w:cs="Times New Roman"/>
          <w:position w:val="-6"/>
          <w:sz w:val="28"/>
          <w:szCs w:val="28"/>
        </w:rPr>
        <w:object w:dxaOrig="260" w:dyaOrig="220">
          <v:shape id="_x0000_i1413" type="#_x0000_t75" style="width:13.5pt;height:11pt" o:ole="">
            <v:imagedata r:id="rId329" o:title=""/>
          </v:shape>
          <o:OLEObject Type="Embed" ProgID="Equation.DSMT4" ShapeID="_x0000_i1413" DrawAspect="Content" ObjectID="_1742570688" r:id="rId330"/>
        </w:object>
      </w:r>
      <w:r w:rsidRPr="00DE18CC">
        <w:rPr>
          <w:rFonts w:ascii="Times New Roman" w:hAnsi="Times New Roman" w:cs="Times New Roman"/>
          <w:sz w:val="28"/>
          <w:szCs w:val="28"/>
        </w:rPr>
        <w:t xml:space="preserve">, đường thẳng </w:t>
      </w:r>
      <w:r w:rsidRPr="00DE18CC">
        <w:rPr>
          <w:rFonts w:ascii="Times New Roman" w:hAnsi="Times New Roman" w:cs="Times New Roman"/>
          <w:position w:val="-14"/>
          <w:sz w:val="28"/>
          <w:szCs w:val="28"/>
        </w:rPr>
        <w:object w:dxaOrig="400" w:dyaOrig="400">
          <v:shape id="_x0000_i1414" type="#_x0000_t75" style="width:20pt;height:20pt" o:ole="">
            <v:imagedata r:id="rId331" o:title=""/>
          </v:shape>
          <o:OLEObject Type="Embed" ProgID="Equation.DSMT4" ShapeID="_x0000_i1414" DrawAspect="Content" ObjectID="_1742570689" r:id="rId332"/>
        </w:object>
      </w:r>
      <w:r w:rsidRPr="00DE18CC">
        <w:rPr>
          <w:rFonts w:ascii="Times New Roman" w:hAnsi="Times New Roman" w:cs="Times New Roman"/>
          <w:sz w:val="28"/>
          <w:szCs w:val="28"/>
        </w:rPr>
        <w:t xml:space="preserve"> luôn cắt parabol </w:t>
      </w:r>
      <w:r w:rsidRPr="00DE18CC">
        <w:rPr>
          <w:rFonts w:ascii="Times New Roman" w:hAnsi="Times New Roman" w:cs="Times New Roman"/>
          <w:position w:val="-14"/>
          <w:sz w:val="28"/>
          <w:szCs w:val="28"/>
        </w:rPr>
        <w:object w:dxaOrig="420" w:dyaOrig="400">
          <v:shape id="_x0000_i1415" type="#_x0000_t75" style="width:21pt;height:20pt" o:ole="">
            <v:imagedata r:id="rId333" o:title=""/>
          </v:shape>
          <o:OLEObject Type="Embed" ProgID="Equation.DSMT4" ShapeID="_x0000_i1415" DrawAspect="Content" ObjectID="_1742570690" r:id="rId334"/>
        </w:object>
      </w:r>
      <w:r w:rsidRPr="00DE18CC">
        <w:rPr>
          <w:rFonts w:ascii="Times New Roman" w:hAnsi="Times New Roman" w:cs="Times New Roman"/>
          <w:sz w:val="28"/>
          <w:szCs w:val="28"/>
        </w:rPr>
        <w:t xml:space="preserve"> tại hai điểm phân biệt có hoành độ </w:t>
      </w:r>
      <w:r w:rsidRPr="00DE18CC">
        <w:rPr>
          <w:rFonts w:ascii="Times New Roman" w:hAnsi="Times New Roman" w:cs="Times New Roman"/>
          <w:position w:val="-12"/>
          <w:sz w:val="28"/>
          <w:szCs w:val="28"/>
        </w:rPr>
        <w:object w:dxaOrig="240" w:dyaOrig="360">
          <v:shape id="_x0000_i1416" type="#_x0000_t75" style="width:11.5pt;height:17.5pt" o:ole="">
            <v:imagedata r:id="rId335" o:title=""/>
          </v:shape>
          <o:OLEObject Type="Embed" ProgID="Equation.DSMT4" ShapeID="_x0000_i1416" DrawAspect="Content" ObjectID="_1742570691" r:id="rId336"/>
        </w:object>
      </w:r>
      <w:r w:rsidRPr="00DE18CC">
        <w:rPr>
          <w:rFonts w:ascii="Times New Roman" w:hAnsi="Times New Roman" w:cs="Times New Roman"/>
          <w:sz w:val="28"/>
          <w:szCs w:val="28"/>
        </w:rPr>
        <w:t xml:space="preserve">, </w:t>
      </w:r>
      <w:r w:rsidRPr="00DE18CC">
        <w:rPr>
          <w:rFonts w:ascii="Times New Roman" w:hAnsi="Times New Roman" w:cs="Times New Roman"/>
          <w:position w:val="-12"/>
          <w:sz w:val="28"/>
          <w:szCs w:val="28"/>
        </w:rPr>
        <w:object w:dxaOrig="260" w:dyaOrig="360">
          <v:shape id="_x0000_i1417" type="#_x0000_t75" style="width:13.5pt;height:17.5pt" o:ole="">
            <v:imagedata r:id="rId337" o:title=""/>
          </v:shape>
          <o:OLEObject Type="Embed" ProgID="Equation.DSMT4" ShapeID="_x0000_i1417" DrawAspect="Content" ObjectID="_1742570692" r:id="rId338"/>
        </w:object>
      </w:r>
      <w:r w:rsidRPr="00DE18CC">
        <w:rPr>
          <w:rFonts w:ascii="Times New Roman" w:hAnsi="Times New Roman" w:cs="Times New Roman"/>
          <w:sz w:val="28"/>
          <w:szCs w:val="28"/>
        </w:rPr>
        <w:t>.</w:t>
      </w:r>
    </w:p>
    <w:p w:rsidR="00DE18CC" w:rsidRPr="00DE18CC" w:rsidRDefault="00DE18CC" w:rsidP="00B164DB">
      <w:pPr>
        <w:tabs>
          <w:tab w:val="left" w:pos="2268"/>
        </w:tabs>
        <w:spacing w:after="0" w:line="276" w:lineRule="auto"/>
        <w:ind w:hanging="360"/>
        <w:rPr>
          <w:rFonts w:ascii="Times New Roman" w:hAnsi="Times New Roman" w:cs="Times New Roman"/>
          <w:sz w:val="28"/>
          <w:szCs w:val="28"/>
          <w:lang w:val="fr-FR"/>
        </w:rPr>
      </w:pPr>
      <w:r w:rsidRPr="00DE18CC">
        <w:rPr>
          <w:rFonts w:ascii="Times New Roman" w:eastAsia="Calibri" w:hAnsi="Times New Roman" w:cs="Times New Roman"/>
          <w:sz w:val="28"/>
          <w:szCs w:val="28"/>
          <w:lang w:val="fr-FR"/>
        </w:rPr>
        <w:t xml:space="preserve">b) </w:t>
      </w:r>
      <w:r w:rsidRPr="00DE18CC">
        <w:rPr>
          <w:rFonts w:ascii="Times New Roman" w:hAnsi="Times New Roman" w:cs="Times New Roman"/>
          <w:sz w:val="28"/>
          <w:szCs w:val="28"/>
        </w:rPr>
        <w:t xml:space="preserve">Tìm </w:t>
      </w:r>
      <w:r w:rsidRPr="00DE18CC">
        <w:rPr>
          <w:rFonts w:ascii="Times New Roman" w:hAnsi="Times New Roman" w:cs="Times New Roman"/>
          <w:position w:val="-6"/>
          <w:sz w:val="28"/>
          <w:szCs w:val="28"/>
        </w:rPr>
        <w:object w:dxaOrig="260" w:dyaOrig="220">
          <v:shape id="_x0000_i1418" type="#_x0000_t75" style="width:13.5pt;height:11pt" o:ole="">
            <v:imagedata r:id="rId339" o:title=""/>
          </v:shape>
          <o:OLEObject Type="Embed" ProgID="Equation.DSMT4" ShapeID="_x0000_i1418" DrawAspect="Content" ObjectID="_1742570693" r:id="rId340"/>
        </w:object>
      </w:r>
      <w:r w:rsidRPr="00DE18CC">
        <w:rPr>
          <w:rFonts w:ascii="Times New Roman" w:hAnsi="Times New Roman" w:cs="Times New Roman"/>
          <w:sz w:val="28"/>
          <w:szCs w:val="28"/>
        </w:rPr>
        <w:t xml:space="preserve"> để </w:t>
      </w:r>
      <w:r w:rsidRPr="00DE18CC">
        <w:rPr>
          <w:rFonts w:ascii="Times New Roman" w:hAnsi="Times New Roman" w:cs="Times New Roman"/>
          <w:position w:val="-32"/>
          <w:sz w:val="28"/>
          <w:szCs w:val="28"/>
        </w:rPr>
        <w:object w:dxaOrig="2160" w:dyaOrig="700">
          <v:shape id="_x0000_i1419" type="#_x0000_t75" style="width:108pt;height:35pt" o:ole="">
            <v:imagedata r:id="rId341" o:title=""/>
          </v:shape>
          <o:OLEObject Type="Embed" ProgID="Equation.DSMT4" ShapeID="_x0000_i1419" DrawAspect="Content" ObjectID="_1742570694" r:id="rId342"/>
        </w:object>
      </w:r>
      <w:r w:rsidRPr="00DE18CC">
        <w:rPr>
          <w:rFonts w:ascii="Times New Roman" w:hAnsi="Times New Roman" w:cs="Times New Roman"/>
          <w:sz w:val="28"/>
          <w:szCs w:val="28"/>
        </w:rPr>
        <w:t xml:space="preserve">. </w:t>
      </w:r>
    </w:p>
    <w:p w:rsidR="00DE18CC" w:rsidRPr="00DE18CC" w:rsidRDefault="00DE18CC" w:rsidP="00B164DB">
      <w:pPr>
        <w:pStyle w:val="ListParagraph"/>
        <w:tabs>
          <w:tab w:val="left" w:pos="992"/>
        </w:tabs>
        <w:ind w:left="0"/>
        <w:outlineLvl w:val="1"/>
        <w:rPr>
          <w:b/>
          <w:color w:val="0000FF"/>
          <w:sz w:val="28"/>
          <w:szCs w:val="28"/>
          <w:lang w:val="fr-FR"/>
        </w:rPr>
      </w:pPr>
      <w:r w:rsidRPr="00DE18CC">
        <w:rPr>
          <w:b/>
          <w:color w:val="0000FF"/>
          <w:sz w:val="28"/>
          <w:szCs w:val="28"/>
        </w:rPr>
        <w:t>Bài IV (2,0 điểm)</w:t>
      </w:r>
    </w:p>
    <w:p w:rsidR="00DE18CC" w:rsidRPr="00DE18CC" w:rsidRDefault="00DE18CC" w:rsidP="00B164DB">
      <w:pPr>
        <w:pStyle w:val="ListParagraph"/>
        <w:tabs>
          <w:tab w:val="left" w:pos="992"/>
        </w:tabs>
        <w:ind w:left="0"/>
        <w:outlineLvl w:val="1"/>
        <w:rPr>
          <w:sz w:val="28"/>
          <w:szCs w:val="28"/>
          <w:lang w:val="fr-FR"/>
        </w:rPr>
      </w:pPr>
      <w:r w:rsidRPr="00DE18CC">
        <w:rPr>
          <w:sz w:val="28"/>
          <w:szCs w:val="28"/>
          <w:lang w:val="fr-FR"/>
        </w:rPr>
        <w:t xml:space="preserve">Từ điểm </w:t>
      </w:r>
      <w:r w:rsidRPr="00DE18CC">
        <w:rPr>
          <w:position w:val="-4"/>
          <w:sz w:val="28"/>
          <w:szCs w:val="28"/>
        </w:rPr>
        <w:object w:dxaOrig="320" w:dyaOrig="260">
          <v:shape id="_x0000_i1420" type="#_x0000_t75" style="width:16pt;height:13.5pt" o:ole="">
            <v:imagedata r:id="rId343" o:title=""/>
          </v:shape>
          <o:OLEObject Type="Embed" ProgID="Equation.DSMT4" ShapeID="_x0000_i1420" DrawAspect="Content" ObjectID="_1742570695" r:id="rId344"/>
        </w:object>
      </w:r>
      <w:r w:rsidRPr="00DE18CC">
        <w:rPr>
          <w:sz w:val="28"/>
          <w:szCs w:val="28"/>
          <w:lang w:val="fr-FR"/>
        </w:rPr>
        <w:t xml:space="preserve"> nằm ngoài đường trong </w:t>
      </w:r>
      <w:r w:rsidRPr="00DE18CC">
        <w:rPr>
          <w:position w:val="-10"/>
          <w:sz w:val="28"/>
          <w:szCs w:val="28"/>
        </w:rPr>
        <w:object w:dxaOrig="420" w:dyaOrig="320">
          <v:shape id="_x0000_i1421" type="#_x0000_t75" style="width:21pt;height:16pt" o:ole="">
            <v:imagedata r:id="rId345" o:title=""/>
          </v:shape>
          <o:OLEObject Type="Embed" ProgID="Equation.DSMT4" ShapeID="_x0000_i1421" DrawAspect="Content" ObjectID="_1742570696" r:id="rId346"/>
        </w:object>
      </w:r>
      <w:r w:rsidRPr="00DE18CC">
        <w:rPr>
          <w:sz w:val="28"/>
          <w:szCs w:val="28"/>
          <w:lang w:val="fr-FR"/>
        </w:rPr>
        <w:t xml:space="preserve"> , kẻ các tiếp tuyến </w:t>
      </w:r>
      <w:r w:rsidRPr="00DE18CC">
        <w:rPr>
          <w:position w:val="-4"/>
          <w:sz w:val="28"/>
          <w:szCs w:val="28"/>
        </w:rPr>
        <w:object w:dxaOrig="420" w:dyaOrig="260">
          <v:shape id="_x0000_i1422" type="#_x0000_t75" style="width:21pt;height:13.5pt" o:ole="">
            <v:imagedata r:id="rId347" o:title=""/>
          </v:shape>
          <o:OLEObject Type="Embed" ProgID="Equation.DSMT4" ShapeID="_x0000_i1422" DrawAspect="Content" ObjectID="_1742570697" r:id="rId348"/>
        </w:object>
      </w:r>
      <w:r w:rsidRPr="00DE18CC">
        <w:rPr>
          <w:color w:val="000000"/>
          <w:sz w:val="28"/>
          <w:szCs w:val="28"/>
          <w:lang w:val="fr-FR"/>
        </w:rPr>
        <w:t>,</w:t>
      </w:r>
      <w:r w:rsidRPr="00DE18CC">
        <w:rPr>
          <w:color w:val="FF6600"/>
          <w:sz w:val="28"/>
          <w:szCs w:val="28"/>
          <w:lang w:val="fr-FR"/>
        </w:rPr>
        <w:t xml:space="preserve"> </w:t>
      </w:r>
      <w:r w:rsidRPr="00DE18CC">
        <w:rPr>
          <w:position w:val="-4"/>
          <w:sz w:val="28"/>
          <w:szCs w:val="28"/>
        </w:rPr>
        <w:object w:dxaOrig="440" w:dyaOrig="260">
          <v:shape id="_x0000_i1423" type="#_x0000_t75" style="width:22pt;height:13.5pt" o:ole="">
            <v:imagedata r:id="rId349" o:title=""/>
          </v:shape>
          <o:OLEObject Type="Embed" ProgID="Equation.DSMT4" ShapeID="_x0000_i1423" DrawAspect="Content" ObjectID="_1742570698" r:id="rId350"/>
        </w:object>
      </w:r>
      <w:r w:rsidRPr="00DE18CC">
        <w:rPr>
          <w:sz w:val="28"/>
          <w:szCs w:val="28"/>
          <w:lang w:val="fr-FR"/>
        </w:rPr>
        <w:t xml:space="preserve"> với </w:t>
      </w:r>
      <w:r w:rsidRPr="00DE18CC">
        <w:rPr>
          <w:position w:val="-14"/>
          <w:sz w:val="28"/>
          <w:szCs w:val="28"/>
        </w:rPr>
        <w:object w:dxaOrig="440" w:dyaOrig="400">
          <v:shape id="_x0000_i1424" type="#_x0000_t75" style="width:22pt;height:20pt" o:ole="">
            <v:imagedata r:id="rId351" o:title=""/>
          </v:shape>
          <o:OLEObject Type="Embed" ProgID="Equation.DSMT4" ShapeID="_x0000_i1424" DrawAspect="Content" ObjectID="_1742570699" r:id="rId352"/>
        </w:object>
      </w:r>
      <w:r w:rsidRPr="00DE18CC">
        <w:rPr>
          <w:sz w:val="28"/>
          <w:szCs w:val="28"/>
        </w:rPr>
        <w:t xml:space="preserve"> (</w:t>
      </w:r>
      <w:r w:rsidRPr="00DE18CC">
        <w:rPr>
          <w:position w:val="-4"/>
          <w:sz w:val="28"/>
          <w:szCs w:val="28"/>
        </w:rPr>
        <w:object w:dxaOrig="240" w:dyaOrig="260">
          <v:shape id="_x0000_i1425" type="#_x0000_t75" style="width:11.5pt;height:13.5pt" o:ole="">
            <v:imagedata r:id="rId353" o:title=""/>
          </v:shape>
          <o:OLEObject Type="Embed" ProgID="Equation.DSMT4" ShapeID="_x0000_i1425" DrawAspect="Content" ObjectID="_1742570700" r:id="rId354"/>
        </w:object>
      </w:r>
      <w:r w:rsidRPr="00DE18CC">
        <w:rPr>
          <w:sz w:val="28"/>
          <w:szCs w:val="28"/>
        </w:rPr>
        <w:t xml:space="preserve">, </w:t>
      </w:r>
      <w:r w:rsidRPr="00DE18CC">
        <w:rPr>
          <w:position w:val="-6"/>
          <w:sz w:val="28"/>
          <w:szCs w:val="28"/>
        </w:rPr>
        <w:object w:dxaOrig="240" w:dyaOrig="279">
          <v:shape id="_x0000_i1426" type="#_x0000_t75" style="width:11.5pt;height:14.5pt" o:ole="">
            <v:imagedata r:id="rId355" o:title=""/>
          </v:shape>
          <o:OLEObject Type="Embed" ProgID="Equation.DSMT4" ShapeID="_x0000_i1426" DrawAspect="Content" ObjectID="_1742570701" r:id="rId356"/>
        </w:object>
      </w:r>
      <w:r w:rsidRPr="00DE18CC">
        <w:rPr>
          <w:sz w:val="28"/>
          <w:szCs w:val="28"/>
          <w:lang w:val="fr-FR"/>
        </w:rPr>
        <w:t xml:space="preserve"> là các tiếp điểm). Kẻ đường kính </w:t>
      </w:r>
      <w:r w:rsidRPr="00DE18CC">
        <w:rPr>
          <w:position w:val="-6"/>
          <w:sz w:val="28"/>
          <w:szCs w:val="28"/>
        </w:rPr>
        <w:object w:dxaOrig="420" w:dyaOrig="279">
          <v:shape id="_x0000_i1427" type="#_x0000_t75" style="width:21pt;height:14.5pt" o:ole="">
            <v:imagedata r:id="rId357" o:title=""/>
          </v:shape>
          <o:OLEObject Type="Embed" ProgID="Equation.DSMT4" ShapeID="_x0000_i1427" DrawAspect="Content" ObjectID="_1742570702" r:id="rId358"/>
        </w:object>
      </w:r>
      <w:r w:rsidRPr="00DE18CC">
        <w:rPr>
          <w:sz w:val="28"/>
          <w:szCs w:val="28"/>
          <w:lang w:val="fr-FR"/>
        </w:rPr>
        <w:t xml:space="preserve"> của </w:t>
      </w:r>
      <w:r w:rsidRPr="00DE18CC">
        <w:rPr>
          <w:position w:val="-14"/>
          <w:sz w:val="28"/>
          <w:szCs w:val="28"/>
        </w:rPr>
        <w:object w:dxaOrig="440" w:dyaOrig="400">
          <v:shape id="_x0000_i1428" type="#_x0000_t75" style="width:22pt;height:20pt" o:ole="">
            <v:imagedata r:id="rId359" o:title=""/>
          </v:shape>
          <o:OLEObject Type="Embed" ProgID="Equation.DSMT4" ShapeID="_x0000_i1428" DrawAspect="Content" ObjectID="_1742570703" r:id="rId360"/>
        </w:object>
      </w:r>
      <w:r w:rsidRPr="00DE18CC">
        <w:rPr>
          <w:sz w:val="28"/>
          <w:szCs w:val="28"/>
          <w:lang w:val="fr-FR"/>
        </w:rPr>
        <w:t xml:space="preserve">. Đoạn thẳng </w:t>
      </w:r>
      <w:r w:rsidRPr="00DE18CC">
        <w:rPr>
          <w:position w:val="-6"/>
          <w:sz w:val="28"/>
          <w:szCs w:val="28"/>
        </w:rPr>
        <w:object w:dxaOrig="460" w:dyaOrig="279">
          <v:shape id="_x0000_i1429" type="#_x0000_t75" style="width:23.5pt;height:14.5pt" o:ole="">
            <v:imagedata r:id="rId361" o:title=""/>
          </v:shape>
          <o:OLEObject Type="Embed" ProgID="Equation.DSMT4" ShapeID="_x0000_i1429" DrawAspect="Content" ObjectID="_1742570704" r:id="rId362"/>
        </w:object>
      </w:r>
      <w:r w:rsidRPr="00DE18CC">
        <w:rPr>
          <w:sz w:val="28"/>
          <w:szCs w:val="28"/>
          <w:lang w:val="fr-FR"/>
        </w:rPr>
        <w:t xml:space="preserve"> cắt </w:t>
      </w:r>
      <w:r w:rsidRPr="00DE18CC">
        <w:rPr>
          <w:position w:val="-4"/>
          <w:sz w:val="28"/>
          <w:szCs w:val="28"/>
        </w:rPr>
        <w:object w:dxaOrig="400" w:dyaOrig="260">
          <v:shape id="_x0000_i1430" type="#_x0000_t75" style="width:20pt;height:13.5pt" o:ole="">
            <v:imagedata r:id="rId363" o:title=""/>
          </v:shape>
          <o:OLEObject Type="Embed" ProgID="Equation.DSMT4" ShapeID="_x0000_i1430" DrawAspect="Content" ObjectID="_1742570705" r:id="rId364"/>
        </w:object>
      </w:r>
      <w:r w:rsidRPr="00DE18CC">
        <w:rPr>
          <w:sz w:val="28"/>
          <w:szCs w:val="28"/>
          <w:lang w:val="fr-FR"/>
        </w:rPr>
        <w:t xml:space="preserve"> tại </w:t>
      </w:r>
      <w:r w:rsidRPr="00DE18CC">
        <w:rPr>
          <w:position w:val="-4"/>
          <w:sz w:val="28"/>
          <w:szCs w:val="28"/>
        </w:rPr>
        <w:object w:dxaOrig="260" w:dyaOrig="260">
          <v:shape id="_x0000_i1431" type="#_x0000_t75" style="width:13.5pt;height:13.5pt" o:ole="">
            <v:imagedata r:id="rId365" o:title=""/>
          </v:shape>
          <o:OLEObject Type="Embed" ProgID="Equation.DSMT4" ShapeID="_x0000_i1431" DrawAspect="Content" ObjectID="_1742570706" r:id="rId366"/>
        </w:object>
      </w:r>
      <w:r w:rsidRPr="00DE18CC">
        <w:rPr>
          <w:sz w:val="28"/>
          <w:szCs w:val="28"/>
          <w:lang w:val="fr-FR"/>
        </w:rPr>
        <w:t xml:space="preserve"> và cắt đường tròn  </w:t>
      </w:r>
      <w:r w:rsidRPr="00DE18CC">
        <w:rPr>
          <w:position w:val="-14"/>
          <w:sz w:val="28"/>
          <w:szCs w:val="28"/>
        </w:rPr>
        <w:object w:dxaOrig="440" w:dyaOrig="400">
          <v:shape id="_x0000_i1432" type="#_x0000_t75" style="width:22pt;height:20pt" o:ole="">
            <v:imagedata r:id="rId367" o:title=""/>
          </v:shape>
          <o:OLEObject Type="Embed" ProgID="Equation.DSMT4" ShapeID="_x0000_i1432" DrawAspect="Content" ObjectID="_1742570707" r:id="rId368"/>
        </w:object>
      </w:r>
      <w:r w:rsidRPr="00DE18CC">
        <w:rPr>
          <w:sz w:val="28"/>
          <w:szCs w:val="28"/>
        </w:rPr>
        <w:t xml:space="preserve"> </w:t>
      </w:r>
      <w:r w:rsidRPr="00DE18CC">
        <w:rPr>
          <w:sz w:val="28"/>
          <w:szCs w:val="28"/>
          <w:lang w:val="fr-FR"/>
        </w:rPr>
        <w:t xml:space="preserve">tại điểm thứ hai </w:t>
      </w:r>
      <w:r w:rsidRPr="00DE18CC">
        <w:rPr>
          <w:position w:val="-4"/>
          <w:sz w:val="28"/>
          <w:szCs w:val="28"/>
        </w:rPr>
        <w:object w:dxaOrig="260" w:dyaOrig="260">
          <v:shape id="_x0000_i1433" type="#_x0000_t75" style="width:13.5pt;height:13.5pt" o:ole="">
            <v:imagedata r:id="rId369" o:title=""/>
          </v:shape>
          <o:OLEObject Type="Embed" ProgID="Equation.DSMT4" ShapeID="_x0000_i1433" DrawAspect="Content" ObjectID="_1742570708" r:id="rId370"/>
        </w:object>
      </w:r>
      <w:r w:rsidRPr="00DE18CC">
        <w:rPr>
          <w:sz w:val="28"/>
          <w:szCs w:val="28"/>
          <w:lang w:val="fr-FR"/>
        </w:rPr>
        <w:t xml:space="preserve">. Gọi </w:t>
      </w:r>
      <w:r w:rsidRPr="00DE18CC">
        <w:rPr>
          <w:position w:val="-4"/>
          <w:sz w:val="28"/>
          <w:szCs w:val="28"/>
        </w:rPr>
        <w:object w:dxaOrig="200" w:dyaOrig="260">
          <v:shape id="_x0000_i1434" type="#_x0000_t75" style="width:10pt;height:13.5pt" o:ole="">
            <v:imagedata r:id="rId371" o:title=""/>
          </v:shape>
          <o:OLEObject Type="Embed" ProgID="Equation.DSMT4" ShapeID="_x0000_i1434" DrawAspect="Content" ObjectID="_1742570709" r:id="rId372"/>
        </w:object>
      </w:r>
      <w:r w:rsidRPr="00DE18CC">
        <w:rPr>
          <w:color w:val="000000"/>
          <w:sz w:val="28"/>
          <w:szCs w:val="28"/>
          <w:lang w:val="fr-FR"/>
        </w:rPr>
        <w:t>,</w:t>
      </w:r>
      <w:r w:rsidRPr="00DE18CC">
        <w:rPr>
          <w:color w:val="FF6600"/>
          <w:sz w:val="28"/>
          <w:szCs w:val="28"/>
          <w:lang w:val="fr-FR"/>
        </w:rPr>
        <w:t xml:space="preserve"> </w:t>
      </w:r>
      <w:r w:rsidRPr="00DE18CC">
        <w:rPr>
          <w:position w:val="-4"/>
          <w:sz w:val="28"/>
          <w:szCs w:val="28"/>
        </w:rPr>
        <w:object w:dxaOrig="279" w:dyaOrig="260">
          <v:shape id="_x0000_i1435" type="#_x0000_t75" style="width:14.5pt;height:13.5pt" o:ole="">
            <v:imagedata r:id="rId373" o:title=""/>
          </v:shape>
          <o:OLEObject Type="Embed" ProgID="Equation.DSMT4" ShapeID="_x0000_i1435" DrawAspect="Content" ObjectID="_1742570710" r:id="rId374"/>
        </w:object>
      </w:r>
      <w:r w:rsidRPr="00DE18CC">
        <w:rPr>
          <w:sz w:val="28"/>
          <w:szCs w:val="28"/>
          <w:lang w:val="fr-FR"/>
        </w:rPr>
        <w:t xml:space="preserve"> lần lượt là các giao điểm của </w:t>
      </w:r>
      <w:r w:rsidRPr="00DE18CC">
        <w:rPr>
          <w:position w:val="-6"/>
          <w:sz w:val="28"/>
          <w:szCs w:val="28"/>
        </w:rPr>
        <w:object w:dxaOrig="460" w:dyaOrig="279">
          <v:shape id="_x0000_i1436" type="#_x0000_t75" style="width:23.5pt;height:14.5pt" o:ole="">
            <v:imagedata r:id="rId375" o:title=""/>
          </v:shape>
          <o:OLEObject Type="Embed" ProgID="Equation.DSMT4" ShapeID="_x0000_i1436" DrawAspect="Content" ObjectID="_1742570711" r:id="rId376"/>
        </w:object>
      </w:r>
      <w:r w:rsidRPr="00DE18CC">
        <w:rPr>
          <w:sz w:val="28"/>
          <w:szCs w:val="28"/>
          <w:lang w:val="fr-FR"/>
        </w:rPr>
        <w:t xml:space="preserve"> với </w:t>
      </w:r>
      <w:r w:rsidRPr="00DE18CC">
        <w:rPr>
          <w:position w:val="-4"/>
          <w:sz w:val="28"/>
          <w:szCs w:val="28"/>
        </w:rPr>
        <w:object w:dxaOrig="400" w:dyaOrig="260">
          <v:shape id="_x0000_i1437" type="#_x0000_t75" style="width:20pt;height:13.5pt" o:ole="">
            <v:imagedata r:id="rId377" o:title=""/>
          </v:shape>
          <o:OLEObject Type="Embed" ProgID="Equation.DSMT4" ShapeID="_x0000_i1437" DrawAspect="Content" ObjectID="_1742570712" r:id="rId378"/>
        </w:object>
      </w:r>
      <w:r w:rsidRPr="00DE18CC">
        <w:rPr>
          <w:color w:val="000000"/>
          <w:sz w:val="28"/>
          <w:szCs w:val="28"/>
          <w:lang w:val="fr-FR"/>
        </w:rPr>
        <w:t>,</w:t>
      </w:r>
      <w:r w:rsidRPr="00DE18CC">
        <w:rPr>
          <w:color w:val="FF6600"/>
          <w:sz w:val="28"/>
          <w:szCs w:val="28"/>
          <w:lang w:val="fr-FR"/>
        </w:rPr>
        <w:t xml:space="preserve"> </w:t>
      </w:r>
      <w:r w:rsidRPr="00DE18CC">
        <w:rPr>
          <w:position w:val="-4"/>
          <w:sz w:val="28"/>
          <w:szCs w:val="28"/>
        </w:rPr>
        <w:object w:dxaOrig="400" w:dyaOrig="260">
          <v:shape id="_x0000_i1438" type="#_x0000_t75" style="width:20pt;height:13.5pt" o:ole="">
            <v:imagedata r:id="rId379" o:title=""/>
          </v:shape>
          <o:OLEObject Type="Embed" ProgID="Equation.DSMT4" ShapeID="_x0000_i1438" DrawAspect="Content" ObjectID="_1742570713" r:id="rId380"/>
        </w:object>
      </w:r>
      <w:r w:rsidRPr="00DE18CC">
        <w:rPr>
          <w:sz w:val="28"/>
          <w:szCs w:val="28"/>
          <w:lang w:val="fr-FR"/>
        </w:rPr>
        <w:t xml:space="preserve">.  </w:t>
      </w:r>
    </w:p>
    <w:p w:rsidR="00DE18CC" w:rsidRPr="00DE18CC" w:rsidRDefault="00DE18CC" w:rsidP="00B164DB">
      <w:pPr>
        <w:tabs>
          <w:tab w:val="left" w:pos="2268"/>
        </w:tabs>
        <w:spacing w:after="0" w:line="276" w:lineRule="auto"/>
        <w:jc w:val="both"/>
        <w:rPr>
          <w:rFonts w:ascii="Times New Roman" w:hAnsi="Times New Roman" w:cs="Times New Roman"/>
          <w:sz w:val="28"/>
          <w:szCs w:val="28"/>
        </w:rPr>
      </w:pPr>
      <w:r w:rsidRPr="00DE18CC">
        <w:rPr>
          <w:rFonts w:ascii="Times New Roman" w:hAnsi="Times New Roman" w:cs="Times New Roman"/>
          <w:sz w:val="28"/>
          <w:szCs w:val="28"/>
        </w:rPr>
        <w:t xml:space="preserve">a) Chứng minh bốn điểm </w:t>
      </w:r>
      <w:r w:rsidRPr="00DE18CC">
        <w:rPr>
          <w:rFonts w:ascii="Times New Roman" w:hAnsi="Times New Roman" w:cs="Times New Roman"/>
          <w:position w:val="-4"/>
          <w:sz w:val="28"/>
          <w:szCs w:val="28"/>
        </w:rPr>
        <w:object w:dxaOrig="320" w:dyaOrig="260">
          <v:shape id="_x0000_i1439" type="#_x0000_t75" style="width:16pt;height:13.5pt" o:ole="">
            <v:imagedata r:id="rId381" o:title=""/>
          </v:shape>
          <o:OLEObject Type="Embed" ProgID="Equation.DSMT4" ShapeID="_x0000_i1439" DrawAspect="Content" ObjectID="_1742570714" r:id="rId382"/>
        </w:object>
      </w:r>
      <w:r w:rsidRPr="00DE18CC">
        <w:rPr>
          <w:rFonts w:ascii="Times New Roman" w:hAnsi="Times New Roman" w:cs="Times New Roman"/>
          <w:color w:val="000000"/>
          <w:sz w:val="28"/>
          <w:szCs w:val="28"/>
        </w:rPr>
        <w:t>,</w:t>
      </w:r>
      <w:r w:rsidRPr="00DE18CC">
        <w:rPr>
          <w:rFonts w:ascii="Times New Roman" w:hAnsi="Times New Roman" w:cs="Times New Roman"/>
          <w:color w:val="FF6600"/>
          <w:sz w:val="28"/>
          <w:szCs w:val="28"/>
        </w:rPr>
        <w:t xml:space="preserve"> </w:t>
      </w:r>
      <w:r w:rsidRPr="00DE18CC">
        <w:rPr>
          <w:rFonts w:ascii="Times New Roman" w:hAnsi="Times New Roman" w:cs="Times New Roman"/>
          <w:position w:val="-4"/>
          <w:sz w:val="28"/>
          <w:szCs w:val="28"/>
        </w:rPr>
        <w:object w:dxaOrig="240" w:dyaOrig="260">
          <v:shape id="_x0000_i1440" type="#_x0000_t75" style="width:11.5pt;height:13.5pt" o:ole="">
            <v:imagedata r:id="rId383" o:title=""/>
          </v:shape>
          <o:OLEObject Type="Embed" ProgID="Equation.DSMT4" ShapeID="_x0000_i1440" DrawAspect="Content" ObjectID="_1742570715" r:id="rId384"/>
        </w:object>
      </w:r>
      <w:r w:rsidRPr="00DE18CC">
        <w:rPr>
          <w:rFonts w:ascii="Times New Roman" w:hAnsi="Times New Roman" w:cs="Times New Roman"/>
          <w:color w:val="000000"/>
          <w:sz w:val="28"/>
          <w:szCs w:val="28"/>
        </w:rPr>
        <w:t>,</w:t>
      </w:r>
      <w:r w:rsidRPr="00DE18CC">
        <w:rPr>
          <w:rFonts w:ascii="Times New Roman" w:hAnsi="Times New Roman" w:cs="Times New Roman"/>
          <w:color w:val="FF6600"/>
          <w:sz w:val="28"/>
          <w:szCs w:val="28"/>
        </w:rPr>
        <w:t xml:space="preserve"> </w:t>
      </w:r>
      <w:r w:rsidRPr="00DE18CC">
        <w:rPr>
          <w:rFonts w:ascii="Times New Roman" w:hAnsi="Times New Roman" w:cs="Times New Roman"/>
          <w:position w:val="-6"/>
          <w:sz w:val="28"/>
          <w:szCs w:val="28"/>
        </w:rPr>
        <w:object w:dxaOrig="240" w:dyaOrig="279">
          <v:shape id="_x0000_i1441" type="#_x0000_t75" style="width:11.5pt;height:14.5pt" o:ole="">
            <v:imagedata r:id="rId385" o:title=""/>
          </v:shape>
          <o:OLEObject Type="Embed" ProgID="Equation.DSMT4" ShapeID="_x0000_i1441" DrawAspect="Content" ObjectID="_1742570716" r:id="rId386"/>
        </w:object>
      </w:r>
      <w:r w:rsidRPr="00DE18CC">
        <w:rPr>
          <w:rFonts w:ascii="Times New Roman" w:hAnsi="Times New Roman" w:cs="Times New Roman"/>
          <w:color w:val="000000"/>
          <w:sz w:val="28"/>
          <w:szCs w:val="28"/>
        </w:rPr>
        <w:t>,</w:t>
      </w:r>
      <w:r w:rsidRPr="00DE18CC">
        <w:rPr>
          <w:rFonts w:ascii="Times New Roman" w:hAnsi="Times New Roman" w:cs="Times New Roman"/>
          <w:color w:val="FF6600"/>
          <w:sz w:val="28"/>
          <w:szCs w:val="28"/>
        </w:rPr>
        <w:t xml:space="preserve"> </w:t>
      </w:r>
      <w:r w:rsidRPr="00DE18CC">
        <w:rPr>
          <w:rFonts w:ascii="Times New Roman" w:hAnsi="Times New Roman" w:cs="Times New Roman"/>
          <w:position w:val="-4"/>
          <w:sz w:val="28"/>
          <w:szCs w:val="28"/>
        </w:rPr>
        <w:object w:dxaOrig="240" w:dyaOrig="260">
          <v:shape id="_x0000_i1442" type="#_x0000_t75" style="width:11.5pt;height:13.5pt" o:ole="">
            <v:imagedata r:id="rId387" o:title=""/>
          </v:shape>
          <o:OLEObject Type="Embed" ProgID="Equation.DSMT4" ShapeID="_x0000_i1442" DrawAspect="Content" ObjectID="_1742570717" r:id="rId388"/>
        </w:object>
      </w:r>
      <w:r w:rsidRPr="00DE18CC">
        <w:rPr>
          <w:rFonts w:ascii="Times New Roman" w:hAnsi="Times New Roman" w:cs="Times New Roman"/>
          <w:sz w:val="28"/>
          <w:szCs w:val="28"/>
        </w:rPr>
        <w:t xml:space="preserve"> cùng thuộc một đường tròn.</w:t>
      </w:r>
    </w:p>
    <w:p w:rsidR="00DE18CC" w:rsidRPr="00DE18CC" w:rsidRDefault="00DE18CC" w:rsidP="00B164DB">
      <w:pPr>
        <w:tabs>
          <w:tab w:val="left" w:pos="2268"/>
        </w:tabs>
        <w:spacing w:after="0" w:line="276" w:lineRule="auto"/>
        <w:jc w:val="both"/>
        <w:rPr>
          <w:rFonts w:ascii="Times New Roman" w:hAnsi="Times New Roman" w:cs="Times New Roman"/>
          <w:sz w:val="28"/>
          <w:szCs w:val="28"/>
        </w:rPr>
      </w:pPr>
      <w:r w:rsidRPr="00DE18CC">
        <w:rPr>
          <w:rFonts w:ascii="Times New Roman" w:hAnsi="Times New Roman" w:cs="Times New Roman"/>
          <w:sz w:val="28"/>
          <w:szCs w:val="28"/>
        </w:rPr>
        <w:t xml:space="preserve">b) Chứng minh </w:t>
      </w:r>
      <w:r w:rsidRPr="00DE18CC">
        <w:rPr>
          <w:rFonts w:ascii="Times New Roman" w:hAnsi="Times New Roman" w:cs="Times New Roman"/>
          <w:position w:val="-6"/>
          <w:sz w:val="28"/>
          <w:szCs w:val="28"/>
        </w:rPr>
        <w:object w:dxaOrig="460" w:dyaOrig="279">
          <v:shape id="_x0000_i1443" type="#_x0000_t75" style="width:23.5pt;height:14.5pt" o:ole="">
            <v:imagedata r:id="rId389" o:title=""/>
          </v:shape>
          <o:OLEObject Type="Embed" ProgID="Equation.DSMT4" ShapeID="_x0000_i1443" DrawAspect="Content" ObjectID="_1742570718" r:id="rId390"/>
        </w:object>
      </w:r>
      <w:r w:rsidRPr="00DE18CC">
        <w:rPr>
          <w:rFonts w:ascii="Times New Roman" w:hAnsi="Times New Roman" w:cs="Times New Roman"/>
          <w:sz w:val="28"/>
          <w:szCs w:val="28"/>
        </w:rPr>
        <w:t xml:space="preserve"> song song với </w:t>
      </w:r>
      <w:r w:rsidRPr="00DE18CC">
        <w:rPr>
          <w:rFonts w:ascii="Times New Roman" w:hAnsi="Times New Roman" w:cs="Times New Roman"/>
          <w:position w:val="-6"/>
          <w:sz w:val="28"/>
          <w:szCs w:val="28"/>
        </w:rPr>
        <w:object w:dxaOrig="400" w:dyaOrig="279">
          <v:shape id="_x0000_i1444" type="#_x0000_t75" style="width:20pt;height:14.5pt" o:ole="">
            <v:imagedata r:id="rId391" o:title=""/>
          </v:shape>
          <o:OLEObject Type="Embed" ProgID="Equation.DSMT4" ShapeID="_x0000_i1444" DrawAspect="Content" ObjectID="_1742570719" r:id="rId392"/>
        </w:object>
      </w:r>
      <w:r w:rsidRPr="00DE18CC">
        <w:rPr>
          <w:rFonts w:ascii="Times New Roman" w:hAnsi="Times New Roman" w:cs="Times New Roman"/>
          <w:sz w:val="28"/>
          <w:szCs w:val="28"/>
        </w:rPr>
        <w:t xml:space="preserve"> và </w:t>
      </w:r>
      <w:r w:rsidRPr="00DE18CC">
        <w:rPr>
          <w:rFonts w:ascii="Times New Roman" w:hAnsi="Times New Roman" w:cs="Times New Roman"/>
          <w:position w:val="-6"/>
          <w:sz w:val="28"/>
          <w:szCs w:val="28"/>
        </w:rPr>
        <w:object w:dxaOrig="1300" w:dyaOrig="320">
          <v:shape id="_x0000_i1445" type="#_x0000_t75" style="width:65.5pt;height:16pt" o:ole="">
            <v:imagedata r:id="rId393" o:title=""/>
          </v:shape>
          <o:OLEObject Type="Embed" ProgID="Equation.DSMT4" ShapeID="_x0000_i1445" DrawAspect="Content" ObjectID="_1742570720" r:id="rId394"/>
        </w:object>
      </w:r>
      <w:r w:rsidRPr="00DE18CC">
        <w:rPr>
          <w:rFonts w:ascii="Times New Roman" w:hAnsi="Times New Roman" w:cs="Times New Roman"/>
          <w:sz w:val="28"/>
          <w:szCs w:val="28"/>
        </w:rPr>
        <w:t xml:space="preserve">. </w:t>
      </w:r>
    </w:p>
    <w:p w:rsidR="00DE18CC" w:rsidRPr="00DE18CC" w:rsidRDefault="00DE18CC" w:rsidP="00B164DB">
      <w:pPr>
        <w:tabs>
          <w:tab w:val="left" w:pos="2268"/>
        </w:tabs>
        <w:spacing w:after="0" w:line="276" w:lineRule="auto"/>
        <w:ind w:firstLine="3"/>
        <w:jc w:val="both"/>
        <w:rPr>
          <w:rFonts w:ascii="Times New Roman" w:hAnsi="Times New Roman" w:cs="Times New Roman"/>
          <w:sz w:val="28"/>
          <w:szCs w:val="28"/>
        </w:rPr>
      </w:pPr>
      <w:r w:rsidRPr="00DE18CC">
        <w:rPr>
          <w:rFonts w:ascii="Times New Roman" w:hAnsi="Times New Roman" w:cs="Times New Roman"/>
          <w:sz w:val="28"/>
          <w:szCs w:val="28"/>
        </w:rPr>
        <w:t xml:space="preserve">c) Gọi </w:t>
      </w:r>
      <w:r w:rsidRPr="00DE18CC">
        <w:rPr>
          <w:rFonts w:ascii="Times New Roman" w:hAnsi="Times New Roman" w:cs="Times New Roman"/>
          <w:position w:val="-4"/>
          <w:sz w:val="28"/>
          <w:szCs w:val="28"/>
        </w:rPr>
        <w:object w:dxaOrig="220" w:dyaOrig="260">
          <v:shape id="_x0000_i1446" type="#_x0000_t75" style="width:11pt;height:13.5pt" o:ole="">
            <v:imagedata r:id="rId395" o:title=""/>
          </v:shape>
          <o:OLEObject Type="Embed" ProgID="Equation.DSMT4" ShapeID="_x0000_i1446" DrawAspect="Content" ObjectID="_1742570721" r:id="rId396"/>
        </w:object>
      </w:r>
      <w:r w:rsidRPr="00DE18CC">
        <w:rPr>
          <w:rFonts w:ascii="Times New Roman" w:hAnsi="Times New Roman" w:cs="Times New Roman"/>
          <w:sz w:val="28"/>
          <w:szCs w:val="28"/>
        </w:rPr>
        <w:t xml:space="preserve"> là giao điểm của </w:t>
      </w:r>
      <w:r w:rsidRPr="00DE18CC">
        <w:rPr>
          <w:rFonts w:ascii="Times New Roman" w:hAnsi="Times New Roman" w:cs="Times New Roman"/>
          <w:position w:val="-4"/>
          <w:sz w:val="28"/>
          <w:szCs w:val="28"/>
        </w:rPr>
        <w:object w:dxaOrig="340" w:dyaOrig="260">
          <v:shape id="_x0000_i1447" type="#_x0000_t75" style="width:16.5pt;height:13.5pt" o:ole="">
            <v:imagedata r:id="rId397" o:title=""/>
          </v:shape>
          <o:OLEObject Type="Embed" ProgID="Equation.DSMT4" ShapeID="_x0000_i1447" DrawAspect="Content" ObjectID="_1742570722" r:id="rId398"/>
        </w:object>
      </w:r>
      <w:r w:rsidRPr="00DE18CC">
        <w:rPr>
          <w:rFonts w:ascii="Times New Roman" w:hAnsi="Times New Roman" w:cs="Times New Roman"/>
          <w:color w:val="000000"/>
          <w:sz w:val="28"/>
          <w:szCs w:val="28"/>
        </w:rPr>
        <w:t>,</w:t>
      </w:r>
      <w:r w:rsidRPr="00DE18CC">
        <w:rPr>
          <w:rFonts w:ascii="Times New Roman" w:hAnsi="Times New Roman" w:cs="Times New Roman"/>
          <w:color w:val="FF6600"/>
          <w:sz w:val="28"/>
          <w:szCs w:val="28"/>
        </w:rPr>
        <w:t xml:space="preserve"> </w:t>
      </w:r>
      <w:r w:rsidRPr="00DE18CC">
        <w:rPr>
          <w:rFonts w:ascii="Times New Roman" w:hAnsi="Times New Roman" w:cs="Times New Roman"/>
          <w:position w:val="-6"/>
          <w:sz w:val="28"/>
          <w:szCs w:val="28"/>
        </w:rPr>
        <w:object w:dxaOrig="440" w:dyaOrig="279">
          <v:shape id="_x0000_i1448" type="#_x0000_t75" style="width:22pt;height:14.5pt" o:ole="">
            <v:imagedata r:id="rId399" o:title=""/>
          </v:shape>
          <o:OLEObject Type="Embed" ProgID="Equation.DSMT4" ShapeID="_x0000_i1448" DrawAspect="Content" ObjectID="_1742570723" r:id="rId400"/>
        </w:object>
      </w:r>
      <w:r w:rsidRPr="00DE18CC">
        <w:rPr>
          <w:rFonts w:ascii="Times New Roman" w:hAnsi="Times New Roman" w:cs="Times New Roman"/>
          <w:sz w:val="28"/>
          <w:szCs w:val="28"/>
        </w:rPr>
        <w:t xml:space="preserve">. Chứng minh ba điểm </w:t>
      </w:r>
      <w:r w:rsidRPr="00DE18CC">
        <w:rPr>
          <w:rFonts w:ascii="Times New Roman" w:hAnsi="Times New Roman" w:cs="Times New Roman"/>
          <w:position w:val="-4"/>
          <w:sz w:val="28"/>
          <w:szCs w:val="28"/>
        </w:rPr>
        <w:object w:dxaOrig="320" w:dyaOrig="260">
          <v:shape id="_x0000_i1449" type="#_x0000_t75" style="width:16pt;height:13.5pt" o:ole="">
            <v:imagedata r:id="rId401" o:title=""/>
          </v:shape>
          <o:OLEObject Type="Embed" ProgID="Equation.DSMT4" ShapeID="_x0000_i1449" DrawAspect="Content" ObjectID="_1742570724" r:id="rId402"/>
        </w:object>
      </w:r>
      <w:r w:rsidRPr="00DE18CC">
        <w:rPr>
          <w:rFonts w:ascii="Times New Roman" w:hAnsi="Times New Roman" w:cs="Times New Roman"/>
          <w:color w:val="000000"/>
          <w:sz w:val="28"/>
          <w:szCs w:val="28"/>
        </w:rPr>
        <w:t>,</w:t>
      </w:r>
      <w:r w:rsidRPr="00DE18CC">
        <w:rPr>
          <w:rFonts w:ascii="Times New Roman" w:hAnsi="Times New Roman" w:cs="Times New Roman"/>
          <w:color w:val="FF6600"/>
          <w:sz w:val="28"/>
          <w:szCs w:val="28"/>
        </w:rPr>
        <w:t xml:space="preserve"> </w:t>
      </w:r>
      <w:r w:rsidRPr="00DE18CC">
        <w:rPr>
          <w:rFonts w:ascii="Times New Roman" w:hAnsi="Times New Roman" w:cs="Times New Roman"/>
          <w:position w:val="-4"/>
          <w:sz w:val="28"/>
          <w:szCs w:val="28"/>
        </w:rPr>
        <w:object w:dxaOrig="240" w:dyaOrig="260">
          <v:shape id="_x0000_i1450" type="#_x0000_t75" style="width:11.5pt;height:13.5pt" o:ole="">
            <v:imagedata r:id="rId403" o:title=""/>
          </v:shape>
          <o:OLEObject Type="Embed" ProgID="Equation.DSMT4" ShapeID="_x0000_i1450" DrawAspect="Content" ObjectID="_1742570725" r:id="rId404"/>
        </w:object>
      </w:r>
      <w:r w:rsidRPr="00DE18CC">
        <w:rPr>
          <w:rFonts w:ascii="Times New Roman" w:hAnsi="Times New Roman" w:cs="Times New Roman"/>
          <w:color w:val="000000"/>
          <w:sz w:val="28"/>
          <w:szCs w:val="28"/>
        </w:rPr>
        <w:t>,</w:t>
      </w:r>
      <w:r w:rsidRPr="00DE18CC">
        <w:rPr>
          <w:rFonts w:ascii="Times New Roman" w:hAnsi="Times New Roman" w:cs="Times New Roman"/>
          <w:color w:val="FF6600"/>
          <w:sz w:val="28"/>
          <w:szCs w:val="28"/>
        </w:rPr>
        <w:t xml:space="preserve"> </w:t>
      </w:r>
      <w:r w:rsidRPr="00DE18CC">
        <w:rPr>
          <w:rFonts w:ascii="Times New Roman" w:hAnsi="Times New Roman" w:cs="Times New Roman"/>
          <w:position w:val="-4"/>
          <w:sz w:val="28"/>
          <w:szCs w:val="28"/>
        </w:rPr>
        <w:object w:dxaOrig="220" w:dyaOrig="260">
          <v:shape id="_x0000_i1451" type="#_x0000_t75" style="width:11pt;height:13.5pt" o:ole="">
            <v:imagedata r:id="rId405" o:title=""/>
          </v:shape>
          <o:OLEObject Type="Embed" ProgID="Equation.DSMT4" ShapeID="_x0000_i1451" DrawAspect="Content" ObjectID="_1742570726" r:id="rId406"/>
        </w:object>
      </w:r>
      <w:r w:rsidRPr="00DE18CC">
        <w:rPr>
          <w:rFonts w:ascii="Times New Roman" w:hAnsi="Times New Roman" w:cs="Times New Roman"/>
          <w:sz w:val="28"/>
          <w:szCs w:val="28"/>
        </w:rPr>
        <w:t xml:space="preserve"> thẳng hàng</w:t>
      </w:r>
    </w:p>
    <w:p w:rsidR="00DE18CC" w:rsidRPr="00DE18CC" w:rsidRDefault="00DE18CC" w:rsidP="00B164DB">
      <w:pPr>
        <w:tabs>
          <w:tab w:val="left" w:pos="992"/>
        </w:tabs>
        <w:spacing w:after="0" w:line="276" w:lineRule="auto"/>
        <w:outlineLvl w:val="1"/>
        <w:rPr>
          <w:rFonts w:ascii="Times New Roman" w:hAnsi="Times New Roman" w:cs="Times New Roman"/>
          <w:b/>
          <w:color w:val="0000FF"/>
          <w:sz w:val="28"/>
          <w:szCs w:val="28"/>
        </w:rPr>
      </w:pPr>
      <w:r w:rsidRPr="00DE18CC">
        <w:rPr>
          <w:rFonts w:ascii="Times New Roman" w:hAnsi="Times New Roman" w:cs="Times New Roman"/>
          <w:b/>
          <w:color w:val="0000FF"/>
          <w:sz w:val="28"/>
          <w:szCs w:val="28"/>
        </w:rPr>
        <w:t xml:space="preserve">Bài V (0,5 điểm) </w:t>
      </w:r>
    </w:p>
    <w:p w:rsidR="00DE18CC" w:rsidRPr="00DE18CC" w:rsidRDefault="00DE18CC" w:rsidP="00B164DB">
      <w:pPr>
        <w:spacing w:after="0" w:line="276" w:lineRule="auto"/>
        <w:ind w:firstLine="3"/>
        <w:rPr>
          <w:rFonts w:ascii="Times New Roman" w:hAnsi="Times New Roman" w:cs="Times New Roman"/>
          <w:b/>
          <w:bCs/>
          <w:sz w:val="28"/>
          <w:szCs w:val="28"/>
        </w:rPr>
      </w:pPr>
      <w:r w:rsidRPr="00DE18CC">
        <w:rPr>
          <w:rFonts w:ascii="Times New Roman" w:hAnsi="Times New Roman" w:cs="Times New Roman"/>
          <w:sz w:val="28"/>
          <w:szCs w:val="28"/>
        </w:rPr>
        <w:t xml:space="preserve">Với </w:t>
      </w:r>
      <w:r w:rsidRPr="00DE18CC">
        <w:rPr>
          <w:rFonts w:ascii="Times New Roman" w:hAnsi="Times New Roman" w:cs="Times New Roman"/>
          <w:position w:val="-6"/>
          <w:sz w:val="28"/>
          <w:szCs w:val="28"/>
        </w:rPr>
        <w:object w:dxaOrig="200" w:dyaOrig="220">
          <v:shape id="_x0000_i1452" type="#_x0000_t75" style="width:10pt;height:11pt" o:ole="">
            <v:imagedata r:id="rId407" o:title=""/>
          </v:shape>
          <o:OLEObject Type="Embed" ProgID="Equation.DSMT4" ShapeID="_x0000_i1452" DrawAspect="Content" ObjectID="_1742570727" r:id="rId408"/>
        </w:object>
      </w:r>
      <w:r w:rsidRPr="00DE18CC">
        <w:rPr>
          <w:rFonts w:ascii="Times New Roman" w:hAnsi="Times New Roman" w:cs="Times New Roman"/>
          <w:color w:val="000000"/>
          <w:sz w:val="28"/>
          <w:szCs w:val="28"/>
        </w:rPr>
        <w:t>,</w:t>
      </w:r>
      <w:r w:rsidRPr="00DE18CC">
        <w:rPr>
          <w:rFonts w:ascii="Times New Roman" w:hAnsi="Times New Roman" w:cs="Times New Roman"/>
          <w:color w:val="FF6600"/>
          <w:sz w:val="28"/>
          <w:szCs w:val="28"/>
        </w:rPr>
        <w:t xml:space="preserve"> </w:t>
      </w:r>
      <w:r w:rsidRPr="00DE18CC">
        <w:rPr>
          <w:rFonts w:ascii="Times New Roman" w:hAnsi="Times New Roman" w:cs="Times New Roman"/>
          <w:position w:val="-10"/>
          <w:sz w:val="28"/>
          <w:szCs w:val="28"/>
        </w:rPr>
        <w:object w:dxaOrig="560" w:dyaOrig="320">
          <v:shape id="_x0000_i1453" type="#_x0000_t75" style="width:27.5pt;height:16pt" o:ole="">
            <v:imagedata r:id="rId409" o:title=""/>
          </v:shape>
          <o:OLEObject Type="Embed" ProgID="Equation.DSMT4" ShapeID="_x0000_i1453" DrawAspect="Content" ObjectID="_1742570728" r:id="rId410"/>
        </w:object>
      </w:r>
      <w:r w:rsidRPr="00DE18CC">
        <w:rPr>
          <w:rFonts w:ascii="Times New Roman" w:hAnsi="Times New Roman" w:cs="Times New Roman"/>
          <w:sz w:val="28"/>
          <w:szCs w:val="28"/>
        </w:rPr>
        <w:t xml:space="preserve">, tìm giá trị nhỏ nhất của biểu thức </w:t>
      </w:r>
      <w:r w:rsidRPr="00DE18CC">
        <w:rPr>
          <w:rFonts w:ascii="Times New Roman" w:hAnsi="Times New Roman" w:cs="Times New Roman"/>
          <w:position w:val="-38"/>
          <w:sz w:val="28"/>
          <w:szCs w:val="28"/>
        </w:rPr>
        <w:object w:dxaOrig="2820" w:dyaOrig="760">
          <v:shape id="_x0000_i1454" type="#_x0000_t75" style="width:140.5pt;height:38.5pt" o:ole="">
            <v:imagedata r:id="rId411" o:title=""/>
          </v:shape>
          <o:OLEObject Type="Embed" ProgID="Equation.DSMT4" ShapeID="_x0000_i1454" DrawAspect="Content" ObjectID="_1742570729" r:id="rId412"/>
        </w:object>
      </w:r>
      <w:r w:rsidRPr="00DE18CC">
        <w:rPr>
          <w:rFonts w:ascii="Times New Roman" w:hAnsi="Times New Roman" w:cs="Times New Roman"/>
          <w:sz w:val="28"/>
          <w:szCs w:val="28"/>
        </w:rPr>
        <w:t>.</w:t>
      </w:r>
    </w:p>
    <w:p w:rsidR="00DE18CC" w:rsidRDefault="00DE18CC" w:rsidP="00DE18CC">
      <w:pPr>
        <w:jc w:val="center"/>
        <w:rPr>
          <w:rFonts w:ascii="Times New Roman" w:hAnsi="Times New Roman" w:cs="Times New Roman"/>
          <w:sz w:val="28"/>
          <w:szCs w:val="28"/>
        </w:rPr>
      </w:pPr>
      <w:r w:rsidRPr="00DE18CC">
        <w:rPr>
          <w:rFonts w:ascii="Times New Roman" w:hAnsi="Times New Roman" w:cs="Times New Roman"/>
          <w:sz w:val="28"/>
          <w:szCs w:val="28"/>
        </w:rPr>
        <w:sym w:font="Wingdings" w:char="F096"/>
      </w:r>
      <w:r w:rsidRPr="00DE18CC">
        <w:rPr>
          <w:rFonts w:ascii="Times New Roman" w:hAnsi="Times New Roman" w:cs="Times New Roman"/>
          <w:sz w:val="28"/>
          <w:szCs w:val="28"/>
        </w:rPr>
        <w:t xml:space="preserve"> </w:t>
      </w:r>
      <w:r w:rsidRPr="00DE18CC">
        <w:rPr>
          <w:rFonts w:ascii="Times New Roman" w:hAnsi="Times New Roman" w:cs="Times New Roman"/>
          <w:b/>
          <w:sz w:val="28"/>
          <w:szCs w:val="28"/>
        </w:rPr>
        <w:t>HẾT</w:t>
      </w:r>
      <w:r w:rsidRPr="00DE18CC">
        <w:rPr>
          <w:rFonts w:ascii="Times New Roman" w:hAnsi="Times New Roman" w:cs="Times New Roman"/>
          <w:sz w:val="28"/>
          <w:szCs w:val="28"/>
        </w:rPr>
        <w:t xml:space="preserve"> </w:t>
      </w:r>
      <w:r w:rsidRPr="00DE18CC">
        <w:rPr>
          <w:rFonts w:ascii="Times New Roman" w:hAnsi="Times New Roman" w:cs="Times New Roman"/>
          <w:sz w:val="28"/>
          <w:szCs w:val="28"/>
        </w:rPr>
        <w:sym w:font="Wingdings" w:char="F097"/>
      </w:r>
    </w:p>
    <w:p w:rsidR="00DF6C52" w:rsidRPr="00DF6C52" w:rsidRDefault="00DF6C52" w:rsidP="00DE18CC">
      <w:pPr>
        <w:jc w:val="center"/>
        <w:rPr>
          <w:rFonts w:ascii="Times New Roman" w:hAnsi="Times New Roman" w:cs="Times New Roman"/>
          <w:b/>
          <w:color w:val="FF0000"/>
          <w:sz w:val="28"/>
          <w:szCs w:val="28"/>
          <w:u w:val="single"/>
          <w:lang w:val="vi-VN"/>
        </w:rPr>
      </w:pPr>
      <w:r w:rsidRPr="00DF6C52">
        <w:rPr>
          <w:rFonts w:ascii="Times New Roman" w:hAnsi="Times New Roman" w:cs="Times New Roman"/>
          <w:b/>
          <w:color w:val="FF0000"/>
          <w:sz w:val="28"/>
          <w:szCs w:val="28"/>
          <w:u w:val="single"/>
          <w:lang w:val="vi-VN"/>
        </w:rPr>
        <w:lastRenderedPageBreak/>
        <w:t>ĐỀ 5:</w:t>
      </w:r>
    </w:p>
    <w:p w:rsidR="00DF6C52" w:rsidRPr="00DF6C52" w:rsidRDefault="00DF6C52" w:rsidP="00DF6C52">
      <w:pPr>
        <w:pStyle w:val="ListParagraph"/>
        <w:numPr>
          <w:ilvl w:val="0"/>
          <w:numId w:val="5"/>
        </w:numPr>
        <w:tabs>
          <w:tab w:val="left" w:pos="992"/>
        </w:tabs>
        <w:spacing w:line="240" w:lineRule="auto"/>
        <w:jc w:val="both"/>
        <w:outlineLvl w:val="1"/>
        <w:rPr>
          <w:sz w:val="28"/>
          <w:szCs w:val="28"/>
        </w:rPr>
      </w:pPr>
      <w:r w:rsidRPr="00DF6C52">
        <w:rPr>
          <w:sz w:val="28"/>
          <w:szCs w:val="28"/>
        </w:rPr>
        <w:t xml:space="preserve">Cho biểu thức </w:t>
      </w:r>
    </w:p>
    <w:p w:rsidR="00DF6C52" w:rsidRPr="00DF6C52" w:rsidRDefault="00DF6C52" w:rsidP="00DF6C52">
      <w:pPr>
        <w:tabs>
          <w:tab w:val="left" w:pos="2268"/>
        </w:tabs>
        <w:spacing w:after="0" w:line="240" w:lineRule="auto"/>
        <w:ind w:left="990"/>
        <w:jc w:val="both"/>
        <w:rPr>
          <w:rFonts w:ascii="Times New Roman" w:hAnsi="Times New Roman" w:cs="Times New Roman"/>
          <w:sz w:val="28"/>
          <w:szCs w:val="28"/>
        </w:rPr>
      </w:pPr>
      <w:r w:rsidRPr="00DF6C52">
        <w:rPr>
          <w:rFonts w:ascii="Times New Roman" w:hAnsi="Times New Roman" w:cs="Times New Roman"/>
          <w:position w:val="-28"/>
          <w:sz w:val="28"/>
          <w:szCs w:val="28"/>
        </w:rPr>
        <w:object w:dxaOrig="1160" w:dyaOrig="660">
          <v:shape id="_x0000_i1928" type="#_x0000_t75" style="width:58pt;height:33pt" o:ole="">
            <v:imagedata r:id="rId413" o:title=""/>
          </v:shape>
          <o:OLEObject Type="Embed" ProgID="Equation.DSMT4" ShapeID="_x0000_i1928" DrawAspect="Content" ObjectID="_1742570730" r:id="rId414"/>
        </w:object>
      </w:r>
      <w:r w:rsidRPr="00DF6C52">
        <w:rPr>
          <w:rFonts w:ascii="Times New Roman" w:hAnsi="Times New Roman" w:cs="Times New Roman"/>
          <w:sz w:val="28"/>
          <w:szCs w:val="28"/>
        </w:rPr>
        <w:t xml:space="preserve"> và </w:t>
      </w:r>
      <w:r w:rsidRPr="00DF6C52">
        <w:rPr>
          <w:rFonts w:ascii="Times New Roman" w:hAnsi="Times New Roman" w:cs="Times New Roman"/>
          <w:position w:val="-42"/>
          <w:sz w:val="28"/>
          <w:szCs w:val="28"/>
        </w:rPr>
        <w:object w:dxaOrig="3840" w:dyaOrig="859">
          <v:shape id="_x0000_i1929" type="#_x0000_t75" style="width:191.5pt;height:42.5pt" o:ole="">
            <v:imagedata r:id="rId415" o:title=""/>
          </v:shape>
          <o:OLEObject Type="Embed" ProgID="Equation.DSMT4" ShapeID="_x0000_i1929" DrawAspect="Content" ObjectID="_1742570731" r:id="rId416"/>
        </w:object>
      </w:r>
      <w:r w:rsidRPr="00DF6C52">
        <w:rPr>
          <w:rFonts w:ascii="Times New Roman" w:hAnsi="Times New Roman" w:cs="Times New Roman"/>
          <w:sz w:val="28"/>
          <w:szCs w:val="28"/>
        </w:rPr>
        <w:t xml:space="preserve"> với </w:t>
      </w:r>
      <w:r w:rsidRPr="00DF6C52">
        <w:rPr>
          <w:rFonts w:ascii="Times New Roman" w:hAnsi="Times New Roman" w:cs="Times New Roman"/>
          <w:position w:val="-6"/>
          <w:sz w:val="28"/>
          <w:szCs w:val="28"/>
        </w:rPr>
        <w:object w:dxaOrig="560" w:dyaOrig="279">
          <v:shape id="_x0000_i1930" type="#_x0000_t75" style="width:27.5pt;height:14.5pt" o:ole="">
            <v:imagedata r:id="rId417" o:title=""/>
          </v:shape>
          <o:OLEObject Type="Embed" ProgID="Equation.DSMT4" ShapeID="_x0000_i1930" DrawAspect="Content" ObjectID="_1742570732" r:id="rId418"/>
        </w:object>
      </w:r>
      <w:r w:rsidRPr="00DF6C52">
        <w:rPr>
          <w:rFonts w:ascii="Times New Roman" w:hAnsi="Times New Roman" w:cs="Times New Roman"/>
          <w:sz w:val="28"/>
          <w:szCs w:val="28"/>
        </w:rPr>
        <w:t xml:space="preserve">, </w:t>
      </w:r>
      <w:r w:rsidRPr="00DF6C52">
        <w:rPr>
          <w:rFonts w:ascii="Times New Roman" w:hAnsi="Times New Roman" w:cs="Times New Roman"/>
          <w:position w:val="-6"/>
          <w:sz w:val="28"/>
          <w:szCs w:val="28"/>
        </w:rPr>
        <w:object w:dxaOrig="560" w:dyaOrig="279">
          <v:shape id="_x0000_i1931" type="#_x0000_t75" style="width:27.5pt;height:14.5pt" o:ole="">
            <v:imagedata r:id="rId419" o:title=""/>
          </v:shape>
          <o:OLEObject Type="Embed" ProgID="Equation.DSMT4" ShapeID="_x0000_i1931" DrawAspect="Content" ObjectID="_1742570733" r:id="rId420"/>
        </w:object>
      </w:r>
    </w:p>
    <w:p w:rsidR="00DF6C52" w:rsidRPr="00DF6C52" w:rsidRDefault="00DF6C52" w:rsidP="00DF6C52">
      <w:pPr>
        <w:tabs>
          <w:tab w:val="left" w:pos="2268"/>
        </w:tabs>
        <w:spacing w:after="0" w:line="240" w:lineRule="auto"/>
        <w:ind w:left="990"/>
        <w:jc w:val="both"/>
        <w:rPr>
          <w:rFonts w:ascii="Times New Roman" w:hAnsi="Times New Roman" w:cs="Times New Roman"/>
          <w:sz w:val="28"/>
          <w:szCs w:val="28"/>
        </w:rPr>
      </w:pPr>
      <w:r w:rsidRPr="00DF6C52">
        <w:rPr>
          <w:rFonts w:ascii="Times New Roman" w:hAnsi="Times New Roman" w:cs="Times New Roman"/>
          <w:sz w:val="28"/>
          <w:szCs w:val="28"/>
        </w:rPr>
        <w:t xml:space="preserve">1) Tính giá trị của </w:t>
      </w:r>
      <w:r w:rsidRPr="00DF6C52">
        <w:rPr>
          <w:rFonts w:ascii="Times New Roman" w:hAnsi="Times New Roman" w:cs="Times New Roman"/>
          <w:position w:val="-4"/>
          <w:sz w:val="28"/>
          <w:szCs w:val="28"/>
        </w:rPr>
        <w:object w:dxaOrig="240" w:dyaOrig="260">
          <v:shape id="_x0000_i1932" type="#_x0000_t75" style="width:12pt;height:13pt" o:ole="">
            <v:imagedata r:id="rId421" o:title=""/>
          </v:shape>
          <o:OLEObject Type="Embed" ProgID="Equation.DSMT4" ShapeID="_x0000_i1932" DrawAspect="Content" ObjectID="_1742570734" r:id="rId422"/>
        </w:object>
      </w:r>
      <w:r w:rsidRPr="00DF6C52">
        <w:rPr>
          <w:rFonts w:ascii="Times New Roman" w:hAnsi="Times New Roman" w:cs="Times New Roman"/>
          <w:sz w:val="28"/>
          <w:szCs w:val="28"/>
        </w:rPr>
        <w:t xml:space="preserve"> khi </w:t>
      </w:r>
      <w:r w:rsidRPr="00DF6C52">
        <w:rPr>
          <w:rFonts w:ascii="Times New Roman" w:hAnsi="Times New Roman" w:cs="Times New Roman"/>
          <w:position w:val="-6"/>
          <w:sz w:val="28"/>
          <w:szCs w:val="28"/>
        </w:rPr>
        <w:object w:dxaOrig="560" w:dyaOrig="279">
          <v:shape id="_x0000_i1933" type="#_x0000_t75" style="width:27.5pt;height:14.5pt" o:ole="">
            <v:imagedata r:id="rId423" o:title=""/>
          </v:shape>
          <o:OLEObject Type="Embed" ProgID="Equation.DSMT4" ShapeID="_x0000_i1933" DrawAspect="Content" ObjectID="_1742570735" r:id="rId424"/>
        </w:object>
      </w:r>
    </w:p>
    <w:p w:rsidR="00DF6C52" w:rsidRPr="00DF6C52" w:rsidRDefault="00DF6C52" w:rsidP="00DF6C52">
      <w:pPr>
        <w:tabs>
          <w:tab w:val="left" w:pos="2268"/>
        </w:tabs>
        <w:spacing w:after="0" w:line="240" w:lineRule="auto"/>
        <w:ind w:left="990"/>
        <w:jc w:val="both"/>
        <w:rPr>
          <w:rFonts w:ascii="Times New Roman" w:hAnsi="Times New Roman" w:cs="Times New Roman"/>
          <w:sz w:val="28"/>
          <w:szCs w:val="28"/>
        </w:rPr>
      </w:pPr>
      <w:r w:rsidRPr="00DF6C52">
        <w:rPr>
          <w:rFonts w:ascii="Times New Roman" w:hAnsi="Times New Roman" w:cs="Times New Roman"/>
          <w:sz w:val="28"/>
          <w:szCs w:val="28"/>
        </w:rPr>
        <w:t xml:space="preserve">2) Rút gọn </w:t>
      </w:r>
      <w:r w:rsidRPr="00DF6C52">
        <w:rPr>
          <w:rFonts w:ascii="Times New Roman" w:hAnsi="Times New Roman" w:cs="Times New Roman"/>
          <w:position w:val="-4"/>
          <w:sz w:val="28"/>
          <w:szCs w:val="28"/>
        </w:rPr>
        <w:object w:dxaOrig="240" w:dyaOrig="260">
          <v:shape id="_x0000_i1934" type="#_x0000_t75" style="width:12pt;height:13pt" o:ole="">
            <v:imagedata r:id="rId425" o:title=""/>
          </v:shape>
          <o:OLEObject Type="Embed" ProgID="Equation.DSMT4" ShapeID="_x0000_i1934" DrawAspect="Content" ObjectID="_1742570736" r:id="rId426"/>
        </w:object>
      </w:r>
    </w:p>
    <w:p w:rsidR="00DF6C52" w:rsidRPr="00DF6C52" w:rsidRDefault="00DF6C52" w:rsidP="00DF6C52">
      <w:pPr>
        <w:tabs>
          <w:tab w:val="left" w:pos="2268"/>
        </w:tabs>
        <w:spacing w:after="0" w:line="240" w:lineRule="auto"/>
        <w:ind w:left="990"/>
        <w:jc w:val="both"/>
        <w:rPr>
          <w:rFonts w:ascii="Times New Roman" w:hAnsi="Times New Roman" w:cs="Times New Roman"/>
          <w:sz w:val="28"/>
          <w:szCs w:val="28"/>
        </w:rPr>
      </w:pPr>
      <w:r w:rsidRPr="00DF6C52">
        <w:rPr>
          <w:rFonts w:ascii="Times New Roman" w:hAnsi="Times New Roman" w:cs="Times New Roman"/>
          <w:sz w:val="28"/>
          <w:szCs w:val="28"/>
        </w:rPr>
        <w:t xml:space="preserve">3) Tìm các giá trị của </w:t>
      </w:r>
      <w:r w:rsidRPr="00DF6C52">
        <w:rPr>
          <w:rFonts w:ascii="Times New Roman" w:hAnsi="Times New Roman" w:cs="Times New Roman"/>
          <w:position w:val="-6"/>
          <w:sz w:val="28"/>
          <w:szCs w:val="28"/>
        </w:rPr>
        <w:object w:dxaOrig="200" w:dyaOrig="220">
          <v:shape id="_x0000_i1935" type="#_x0000_t75" style="width:10pt;height:11.5pt" o:ole="">
            <v:imagedata r:id="rId427" o:title=""/>
          </v:shape>
          <o:OLEObject Type="Embed" ProgID="Equation.DSMT4" ShapeID="_x0000_i1935" DrawAspect="Content" ObjectID="_1742570737" r:id="rId428"/>
        </w:object>
      </w:r>
      <w:r w:rsidRPr="00DF6C52">
        <w:rPr>
          <w:rFonts w:ascii="Times New Roman" w:hAnsi="Times New Roman" w:cs="Times New Roman"/>
          <w:sz w:val="28"/>
          <w:szCs w:val="28"/>
        </w:rPr>
        <w:t xml:space="preserve"> để </w:t>
      </w:r>
      <w:r w:rsidRPr="00DF6C52">
        <w:rPr>
          <w:rFonts w:ascii="Times New Roman" w:hAnsi="Times New Roman" w:cs="Times New Roman"/>
          <w:position w:val="-6"/>
          <w:sz w:val="28"/>
          <w:szCs w:val="28"/>
        </w:rPr>
        <w:object w:dxaOrig="800" w:dyaOrig="279">
          <v:shape id="_x0000_i1936" type="#_x0000_t75" style="width:40pt;height:14.5pt" o:ole="">
            <v:imagedata r:id="rId429" o:title=""/>
          </v:shape>
          <o:OLEObject Type="Embed" ProgID="Equation.DSMT4" ShapeID="_x0000_i1936" DrawAspect="Content" ObjectID="_1742570738" r:id="rId430"/>
        </w:object>
      </w:r>
    </w:p>
    <w:p w:rsidR="00DF6C52" w:rsidRPr="00DF6C52" w:rsidRDefault="00DF6C52" w:rsidP="00DF6C52">
      <w:pPr>
        <w:pStyle w:val="ListParagraph"/>
        <w:numPr>
          <w:ilvl w:val="0"/>
          <w:numId w:val="5"/>
        </w:numPr>
        <w:tabs>
          <w:tab w:val="left" w:pos="992"/>
        </w:tabs>
        <w:spacing w:line="240" w:lineRule="auto"/>
        <w:jc w:val="both"/>
        <w:outlineLvl w:val="1"/>
        <w:rPr>
          <w:sz w:val="28"/>
          <w:szCs w:val="28"/>
        </w:rPr>
      </w:pPr>
      <w:r w:rsidRPr="00DF6C52">
        <w:rPr>
          <w:sz w:val="28"/>
          <w:szCs w:val="28"/>
        </w:rPr>
        <w:t>1) Giải bài toán bằng cách lập phương trình</w:t>
      </w:r>
    </w:p>
    <w:p w:rsidR="00DF6C52" w:rsidRPr="00DF6C52" w:rsidRDefault="00DF6C52" w:rsidP="00DF6C52">
      <w:pPr>
        <w:tabs>
          <w:tab w:val="left" w:pos="2268"/>
        </w:tabs>
        <w:spacing w:after="0" w:line="240" w:lineRule="auto"/>
        <w:ind w:left="990"/>
        <w:jc w:val="both"/>
        <w:rPr>
          <w:rFonts w:ascii="Times New Roman" w:hAnsi="Times New Roman" w:cs="Times New Roman"/>
          <w:sz w:val="28"/>
          <w:szCs w:val="28"/>
        </w:rPr>
      </w:pPr>
      <w:r w:rsidRPr="00DF6C52">
        <w:rPr>
          <w:rFonts w:ascii="Times New Roman" w:hAnsi="Times New Roman" w:cs="Times New Roman"/>
          <w:sz w:val="28"/>
          <w:szCs w:val="28"/>
        </w:rPr>
        <w:t xml:space="preserve">Một  người đi xe máy từ </w:t>
      </w:r>
      <w:r w:rsidRPr="00DF6C52">
        <w:rPr>
          <w:rFonts w:ascii="Times New Roman" w:hAnsi="Times New Roman" w:cs="Times New Roman"/>
          <w:position w:val="-4"/>
          <w:sz w:val="28"/>
          <w:szCs w:val="28"/>
        </w:rPr>
        <w:object w:dxaOrig="240" w:dyaOrig="260">
          <v:shape id="_x0000_i1937" type="#_x0000_t75" style="width:12pt;height:13pt" o:ole="">
            <v:imagedata r:id="rId431" o:title=""/>
          </v:shape>
          <o:OLEObject Type="Embed" ProgID="Equation.DSMT4" ShapeID="_x0000_i1937" DrawAspect="Content" ObjectID="_1742570739" r:id="rId432"/>
        </w:object>
      </w:r>
      <w:r w:rsidRPr="00DF6C52">
        <w:rPr>
          <w:rFonts w:ascii="Times New Roman" w:hAnsi="Times New Roman" w:cs="Times New Roman"/>
          <w:sz w:val="28"/>
          <w:szCs w:val="28"/>
        </w:rPr>
        <w:t xml:space="preserve"> đến </w:t>
      </w:r>
      <w:r w:rsidRPr="00DF6C52">
        <w:rPr>
          <w:rFonts w:ascii="Times New Roman" w:hAnsi="Times New Roman" w:cs="Times New Roman"/>
          <w:position w:val="-4"/>
          <w:sz w:val="28"/>
          <w:szCs w:val="28"/>
        </w:rPr>
        <w:object w:dxaOrig="240" w:dyaOrig="260">
          <v:shape id="_x0000_i1938" type="#_x0000_t75" style="width:12pt;height:13pt" o:ole="">
            <v:imagedata r:id="rId433" o:title=""/>
          </v:shape>
          <o:OLEObject Type="Embed" ProgID="Equation.DSMT4" ShapeID="_x0000_i1938" DrawAspect="Content" ObjectID="_1742570740" r:id="rId434"/>
        </w:object>
      </w:r>
      <w:r w:rsidRPr="00DF6C52">
        <w:rPr>
          <w:rFonts w:ascii="Times New Roman" w:hAnsi="Times New Roman" w:cs="Times New Roman"/>
          <w:sz w:val="28"/>
          <w:szCs w:val="28"/>
        </w:rPr>
        <w:t xml:space="preserve"> dài </w:t>
      </w:r>
      <w:r w:rsidRPr="00DF6C52">
        <w:rPr>
          <w:rFonts w:ascii="Times New Roman" w:hAnsi="Times New Roman" w:cs="Times New Roman"/>
          <w:position w:val="-6"/>
          <w:sz w:val="28"/>
          <w:szCs w:val="28"/>
        </w:rPr>
        <w:object w:dxaOrig="320" w:dyaOrig="279">
          <v:shape id="_x0000_i1939" type="#_x0000_t75" style="width:16pt;height:14.5pt" o:ole="">
            <v:imagedata r:id="rId435" o:title=""/>
          </v:shape>
          <o:OLEObject Type="Embed" ProgID="Equation.DSMT4" ShapeID="_x0000_i1939" DrawAspect="Content" ObjectID="_1742570741" r:id="rId436"/>
        </w:object>
      </w:r>
      <w:r w:rsidRPr="00DF6C52">
        <w:rPr>
          <w:rFonts w:ascii="Times New Roman" w:hAnsi="Times New Roman" w:cs="Times New Roman"/>
          <w:sz w:val="28"/>
          <w:szCs w:val="28"/>
        </w:rPr>
        <w:t xml:space="preserve"> km với vận tốc dự định. Trong </w:t>
      </w:r>
      <w:r w:rsidRPr="00DF6C52">
        <w:rPr>
          <w:rFonts w:ascii="Times New Roman" w:hAnsi="Times New Roman" w:cs="Times New Roman"/>
          <w:position w:val="-24"/>
          <w:sz w:val="28"/>
          <w:szCs w:val="28"/>
        </w:rPr>
        <w:object w:dxaOrig="220" w:dyaOrig="620">
          <v:shape id="_x0000_i1940" type="#_x0000_t75" style="width:11.5pt;height:31pt" o:ole="">
            <v:imagedata r:id="rId437" o:title=""/>
          </v:shape>
          <o:OLEObject Type="Embed" ProgID="Equation.DSMT4" ShapeID="_x0000_i1940" DrawAspect="Content" ObjectID="_1742570742" r:id="rId438"/>
        </w:object>
      </w:r>
      <w:r w:rsidRPr="00DF6C52">
        <w:rPr>
          <w:rFonts w:ascii="Times New Roman" w:hAnsi="Times New Roman" w:cs="Times New Roman"/>
          <w:sz w:val="28"/>
          <w:szCs w:val="28"/>
        </w:rPr>
        <w:t xml:space="preserve"> quãng đường đầu người đó đi với vận tốc dự định. Sau đó gặp đường dễ đi nên người đó tăng vận tốc thêm </w:t>
      </w:r>
      <w:r w:rsidRPr="00DF6C52">
        <w:rPr>
          <w:rFonts w:ascii="Times New Roman" w:hAnsi="Times New Roman" w:cs="Times New Roman"/>
          <w:position w:val="-6"/>
          <w:sz w:val="28"/>
          <w:szCs w:val="28"/>
        </w:rPr>
        <w:object w:dxaOrig="180" w:dyaOrig="279">
          <v:shape id="_x0000_i1941" type="#_x0000_t75" style="width:9pt;height:14pt" o:ole="">
            <v:imagedata r:id="rId439" o:title=""/>
          </v:shape>
          <o:OLEObject Type="Embed" ProgID="Equation.DSMT4" ShapeID="_x0000_i1941" DrawAspect="Content" ObjectID="_1742570743" r:id="rId440"/>
        </w:object>
      </w:r>
      <w:r w:rsidRPr="00DF6C52">
        <w:rPr>
          <w:rFonts w:ascii="Times New Roman" w:hAnsi="Times New Roman" w:cs="Times New Roman"/>
          <w:sz w:val="28"/>
          <w:szCs w:val="28"/>
        </w:rPr>
        <w:t xml:space="preserve"> km trên quãng đường còn lại. Biết thời gian người đó đi từ </w:t>
      </w:r>
      <w:r w:rsidRPr="00DF6C52">
        <w:rPr>
          <w:rFonts w:ascii="Times New Roman" w:hAnsi="Times New Roman" w:cs="Times New Roman"/>
          <w:position w:val="-4"/>
          <w:sz w:val="28"/>
          <w:szCs w:val="28"/>
        </w:rPr>
        <w:object w:dxaOrig="240" w:dyaOrig="260">
          <v:shape id="_x0000_i1942" type="#_x0000_t75" style="width:12pt;height:13pt" o:ole="">
            <v:imagedata r:id="rId441" o:title=""/>
          </v:shape>
          <o:OLEObject Type="Embed" ProgID="Equation.DSMT4" ShapeID="_x0000_i1942" DrawAspect="Content" ObjectID="_1742570744" r:id="rId442"/>
        </w:object>
      </w:r>
      <w:r w:rsidRPr="00DF6C52">
        <w:rPr>
          <w:rFonts w:ascii="Times New Roman" w:hAnsi="Times New Roman" w:cs="Times New Roman"/>
          <w:sz w:val="28"/>
          <w:szCs w:val="28"/>
        </w:rPr>
        <w:t xml:space="preserve"> đến </w:t>
      </w:r>
      <w:r w:rsidRPr="00DF6C52">
        <w:rPr>
          <w:rFonts w:ascii="Times New Roman" w:hAnsi="Times New Roman" w:cs="Times New Roman"/>
          <w:position w:val="-4"/>
          <w:sz w:val="28"/>
          <w:szCs w:val="28"/>
        </w:rPr>
        <w:object w:dxaOrig="240" w:dyaOrig="260">
          <v:shape id="_x0000_i1943" type="#_x0000_t75" style="width:12pt;height:13pt" o:ole="">
            <v:imagedata r:id="rId443" o:title=""/>
          </v:shape>
          <o:OLEObject Type="Embed" ProgID="Equation.DSMT4" ShapeID="_x0000_i1943" DrawAspect="Content" ObjectID="_1742570745" r:id="rId444"/>
        </w:object>
      </w:r>
      <w:r w:rsidRPr="00DF6C52">
        <w:rPr>
          <w:rFonts w:ascii="Times New Roman" w:hAnsi="Times New Roman" w:cs="Times New Roman"/>
          <w:sz w:val="28"/>
          <w:szCs w:val="28"/>
        </w:rPr>
        <w:t xml:space="preserve"> là </w:t>
      </w:r>
      <w:r w:rsidRPr="00DF6C52">
        <w:rPr>
          <w:rFonts w:ascii="Times New Roman" w:hAnsi="Times New Roman" w:cs="Times New Roman"/>
          <w:position w:val="-4"/>
          <w:sz w:val="28"/>
          <w:szCs w:val="28"/>
        </w:rPr>
        <w:object w:dxaOrig="139" w:dyaOrig="260">
          <v:shape id="_x0000_i1944" type="#_x0000_t75" style="width:6.5pt;height:13pt" o:ole="">
            <v:imagedata r:id="rId445" o:title=""/>
          </v:shape>
          <o:OLEObject Type="Embed" ProgID="Equation.DSMT4" ShapeID="_x0000_i1944" DrawAspect="Content" ObjectID="_1742570746" r:id="rId446"/>
        </w:object>
      </w:r>
      <w:r w:rsidRPr="00DF6C52">
        <w:rPr>
          <w:rFonts w:ascii="Times New Roman" w:hAnsi="Times New Roman" w:cs="Times New Roman"/>
          <w:sz w:val="28"/>
          <w:szCs w:val="28"/>
        </w:rPr>
        <w:t xml:space="preserve"> giờ </w:t>
      </w:r>
      <w:r w:rsidRPr="00DF6C52">
        <w:rPr>
          <w:rFonts w:ascii="Times New Roman" w:hAnsi="Times New Roman" w:cs="Times New Roman"/>
          <w:position w:val="-6"/>
          <w:sz w:val="28"/>
          <w:szCs w:val="28"/>
        </w:rPr>
        <w:object w:dxaOrig="320" w:dyaOrig="279">
          <v:shape id="_x0000_i1945" type="#_x0000_t75" style="width:15.5pt;height:14.5pt" o:ole="">
            <v:imagedata r:id="rId447" o:title=""/>
          </v:shape>
          <o:OLEObject Type="Embed" ProgID="Equation.DSMT4" ShapeID="_x0000_i1945" DrawAspect="Content" ObjectID="_1742570747" r:id="rId448"/>
        </w:object>
      </w:r>
      <w:r w:rsidRPr="00DF6C52">
        <w:rPr>
          <w:rFonts w:ascii="Times New Roman" w:hAnsi="Times New Roman" w:cs="Times New Roman"/>
          <w:sz w:val="28"/>
          <w:szCs w:val="28"/>
        </w:rPr>
        <w:t xml:space="preserve"> phút. Tính vận tốc dự định của người đó.</w:t>
      </w:r>
    </w:p>
    <w:p w:rsidR="00DF6C52" w:rsidRPr="00DF6C52" w:rsidRDefault="00DF6C52" w:rsidP="00DF6C52">
      <w:pPr>
        <w:tabs>
          <w:tab w:val="left" w:pos="2268"/>
        </w:tabs>
        <w:spacing w:after="0" w:line="240" w:lineRule="auto"/>
        <w:ind w:left="990"/>
        <w:jc w:val="both"/>
        <w:rPr>
          <w:rFonts w:ascii="Times New Roman" w:hAnsi="Times New Roman" w:cs="Times New Roman"/>
          <w:sz w:val="28"/>
          <w:szCs w:val="28"/>
        </w:rPr>
      </w:pPr>
      <w:r w:rsidRPr="00DF6C52">
        <w:rPr>
          <w:rFonts w:ascii="Times New Roman" w:hAnsi="Times New Roman" w:cs="Times New Roman"/>
          <w:sz w:val="28"/>
          <w:szCs w:val="28"/>
        </w:rPr>
        <w:t>2) Một chiếc nón là hình nón có đường sinh bằng</w:t>
      </w:r>
      <w:r w:rsidRPr="00DF6C52">
        <w:rPr>
          <w:rFonts w:ascii="Times New Roman" w:hAnsi="Times New Roman" w:cs="Times New Roman"/>
          <w:position w:val="-6"/>
          <w:sz w:val="28"/>
          <w:szCs w:val="28"/>
        </w:rPr>
        <w:object w:dxaOrig="300" w:dyaOrig="279">
          <v:shape id="_x0000_i1946" type="#_x0000_t75" style="width:14.5pt;height:14pt" o:ole="">
            <v:imagedata r:id="rId449" o:title=""/>
          </v:shape>
          <o:OLEObject Type="Embed" ProgID="Equation.DSMT4" ShapeID="_x0000_i1946" DrawAspect="Content" ObjectID="_1742570748" r:id="rId450"/>
        </w:object>
      </w:r>
      <w:r w:rsidRPr="00DF6C52">
        <w:rPr>
          <w:rFonts w:ascii="Times New Roman" w:hAnsi="Times New Roman" w:cs="Times New Roman"/>
          <w:sz w:val="28"/>
          <w:szCs w:val="28"/>
        </w:rPr>
        <w:t xml:space="preserve"> cm, đường kính đáy bằng </w:t>
      </w:r>
      <w:r w:rsidRPr="00DF6C52">
        <w:rPr>
          <w:rFonts w:ascii="Times New Roman" w:hAnsi="Times New Roman" w:cs="Times New Roman"/>
          <w:position w:val="-6"/>
          <w:sz w:val="28"/>
          <w:szCs w:val="28"/>
        </w:rPr>
        <w:object w:dxaOrig="320" w:dyaOrig="279">
          <v:shape id="_x0000_i1947" type="#_x0000_t75" style="width:15.5pt;height:14pt" o:ole="">
            <v:imagedata r:id="rId451" o:title=""/>
          </v:shape>
          <o:OLEObject Type="Embed" ProgID="Equation.DSMT4" ShapeID="_x0000_i1947" DrawAspect="Content" ObjectID="_1742570749" r:id="rId452"/>
        </w:object>
      </w:r>
      <w:r w:rsidRPr="00DF6C52">
        <w:rPr>
          <w:rFonts w:ascii="Times New Roman" w:hAnsi="Times New Roman" w:cs="Times New Roman"/>
          <w:sz w:val="28"/>
          <w:szCs w:val="28"/>
        </w:rPr>
        <w:t xml:space="preserve"> cm. Người ta dùng </w:t>
      </w:r>
      <w:r w:rsidRPr="00DF6C52">
        <w:rPr>
          <w:rFonts w:ascii="Times New Roman" w:hAnsi="Times New Roman" w:cs="Times New Roman"/>
          <w:position w:val="-4"/>
          <w:sz w:val="28"/>
          <w:szCs w:val="28"/>
        </w:rPr>
        <w:object w:dxaOrig="200" w:dyaOrig="260">
          <v:shape id="_x0000_i1948" type="#_x0000_t75" style="width:10pt;height:13pt" o:ole="">
            <v:imagedata r:id="rId453" o:title=""/>
          </v:shape>
          <o:OLEObject Type="Embed" ProgID="Equation.DSMT4" ShapeID="_x0000_i1948" DrawAspect="Content" ObjectID="_1742570750" r:id="rId454"/>
        </w:object>
      </w:r>
      <w:r w:rsidRPr="00DF6C52">
        <w:rPr>
          <w:rFonts w:ascii="Times New Roman" w:hAnsi="Times New Roman" w:cs="Times New Roman"/>
          <w:sz w:val="28"/>
          <w:szCs w:val="28"/>
        </w:rPr>
        <w:t xml:space="preserve"> lớp lá để phủ lên bề mặt xung quanh của nón. Tính diện tích lá cần dùng cho một chiếc nón. </w:t>
      </w:r>
    </w:p>
    <w:p w:rsidR="00DF6C52" w:rsidRPr="00DF6C52" w:rsidRDefault="00DF6C52" w:rsidP="00DF6C52">
      <w:pPr>
        <w:pStyle w:val="ListParagraph"/>
        <w:numPr>
          <w:ilvl w:val="0"/>
          <w:numId w:val="5"/>
        </w:numPr>
        <w:tabs>
          <w:tab w:val="left" w:pos="992"/>
        </w:tabs>
        <w:spacing w:line="240" w:lineRule="auto"/>
        <w:jc w:val="both"/>
        <w:outlineLvl w:val="1"/>
        <w:rPr>
          <w:sz w:val="28"/>
          <w:szCs w:val="28"/>
        </w:rPr>
      </w:pPr>
      <w:r w:rsidRPr="00DF6C52">
        <w:rPr>
          <w:sz w:val="28"/>
          <w:szCs w:val="28"/>
        </w:rPr>
        <w:t xml:space="preserve">1) Giải hệ phương trình sau: </w:t>
      </w:r>
      <w:r w:rsidRPr="00DF6C52">
        <w:rPr>
          <w:position w:val="-38"/>
          <w:sz w:val="28"/>
          <w:szCs w:val="28"/>
        </w:rPr>
        <w:object w:dxaOrig="2160" w:dyaOrig="880">
          <v:shape id="_x0000_i1949" type="#_x0000_t75" style="width:108pt;height:44.5pt" o:ole="">
            <v:imagedata r:id="rId455" o:title=""/>
          </v:shape>
          <o:OLEObject Type="Embed" ProgID="Equation.DSMT4" ShapeID="_x0000_i1949" DrawAspect="Content" ObjectID="_1742570751" r:id="rId456"/>
        </w:object>
      </w:r>
    </w:p>
    <w:p w:rsidR="00DF6C52" w:rsidRPr="00DF6C52" w:rsidRDefault="00DF6C52" w:rsidP="00DF6C52">
      <w:pPr>
        <w:pStyle w:val="ListParagraph"/>
        <w:tabs>
          <w:tab w:val="left" w:pos="992"/>
        </w:tabs>
        <w:spacing w:line="240" w:lineRule="auto"/>
        <w:ind w:left="992"/>
        <w:rPr>
          <w:sz w:val="28"/>
          <w:szCs w:val="28"/>
          <w:vertAlign w:val="superscript"/>
        </w:rPr>
      </w:pPr>
      <w:r w:rsidRPr="00DF6C52">
        <w:rPr>
          <w:sz w:val="28"/>
          <w:szCs w:val="28"/>
        </w:rPr>
        <w:t xml:space="preserve">2) Cho phương trình bậc hai:  </w:t>
      </w:r>
      <w:r w:rsidRPr="00DF6C52">
        <w:rPr>
          <w:position w:val="-14"/>
          <w:sz w:val="28"/>
          <w:szCs w:val="28"/>
        </w:rPr>
        <w:object w:dxaOrig="2659" w:dyaOrig="400">
          <v:shape id="_x0000_i1950" type="#_x0000_t75" style="width:132.5pt;height:20.5pt" o:ole="">
            <v:imagedata r:id="rId457" o:title=""/>
          </v:shape>
          <o:OLEObject Type="Embed" ProgID="Equation.DSMT4" ShapeID="_x0000_i1950" DrawAspect="Content" ObjectID="_1742570752" r:id="rId458"/>
        </w:object>
      </w:r>
      <w:r w:rsidRPr="00DF6C52">
        <w:rPr>
          <w:sz w:val="28"/>
          <w:szCs w:val="28"/>
        </w:rPr>
        <w:t xml:space="preserve">với </w:t>
      </w:r>
      <w:r w:rsidRPr="00DF6C52">
        <w:rPr>
          <w:position w:val="-6"/>
          <w:sz w:val="28"/>
          <w:szCs w:val="28"/>
        </w:rPr>
        <w:object w:dxaOrig="260" w:dyaOrig="220">
          <v:shape id="_x0000_i1951" type="#_x0000_t75" style="width:13pt;height:11.5pt" o:ole="">
            <v:imagedata r:id="rId459" o:title=""/>
          </v:shape>
          <o:OLEObject Type="Embed" ProgID="Equation.DSMT4" ShapeID="_x0000_i1951" DrawAspect="Content" ObjectID="_1742570753" r:id="rId460"/>
        </w:object>
      </w:r>
      <w:r w:rsidRPr="00DF6C52">
        <w:rPr>
          <w:sz w:val="28"/>
          <w:szCs w:val="28"/>
        </w:rPr>
        <w:t xml:space="preserve"> là tham số.</w:t>
      </w:r>
    </w:p>
    <w:p w:rsidR="00DF6C52" w:rsidRPr="00DF6C52" w:rsidRDefault="00DF6C52" w:rsidP="00DF6C52">
      <w:pPr>
        <w:pStyle w:val="ListParagraph"/>
        <w:tabs>
          <w:tab w:val="left" w:pos="992"/>
        </w:tabs>
        <w:spacing w:line="240" w:lineRule="auto"/>
        <w:ind w:left="992"/>
        <w:rPr>
          <w:sz w:val="28"/>
          <w:szCs w:val="28"/>
        </w:rPr>
      </w:pPr>
      <w:r w:rsidRPr="00DF6C52">
        <w:rPr>
          <w:sz w:val="28"/>
          <w:szCs w:val="28"/>
        </w:rPr>
        <w:t xml:space="preserve">a) Chứng minh phương trình luôn có hai nghiệm phân biệt với mọi </w:t>
      </w:r>
      <w:r w:rsidRPr="00DF6C52">
        <w:rPr>
          <w:position w:val="-6"/>
          <w:sz w:val="28"/>
          <w:szCs w:val="28"/>
        </w:rPr>
        <w:object w:dxaOrig="260" w:dyaOrig="220">
          <v:shape id="_x0000_i1952" type="#_x0000_t75" style="width:13pt;height:11.5pt" o:ole="">
            <v:imagedata r:id="rId461" o:title=""/>
          </v:shape>
          <o:OLEObject Type="Embed" ProgID="Equation.DSMT4" ShapeID="_x0000_i1952" DrawAspect="Content" ObjectID="_1742570754" r:id="rId462"/>
        </w:object>
      </w:r>
      <w:r w:rsidRPr="00DF6C52">
        <w:rPr>
          <w:sz w:val="28"/>
          <w:szCs w:val="28"/>
        </w:rPr>
        <w:t>.</w:t>
      </w:r>
    </w:p>
    <w:p w:rsidR="00DF6C52" w:rsidRPr="00DF6C52" w:rsidRDefault="00DF6C52" w:rsidP="00DF6C52">
      <w:pPr>
        <w:pStyle w:val="ListParagraph"/>
        <w:tabs>
          <w:tab w:val="left" w:pos="992"/>
        </w:tabs>
        <w:spacing w:line="240" w:lineRule="auto"/>
        <w:ind w:left="992"/>
        <w:rPr>
          <w:position w:val="-12"/>
          <w:sz w:val="28"/>
          <w:szCs w:val="28"/>
        </w:rPr>
      </w:pPr>
      <w:r w:rsidRPr="00DF6C52">
        <w:rPr>
          <w:sz w:val="28"/>
          <w:szCs w:val="28"/>
        </w:rPr>
        <w:t xml:space="preserve">b) Tìm </w:t>
      </w:r>
      <w:r w:rsidRPr="00DF6C52">
        <w:rPr>
          <w:position w:val="-6"/>
          <w:sz w:val="28"/>
          <w:szCs w:val="28"/>
        </w:rPr>
        <w:object w:dxaOrig="260" w:dyaOrig="220">
          <v:shape id="_x0000_i1953" type="#_x0000_t75" style="width:13pt;height:11.5pt" o:ole="">
            <v:imagedata r:id="rId463" o:title=""/>
          </v:shape>
          <o:OLEObject Type="Embed" ProgID="Equation.DSMT4" ShapeID="_x0000_i1953" DrawAspect="Content" ObjectID="_1742570755" r:id="rId464"/>
        </w:object>
      </w:r>
      <w:r w:rsidRPr="00DF6C52">
        <w:rPr>
          <w:sz w:val="28"/>
          <w:szCs w:val="28"/>
        </w:rPr>
        <w:t xml:space="preserve">để phương trình có hai nghiệm dương phân biệt thỏa mãn </w:t>
      </w:r>
      <w:r w:rsidRPr="00DF6C52">
        <w:rPr>
          <w:position w:val="-14"/>
          <w:sz w:val="28"/>
          <w:szCs w:val="28"/>
        </w:rPr>
        <w:object w:dxaOrig="1440" w:dyaOrig="440">
          <v:shape id="_x0000_i1954" type="#_x0000_t75" style="width:1in;height:22pt" o:ole="">
            <v:imagedata r:id="rId465" o:title=""/>
          </v:shape>
          <o:OLEObject Type="Embed" ProgID="Equation.DSMT4" ShapeID="_x0000_i1954" DrawAspect="Content" ObjectID="_1742570756" r:id="rId466"/>
        </w:object>
      </w:r>
      <w:r w:rsidRPr="00DF6C52">
        <w:rPr>
          <w:sz w:val="28"/>
          <w:szCs w:val="28"/>
        </w:rPr>
        <w:t>.</w:t>
      </w:r>
    </w:p>
    <w:p w:rsidR="00DF6C52" w:rsidRPr="00DF6C52" w:rsidRDefault="00DF6C52" w:rsidP="00DF6C52">
      <w:pPr>
        <w:pStyle w:val="ListParagraph"/>
        <w:numPr>
          <w:ilvl w:val="0"/>
          <w:numId w:val="5"/>
        </w:numPr>
        <w:tabs>
          <w:tab w:val="left" w:pos="992"/>
        </w:tabs>
        <w:spacing w:line="240" w:lineRule="auto"/>
        <w:jc w:val="both"/>
        <w:outlineLvl w:val="1"/>
        <w:rPr>
          <w:sz w:val="28"/>
          <w:szCs w:val="28"/>
        </w:rPr>
      </w:pPr>
      <w:r w:rsidRPr="00DF6C52">
        <w:rPr>
          <w:sz w:val="28"/>
          <w:szCs w:val="28"/>
        </w:rPr>
        <w:t xml:space="preserve"> (3,0 điểm). Cho đường tròn </w:t>
      </w:r>
      <w:r w:rsidRPr="00DF6C52">
        <w:rPr>
          <w:position w:val="-14"/>
          <w:sz w:val="28"/>
          <w:szCs w:val="28"/>
        </w:rPr>
        <w:object w:dxaOrig="680" w:dyaOrig="400">
          <v:shape id="_x0000_i1955" type="#_x0000_t75" style="width:34pt;height:20.5pt" o:ole="">
            <v:imagedata r:id="rId467" o:title=""/>
          </v:shape>
          <o:OLEObject Type="Embed" ProgID="Equation.DSMT4" ShapeID="_x0000_i1955" DrawAspect="Content" ObjectID="_1742570757" r:id="rId468"/>
        </w:object>
      </w:r>
      <w:r w:rsidRPr="00DF6C52">
        <w:rPr>
          <w:sz w:val="28"/>
          <w:szCs w:val="28"/>
        </w:rPr>
        <w:t xml:space="preserve"> và một điểm </w:t>
      </w:r>
      <w:r w:rsidRPr="00DF6C52">
        <w:rPr>
          <w:position w:val="-4"/>
          <w:sz w:val="28"/>
          <w:szCs w:val="28"/>
        </w:rPr>
        <w:object w:dxaOrig="240" w:dyaOrig="260">
          <v:shape id="_x0000_i1956" type="#_x0000_t75" style="width:12pt;height:13pt" o:ole="">
            <v:imagedata r:id="rId469" o:title=""/>
          </v:shape>
          <o:OLEObject Type="Embed" ProgID="Equation.DSMT4" ShapeID="_x0000_i1956" DrawAspect="Content" ObjectID="_1742570758" r:id="rId470"/>
        </w:object>
      </w:r>
      <w:r w:rsidRPr="00DF6C52">
        <w:rPr>
          <w:sz w:val="28"/>
          <w:szCs w:val="28"/>
        </w:rPr>
        <w:t xml:space="preserve"> nằm ngoài đường tròn. Từ </w:t>
      </w:r>
      <w:r w:rsidRPr="00DF6C52">
        <w:rPr>
          <w:position w:val="-4"/>
          <w:sz w:val="28"/>
          <w:szCs w:val="28"/>
        </w:rPr>
        <w:object w:dxaOrig="240" w:dyaOrig="260">
          <v:shape id="_x0000_i1957" type="#_x0000_t75" style="width:12pt;height:13pt" o:ole="">
            <v:imagedata r:id="rId471" o:title=""/>
          </v:shape>
          <o:OLEObject Type="Embed" ProgID="Equation.DSMT4" ShapeID="_x0000_i1957" DrawAspect="Content" ObjectID="_1742570759" r:id="rId472"/>
        </w:object>
      </w:r>
      <w:r w:rsidRPr="00DF6C52">
        <w:rPr>
          <w:sz w:val="28"/>
          <w:szCs w:val="28"/>
        </w:rPr>
        <w:t xml:space="preserve">kẻ các tiếp tuyến </w:t>
      </w:r>
      <w:r w:rsidRPr="00DF6C52">
        <w:rPr>
          <w:position w:val="-4"/>
          <w:sz w:val="28"/>
          <w:szCs w:val="28"/>
        </w:rPr>
        <w:object w:dxaOrig="400" w:dyaOrig="260">
          <v:shape id="_x0000_i1958" type="#_x0000_t75" style="width:20pt;height:13pt" o:ole="">
            <v:imagedata r:id="rId473" o:title=""/>
          </v:shape>
          <o:OLEObject Type="Embed" ProgID="Equation.DSMT4" ShapeID="_x0000_i1958" DrawAspect="Content" ObjectID="_1742570760" r:id="rId474"/>
        </w:object>
      </w:r>
      <w:r w:rsidRPr="00DF6C52">
        <w:rPr>
          <w:color w:val="000000"/>
          <w:sz w:val="28"/>
          <w:szCs w:val="28"/>
        </w:rPr>
        <w:t>,</w:t>
      </w:r>
      <w:r w:rsidRPr="00DF6C52">
        <w:rPr>
          <w:color w:val="FF6600"/>
          <w:sz w:val="28"/>
          <w:szCs w:val="28"/>
        </w:rPr>
        <w:t xml:space="preserve"> </w:t>
      </w:r>
      <w:r w:rsidRPr="00DF6C52">
        <w:rPr>
          <w:position w:val="-6"/>
          <w:sz w:val="28"/>
          <w:szCs w:val="28"/>
        </w:rPr>
        <w:object w:dxaOrig="420" w:dyaOrig="279">
          <v:shape id="_x0000_i1959" type="#_x0000_t75" style="width:21pt;height:14pt" o:ole="">
            <v:imagedata r:id="rId475" o:title=""/>
          </v:shape>
          <o:OLEObject Type="Embed" ProgID="Equation.DSMT4" ShapeID="_x0000_i1959" DrawAspect="Content" ObjectID="_1742570761" r:id="rId476"/>
        </w:object>
      </w:r>
      <w:r w:rsidRPr="00DF6C52">
        <w:rPr>
          <w:sz w:val="28"/>
          <w:szCs w:val="28"/>
        </w:rPr>
        <w:t xml:space="preserve"> với đường tròn (</w:t>
      </w:r>
      <w:r w:rsidRPr="00DF6C52">
        <w:rPr>
          <w:position w:val="-4"/>
          <w:sz w:val="28"/>
          <w:szCs w:val="28"/>
        </w:rPr>
        <w:object w:dxaOrig="240" w:dyaOrig="260">
          <v:shape id="_x0000_i1960" type="#_x0000_t75" style="width:12pt;height:13pt" o:ole="">
            <v:imagedata r:id="rId477" o:title=""/>
          </v:shape>
          <o:OLEObject Type="Embed" ProgID="Equation.DSMT4" ShapeID="_x0000_i1960" DrawAspect="Content" ObjectID="_1742570762" r:id="rId478"/>
        </w:object>
      </w:r>
      <w:r w:rsidRPr="00DF6C52">
        <w:rPr>
          <w:color w:val="000000"/>
          <w:sz w:val="28"/>
          <w:szCs w:val="28"/>
        </w:rPr>
        <w:t>,</w:t>
      </w:r>
      <w:r w:rsidRPr="00DF6C52">
        <w:rPr>
          <w:color w:val="FF6600"/>
          <w:sz w:val="28"/>
          <w:szCs w:val="28"/>
        </w:rPr>
        <w:t xml:space="preserve"> </w:t>
      </w:r>
      <w:r w:rsidRPr="00DF6C52">
        <w:rPr>
          <w:position w:val="-6"/>
          <w:sz w:val="28"/>
          <w:szCs w:val="28"/>
        </w:rPr>
        <w:object w:dxaOrig="240" w:dyaOrig="279">
          <v:shape id="_x0000_i1961" type="#_x0000_t75" style="width:12pt;height:14pt" o:ole="">
            <v:imagedata r:id="rId479" o:title=""/>
          </v:shape>
          <o:OLEObject Type="Embed" ProgID="Equation.DSMT4" ShapeID="_x0000_i1961" DrawAspect="Content" ObjectID="_1742570763" r:id="rId480"/>
        </w:object>
      </w:r>
      <w:r w:rsidRPr="00DF6C52">
        <w:rPr>
          <w:sz w:val="28"/>
          <w:szCs w:val="28"/>
        </w:rPr>
        <w:t xml:space="preserve"> là các tiếp điểm). Gọi </w:t>
      </w:r>
      <w:r w:rsidRPr="00DF6C52">
        <w:rPr>
          <w:position w:val="-4"/>
          <w:sz w:val="28"/>
          <w:szCs w:val="28"/>
        </w:rPr>
        <w:object w:dxaOrig="279" w:dyaOrig="260">
          <v:shape id="_x0000_i1962" type="#_x0000_t75" style="width:14.5pt;height:13pt" o:ole="">
            <v:imagedata r:id="rId481" o:title=""/>
          </v:shape>
          <o:OLEObject Type="Embed" ProgID="Equation.DSMT4" ShapeID="_x0000_i1962" DrawAspect="Content" ObjectID="_1742570764" r:id="rId482"/>
        </w:object>
      </w:r>
      <w:r w:rsidRPr="00DF6C52">
        <w:rPr>
          <w:sz w:val="28"/>
          <w:szCs w:val="28"/>
        </w:rPr>
        <w:t xml:space="preserve"> là giao điểm của </w:t>
      </w:r>
      <w:r w:rsidRPr="00DF6C52">
        <w:rPr>
          <w:position w:val="-6"/>
          <w:sz w:val="28"/>
          <w:szCs w:val="28"/>
        </w:rPr>
        <w:object w:dxaOrig="420" w:dyaOrig="279">
          <v:shape id="_x0000_i1963" type="#_x0000_t75" style="width:21pt;height:14.5pt" o:ole="">
            <v:imagedata r:id="rId483" o:title=""/>
          </v:shape>
          <o:OLEObject Type="Embed" ProgID="Equation.DSMT4" ShapeID="_x0000_i1963" DrawAspect="Content" ObjectID="_1742570765" r:id="rId484"/>
        </w:object>
      </w:r>
      <w:r w:rsidRPr="00DF6C52">
        <w:rPr>
          <w:sz w:val="28"/>
          <w:szCs w:val="28"/>
        </w:rPr>
        <w:t xml:space="preserve"> với </w:t>
      </w:r>
      <w:r w:rsidRPr="00DF6C52">
        <w:rPr>
          <w:position w:val="-6"/>
          <w:sz w:val="28"/>
          <w:szCs w:val="28"/>
        </w:rPr>
        <w:object w:dxaOrig="400" w:dyaOrig="279">
          <v:shape id="_x0000_i1964" type="#_x0000_t75" style="width:20.5pt;height:14.5pt" o:ole="">
            <v:imagedata r:id="rId485" o:title=""/>
          </v:shape>
          <o:OLEObject Type="Embed" ProgID="Equation.DSMT4" ShapeID="_x0000_i1964" DrawAspect="Content" ObjectID="_1742570766" r:id="rId486"/>
        </w:object>
      </w:r>
      <w:r w:rsidRPr="00DF6C52">
        <w:rPr>
          <w:sz w:val="28"/>
          <w:szCs w:val="28"/>
        </w:rPr>
        <w:t xml:space="preserve">.  </w:t>
      </w:r>
    </w:p>
    <w:p w:rsidR="00DF6C52" w:rsidRPr="00DF6C52" w:rsidRDefault="00DF6C52" w:rsidP="00DF6C52">
      <w:pPr>
        <w:tabs>
          <w:tab w:val="left" w:pos="2268"/>
        </w:tabs>
        <w:spacing w:after="0" w:line="240" w:lineRule="auto"/>
        <w:ind w:left="990"/>
        <w:jc w:val="both"/>
        <w:rPr>
          <w:rFonts w:ascii="Times New Roman" w:hAnsi="Times New Roman" w:cs="Times New Roman"/>
          <w:sz w:val="28"/>
          <w:szCs w:val="28"/>
        </w:rPr>
      </w:pPr>
      <w:r w:rsidRPr="00DF6C52">
        <w:rPr>
          <w:rFonts w:ascii="Times New Roman" w:hAnsi="Times New Roman" w:cs="Times New Roman"/>
          <w:sz w:val="28"/>
          <w:szCs w:val="28"/>
        </w:rPr>
        <w:t xml:space="preserve">1) Chứng minh tứ giác </w:t>
      </w:r>
      <w:r w:rsidRPr="00DF6C52">
        <w:rPr>
          <w:rFonts w:ascii="Times New Roman" w:hAnsi="Times New Roman" w:cs="Times New Roman"/>
          <w:position w:val="-6"/>
          <w:sz w:val="28"/>
          <w:szCs w:val="28"/>
        </w:rPr>
        <w:object w:dxaOrig="740" w:dyaOrig="279">
          <v:shape id="_x0000_i1965" type="#_x0000_t75" style="width:36.5pt;height:14.5pt" o:ole="">
            <v:imagedata r:id="rId487" o:title=""/>
          </v:shape>
          <o:OLEObject Type="Embed" ProgID="Equation.DSMT4" ShapeID="_x0000_i1965" DrawAspect="Content" ObjectID="_1742570767" r:id="rId488"/>
        </w:object>
      </w:r>
      <w:r w:rsidRPr="00DF6C52">
        <w:rPr>
          <w:rFonts w:ascii="Times New Roman" w:hAnsi="Times New Roman" w:cs="Times New Roman"/>
          <w:sz w:val="28"/>
          <w:szCs w:val="28"/>
        </w:rPr>
        <w:t>nội tiếp.</w:t>
      </w:r>
    </w:p>
    <w:p w:rsidR="00DF6C52" w:rsidRPr="00DF6C52" w:rsidRDefault="00DF6C52" w:rsidP="00DF6C52">
      <w:pPr>
        <w:tabs>
          <w:tab w:val="left" w:pos="2268"/>
        </w:tabs>
        <w:spacing w:after="0" w:line="240" w:lineRule="auto"/>
        <w:ind w:left="990"/>
        <w:jc w:val="both"/>
        <w:rPr>
          <w:rFonts w:ascii="Times New Roman" w:hAnsi="Times New Roman" w:cs="Times New Roman"/>
          <w:sz w:val="28"/>
          <w:szCs w:val="28"/>
        </w:rPr>
      </w:pPr>
      <w:r w:rsidRPr="00DF6C52">
        <w:rPr>
          <w:rFonts w:ascii="Times New Roman" w:hAnsi="Times New Roman" w:cs="Times New Roman"/>
          <w:sz w:val="28"/>
          <w:szCs w:val="28"/>
        </w:rPr>
        <w:t xml:space="preserve">2) Kẻ đường kính </w:t>
      </w:r>
      <w:r w:rsidRPr="00DF6C52">
        <w:rPr>
          <w:rFonts w:ascii="Times New Roman" w:hAnsi="Times New Roman" w:cs="Times New Roman"/>
          <w:position w:val="-4"/>
          <w:sz w:val="28"/>
          <w:szCs w:val="28"/>
        </w:rPr>
        <w:object w:dxaOrig="400" w:dyaOrig="260">
          <v:shape id="_x0000_i1966" type="#_x0000_t75" style="width:20.5pt;height:13pt" o:ole="">
            <v:imagedata r:id="rId489" o:title=""/>
          </v:shape>
          <o:OLEObject Type="Embed" ProgID="Equation.DSMT4" ShapeID="_x0000_i1966" DrawAspect="Content" ObjectID="_1742570768" r:id="rId490"/>
        </w:object>
      </w:r>
      <w:r w:rsidRPr="00DF6C52">
        <w:rPr>
          <w:rFonts w:ascii="Times New Roman" w:hAnsi="Times New Roman" w:cs="Times New Roman"/>
          <w:sz w:val="28"/>
          <w:szCs w:val="28"/>
        </w:rPr>
        <w:t xml:space="preserve"> của </w:t>
      </w:r>
      <w:r w:rsidRPr="00DF6C52">
        <w:rPr>
          <w:rFonts w:ascii="Times New Roman" w:hAnsi="Times New Roman" w:cs="Times New Roman"/>
          <w:position w:val="-14"/>
          <w:sz w:val="28"/>
          <w:szCs w:val="28"/>
        </w:rPr>
        <w:object w:dxaOrig="440" w:dyaOrig="400">
          <v:shape id="_x0000_i1967" type="#_x0000_t75" style="width:22pt;height:20.5pt" o:ole="">
            <v:imagedata r:id="rId491" o:title=""/>
          </v:shape>
          <o:OLEObject Type="Embed" ProgID="Equation.DSMT4" ShapeID="_x0000_i1967" DrawAspect="Content" ObjectID="_1742570769" r:id="rId492"/>
        </w:object>
      </w:r>
      <w:r w:rsidRPr="00DF6C52">
        <w:rPr>
          <w:rFonts w:ascii="Times New Roman" w:hAnsi="Times New Roman" w:cs="Times New Roman"/>
          <w:sz w:val="28"/>
          <w:szCs w:val="28"/>
        </w:rPr>
        <w:t xml:space="preserve">, hạ </w:t>
      </w:r>
      <w:r w:rsidRPr="00DF6C52">
        <w:rPr>
          <w:rFonts w:ascii="Times New Roman" w:hAnsi="Times New Roman" w:cs="Times New Roman"/>
          <w:position w:val="-6"/>
          <w:sz w:val="28"/>
          <w:szCs w:val="28"/>
        </w:rPr>
        <w:object w:dxaOrig="460" w:dyaOrig="279">
          <v:shape id="_x0000_i1968" type="#_x0000_t75" style="width:23.5pt;height:14.5pt" o:ole="">
            <v:imagedata r:id="rId493" o:title=""/>
          </v:shape>
          <o:OLEObject Type="Embed" ProgID="Equation.DSMT4" ShapeID="_x0000_i1968" DrawAspect="Content" ObjectID="_1742570770" r:id="rId494"/>
        </w:object>
      </w:r>
      <w:r w:rsidRPr="00DF6C52">
        <w:rPr>
          <w:rFonts w:ascii="Times New Roman" w:hAnsi="Times New Roman" w:cs="Times New Roman"/>
          <w:sz w:val="28"/>
          <w:szCs w:val="28"/>
        </w:rPr>
        <w:t xml:space="preserve"> vuông góc với </w:t>
      </w:r>
      <w:r w:rsidRPr="00DF6C52">
        <w:rPr>
          <w:rFonts w:ascii="Times New Roman" w:hAnsi="Times New Roman" w:cs="Times New Roman"/>
          <w:position w:val="-4"/>
          <w:sz w:val="28"/>
          <w:szCs w:val="28"/>
        </w:rPr>
        <w:object w:dxaOrig="400" w:dyaOrig="260">
          <v:shape id="_x0000_i1969" type="#_x0000_t75" style="width:20.5pt;height:13pt" o:ole="">
            <v:imagedata r:id="rId495" o:title=""/>
          </v:shape>
          <o:OLEObject Type="Embed" ProgID="Equation.DSMT4" ShapeID="_x0000_i1969" DrawAspect="Content" ObjectID="_1742570771" r:id="rId496"/>
        </w:object>
      </w:r>
      <w:r w:rsidRPr="00DF6C52">
        <w:rPr>
          <w:rFonts w:ascii="Times New Roman" w:hAnsi="Times New Roman" w:cs="Times New Roman"/>
          <w:sz w:val="28"/>
          <w:szCs w:val="28"/>
        </w:rPr>
        <w:t xml:space="preserve">tại </w:t>
      </w:r>
      <w:r w:rsidRPr="00DF6C52">
        <w:rPr>
          <w:rFonts w:ascii="Times New Roman" w:hAnsi="Times New Roman" w:cs="Times New Roman"/>
          <w:position w:val="-4"/>
          <w:sz w:val="28"/>
          <w:szCs w:val="28"/>
        </w:rPr>
        <w:object w:dxaOrig="320" w:dyaOrig="260">
          <v:shape id="_x0000_i1970" type="#_x0000_t75" style="width:15.5pt;height:13pt" o:ole="">
            <v:imagedata r:id="rId497" o:title=""/>
          </v:shape>
          <o:OLEObject Type="Embed" ProgID="Equation.DSMT4" ShapeID="_x0000_i1970" DrawAspect="Content" ObjectID="_1742570772" r:id="rId498"/>
        </w:object>
      </w:r>
      <w:r w:rsidRPr="00DF6C52">
        <w:rPr>
          <w:rFonts w:ascii="Times New Roman" w:hAnsi="Times New Roman" w:cs="Times New Roman"/>
          <w:sz w:val="28"/>
          <w:szCs w:val="28"/>
        </w:rPr>
        <w:t xml:space="preserve">. Chứng minh </w:t>
      </w:r>
      <w:r w:rsidRPr="00DF6C52">
        <w:rPr>
          <w:rFonts w:ascii="Times New Roman" w:hAnsi="Times New Roman" w:cs="Times New Roman"/>
          <w:position w:val="-6"/>
          <w:sz w:val="28"/>
          <w:szCs w:val="28"/>
        </w:rPr>
        <w:object w:dxaOrig="740" w:dyaOrig="279">
          <v:shape id="_x0000_i1971" type="#_x0000_t75" style="width:36.5pt;height:14.5pt" o:ole="">
            <v:imagedata r:id="rId499" o:title=""/>
          </v:shape>
          <o:OLEObject Type="Embed" ProgID="Equation.DSMT4" ShapeID="_x0000_i1971" DrawAspect="Content" ObjectID="_1742570773" r:id="rId500"/>
        </w:object>
      </w:r>
      <w:r w:rsidRPr="00DF6C52">
        <w:rPr>
          <w:rFonts w:ascii="Times New Roman" w:hAnsi="Times New Roman" w:cs="Times New Roman"/>
          <w:sz w:val="28"/>
          <w:szCs w:val="28"/>
        </w:rPr>
        <w:t xml:space="preserve">đồng dạng </w:t>
      </w:r>
      <w:r w:rsidRPr="00DF6C52">
        <w:rPr>
          <w:rFonts w:ascii="Times New Roman" w:hAnsi="Times New Roman" w:cs="Times New Roman"/>
          <w:position w:val="-6"/>
          <w:sz w:val="28"/>
          <w:szCs w:val="28"/>
        </w:rPr>
        <w:object w:dxaOrig="700" w:dyaOrig="279">
          <v:shape id="_x0000_i1972" type="#_x0000_t75" style="width:35pt;height:14.5pt" o:ole="">
            <v:imagedata r:id="rId501" o:title=""/>
          </v:shape>
          <o:OLEObject Type="Embed" ProgID="Equation.DSMT4" ShapeID="_x0000_i1972" DrawAspect="Content" ObjectID="_1742570774" r:id="rId502"/>
        </w:object>
      </w:r>
      <w:r w:rsidRPr="00DF6C52">
        <w:rPr>
          <w:rFonts w:ascii="Times New Roman" w:hAnsi="Times New Roman" w:cs="Times New Roman"/>
          <w:sz w:val="28"/>
          <w:szCs w:val="28"/>
        </w:rPr>
        <w:t>.</w:t>
      </w:r>
    </w:p>
    <w:p w:rsidR="00DF6C52" w:rsidRPr="00DF6C52" w:rsidRDefault="00DF6C52" w:rsidP="00DF6C52">
      <w:pPr>
        <w:tabs>
          <w:tab w:val="left" w:pos="2268"/>
        </w:tabs>
        <w:spacing w:after="0" w:line="240" w:lineRule="auto"/>
        <w:ind w:left="990"/>
        <w:jc w:val="both"/>
        <w:rPr>
          <w:rFonts w:ascii="Times New Roman" w:hAnsi="Times New Roman" w:cs="Times New Roman"/>
          <w:sz w:val="28"/>
          <w:szCs w:val="28"/>
        </w:rPr>
      </w:pPr>
      <w:r w:rsidRPr="00DF6C52">
        <w:rPr>
          <w:rFonts w:ascii="Times New Roman" w:hAnsi="Times New Roman" w:cs="Times New Roman"/>
          <w:sz w:val="28"/>
          <w:szCs w:val="28"/>
        </w:rPr>
        <w:t xml:space="preserve">3) a) Giả sử </w:t>
      </w:r>
      <w:r w:rsidRPr="00DF6C52">
        <w:rPr>
          <w:rFonts w:ascii="Times New Roman" w:hAnsi="Times New Roman" w:cs="Times New Roman"/>
          <w:position w:val="-8"/>
          <w:sz w:val="28"/>
          <w:szCs w:val="28"/>
        </w:rPr>
        <w:object w:dxaOrig="1100" w:dyaOrig="360">
          <v:shape id="_x0000_i1973" type="#_x0000_t75" style="width:54.5pt;height:18pt" o:ole="">
            <v:imagedata r:id="rId503" o:title=""/>
          </v:shape>
          <o:OLEObject Type="Embed" ProgID="Equation.DSMT4" ShapeID="_x0000_i1973" DrawAspect="Content" ObjectID="_1742570775" r:id="rId504"/>
        </w:object>
      </w:r>
      <w:r w:rsidRPr="00DF6C52">
        <w:rPr>
          <w:rFonts w:ascii="Times New Roman" w:hAnsi="Times New Roman" w:cs="Times New Roman"/>
          <w:sz w:val="28"/>
          <w:szCs w:val="28"/>
        </w:rPr>
        <w:t xml:space="preserve">. Tính diện tích hình quạt tròn giới hạn bởi </w:t>
      </w:r>
      <w:r w:rsidRPr="00DF6C52">
        <w:rPr>
          <w:rFonts w:ascii="Times New Roman" w:hAnsi="Times New Roman" w:cs="Times New Roman"/>
          <w:position w:val="-6"/>
          <w:sz w:val="28"/>
          <w:szCs w:val="28"/>
        </w:rPr>
        <w:object w:dxaOrig="400" w:dyaOrig="279">
          <v:shape id="_x0000_i1974" type="#_x0000_t75" style="width:20pt;height:14pt" o:ole="">
            <v:imagedata r:id="rId505" o:title=""/>
          </v:shape>
          <o:OLEObject Type="Embed" ProgID="Equation.DSMT4" ShapeID="_x0000_i1974" DrawAspect="Content" ObjectID="_1742570776" r:id="rId506"/>
        </w:object>
      </w:r>
      <w:r w:rsidRPr="00DF6C52">
        <w:rPr>
          <w:rFonts w:ascii="Times New Roman" w:hAnsi="Times New Roman" w:cs="Times New Roman"/>
          <w:color w:val="000000"/>
          <w:sz w:val="28"/>
          <w:szCs w:val="28"/>
        </w:rPr>
        <w:t>,</w:t>
      </w:r>
      <w:r w:rsidRPr="00DF6C52">
        <w:rPr>
          <w:rFonts w:ascii="Times New Roman" w:hAnsi="Times New Roman" w:cs="Times New Roman"/>
          <w:color w:val="FF6600"/>
          <w:sz w:val="28"/>
          <w:szCs w:val="28"/>
        </w:rPr>
        <w:t xml:space="preserve"> </w:t>
      </w:r>
      <w:r w:rsidRPr="00DF6C52">
        <w:rPr>
          <w:rFonts w:ascii="Times New Roman" w:hAnsi="Times New Roman" w:cs="Times New Roman"/>
          <w:position w:val="-6"/>
          <w:sz w:val="28"/>
          <w:szCs w:val="28"/>
        </w:rPr>
        <w:object w:dxaOrig="420" w:dyaOrig="279">
          <v:shape id="_x0000_i1975" type="#_x0000_t75" style="width:21pt;height:14pt" o:ole="">
            <v:imagedata r:id="rId507" o:title=""/>
          </v:shape>
          <o:OLEObject Type="Embed" ProgID="Equation.DSMT4" ShapeID="_x0000_i1975" DrawAspect="Content" ObjectID="_1742570777" r:id="rId508"/>
        </w:object>
      </w:r>
      <w:r w:rsidRPr="00DF6C52">
        <w:rPr>
          <w:rFonts w:ascii="Times New Roman" w:hAnsi="Times New Roman" w:cs="Times New Roman"/>
          <w:sz w:val="28"/>
          <w:szCs w:val="28"/>
        </w:rPr>
        <w:t xml:space="preserve"> và cung nhỏ </w:t>
      </w:r>
      <w:r w:rsidRPr="00DF6C52">
        <w:rPr>
          <w:rFonts w:ascii="Times New Roman" w:hAnsi="Times New Roman" w:cs="Times New Roman"/>
          <w:position w:val="-6"/>
          <w:sz w:val="28"/>
          <w:szCs w:val="28"/>
        </w:rPr>
        <w:object w:dxaOrig="400" w:dyaOrig="279">
          <v:shape id="_x0000_i1976" type="#_x0000_t75" style="width:20.5pt;height:14.5pt" o:ole="">
            <v:imagedata r:id="rId509" o:title=""/>
          </v:shape>
          <o:OLEObject Type="Embed" ProgID="Equation.DSMT4" ShapeID="_x0000_i1976" DrawAspect="Content" ObjectID="_1742570778" r:id="rId510"/>
        </w:object>
      </w:r>
    </w:p>
    <w:p w:rsidR="00DF6C52" w:rsidRPr="00DF6C52" w:rsidRDefault="00DF6C52" w:rsidP="00DF6C52">
      <w:pPr>
        <w:tabs>
          <w:tab w:val="left" w:pos="2268"/>
        </w:tabs>
        <w:spacing w:after="0" w:line="240" w:lineRule="auto"/>
        <w:ind w:left="990"/>
        <w:jc w:val="both"/>
        <w:rPr>
          <w:rFonts w:ascii="Times New Roman" w:hAnsi="Times New Roman" w:cs="Times New Roman"/>
          <w:sz w:val="28"/>
          <w:szCs w:val="28"/>
        </w:rPr>
      </w:pPr>
      <w:r w:rsidRPr="00DF6C52">
        <w:rPr>
          <w:rFonts w:ascii="Times New Roman" w:hAnsi="Times New Roman" w:cs="Times New Roman"/>
          <w:sz w:val="28"/>
          <w:szCs w:val="28"/>
        </w:rPr>
        <w:t xml:space="preserve">b) Cho </w:t>
      </w:r>
      <w:r w:rsidRPr="00DF6C52">
        <w:rPr>
          <w:rFonts w:ascii="Times New Roman" w:hAnsi="Times New Roman" w:cs="Times New Roman"/>
          <w:position w:val="-4"/>
          <w:sz w:val="28"/>
          <w:szCs w:val="28"/>
        </w:rPr>
        <w:object w:dxaOrig="420" w:dyaOrig="260">
          <v:shape id="_x0000_i1977" type="#_x0000_t75" style="width:21pt;height:13pt" o:ole="">
            <v:imagedata r:id="rId511" o:title=""/>
          </v:shape>
          <o:OLEObject Type="Embed" ProgID="Equation.DSMT4" ShapeID="_x0000_i1977" DrawAspect="Content" ObjectID="_1742570779" r:id="rId512"/>
        </w:object>
      </w:r>
      <w:r w:rsidRPr="00DF6C52">
        <w:rPr>
          <w:rFonts w:ascii="Times New Roman" w:hAnsi="Times New Roman" w:cs="Times New Roman"/>
          <w:sz w:val="28"/>
          <w:szCs w:val="28"/>
        </w:rPr>
        <w:t xml:space="preserve">cắt </w:t>
      </w:r>
      <w:r w:rsidRPr="00DF6C52">
        <w:rPr>
          <w:rFonts w:ascii="Times New Roman" w:hAnsi="Times New Roman" w:cs="Times New Roman"/>
          <w:position w:val="-6"/>
          <w:sz w:val="28"/>
          <w:szCs w:val="28"/>
        </w:rPr>
        <w:object w:dxaOrig="460" w:dyaOrig="279">
          <v:shape id="_x0000_i1978" type="#_x0000_t75" style="width:23.5pt;height:14.5pt" o:ole="">
            <v:imagedata r:id="rId513" o:title=""/>
          </v:shape>
          <o:OLEObject Type="Embed" ProgID="Equation.DSMT4" ShapeID="_x0000_i1978" DrawAspect="Content" ObjectID="_1742570780" r:id="rId514"/>
        </w:object>
      </w:r>
      <w:r w:rsidRPr="00DF6C52">
        <w:rPr>
          <w:rFonts w:ascii="Times New Roman" w:hAnsi="Times New Roman" w:cs="Times New Roman"/>
          <w:sz w:val="28"/>
          <w:szCs w:val="28"/>
        </w:rPr>
        <w:t xml:space="preserve"> tại </w:t>
      </w:r>
      <w:r w:rsidRPr="00DF6C52">
        <w:rPr>
          <w:rFonts w:ascii="Times New Roman" w:hAnsi="Times New Roman" w:cs="Times New Roman"/>
          <w:position w:val="-4"/>
          <w:sz w:val="28"/>
          <w:szCs w:val="28"/>
        </w:rPr>
        <w:object w:dxaOrig="260" w:dyaOrig="260">
          <v:shape id="_x0000_i1979" type="#_x0000_t75" style="width:13pt;height:13pt" o:ole="">
            <v:imagedata r:id="rId515" o:title=""/>
          </v:shape>
          <o:OLEObject Type="Embed" ProgID="Equation.DSMT4" ShapeID="_x0000_i1979" DrawAspect="Content" ObjectID="_1742570781" r:id="rId516"/>
        </w:object>
      </w:r>
      <w:r w:rsidRPr="00DF6C52">
        <w:rPr>
          <w:rFonts w:ascii="Times New Roman" w:hAnsi="Times New Roman" w:cs="Times New Roman"/>
          <w:sz w:val="28"/>
          <w:szCs w:val="28"/>
        </w:rPr>
        <w:t xml:space="preserve">. Chứng minh </w:t>
      </w:r>
      <w:r w:rsidRPr="00DF6C52">
        <w:rPr>
          <w:rFonts w:ascii="Times New Roman" w:hAnsi="Times New Roman" w:cs="Times New Roman"/>
          <w:position w:val="-4"/>
          <w:sz w:val="28"/>
          <w:szCs w:val="28"/>
        </w:rPr>
        <w:object w:dxaOrig="260" w:dyaOrig="260">
          <v:shape id="_x0000_i1980" type="#_x0000_t75" style="width:13pt;height:13pt" o:ole="">
            <v:imagedata r:id="rId517" o:title=""/>
          </v:shape>
          <o:OLEObject Type="Embed" ProgID="Equation.DSMT4" ShapeID="_x0000_i1980" DrawAspect="Content" ObjectID="_1742570782" r:id="rId518"/>
        </w:object>
      </w:r>
      <w:r w:rsidRPr="00DF6C52">
        <w:rPr>
          <w:rFonts w:ascii="Times New Roman" w:hAnsi="Times New Roman" w:cs="Times New Roman"/>
          <w:sz w:val="28"/>
          <w:szCs w:val="28"/>
        </w:rPr>
        <w:t xml:space="preserve"> là trung điểm của </w:t>
      </w:r>
      <w:r w:rsidRPr="00DF6C52">
        <w:rPr>
          <w:rFonts w:ascii="Times New Roman" w:hAnsi="Times New Roman" w:cs="Times New Roman"/>
          <w:position w:val="-6"/>
          <w:sz w:val="28"/>
          <w:szCs w:val="28"/>
        </w:rPr>
        <w:object w:dxaOrig="460" w:dyaOrig="279">
          <v:shape id="_x0000_i1981" type="#_x0000_t75" style="width:23.5pt;height:14.5pt" o:ole="">
            <v:imagedata r:id="rId519" o:title=""/>
          </v:shape>
          <o:OLEObject Type="Embed" ProgID="Equation.DSMT4" ShapeID="_x0000_i1981" DrawAspect="Content" ObjectID="_1742570783" r:id="rId520"/>
        </w:object>
      </w:r>
      <w:r w:rsidRPr="00DF6C52">
        <w:rPr>
          <w:rFonts w:ascii="Times New Roman" w:hAnsi="Times New Roman" w:cs="Times New Roman"/>
          <w:sz w:val="28"/>
          <w:szCs w:val="28"/>
        </w:rPr>
        <w:t>.</w:t>
      </w:r>
    </w:p>
    <w:p w:rsidR="00DF6C52" w:rsidRPr="00DF6C52" w:rsidRDefault="00DF6C52" w:rsidP="00DF6C52">
      <w:pPr>
        <w:pStyle w:val="ListParagraph"/>
        <w:numPr>
          <w:ilvl w:val="0"/>
          <w:numId w:val="5"/>
        </w:numPr>
        <w:tabs>
          <w:tab w:val="left" w:pos="992"/>
        </w:tabs>
        <w:spacing w:line="240" w:lineRule="auto"/>
        <w:jc w:val="both"/>
        <w:outlineLvl w:val="1"/>
        <w:rPr>
          <w:sz w:val="28"/>
          <w:szCs w:val="28"/>
          <w:lang w:val="fr-FR"/>
        </w:rPr>
      </w:pPr>
      <w:r w:rsidRPr="00DF6C52">
        <w:rPr>
          <w:sz w:val="28"/>
          <w:szCs w:val="28"/>
        </w:rPr>
        <w:t xml:space="preserve">Cho </w:t>
      </w:r>
      <w:r w:rsidRPr="00DF6C52">
        <w:rPr>
          <w:position w:val="-6"/>
          <w:sz w:val="28"/>
          <w:szCs w:val="28"/>
        </w:rPr>
        <w:object w:dxaOrig="200" w:dyaOrig="220">
          <v:shape id="_x0000_i1982" type="#_x0000_t75" style="width:10pt;height:11.5pt" o:ole="">
            <v:imagedata r:id="rId521" o:title=""/>
          </v:shape>
          <o:OLEObject Type="Embed" ProgID="Equation.DSMT4" ShapeID="_x0000_i1982" DrawAspect="Content" ObjectID="_1742570784" r:id="rId522"/>
        </w:object>
      </w:r>
      <w:r w:rsidRPr="00DF6C52">
        <w:rPr>
          <w:sz w:val="28"/>
          <w:szCs w:val="28"/>
        </w:rPr>
        <w:t>;</w:t>
      </w:r>
      <w:r w:rsidRPr="00DF6C52">
        <w:rPr>
          <w:position w:val="-10"/>
          <w:sz w:val="28"/>
          <w:szCs w:val="28"/>
        </w:rPr>
        <w:object w:dxaOrig="220" w:dyaOrig="260">
          <v:shape id="_x0000_i1983" type="#_x0000_t75" style="width:11.5pt;height:13pt" o:ole="">
            <v:imagedata r:id="rId523" o:title=""/>
          </v:shape>
          <o:OLEObject Type="Embed" ProgID="Equation.DSMT4" ShapeID="_x0000_i1983" DrawAspect="Content" ObjectID="_1742570785" r:id="rId524"/>
        </w:object>
      </w:r>
      <w:r w:rsidRPr="00DF6C52">
        <w:rPr>
          <w:sz w:val="28"/>
          <w:szCs w:val="28"/>
        </w:rPr>
        <w:t xml:space="preserve"> là các số thực dương thỏa mãn </w:t>
      </w:r>
      <w:r w:rsidRPr="00DF6C52">
        <w:rPr>
          <w:position w:val="-10"/>
          <w:sz w:val="28"/>
          <w:szCs w:val="28"/>
        </w:rPr>
        <w:object w:dxaOrig="859" w:dyaOrig="320">
          <v:shape id="_x0000_i1984" type="#_x0000_t75" style="width:42.5pt;height:15.5pt" o:ole="">
            <v:imagedata r:id="rId525" o:title=""/>
          </v:shape>
          <o:OLEObject Type="Embed" ProgID="Equation.DSMT4" ShapeID="_x0000_i1984" DrawAspect="Content" ObjectID="_1742570786" r:id="rId526"/>
        </w:object>
      </w:r>
      <w:r w:rsidRPr="00DF6C52">
        <w:rPr>
          <w:sz w:val="28"/>
          <w:szCs w:val="28"/>
        </w:rPr>
        <w:t xml:space="preserve"> . Tìm giá trị nhỏ nhất của biểu thức</w:t>
      </w:r>
    </w:p>
    <w:p w:rsidR="00DF6C52" w:rsidRPr="00DF6C52" w:rsidRDefault="00DF6C52" w:rsidP="00DF6C52">
      <w:pPr>
        <w:pStyle w:val="ListParagraph"/>
        <w:tabs>
          <w:tab w:val="left" w:pos="992"/>
        </w:tabs>
        <w:spacing w:line="240" w:lineRule="auto"/>
        <w:ind w:left="992"/>
        <w:jc w:val="center"/>
        <w:outlineLvl w:val="1"/>
        <w:rPr>
          <w:sz w:val="28"/>
          <w:szCs w:val="28"/>
          <w:lang w:val="fr-FR"/>
        </w:rPr>
      </w:pPr>
      <w:r w:rsidRPr="00DF6C52">
        <w:rPr>
          <w:position w:val="-28"/>
          <w:sz w:val="28"/>
          <w:szCs w:val="28"/>
        </w:rPr>
        <w:object w:dxaOrig="2240" w:dyaOrig="660">
          <v:shape id="_x0000_i1985" type="#_x0000_t75" style="width:112pt;height:33pt" o:ole="">
            <v:imagedata r:id="rId527" o:title=""/>
          </v:shape>
          <o:OLEObject Type="Embed" ProgID="Equation.DSMT4" ShapeID="_x0000_i1985" DrawAspect="Content" ObjectID="_1742570787" r:id="rId528"/>
        </w:object>
      </w:r>
    </w:p>
    <w:p w:rsidR="00DF6C52" w:rsidRPr="00DF6C52" w:rsidRDefault="00DF6C52" w:rsidP="00DF6C52">
      <w:pPr>
        <w:spacing w:after="0" w:line="240" w:lineRule="auto"/>
        <w:jc w:val="center"/>
        <w:rPr>
          <w:rFonts w:ascii="Times New Roman" w:hAnsi="Times New Roman" w:cs="Times New Roman"/>
          <w:sz w:val="28"/>
          <w:szCs w:val="28"/>
        </w:rPr>
      </w:pPr>
    </w:p>
    <w:p w:rsidR="00DE18CC" w:rsidRPr="00DF6C52" w:rsidRDefault="00DF6C52" w:rsidP="00B164DB">
      <w:pPr>
        <w:spacing w:after="0" w:line="240" w:lineRule="auto"/>
        <w:jc w:val="center"/>
        <w:rPr>
          <w:rFonts w:ascii="Times New Roman" w:hAnsi="Times New Roman" w:cs="Times New Roman"/>
          <w:sz w:val="28"/>
          <w:szCs w:val="28"/>
        </w:rPr>
      </w:pPr>
      <w:r w:rsidRPr="00DF6C52">
        <w:rPr>
          <w:rFonts w:ascii="Times New Roman" w:hAnsi="Times New Roman" w:cs="Times New Roman"/>
          <w:sz w:val="28"/>
          <w:szCs w:val="28"/>
        </w:rPr>
        <w:sym w:font="Wingdings" w:char="F096"/>
      </w:r>
      <w:r w:rsidRPr="00DF6C52">
        <w:rPr>
          <w:rFonts w:ascii="Times New Roman" w:hAnsi="Times New Roman" w:cs="Times New Roman"/>
          <w:sz w:val="28"/>
          <w:szCs w:val="28"/>
          <w:lang w:val="fr-FR"/>
        </w:rPr>
        <w:t xml:space="preserve"> </w:t>
      </w:r>
      <w:r w:rsidRPr="00DF6C52">
        <w:rPr>
          <w:rFonts w:ascii="Times New Roman" w:hAnsi="Times New Roman" w:cs="Times New Roman"/>
          <w:b/>
          <w:sz w:val="28"/>
          <w:szCs w:val="28"/>
          <w:lang w:val="fr-FR"/>
        </w:rPr>
        <w:t>HẾT</w:t>
      </w:r>
      <w:r w:rsidRPr="00DF6C52">
        <w:rPr>
          <w:rFonts w:ascii="Times New Roman" w:hAnsi="Times New Roman" w:cs="Times New Roman"/>
          <w:sz w:val="28"/>
          <w:szCs w:val="28"/>
          <w:lang w:val="fr-FR"/>
        </w:rPr>
        <w:t xml:space="preserve"> </w:t>
      </w:r>
      <w:r w:rsidRPr="00DF6C52">
        <w:rPr>
          <w:rFonts w:ascii="Times New Roman" w:hAnsi="Times New Roman" w:cs="Times New Roman"/>
          <w:sz w:val="28"/>
          <w:szCs w:val="28"/>
        </w:rPr>
        <w:sym w:font="Wingdings" w:char="F097"/>
      </w:r>
      <w:bookmarkStart w:id="7" w:name="_GoBack"/>
      <w:bookmarkEnd w:id="7"/>
    </w:p>
    <w:p w:rsidR="00C65A52" w:rsidRPr="00DF6C52" w:rsidRDefault="00C65A52" w:rsidP="00540466">
      <w:pPr>
        <w:rPr>
          <w:rFonts w:ascii="Times New Roman" w:hAnsi="Times New Roman" w:cs="Times New Roman"/>
          <w:sz w:val="28"/>
          <w:szCs w:val="28"/>
        </w:rPr>
      </w:pPr>
    </w:p>
    <w:sectPr w:rsidR="00C65A52" w:rsidRPr="00DF6C52" w:rsidSect="00DF6C52">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9B6533"/>
    <w:multiLevelType w:val="hybridMultilevel"/>
    <w:tmpl w:val="32323144"/>
    <w:lvl w:ilvl="0" w:tplc="A6FA671E">
      <w:start w:val="4"/>
      <w:numFmt w:val="decimal"/>
      <w:lvlText w:val="Câu %1."/>
      <w:lvlJc w:val="left"/>
      <w:pPr>
        <w:ind w:left="992" w:hanging="992"/>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DF092C"/>
    <w:multiLevelType w:val="hybridMultilevel"/>
    <w:tmpl w:val="05EEDE42"/>
    <w:lvl w:ilvl="0" w:tplc="ED50DA1E">
      <w:start w:val="1"/>
      <w:numFmt w:val="decimal"/>
      <w:lvlText w:val="Câu %1."/>
      <w:lvlJc w:val="left"/>
      <w:pPr>
        <w:ind w:left="992" w:hanging="992"/>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0E6DFE"/>
    <w:multiLevelType w:val="hybridMultilevel"/>
    <w:tmpl w:val="1548EAAC"/>
    <w:lvl w:ilvl="0" w:tplc="ED50DA1E">
      <w:start w:val="1"/>
      <w:numFmt w:val="decimal"/>
      <w:lvlText w:val="Câu %1."/>
      <w:lvlJc w:val="left"/>
      <w:pPr>
        <w:ind w:left="992" w:hanging="992"/>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B7114A"/>
    <w:multiLevelType w:val="hybridMultilevel"/>
    <w:tmpl w:val="AE2EB616"/>
    <w:lvl w:ilvl="0" w:tplc="2554606C">
      <w:start w:val="3"/>
      <w:numFmt w:val="lowerLetter"/>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4" w15:restartNumberingAfterBreak="0">
    <w:nsid w:val="6A66204C"/>
    <w:multiLevelType w:val="hybridMultilevel"/>
    <w:tmpl w:val="6442C1EE"/>
    <w:lvl w:ilvl="0" w:tplc="ED50DA1E">
      <w:start w:val="1"/>
      <w:numFmt w:val="decimal"/>
      <w:lvlText w:val="Câu %1."/>
      <w:lvlJc w:val="left"/>
      <w:pPr>
        <w:ind w:left="992" w:hanging="992"/>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466"/>
    <w:rsid w:val="00540466"/>
    <w:rsid w:val="00B164DB"/>
    <w:rsid w:val="00C42F68"/>
    <w:rsid w:val="00C65A52"/>
    <w:rsid w:val="00DA53B0"/>
    <w:rsid w:val="00DE18CC"/>
    <w:rsid w:val="00DF6C52"/>
    <w:rsid w:val="00F52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4C56A"/>
  <w15:chartTrackingRefBased/>
  <w15:docId w15:val="{1DFA3612-1CFE-4680-A181-BEC080A4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E18CC"/>
    <w:pPr>
      <w:keepNext/>
      <w:keepLines/>
      <w:spacing w:before="480" w:after="0"/>
      <w:outlineLvl w:val="0"/>
    </w:pPr>
    <w:rPr>
      <w:rFonts w:asciiTheme="majorHAnsi" w:eastAsiaTheme="majorEastAsia" w:hAnsiTheme="majorHAnsi" w:cstheme="majorBidi"/>
      <w:b/>
      <w:bCs/>
      <w:color w:val="2F5496" w:themeColor="accent1" w:themeShade="BF"/>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54046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40466"/>
    <w:pPr>
      <w:spacing w:after="0" w:line="276" w:lineRule="auto"/>
      <w:ind w:left="720"/>
      <w:contextualSpacing/>
    </w:pPr>
    <w:rPr>
      <w:rFonts w:ascii="Times New Roman" w:eastAsia="Arial" w:hAnsi="Times New Roman" w:cs="Times New Roman"/>
      <w:sz w:val="26"/>
      <w:lang w:val="vi-VN"/>
    </w:rPr>
  </w:style>
  <w:style w:type="character" w:customStyle="1" w:styleId="ListParagraphChar">
    <w:name w:val="List Paragraph Char"/>
    <w:link w:val="ListParagraph"/>
    <w:uiPriority w:val="34"/>
    <w:qFormat/>
    <w:rsid w:val="00540466"/>
    <w:rPr>
      <w:rFonts w:ascii="Times New Roman" w:eastAsia="Arial" w:hAnsi="Times New Roman" w:cs="Times New Roman"/>
      <w:sz w:val="26"/>
      <w:lang w:val="vi-VN"/>
    </w:rPr>
  </w:style>
  <w:style w:type="character" w:customStyle="1" w:styleId="Heading1Char">
    <w:name w:val="Heading 1 Char"/>
    <w:basedOn w:val="DefaultParagraphFont"/>
    <w:link w:val="Heading1"/>
    <w:uiPriority w:val="9"/>
    <w:rsid w:val="00DE18CC"/>
    <w:rPr>
      <w:rFonts w:asciiTheme="majorHAnsi" w:eastAsiaTheme="majorEastAsia" w:hAnsiTheme="majorHAnsi" w:cstheme="majorBidi"/>
      <w:b/>
      <w:bCs/>
      <w:color w:val="2F5496" w:themeColor="accent1" w:themeShade="BF"/>
      <w:sz w:val="28"/>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image" Target="media/image9.wmf"/><Relationship Id="rId324" Type="http://schemas.openxmlformats.org/officeDocument/2006/relationships/oleObject" Target="embeddings/oleObject160.bin"/><Relationship Id="rId170" Type="http://schemas.openxmlformats.org/officeDocument/2006/relationships/oleObject" Target="embeddings/oleObject83.bin"/><Relationship Id="rId268" Type="http://schemas.openxmlformats.org/officeDocument/2006/relationships/image" Target="media/image132.wmf"/><Relationship Id="rId475" Type="http://schemas.openxmlformats.org/officeDocument/2006/relationships/image" Target="media/image236.wmf"/><Relationship Id="rId32" Type="http://schemas.openxmlformats.org/officeDocument/2006/relationships/oleObject" Target="embeddings/oleObject14.bin"/><Relationship Id="rId128" Type="http://schemas.openxmlformats.org/officeDocument/2006/relationships/oleObject" Target="embeddings/oleObject62.bin"/><Relationship Id="rId335" Type="http://schemas.openxmlformats.org/officeDocument/2006/relationships/image" Target="media/image166.wmf"/><Relationship Id="rId5" Type="http://schemas.openxmlformats.org/officeDocument/2006/relationships/image" Target="media/image1.wmf"/><Relationship Id="rId181" Type="http://schemas.openxmlformats.org/officeDocument/2006/relationships/image" Target="media/image89.wmf"/><Relationship Id="rId237" Type="http://schemas.openxmlformats.org/officeDocument/2006/relationships/oleObject" Target="embeddings/oleObject117.bin"/><Relationship Id="rId402" Type="http://schemas.openxmlformats.org/officeDocument/2006/relationships/oleObject" Target="embeddings/oleObject199.bin"/><Relationship Id="rId279" Type="http://schemas.openxmlformats.org/officeDocument/2006/relationships/oleObject" Target="embeddings/oleObject138.bin"/><Relationship Id="rId444" Type="http://schemas.openxmlformats.org/officeDocument/2006/relationships/oleObject" Target="embeddings/oleObject220.bin"/><Relationship Id="rId486" Type="http://schemas.openxmlformats.org/officeDocument/2006/relationships/oleObject" Target="embeddings/oleObject241.bin"/><Relationship Id="rId43" Type="http://schemas.openxmlformats.org/officeDocument/2006/relationships/image" Target="media/image20.wmf"/><Relationship Id="rId139" Type="http://schemas.openxmlformats.org/officeDocument/2006/relationships/image" Target="media/image68.wmf"/><Relationship Id="rId290" Type="http://schemas.openxmlformats.org/officeDocument/2006/relationships/image" Target="media/image143.wmf"/><Relationship Id="rId304" Type="http://schemas.openxmlformats.org/officeDocument/2006/relationships/image" Target="media/image150.wmf"/><Relationship Id="rId346" Type="http://schemas.openxmlformats.org/officeDocument/2006/relationships/oleObject" Target="embeddings/oleObject171.bin"/><Relationship Id="rId388" Type="http://schemas.openxmlformats.org/officeDocument/2006/relationships/oleObject" Target="embeddings/oleObject192.bin"/><Relationship Id="rId511" Type="http://schemas.openxmlformats.org/officeDocument/2006/relationships/image" Target="media/image254.wmf"/><Relationship Id="rId85" Type="http://schemas.openxmlformats.org/officeDocument/2006/relationships/image" Target="media/image41.wmf"/><Relationship Id="rId150" Type="http://schemas.openxmlformats.org/officeDocument/2006/relationships/oleObject" Target="embeddings/oleObject73.bin"/><Relationship Id="rId192" Type="http://schemas.openxmlformats.org/officeDocument/2006/relationships/oleObject" Target="embeddings/oleObject94.bin"/><Relationship Id="rId206" Type="http://schemas.openxmlformats.org/officeDocument/2006/relationships/oleObject" Target="embeddings/oleObject101.bin"/><Relationship Id="rId413" Type="http://schemas.openxmlformats.org/officeDocument/2006/relationships/image" Target="media/image205.wmf"/><Relationship Id="rId248" Type="http://schemas.openxmlformats.org/officeDocument/2006/relationships/image" Target="media/image122.wmf"/><Relationship Id="rId455" Type="http://schemas.openxmlformats.org/officeDocument/2006/relationships/image" Target="media/image226.wmf"/><Relationship Id="rId497" Type="http://schemas.openxmlformats.org/officeDocument/2006/relationships/image" Target="media/image247.wmf"/><Relationship Id="rId12" Type="http://schemas.openxmlformats.org/officeDocument/2006/relationships/oleObject" Target="embeddings/oleObject4.bin"/><Relationship Id="rId108" Type="http://schemas.openxmlformats.org/officeDocument/2006/relationships/oleObject" Target="embeddings/oleObject52.bin"/><Relationship Id="rId315" Type="http://schemas.openxmlformats.org/officeDocument/2006/relationships/image" Target="media/image156.wmf"/><Relationship Id="rId357" Type="http://schemas.openxmlformats.org/officeDocument/2006/relationships/image" Target="media/image177.wmf"/><Relationship Id="rId522" Type="http://schemas.openxmlformats.org/officeDocument/2006/relationships/oleObject" Target="embeddings/oleObject259.bin"/><Relationship Id="rId54" Type="http://schemas.openxmlformats.org/officeDocument/2006/relationships/oleObject" Target="embeddings/oleObject25.bin"/><Relationship Id="rId96" Type="http://schemas.openxmlformats.org/officeDocument/2006/relationships/oleObject" Target="embeddings/oleObject46.bin"/><Relationship Id="rId161" Type="http://schemas.openxmlformats.org/officeDocument/2006/relationships/image" Target="media/image79.wmf"/><Relationship Id="rId217" Type="http://schemas.openxmlformats.org/officeDocument/2006/relationships/image" Target="media/image107.wmf"/><Relationship Id="rId399" Type="http://schemas.openxmlformats.org/officeDocument/2006/relationships/image" Target="media/image198.wmf"/><Relationship Id="rId259" Type="http://schemas.openxmlformats.org/officeDocument/2006/relationships/oleObject" Target="embeddings/oleObject128.bin"/><Relationship Id="rId424" Type="http://schemas.openxmlformats.org/officeDocument/2006/relationships/oleObject" Target="embeddings/oleObject210.bin"/><Relationship Id="rId466" Type="http://schemas.openxmlformats.org/officeDocument/2006/relationships/oleObject" Target="embeddings/oleObject231.bin"/><Relationship Id="rId23" Type="http://schemas.openxmlformats.org/officeDocument/2006/relationships/image" Target="media/image10.wmf"/><Relationship Id="rId119" Type="http://schemas.openxmlformats.org/officeDocument/2006/relationships/image" Target="media/image58.wmf"/><Relationship Id="rId270" Type="http://schemas.openxmlformats.org/officeDocument/2006/relationships/image" Target="media/image133.wmf"/><Relationship Id="rId326" Type="http://schemas.openxmlformats.org/officeDocument/2006/relationships/oleObject" Target="embeddings/oleObject161.bin"/><Relationship Id="rId65" Type="http://schemas.openxmlformats.org/officeDocument/2006/relationships/image" Target="media/image31.wmf"/><Relationship Id="rId130" Type="http://schemas.openxmlformats.org/officeDocument/2006/relationships/oleObject" Target="embeddings/oleObject63.bin"/><Relationship Id="rId368" Type="http://schemas.openxmlformats.org/officeDocument/2006/relationships/oleObject" Target="embeddings/oleObject182.bin"/><Relationship Id="rId172" Type="http://schemas.openxmlformats.org/officeDocument/2006/relationships/oleObject" Target="embeddings/oleObject84.bin"/><Relationship Id="rId228" Type="http://schemas.openxmlformats.org/officeDocument/2006/relationships/oleObject" Target="embeddings/oleObject112.bin"/><Relationship Id="rId435" Type="http://schemas.openxmlformats.org/officeDocument/2006/relationships/image" Target="media/image216.wmf"/><Relationship Id="rId477" Type="http://schemas.openxmlformats.org/officeDocument/2006/relationships/image" Target="media/image237.wmf"/><Relationship Id="rId281" Type="http://schemas.openxmlformats.org/officeDocument/2006/relationships/oleObject" Target="embeddings/oleObject139.bin"/><Relationship Id="rId337" Type="http://schemas.openxmlformats.org/officeDocument/2006/relationships/image" Target="media/image167.wmf"/><Relationship Id="rId502" Type="http://schemas.openxmlformats.org/officeDocument/2006/relationships/oleObject" Target="embeddings/oleObject249.bin"/><Relationship Id="rId34" Type="http://schemas.openxmlformats.org/officeDocument/2006/relationships/oleObject" Target="embeddings/oleObject15.bin"/><Relationship Id="rId76" Type="http://schemas.openxmlformats.org/officeDocument/2006/relationships/oleObject" Target="embeddings/oleObject36.bin"/><Relationship Id="rId141" Type="http://schemas.openxmlformats.org/officeDocument/2006/relationships/image" Target="media/image69.wmf"/><Relationship Id="rId379" Type="http://schemas.openxmlformats.org/officeDocument/2006/relationships/image" Target="media/image188.wmf"/><Relationship Id="rId7" Type="http://schemas.openxmlformats.org/officeDocument/2006/relationships/image" Target="media/image2.wmf"/><Relationship Id="rId183" Type="http://schemas.openxmlformats.org/officeDocument/2006/relationships/image" Target="media/image90.wmf"/><Relationship Id="rId239" Type="http://schemas.openxmlformats.org/officeDocument/2006/relationships/oleObject" Target="embeddings/oleObject118.bin"/><Relationship Id="rId390" Type="http://schemas.openxmlformats.org/officeDocument/2006/relationships/oleObject" Target="embeddings/oleObject193.bin"/><Relationship Id="rId404" Type="http://schemas.openxmlformats.org/officeDocument/2006/relationships/oleObject" Target="embeddings/oleObject200.bin"/><Relationship Id="rId446" Type="http://schemas.openxmlformats.org/officeDocument/2006/relationships/oleObject" Target="embeddings/oleObject221.bin"/><Relationship Id="rId250" Type="http://schemas.openxmlformats.org/officeDocument/2006/relationships/image" Target="media/image123.wmf"/><Relationship Id="rId292" Type="http://schemas.openxmlformats.org/officeDocument/2006/relationships/image" Target="media/image144.wmf"/><Relationship Id="rId306" Type="http://schemas.openxmlformats.org/officeDocument/2006/relationships/image" Target="media/image151.wmf"/><Relationship Id="rId488" Type="http://schemas.openxmlformats.org/officeDocument/2006/relationships/oleObject" Target="embeddings/oleObject242.bin"/><Relationship Id="rId45" Type="http://schemas.openxmlformats.org/officeDocument/2006/relationships/image" Target="media/image21.wmf"/><Relationship Id="rId87" Type="http://schemas.openxmlformats.org/officeDocument/2006/relationships/image" Target="media/image42.wmf"/><Relationship Id="rId110" Type="http://schemas.openxmlformats.org/officeDocument/2006/relationships/oleObject" Target="embeddings/oleObject53.bin"/><Relationship Id="rId348" Type="http://schemas.openxmlformats.org/officeDocument/2006/relationships/oleObject" Target="embeddings/oleObject172.bin"/><Relationship Id="rId513" Type="http://schemas.openxmlformats.org/officeDocument/2006/relationships/image" Target="media/image255.wmf"/><Relationship Id="rId152" Type="http://schemas.openxmlformats.org/officeDocument/2006/relationships/oleObject" Target="embeddings/oleObject74.bin"/><Relationship Id="rId194" Type="http://schemas.openxmlformats.org/officeDocument/2006/relationships/oleObject" Target="embeddings/oleObject95.bin"/><Relationship Id="rId208" Type="http://schemas.openxmlformats.org/officeDocument/2006/relationships/oleObject" Target="embeddings/oleObject102.bin"/><Relationship Id="rId415" Type="http://schemas.openxmlformats.org/officeDocument/2006/relationships/image" Target="media/image206.wmf"/><Relationship Id="rId457" Type="http://schemas.openxmlformats.org/officeDocument/2006/relationships/image" Target="media/image227.wmf"/><Relationship Id="rId261" Type="http://schemas.openxmlformats.org/officeDocument/2006/relationships/oleObject" Target="embeddings/oleObject129.bin"/><Relationship Id="rId499" Type="http://schemas.openxmlformats.org/officeDocument/2006/relationships/image" Target="media/image248.wmf"/><Relationship Id="rId14" Type="http://schemas.openxmlformats.org/officeDocument/2006/relationships/oleObject" Target="embeddings/oleObject5.bin"/><Relationship Id="rId56" Type="http://schemas.openxmlformats.org/officeDocument/2006/relationships/oleObject" Target="embeddings/oleObject26.bin"/><Relationship Id="rId317" Type="http://schemas.openxmlformats.org/officeDocument/2006/relationships/image" Target="media/image157.wmf"/><Relationship Id="rId359" Type="http://schemas.openxmlformats.org/officeDocument/2006/relationships/image" Target="media/image178.wmf"/><Relationship Id="rId524" Type="http://schemas.openxmlformats.org/officeDocument/2006/relationships/oleObject" Target="embeddings/oleObject260.bin"/><Relationship Id="rId98" Type="http://schemas.openxmlformats.org/officeDocument/2006/relationships/oleObject" Target="embeddings/oleObject47.bin"/><Relationship Id="rId121" Type="http://schemas.openxmlformats.org/officeDocument/2006/relationships/image" Target="media/image59.wmf"/><Relationship Id="rId163" Type="http://schemas.openxmlformats.org/officeDocument/2006/relationships/image" Target="media/image80.wmf"/><Relationship Id="rId219" Type="http://schemas.openxmlformats.org/officeDocument/2006/relationships/image" Target="media/image108.wmf"/><Relationship Id="rId370" Type="http://schemas.openxmlformats.org/officeDocument/2006/relationships/oleObject" Target="embeddings/oleObject183.bin"/><Relationship Id="rId426" Type="http://schemas.openxmlformats.org/officeDocument/2006/relationships/oleObject" Target="embeddings/oleObject211.bin"/><Relationship Id="rId230" Type="http://schemas.openxmlformats.org/officeDocument/2006/relationships/oleObject" Target="embeddings/oleObject113.bin"/><Relationship Id="rId468" Type="http://schemas.openxmlformats.org/officeDocument/2006/relationships/oleObject" Target="embeddings/oleObject232.bin"/><Relationship Id="rId25" Type="http://schemas.openxmlformats.org/officeDocument/2006/relationships/image" Target="media/image11.wmf"/><Relationship Id="rId67" Type="http://schemas.openxmlformats.org/officeDocument/2006/relationships/image" Target="media/image32.wmf"/><Relationship Id="rId272" Type="http://schemas.openxmlformats.org/officeDocument/2006/relationships/image" Target="media/image134.wmf"/><Relationship Id="rId328" Type="http://schemas.openxmlformats.org/officeDocument/2006/relationships/oleObject" Target="embeddings/oleObject162.bin"/><Relationship Id="rId132" Type="http://schemas.openxmlformats.org/officeDocument/2006/relationships/oleObject" Target="embeddings/oleObject64.bin"/><Relationship Id="rId174" Type="http://schemas.openxmlformats.org/officeDocument/2006/relationships/oleObject" Target="embeddings/oleObject85.bin"/><Relationship Id="rId381" Type="http://schemas.openxmlformats.org/officeDocument/2006/relationships/image" Target="media/image189.wmf"/><Relationship Id="rId241" Type="http://schemas.openxmlformats.org/officeDocument/2006/relationships/oleObject" Target="embeddings/oleObject119.bin"/><Relationship Id="rId437" Type="http://schemas.openxmlformats.org/officeDocument/2006/relationships/image" Target="media/image217.wmf"/><Relationship Id="rId479" Type="http://schemas.openxmlformats.org/officeDocument/2006/relationships/image" Target="media/image238.wmf"/><Relationship Id="rId36" Type="http://schemas.openxmlformats.org/officeDocument/2006/relationships/oleObject" Target="embeddings/oleObject16.bin"/><Relationship Id="rId283" Type="http://schemas.openxmlformats.org/officeDocument/2006/relationships/oleObject" Target="embeddings/oleObject140.bin"/><Relationship Id="rId339" Type="http://schemas.openxmlformats.org/officeDocument/2006/relationships/image" Target="media/image168.wmf"/><Relationship Id="rId490" Type="http://schemas.openxmlformats.org/officeDocument/2006/relationships/oleObject" Target="embeddings/oleObject243.bin"/><Relationship Id="rId504" Type="http://schemas.openxmlformats.org/officeDocument/2006/relationships/oleObject" Target="embeddings/oleObject250.bin"/><Relationship Id="rId78" Type="http://schemas.openxmlformats.org/officeDocument/2006/relationships/oleObject" Target="embeddings/oleObject37.bin"/><Relationship Id="rId101" Type="http://schemas.openxmlformats.org/officeDocument/2006/relationships/image" Target="media/image49.wmf"/><Relationship Id="rId143" Type="http://schemas.openxmlformats.org/officeDocument/2006/relationships/image" Target="media/image70.wmf"/><Relationship Id="rId185" Type="http://schemas.openxmlformats.org/officeDocument/2006/relationships/image" Target="media/image91.wmf"/><Relationship Id="rId350" Type="http://schemas.openxmlformats.org/officeDocument/2006/relationships/oleObject" Target="embeddings/oleObject173.bin"/><Relationship Id="rId406" Type="http://schemas.openxmlformats.org/officeDocument/2006/relationships/oleObject" Target="embeddings/oleObject201.bin"/><Relationship Id="rId9" Type="http://schemas.openxmlformats.org/officeDocument/2006/relationships/image" Target="media/image3.wmf"/><Relationship Id="rId210" Type="http://schemas.openxmlformats.org/officeDocument/2006/relationships/oleObject" Target="embeddings/oleObject103.bin"/><Relationship Id="rId392" Type="http://schemas.openxmlformats.org/officeDocument/2006/relationships/oleObject" Target="embeddings/oleObject194.bin"/><Relationship Id="rId448" Type="http://schemas.openxmlformats.org/officeDocument/2006/relationships/oleObject" Target="embeddings/oleObject222.bin"/><Relationship Id="rId252" Type="http://schemas.openxmlformats.org/officeDocument/2006/relationships/image" Target="media/image124.wmf"/><Relationship Id="rId294" Type="http://schemas.openxmlformats.org/officeDocument/2006/relationships/image" Target="media/image145.wmf"/><Relationship Id="rId308" Type="http://schemas.openxmlformats.org/officeDocument/2006/relationships/image" Target="media/image152.wmf"/><Relationship Id="rId515" Type="http://schemas.openxmlformats.org/officeDocument/2006/relationships/image" Target="media/image256.wmf"/><Relationship Id="rId47" Type="http://schemas.openxmlformats.org/officeDocument/2006/relationships/image" Target="media/image22.wmf"/><Relationship Id="rId89" Type="http://schemas.openxmlformats.org/officeDocument/2006/relationships/image" Target="media/image43.wmf"/><Relationship Id="rId112" Type="http://schemas.openxmlformats.org/officeDocument/2006/relationships/oleObject" Target="embeddings/oleObject54.bin"/><Relationship Id="rId154" Type="http://schemas.openxmlformats.org/officeDocument/2006/relationships/oleObject" Target="embeddings/oleObject75.bin"/><Relationship Id="rId361" Type="http://schemas.openxmlformats.org/officeDocument/2006/relationships/image" Target="media/image179.wmf"/><Relationship Id="rId196" Type="http://schemas.openxmlformats.org/officeDocument/2006/relationships/oleObject" Target="embeddings/oleObject96.bin"/><Relationship Id="rId417" Type="http://schemas.openxmlformats.org/officeDocument/2006/relationships/image" Target="media/image207.wmf"/><Relationship Id="rId459" Type="http://schemas.openxmlformats.org/officeDocument/2006/relationships/image" Target="media/image228.wmf"/><Relationship Id="rId16" Type="http://schemas.openxmlformats.org/officeDocument/2006/relationships/oleObject" Target="embeddings/oleObject6.bin"/><Relationship Id="rId221" Type="http://schemas.openxmlformats.org/officeDocument/2006/relationships/image" Target="media/image109.wmf"/><Relationship Id="rId263" Type="http://schemas.openxmlformats.org/officeDocument/2006/relationships/oleObject" Target="embeddings/oleObject130.bin"/><Relationship Id="rId319" Type="http://schemas.openxmlformats.org/officeDocument/2006/relationships/image" Target="media/image158.wmf"/><Relationship Id="rId470" Type="http://schemas.openxmlformats.org/officeDocument/2006/relationships/oleObject" Target="embeddings/oleObject233.bin"/><Relationship Id="rId526" Type="http://schemas.openxmlformats.org/officeDocument/2006/relationships/oleObject" Target="embeddings/oleObject261.bin"/><Relationship Id="rId58" Type="http://schemas.openxmlformats.org/officeDocument/2006/relationships/oleObject" Target="embeddings/oleObject27.bin"/><Relationship Id="rId123" Type="http://schemas.openxmlformats.org/officeDocument/2006/relationships/image" Target="media/image60.wmf"/><Relationship Id="rId330" Type="http://schemas.openxmlformats.org/officeDocument/2006/relationships/oleObject" Target="embeddings/oleObject163.bin"/><Relationship Id="rId165" Type="http://schemas.openxmlformats.org/officeDocument/2006/relationships/image" Target="media/image81.wmf"/><Relationship Id="rId372" Type="http://schemas.openxmlformats.org/officeDocument/2006/relationships/oleObject" Target="embeddings/oleObject184.bin"/><Relationship Id="rId428" Type="http://schemas.openxmlformats.org/officeDocument/2006/relationships/oleObject" Target="embeddings/oleObject212.bin"/><Relationship Id="rId232" Type="http://schemas.openxmlformats.org/officeDocument/2006/relationships/oleObject" Target="embeddings/oleObject114.bin"/><Relationship Id="rId274" Type="http://schemas.openxmlformats.org/officeDocument/2006/relationships/image" Target="media/image135.wmf"/><Relationship Id="rId481" Type="http://schemas.openxmlformats.org/officeDocument/2006/relationships/image" Target="media/image239.wmf"/><Relationship Id="rId27" Type="http://schemas.openxmlformats.org/officeDocument/2006/relationships/image" Target="media/image12.wmf"/><Relationship Id="rId69" Type="http://schemas.openxmlformats.org/officeDocument/2006/relationships/image" Target="media/image33.wmf"/><Relationship Id="rId134" Type="http://schemas.openxmlformats.org/officeDocument/2006/relationships/oleObject" Target="embeddings/oleObject65.bin"/><Relationship Id="rId80" Type="http://schemas.openxmlformats.org/officeDocument/2006/relationships/oleObject" Target="embeddings/oleObject38.bin"/><Relationship Id="rId176" Type="http://schemas.openxmlformats.org/officeDocument/2006/relationships/oleObject" Target="embeddings/oleObject86.bin"/><Relationship Id="rId341" Type="http://schemas.openxmlformats.org/officeDocument/2006/relationships/image" Target="media/image169.wmf"/><Relationship Id="rId383" Type="http://schemas.openxmlformats.org/officeDocument/2006/relationships/image" Target="media/image190.wmf"/><Relationship Id="rId439" Type="http://schemas.openxmlformats.org/officeDocument/2006/relationships/image" Target="media/image218.wmf"/><Relationship Id="rId201" Type="http://schemas.openxmlformats.org/officeDocument/2006/relationships/image" Target="media/image99.wmf"/><Relationship Id="rId243" Type="http://schemas.openxmlformats.org/officeDocument/2006/relationships/oleObject" Target="embeddings/oleObject120.bin"/><Relationship Id="rId285" Type="http://schemas.openxmlformats.org/officeDocument/2006/relationships/oleObject" Target="embeddings/oleObject141.bin"/><Relationship Id="rId450" Type="http://schemas.openxmlformats.org/officeDocument/2006/relationships/oleObject" Target="embeddings/oleObject223.bin"/><Relationship Id="rId506" Type="http://schemas.openxmlformats.org/officeDocument/2006/relationships/oleObject" Target="embeddings/oleObject251.bin"/><Relationship Id="rId38" Type="http://schemas.openxmlformats.org/officeDocument/2006/relationships/oleObject" Target="embeddings/oleObject17.bin"/><Relationship Id="rId103" Type="http://schemas.openxmlformats.org/officeDocument/2006/relationships/image" Target="media/image50.wmf"/><Relationship Id="rId310" Type="http://schemas.openxmlformats.org/officeDocument/2006/relationships/image" Target="media/image153.png"/><Relationship Id="rId492" Type="http://schemas.openxmlformats.org/officeDocument/2006/relationships/oleObject" Target="embeddings/oleObject244.bin"/><Relationship Id="rId91" Type="http://schemas.openxmlformats.org/officeDocument/2006/relationships/image" Target="media/image44.wmf"/><Relationship Id="rId145" Type="http://schemas.openxmlformats.org/officeDocument/2006/relationships/image" Target="media/image71.wmf"/><Relationship Id="rId187" Type="http://schemas.openxmlformats.org/officeDocument/2006/relationships/image" Target="media/image92.wmf"/><Relationship Id="rId352" Type="http://schemas.openxmlformats.org/officeDocument/2006/relationships/oleObject" Target="embeddings/oleObject174.bin"/><Relationship Id="rId394" Type="http://schemas.openxmlformats.org/officeDocument/2006/relationships/oleObject" Target="embeddings/oleObject195.bin"/><Relationship Id="rId408" Type="http://schemas.openxmlformats.org/officeDocument/2006/relationships/oleObject" Target="embeddings/oleObject202.bin"/><Relationship Id="rId212" Type="http://schemas.openxmlformats.org/officeDocument/2006/relationships/oleObject" Target="embeddings/oleObject104.bin"/><Relationship Id="rId254" Type="http://schemas.openxmlformats.org/officeDocument/2006/relationships/image" Target="media/image125.wmf"/><Relationship Id="rId49" Type="http://schemas.openxmlformats.org/officeDocument/2006/relationships/image" Target="media/image23.wmf"/><Relationship Id="rId114" Type="http://schemas.openxmlformats.org/officeDocument/2006/relationships/oleObject" Target="embeddings/oleObject55.bin"/><Relationship Id="rId296" Type="http://schemas.openxmlformats.org/officeDocument/2006/relationships/image" Target="media/image146.wmf"/><Relationship Id="rId461" Type="http://schemas.openxmlformats.org/officeDocument/2006/relationships/image" Target="media/image229.wmf"/><Relationship Id="rId517" Type="http://schemas.openxmlformats.org/officeDocument/2006/relationships/image" Target="media/image257.wmf"/><Relationship Id="rId60" Type="http://schemas.openxmlformats.org/officeDocument/2006/relationships/oleObject" Target="embeddings/oleObject28.bin"/><Relationship Id="rId156" Type="http://schemas.openxmlformats.org/officeDocument/2006/relationships/oleObject" Target="embeddings/oleObject76.bin"/><Relationship Id="rId198" Type="http://schemas.openxmlformats.org/officeDocument/2006/relationships/oleObject" Target="embeddings/oleObject97.bin"/><Relationship Id="rId321" Type="http://schemas.openxmlformats.org/officeDocument/2006/relationships/image" Target="media/image159.wmf"/><Relationship Id="rId363" Type="http://schemas.openxmlformats.org/officeDocument/2006/relationships/image" Target="media/image180.wmf"/><Relationship Id="rId419" Type="http://schemas.openxmlformats.org/officeDocument/2006/relationships/image" Target="media/image208.wmf"/><Relationship Id="rId223" Type="http://schemas.openxmlformats.org/officeDocument/2006/relationships/image" Target="media/image110.wmf"/><Relationship Id="rId430" Type="http://schemas.openxmlformats.org/officeDocument/2006/relationships/oleObject" Target="embeddings/oleObject213.bin"/><Relationship Id="rId18" Type="http://schemas.openxmlformats.org/officeDocument/2006/relationships/oleObject" Target="embeddings/oleObject7.bin"/><Relationship Id="rId265" Type="http://schemas.openxmlformats.org/officeDocument/2006/relationships/oleObject" Target="embeddings/oleObject131.bin"/><Relationship Id="rId472" Type="http://schemas.openxmlformats.org/officeDocument/2006/relationships/oleObject" Target="embeddings/oleObject234.bin"/><Relationship Id="rId528" Type="http://schemas.openxmlformats.org/officeDocument/2006/relationships/oleObject" Target="embeddings/oleObject262.bin"/><Relationship Id="rId125" Type="http://schemas.openxmlformats.org/officeDocument/2006/relationships/image" Target="media/image61.wmf"/><Relationship Id="rId167" Type="http://schemas.openxmlformats.org/officeDocument/2006/relationships/image" Target="media/image82.wmf"/><Relationship Id="rId332" Type="http://schemas.openxmlformats.org/officeDocument/2006/relationships/oleObject" Target="embeddings/oleObject164.bin"/><Relationship Id="rId374" Type="http://schemas.openxmlformats.org/officeDocument/2006/relationships/oleObject" Target="embeddings/oleObject185.bin"/><Relationship Id="rId71" Type="http://schemas.openxmlformats.org/officeDocument/2006/relationships/image" Target="media/image34.wmf"/><Relationship Id="rId234" Type="http://schemas.openxmlformats.org/officeDocument/2006/relationships/oleObject" Target="embeddings/oleObject115.bin"/><Relationship Id="rId2" Type="http://schemas.openxmlformats.org/officeDocument/2006/relationships/styles" Target="styles.xml"/><Relationship Id="rId29" Type="http://schemas.openxmlformats.org/officeDocument/2006/relationships/image" Target="media/image13.wmf"/><Relationship Id="rId276" Type="http://schemas.openxmlformats.org/officeDocument/2006/relationships/image" Target="media/image136.wmf"/><Relationship Id="rId441" Type="http://schemas.openxmlformats.org/officeDocument/2006/relationships/image" Target="media/image219.wmf"/><Relationship Id="rId483" Type="http://schemas.openxmlformats.org/officeDocument/2006/relationships/image" Target="media/image240.wmf"/><Relationship Id="rId40" Type="http://schemas.openxmlformats.org/officeDocument/2006/relationships/oleObject" Target="embeddings/oleObject18.bin"/><Relationship Id="rId136" Type="http://schemas.openxmlformats.org/officeDocument/2006/relationships/oleObject" Target="embeddings/oleObject66.bin"/><Relationship Id="rId178" Type="http://schemas.openxmlformats.org/officeDocument/2006/relationships/oleObject" Target="embeddings/oleObject87.bin"/><Relationship Id="rId301" Type="http://schemas.openxmlformats.org/officeDocument/2006/relationships/oleObject" Target="embeddings/oleObject149.bin"/><Relationship Id="rId343" Type="http://schemas.openxmlformats.org/officeDocument/2006/relationships/image" Target="media/image170.wmf"/><Relationship Id="rId82" Type="http://schemas.openxmlformats.org/officeDocument/2006/relationships/oleObject" Target="embeddings/oleObject39.bin"/><Relationship Id="rId203" Type="http://schemas.openxmlformats.org/officeDocument/2006/relationships/image" Target="media/image100.wmf"/><Relationship Id="rId385" Type="http://schemas.openxmlformats.org/officeDocument/2006/relationships/image" Target="media/image191.wmf"/><Relationship Id="rId245" Type="http://schemas.openxmlformats.org/officeDocument/2006/relationships/oleObject" Target="embeddings/oleObject121.bin"/><Relationship Id="rId287" Type="http://schemas.openxmlformats.org/officeDocument/2006/relationships/oleObject" Target="embeddings/oleObject142.bin"/><Relationship Id="rId410" Type="http://schemas.openxmlformats.org/officeDocument/2006/relationships/oleObject" Target="embeddings/oleObject203.bin"/><Relationship Id="rId452" Type="http://schemas.openxmlformats.org/officeDocument/2006/relationships/oleObject" Target="embeddings/oleObject224.bin"/><Relationship Id="rId494" Type="http://schemas.openxmlformats.org/officeDocument/2006/relationships/oleObject" Target="embeddings/oleObject245.bin"/><Relationship Id="rId508" Type="http://schemas.openxmlformats.org/officeDocument/2006/relationships/oleObject" Target="embeddings/oleObject252.bin"/><Relationship Id="rId105" Type="http://schemas.openxmlformats.org/officeDocument/2006/relationships/image" Target="media/image51.wmf"/><Relationship Id="rId147" Type="http://schemas.openxmlformats.org/officeDocument/2006/relationships/image" Target="media/image72.wmf"/><Relationship Id="rId312" Type="http://schemas.openxmlformats.org/officeDocument/2006/relationships/oleObject" Target="embeddings/oleObject154.bin"/><Relationship Id="rId354" Type="http://schemas.openxmlformats.org/officeDocument/2006/relationships/oleObject" Target="embeddings/oleObject175.bin"/><Relationship Id="rId51" Type="http://schemas.openxmlformats.org/officeDocument/2006/relationships/image" Target="media/image24.wmf"/><Relationship Id="rId93" Type="http://schemas.openxmlformats.org/officeDocument/2006/relationships/image" Target="media/image45.wmf"/><Relationship Id="rId189" Type="http://schemas.openxmlformats.org/officeDocument/2006/relationships/image" Target="media/image93.wmf"/><Relationship Id="rId396" Type="http://schemas.openxmlformats.org/officeDocument/2006/relationships/oleObject" Target="embeddings/oleObject196.bin"/><Relationship Id="rId214" Type="http://schemas.openxmlformats.org/officeDocument/2006/relationships/oleObject" Target="embeddings/oleObject105.bin"/><Relationship Id="rId256" Type="http://schemas.openxmlformats.org/officeDocument/2006/relationships/image" Target="media/image126.wmf"/><Relationship Id="rId298" Type="http://schemas.openxmlformats.org/officeDocument/2006/relationships/image" Target="media/image147.wmf"/><Relationship Id="rId421" Type="http://schemas.openxmlformats.org/officeDocument/2006/relationships/image" Target="media/image209.wmf"/><Relationship Id="rId463" Type="http://schemas.openxmlformats.org/officeDocument/2006/relationships/image" Target="media/image230.wmf"/><Relationship Id="rId519" Type="http://schemas.openxmlformats.org/officeDocument/2006/relationships/image" Target="media/image258.wmf"/><Relationship Id="rId116" Type="http://schemas.openxmlformats.org/officeDocument/2006/relationships/oleObject" Target="embeddings/oleObject56.bin"/><Relationship Id="rId158" Type="http://schemas.openxmlformats.org/officeDocument/2006/relationships/oleObject" Target="embeddings/oleObject77.bin"/><Relationship Id="rId323" Type="http://schemas.openxmlformats.org/officeDocument/2006/relationships/image" Target="media/image160.wmf"/><Relationship Id="rId530" Type="http://schemas.openxmlformats.org/officeDocument/2006/relationships/theme" Target="theme/theme1.xml"/><Relationship Id="rId20" Type="http://schemas.openxmlformats.org/officeDocument/2006/relationships/oleObject" Target="embeddings/oleObject8.bin"/><Relationship Id="rId62" Type="http://schemas.openxmlformats.org/officeDocument/2006/relationships/oleObject" Target="embeddings/oleObject29.bin"/><Relationship Id="rId365" Type="http://schemas.openxmlformats.org/officeDocument/2006/relationships/image" Target="media/image181.wmf"/><Relationship Id="rId225" Type="http://schemas.openxmlformats.org/officeDocument/2006/relationships/image" Target="media/image111.wmf"/><Relationship Id="rId267" Type="http://schemas.openxmlformats.org/officeDocument/2006/relationships/oleObject" Target="embeddings/oleObject132.bin"/><Relationship Id="rId432" Type="http://schemas.openxmlformats.org/officeDocument/2006/relationships/oleObject" Target="embeddings/oleObject214.bin"/><Relationship Id="rId474" Type="http://schemas.openxmlformats.org/officeDocument/2006/relationships/oleObject" Target="embeddings/oleObject235.bin"/><Relationship Id="rId127" Type="http://schemas.openxmlformats.org/officeDocument/2006/relationships/image" Target="media/image62.wmf"/><Relationship Id="rId31" Type="http://schemas.openxmlformats.org/officeDocument/2006/relationships/image" Target="media/image14.wmf"/><Relationship Id="rId73" Type="http://schemas.openxmlformats.org/officeDocument/2006/relationships/image" Target="media/image35.wmf"/><Relationship Id="rId169" Type="http://schemas.openxmlformats.org/officeDocument/2006/relationships/image" Target="media/image83.wmf"/><Relationship Id="rId334" Type="http://schemas.openxmlformats.org/officeDocument/2006/relationships/oleObject" Target="embeddings/oleObject165.bin"/><Relationship Id="rId376" Type="http://schemas.openxmlformats.org/officeDocument/2006/relationships/oleObject" Target="embeddings/oleObject186.bin"/><Relationship Id="rId4" Type="http://schemas.openxmlformats.org/officeDocument/2006/relationships/webSettings" Target="webSettings.xml"/><Relationship Id="rId180" Type="http://schemas.openxmlformats.org/officeDocument/2006/relationships/oleObject" Target="embeddings/oleObject88.bin"/><Relationship Id="rId236" Type="http://schemas.openxmlformats.org/officeDocument/2006/relationships/oleObject" Target="embeddings/oleObject116.bin"/><Relationship Id="rId278" Type="http://schemas.openxmlformats.org/officeDocument/2006/relationships/image" Target="media/image137.wmf"/><Relationship Id="rId401" Type="http://schemas.openxmlformats.org/officeDocument/2006/relationships/image" Target="media/image199.wmf"/><Relationship Id="rId443" Type="http://schemas.openxmlformats.org/officeDocument/2006/relationships/image" Target="media/image220.wmf"/><Relationship Id="rId303" Type="http://schemas.openxmlformats.org/officeDocument/2006/relationships/oleObject" Target="embeddings/oleObject150.bin"/><Relationship Id="rId485" Type="http://schemas.openxmlformats.org/officeDocument/2006/relationships/image" Target="media/image241.wmf"/><Relationship Id="rId42" Type="http://schemas.openxmlformats.org/officeDocument/2006/relationships/oleObject" Target="embeddings/oleObject19.bin"/><Relationship Id="rId84" Type="http://schemas.openxmlformats.org/officeDocument/2006/relationships/oleObject" Target="embeddings/oleObject40.bin"/><Relationship Id="rId138" Type="http://schemas.openxmlformats.org/officeDocument/2006/relationships/oleObject" Target="embeddings/oleObject67.bin"/><Relationship Id="rId345" Type="http://schemas.openxmlformats.org/officeDocument/2006/relationships/image" Target="media/image171.wmf"/><Relationship Id="rId387" Type="http://schemas.openxmlformats.org/officeDocument/2006/relationships/image" Target="media/image192.wmf"/><Relationship Id="rId510" Type="http://schemas.openxmlformats.org/officeDocument/2006/relationships/oleObject" Target="embeddings/oleObject253.bin"/><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oleObject" Target="embeddings/oleObject122.bin"/><Relationship Id="rId412" Type="http://schemas.openxmlformats.org/officeDocument/2006/relationships/oleObject" Target="embeddings/oleObject204.bin"/><Relationship Id="rId107" Type="http://schemas.openxmlformats.org/officeDocument/2006/relationships/image" Target="media/image52.wmf"/><Relationship Id="rId289" Type="http://schemas.openxmlformats.org/officeDocument/2006/relationships/oleObject" Target="embeddings/oleObject143.bin"/><Relationship Id="rId454" Type="http://schemas.openxmlformats.org/officeDocument/2006/relationships/oleObject" Target="embeddings/oleObject225.bin"/><Relationship Id="rId496" Type="http://schemas.openxmlformats.org/officeDocument/2006/relationships/oleObject" Target="embeddings/oleObject246.bin"/><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3.wmf"/><Relationship Id="rId314" Type="http://schemas.openxmlformats.org/officeDocument/2006/relationships/oleObject" Target="embeddings/oleObject155.bin"/><Relationship Id="rId356" Type="http://schemas.openxmlformats.org/officeDocument/2006/relationships/oleObject" Target="embeddings/oleObject176.bin"/><Relationship Id="rId398" Type="http://schemas.openxmlformats.org/officeDocument/2006/relationships/oleObject" Target="embeddings/oleObject197.bin"/><Relationship Id="rId521" Type="http://schemas.openxmlformats.org/officeDocument/2006/relationships/image" Target="media/image259.wmf"/><Relationship Id="rId95" Type="http://schemas.openxmlformats.org/officeDocument/2006/relationships/image" Target="media/image46.wmf"/><Relationship Id="rId160" Type="http://schemas.openxmlformats.org/officeDocument/2006/relationships/oleObject" Target="embeddings/oleObject78.bin"/><Relationship Id="rId216" Type="http://schemas.openxmlformats.org/officeDocument/2006/relationships/oleObject" Target="embeddings/oleObject106.bin"/><Relationship Id="rId423" Type="http://schemas.openxmlformats.org/officeDocument/2006/relationships/image" Target="media/image210.wmf"/><Relationship Id="rId258" Type="http://schemas.openxmlformats.org/officeDocument/2006/relationships/image" Target="media/image127.wmf"/><Relationship Id="rId465" Type="http://schemas.openxmlformats.org/officeDocument/2006/relationships/image" Target="media/image231.wmf"/><Relationship Id="rId22" Type="http://schemas.openxmlformats.org/officeDocument/2006/relationships/oleObject" Target="embeddings/oleObject9.bin"/><Relationship Id="rId64" Type="http://schemas.openxmlformats.org/officeDocument/2006/relationships/oleObject" Target="embeddings/oleObject30.bin"/><Relationship Id="rId118" Type="http://schemas.openxmlformats.org/officeDocument/2006/relationships/oleObject" Target="embeddings/oleObject57.bin"/><Relationship Id="rId325" Type="http://schemas.openxmlformats.org/officeDocument/2006/relationships/image" Target="media/image161.wmf"/><Relationship Id="rId367" Type="http://schemas.openxmlformats.org/officeDocument/2006/relationships/image" Target="media/image182.wmf"/><Relationship Id="rId171" Type="http://schemas.openxmlformats.org/officeDocument/2006/relationships/image" Target="media/image84.wmf"/><Relationship Id="rId227" Type="http://schemas.openxmlformats.org/officeDocument/2006/relationships/image" Target="media/image112.wmf"/><Relationship Id="rId269" Type="http://schemas.openxmlformats.org/officeDocument/2006/relationships/oleObject" Target="embeddings/oleObject133.bin"/><Relationship Id="rId434" Type="http://schemas.openxmlformats.org/officeDocument/2006/relationships/oleObject" Target="embeddings/oleObject215.bin"/><Relationship Id="rId476" Type="http://schemas.openxmlformats.org/officeDocument/2006/relationships/oleObject" Target="embeddings/oleObject236.bin"/><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image" Target="media/image138.wmf"/><Relationship Id="rId336" Type="http://schemas.openxmlformats.org/officeDocument/2006/relationships/oleObject" Target="embeddings/oleObject166.bin"/><Relationship Id="rId501" Type="http://schemas.openxmlformats.org/officeDocument/2006/relationships/image" Target="media/image249.wmf"/><Relationship Id="rId75" Type="http://schemas.openxmlformats.org/officeDocument/2006/relationships/image" Target="media/image36.wmf"/><Relationship Id="rId140" Type="http://schemas.openxmlformats.org/officeDocument/2006/relationships/oleObject" Target="embeddings/oleObject68.bin"/><Relationship Id="rId182" Type="http://schemas.openxmlformats.org/officeDocument/2006/relationships/oleObject" Target="embeddings/oleObject89.bin"/><Relationship Id="rId378" Type="http://schemas.openxmlformats.org/officeDocument/2006/relationships/oleObject" Target="embeddings/oleObject187.bin"/><Relationship Id="rId403" Type="http://schemas.openxmlformats.org/officeDocument/2006/relationships/image" Target="media/image200.wmf"/><Relationship Id="rId6" Type="http://schemas.openxmlformats.org/officeDocument/2006/relationships/oleObject" Target="embeddings/oleObject1.bin"/><Relationship Id="rId238" Type="http://schemas.openxmlformats.org/officeDocument/2006/relationships/image" Target="media/image117.wmf"/><Relationship Id="rId445" Type="http://schemas.openxmlformats.org/officeDocument/2006/relationships/image" Target="media/image221.wmf"/><Relationship Id="rId487" Type="http://schemas.openxmlformats.org/officeDocument/2006/relationships/image" Target="media/image242.wmf"/><Relationship Id="rId291" Type="http://schemas.openxmlformats.org/officeDocument/2006/relationships/oleObject" Target="embeddings/oleObject144.bin"/><Relationship Id="rId305" Type="http://schemas.openxmlformats.org/officeDocument/2006/relationships/oleObject" Target="embeddings/oleObject151.bin"/><Relationship Id="rId347" Type="http://schemas.openxmlformats.org/officeDocument/2006/relationships/image" Target="media/image172.wmf"/><Relationship Id="rId512" Type="http://schemas.openxmlformats.org/officeDocument/2006/relationships/oleObject" Target="embeddings/oleObject254.bin"/><Relationship Id="rId44" Type="http://schemas.openxmlformats.org/officeDocument/2006/relationships/oleObject" Target="embeddings/oleObject20.bin"/><Relationship Id="rId86" Type="http://schemas.openxmlformats.org/officeDocument/2006/relationships/oleObject" Target="embeddings/oleObject41.bin"/><Relationship Id="rId151" Type="http://schemas.openxmlformats.org/officeDocument/2006/relationships/image" Target="media/image74.wmf"/><Relationship Id="rId389" Type="http://schemas.openxmlformats.org/officeDocument/2006/relationships/image" Target="media/image193.wmf"/><Relationship Id="rId193" Type="http://schemas.openxmlformats.org/officeDocument/2006/relationships/image" Target="media/image95.wmf"/><Relationship Id="rId207" Type="http://schemas.openxmlformats.org/officeDocument/2006/relationships/image" Target="media/image102.wmf"/><Relationship Id="rId249" Type="http://schemas.openxmlformats.org/officeDocument/2006/relationships/oleObject" Target="embeddings/oleObject123.bin"/><Relationship Id="rId414" Type="http://schemas.openxmlformats.org/officeDocument/2006/relationships/oleObject" Target="embeddings/oleObject205.bin"/><Relationship Id="rId456" Type="http://schemas.openxmlformats.org/officeDocument/2006/relationships/oleObject" Target="embeddings/oleObject226.bin"/><Relationship Id="rId498" Type="http://schemas.openxmlformats.org/officeDocument/2006/relationships/oleObject" Target="embeddings/oleObject247.bin"/><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image" Target="media/image128.wmf"/><Relationship Id="rId316" Type="http://schemas.openxmlformats.org/officeDocument/2006/relationships/oleObject" Target="embeddings/oleObject156.bin"/><Relationship Id="rId523" Type="http://schemas.openxmlformats.org/officeDocument/2006/relationships/image" Target="media/image260.wmf"/><Relationship Id="rId55" Type="http://schemas.openxmlformats.org/officeDocument/2006/relationships/image" Target="media/image26.wmf"/><Relationship Id="rId97" Type="http://schemas.openxmlformats.org/officeDocument/2006/relationships/image" Target="media/image47.wmf"/><Relationship Id="rId120" Type="http://schemas.openxmlformats.org/officeDocument/2006/relationships/oleObject" Target="embeddings/oleObject58.bin"/><Relationship Id="rId358" Type="http://schemas.openxmlformats.org/officeDocument/2006/relationships/oleObject" Target="embeddings/oleObject177.bin"/><Relationship Id="rId162" Type="http://schemas.openxmlformats.org/officeDocument/2006/relationships/oleObject" Target="embeddings/oleObject79.bin"/><Relationship Id="rId218" Type="http://schemas.openxmlformats.org/officeDocument/2006/relationships/oleObject" Target="embeddings/oleObject107.bin"/><Relationship Id="rId425" Type="http://schemas.openxmlformats.org/officeDocument/2006/relationships/image" Target="media/image211.wmf"/><Relationship Id="rId467" Type="http://schemas.openxmlformats.org/officeDocument/2006/relationships/image" Target="media/image232.wmf"/><Relationship Id="rId271" Type="http://schemas.openxmlformats.org/officeDocument/2006/relationships/oleObject" Target="embeddings/oleObject134.bin"/><Relationship Id="rId24" Type="http://schemas.openxmlformats.org/officeDocument/2006/relationships/oleObject" Target="embeddings/oleObject10.bin"/><Relationship Id="rId66" Type="http://schemas.openxmlformats.org/officeDocument/2006/relationships/oleObject" Target="embeddings/oleObject31.bin"/><Relationship Id="rId131" Type="http://schemas.openxmlformats.org/officeDocument/2006/relationships/image" Target="media/image64.wmf"/><Relationship Id="rId327" Type="http://schemas.openxmlformats.org/officeDocument/2006/relationships/image" Target="media/image162.wmf"/><Relationship Id="rId369" Type="http://schemas.openxmlformats.org/officeDocument/2006/relationships/image" Target="media/image183.wmf"/><Relationship Id="rId173" Type="http://schemas.openxmlformats.org/officeDocument/2006/relationships/image" Target="media/image85.wmf"/><Relationship Id="rId229" Type="http://schemas.openxmlformats.org/officeDocument/2006/relationships/image" Target="media/image113.wmf"/><Relationship Id="rId380" Type="http://schemas.openxmlformats.org/officeDocument/2006/relationships/oleObject" Target="embeddings/oleObject188.bin"/><Relationship Id="rId436" Type="http://schemas.openxmlformats.org/officeDocument/2006/relationships/oleObject" Target="embeddings/oleObject216.bin"/><Relationship Id="rId240" Type="http://schemas.openxmlformats.org/officeDocument/2006/relationships/image" Target="media/image118.wmf"/><Relationship Id="rId478" Type="http://schemas.openxmlformats.org/officeDocument/2006/relationships/oleObject" Target="embeddings/oleObject237.bin"/><Relationship Id="rId35" Type="http://schemas.openxmlformats.org/officeDocument/2006/relationships/image" Target="media/image16.wmf"/><Relationship Id="rId77" Type="http://schemas.openxmlformats.org/officeDocument/2006/relationships/image" Target="media/image37.wmf"/><Relationship Id="rId100" Type="http://schemas.openxmlformats.org/officeDocument/2006/relationships/oleObject" Target="embeddings/oleObject48.bin"/><Relationship Id="rId282" Type="http://schemas.openxmlformats.org/officeDocument/2006/relationships/image" Target="media/image139.wmf"/><Relationship Id="rId338" Type="http://schemas.openxmlformats.org/officeDocument/2006/relationships/oleObject" Target="embeddings/oleObject167.bin"/><Relationship Id="rId503" Type="http://schemas.openxmlformats.org/officeDocument/2006/relationships/image" Target="media/image250.wmf"/><Relationship Id="rId8" Type="http://schemas.openxmlformats.org/officeDocument/2006/relationships/oleObject" Target="embeddings/oleObject2.bin"/><Relationship Id="rId142" Type="http://schemas.openxmlformats.org/officeDocument/2006/relationships/oleObject" Target="embeddings/oleObject69.bin"/><Relationship Id="rId184" Type="http://schemas.openxmlformats.org/officeDocument/2006/relationships/oleObject" Target="embeddings/oleObject90.bin"/><Relationship Id="rId391" Type="http://schemas.openxmlformats.org/officeDocument/2006/relationships/image" Target="media/image194.wmf"/><Relationship Id="rId405" Type="http://schemas.openxmlformats.org/officeDocument/2006/relationships/image" Target="media/image201.wmf"/><Relationship Id="rId447" Type="http://schemas.openxmlformats.org/officeDocument/2006/relationships/image" Target="media/image222.wmf"/><Relationship Id="rId251" Type="http://schemas.openxmlformats.org/officeDocument/2006/relationships/oleObject" Target="embeddings/oleObject124.bin"/><Relationship Id="rId489" Type="http://schemas.openxmlformats.org/officeDocument/2006/relationships/image" Target="media/image243.wmf"/><Relationship Id="rId46" Type="http://schemas.openxmlformats.org/officeDocument/2006/relationships/oleObject" Target="embeddings/oleObject21.bin"/><Relationship Id="rId293" Type="http://schemas.openxmlformats.org/officeDocument/2006/relationships/oleObject" Target="embeddings/oleObject145.bin"/><Relationship Id="rId307" Type="http://schemas.openxmlformats.org/officeDocument/2006/relationships/oleObject" Target="embeddings/oleObject152.bin"/><Relationship Id="rId349" Type="http://schemas.openxmlformats.org/officeDocument/2006/relationships/image" Target="media/image173.wmf"/><Relationship Id="rId514" Type="http://schemas.openxmlformats.org/officeDocument/2006/relationships/oleObject" Target="embeddings/oleObject255.bin"/><Relationship Id="rId88" Type="http://schemas.openxmlformats.org/officeDocument/2006/relationships/oleObject" Target="embeddings/oleObject42.bin"/><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oleObject" Target="embeddings/oleObject178.bin"/><Relationship Id="rId416" Type="http://schemas.openxmlformats.org/officeDocument/2006/relationships/oleObject" Target="embeddings/oleObject206.bin"/><Relationship Id="rId220" Type="http://schemas.openxmlformats.org/officeDocument/2006/relationships/oleObject" Target="embeddings/oleObject108.bin"/><Relationship Id="rId458" Type="http://schemas.openxmlformats.org/officeDocument/2006/relationships/oleObject" Target="embeddings/oleObject227.bin"/><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image" Target="media/image129.wmf"/><Relationship Id="rId318" Type="http://schemas.openxmlformats.org/officeDocument/2006/relationships/oleObject" Target="embeddings/oleObject157.bin"/><Relationship Id="rId525" Type="http://schemas.openxmlformats.org/officeDocument/2006/relationships/image" Target="media/image261.wmf"/><Relationship Id="rId99" Type="http://schemas.openxmlformats.org/officeDocument/2006/relationships/image" Target="media/image48.wmf"/><Relationship Id="rId122" Type="http://schemas.openxmlformats.org/officeDocument/2006/relationships/oleObject" Target="embeddings/oleObject59.bin"/><Relationship Id="rId164" Type="http://schemas.openxmlformats.org/officeDocument/2006/relationships/oleObject" Target="embeddings/oleObject80.bin"/><Relationship Id="rId371" Type="http://schemas.openxmlformats.org/officeDocument/2006/relationships/image" Target="media/image184.wmf"/><Relationship Id="rId427" Type="http://schemas.openxmlformats.org/officeDocument/2006/relationships/image" Target="media/image212.wmf"/><Relationship Id="rId469" Type="http://schemas.openxmlformats.org/officeDocument/2006/relationships/image" Target="media/image233.wmf"/><Relationship Id="rId26" Type="http://schemas.openxmlformats.org/officeDocument/2006/relationships/oleObject" Target="embeddings/oleObject11.bin"/><Relationship Id="rId231" Type="http://schemas.openxmlformats.org/officeDocument/2006/relationships/image" Target="media/image114.wmf"/><Relationship Id="rId273" Type="http://schemas.openxmlformats.org/officeDocument/2006/relationships/oleObject" Target="embeddings/oleObject135.bin"/><Relationship Id="rId329" Type="http://schemas.openxmlformats.org/officeDocument/2006/relationships/image" Target="media/image163.wmf"/><Relationship Id="rId480" Type="http://schemas.openxmlformats.org/officeDocument/2006/relationships/oleObject" Target="embeddings/oleObject238.bin"/><Relationship Id="rId68" Type="http://schemas.openxmlformats.org/officeDocument/2006/relationships/oleObject" Target="embeddings/oleObject32.bin"/><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68.bin"/><Relationship Id="rId200" Type="http://schemas.openxmlformats.org/officeDocument/2006/relationships/oleObject" Target="embeddings/oleObject98.bin"/><Relationship Id="rId382" Type="http://schemas.openxmlformats.org/officeDocument/2006/relationships/oleObject" Target="embeddings/oleObject189.bin"/><Relationship Id="rId438" Type="http://schemas.openxmlformats.org/officeDocument/2006/relationships/oleObject" Target="embeddings/oleObject217.bin"/><Relationship Id="rId242" Type="http://schemas.openxmlformats.org/officeDocument/2006/relationships/image" Target="media/image119.wmf"/><Relationship Id="rId284" Type="http://schemas.openxmlformats.org/officeDocument/2006/relationships/image" Target="media/image140.wmf"/><Relationship Id="rId491" Type="http://schemas.openxmlformats.org/officeDocument/2006/relationships/image" Target="media/image244.wmf"/><Relationship Id="rId505" Type="http://schemas.openxmlformats.org/officeDocument/2006/relationships/image" Target="media/image251.wmf"/><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9.bin"/><Relationship Id="rId144" Type="http://schemas.openxmlformats.org/officeDocument/2006/relationships/oleObject" Target="embeddings/oleObject70.bin"/><Relationship Id="rId90" Type="http://schemas.openxmlformats.org/officeDocument/2006/relationships/oleObject" Target="embeddings/oleObject43.bin"/><Relationship Id="rId186" Type="http://schemas.openxmlformats.org/officeDocument/2006/relationships/oleObject" Target="embeddings/oleObject91.bin"/><Relationship Id="rId351" Type="http://schemas.openxmlformats.org/officeDocument/2006/relationships/image" Target="media/image174.wmf"/><Relationship Id="rId393" Type="http://schemas.openxmlformats.org/officeDocument/2006/relationships/image" Target="media/image195.wmf"/><Relationship Id="rId407" Type="http://schemas.openxmlformats.org/officeDocument/2006/relationships/image" Target="media/image202.wmf"/><Relationship Id="rId449" Type="http://schemas.openxmlformats.org/officeDocument/2006/relationships/image" Target="media/image223.wmf"/><Relationship Id="rId211" Type="http://schemas.openxmlformats.org/officeDocument/2006/relationships/image" Target="media/image104.wmf"/><Relationship Id="rId253" Type="http://schemas.openxmlformats.org/officeDocument/2006/relationships/oleObject" Target="embeddings/oleObject125.bin"/><Relationship Id="rId295" Type="http://schemas.openxmlformats.org/officeDocument/2006/relationships/oleObject" Target="embeddings/oleObject146.bin"/><Relationship Id="rId309" Type="http://schemas.openxmlformats.org/officeDocument/2006/relationships/oleObject" Target="embeddings/oleObject153.bin"/><Relationship Id="rId460" Type="http://schemas.openxmlformats.org/officeDocument/2006/relationships/oleObject" Target="embeddings/oleObject228.bin"/><Relationship Id="rId516" Type="http://schemas.openxmlformats.org/officeDocument/2006/relationships/oleObject" Target="embeddings/oleObject256.bin"/><Relationship Id="rId48" Type="http://schemas.openxmlformats.org/officeDocument/2006/relationships/oleObject" Target="embeddings/oleObject22.bin"/><Relationship Id="rId113" Type="http://schemas.openxmlformats.org/officeDocument/2006/relationships/image" Target="media/image55.wmf"/><Relationship Id="rId320" Type="http://schemas.openxmlformats.org/officeDocument/2006/relationships/oleObject" Target="embeddings/oleObject158.bin"/><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oleObject" Target="embeddings/oleObject179.bin"/><Relationship Id="rId418" Type="http://schemas.openxmlformats.org/officeDocument/2006/relationships/oleObject" Target="embeddings/oleObject207.bin"/><Relationship Id="rId222" Type="http://schemas.openxmlformats.org/officeDocument/2006/relationships/oleObject" Target="embeddings/oleObject109.bin"/><Relationship Id="rId264" Type="http://schemas.openxmlformats.org/officeDocument/2006/relationships/image" Target="media/image130.wmf"/><Relationship Id="rId471" Type="http://schemas.openxmlformats.org/officeDocument/2006/relationships/image" Target="media/image234.wmf"/><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60.bin"/><Relationship Id="rId527" Type="http://schemas.openxmlformats.org/officeDocument/2006/relationships/image" Target="media/image262.wmf"/><Relationship Id="rId70" Type="http://schemas.openxmlformats.org/officeDocument/2006/relationships/oleObject" Target="embeddings/oleObject33.bin"/><Relationship Id="rId166" Type="http://schemas.openxmlformats.org/officeDocument/2006/relationships/oleObject" Target="embeddings/oleObject81.bin"/><Relationship Id="rId331" Type="http://schemas.openxmlformats.org/officeDocument/2006/relationships/image" Target="media/image164.wmf"/><Relationship Id="rId373" Type="http://schemas.openxmlformats.org/officeDocument/2006/relationships/image" Target="media/image185.wmf"/><Relationship Id="rId429" Type="http://schemas.openxmlformats.org/officeDocument/2006/relationships/image" Target="media/image213.wmf"/><Relationship Id="rId1" Type="http://schemas.openxmlformats.org/officeDocument/2006/relationships/numbering" Target="numbering.xml"/><Relationship Id="rId233" Type="http://schemas.openxmlformats.org/officeDocument/2006/relationships/image" Target="media/image115.wmf"/><Relationship Id="rId440" Type="http://schemas.openxmlformats.org/officeDocument/2006/relationships/oleObject" Target="embeddings/oleObject218.bin"/><Relationship Id="rId28" Type="http://schemas.openxmlformats.org/officeDocument/2006/relationships/oleObject" Target="embeddings/oleObject12.bin"/><Relationship Id="rId275" Type="http://schemas.openxmlformats.org/officeDocument/2006/relationships/oleObject" Target="embeddings/oleObject136.bin"/><Relationship Id="rId300" Type="http://schemas.openxmlformats.org/officeDocument/2006/relationships/image" Target="media/image148.wmf"/><Relationship Id="rId482" Type="http://schemas.openxmlformats.org/officeDocument/2006/relationships/oleObject" Target="embeddings/oleObject239.bin"/><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image" Target="media/image87.wmf"/><Relationship Id="rId342" Type="http://schemas.openxmlformats.org/officeDocument/2006/relationships/oleObject" Target="embeddings/oleObject169.bin"/><Relationship Id="rId384" Type="http://schemas.openxmlformats.org/officeDocument/2006/relationships/oleObject" Target="embeddings/oleObject190.bin"/><Relationship Id="rId202" Type="http://schemas.openxmlformats.org/officeDocument/2006/relationships/oleObject" Target="embeddings/oleObject99.bin"/><Relationship Id="rId244" Type="http://schemas.openxmlformats.org/officeDocument/2006/relationships/image" Target="media/image120.wmf"/><Relationship Id="rId39" Type="http://schemas.openxmlformats.org/officeDocument/2006/relationships/image" Target="media/image18.wmf"/><Relationship Id="rId286" Type="http://schemas.openxmlformats.org/officeDocument/2006/relationships/image" Target="media/image141.wmf"/><Relationship Id="rId451" Type="http://schemas.openxmlformats.org/officeDocument/2006/relationships/image" Target="media/image224.wmf"/><Relationship Id="rId493" Type="http://schemas.openxmlformats.org/officeDocument/2006/relationships/image" Target="media/image245.wmf"/><Relationship Id="rId507" Type="http://schemas.openxmlformats.org/officeDocument/2006/relationships/image" Target="media/image252.wmf"/><Relationship Id="rId50" Type="http://schemas.openxmlformats.org/officeDocument/2006/relationships/oleObject" Target="embeddings/oleObject23.bin"/><Relationship Id="rId104" Type="http://schemas.openxmlformats.org/officeDocument/2006/relationships/oleObject" Target="embeddings/oleObject50.bin"/><Relationship Id="rId146" Type="http://schemas.openxmlformats.org/officeDocument/2006/relationships/oleObject" Target="embeddings/oleObject71.bin"/><Relationship Id="rId188" Type="http://schemas.openxmlformats.org/officeDocument/2006/relationships/oleObject" Target="embeddings/oleObject92.bin"/><Relationship Id="rId311" Type="http://schemas.openxmlformats.org/officeDocument/2006/relationships/image" Target="media/image154.wmf"/><Relationship Id="rId353" Type="http://schemas.openxmlformats.org/officeDocument/2006/relationships/image" Target="media/image175.wmf"/><Relationship Id="rId395" Type="http://schemas.openxmlformats.org/officeDocument/2006/relationships/image" Target="media/image196.wmf"/><Relationship Id="rId409" Type="http://schemas.openxmlformats.org/officeDocument/2006/relationships/image" Target="media/image203.wmf"/><Relationship Id="rId92" Type="http://schemas.openxmlformats.org/officeDocument/2006/relationships/oleObject" Target="embeddings/oleObject44.bin"/><Relationship Id="rId213" Type="http://schemas.openxmlformats.org/officeDocument/2006/relationships/image" Target="media/image105.wmf"/><Relationship Id="rId420" Type="http://schemas.openxmlformats.org/officeDocument/2006/relationships/oleObject" Target="embeddings/oleObject208.bin"/><Relationship Id="rId255" Type="http://schemas.openxmlformats.org/officeDocument/2006/relationships/oleObject" Target="embeddings/oleObject126.bin"/><Relationship Id="rId297" Type="http://schemas.openxmlformats.org/officeDocument/2006/relationships/oleObject" Target="embeddings/oleObject147.bin"/><Relationship Id="rId462" Type="http://schemas.openxmlformats.org/officeDocument/2006/relationships/oleObject" Target="embeddings/oleObject229.bin"/><Relationship Id="rId518" Type="http://schemas.openxmlformats.org/officeDocument/2006/relationships/oleObject" Target="embeddings/oleObject257.bin"/><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oleObject" Target="embeddings/oleObject159.bin"/><Relationship Id="rId364" Type="http://schemas.openxmlformats.org/officeDocument/2006/relationships/oleObject" Target="embeddings/oleObject180.bin"/><Relationship Id="rId61" Type="http://schemas.openxmlformats.org/officeDocument/2006/relationships/image" Target="media/image29.wmf"/><Relationship Id="rId199" Type="http://schemas.openxmlformats.org/officeDocument/2006/relationships/image" Target="media/image98.wmf"/><Relationship Id="rId19" Type="http://schemas.openxmlformats.org/officeDocument/2006/relationships/image" Target="media/image8.wmf"/><Relationship Id="rId224" Type="http://schemas.openxmlformats.org/officeDocument/2006/relationships/oleObject" Target="embeddings/oleObject110.bin"/><Relationship Id="rId266" Type="http://schemas.openxmlformats.org/officeDocument/2006/relationships/image" Target="media/image131.wmf"/><Relationship Id="rId431" Type="http://schemas.openxmlformats.org/officeDocument/2006/relationships/image" Target="media/image214.wmf"/><Relationship Id="rId473" Type="http://schemas.openxmlformats.org/officeDocument/2006/relationships/image" Target="media/image235.wmf"/><Relationship Id="rId529" Type="http://schemas.openxmlformats.org/officeDocument/2006/relationships/fontTable" Target="fontTable.xml"/><Relationship Id="rId30" Type="http://schemas.openxmlformats.org/officeDocument/2006/relationships/oleObject" Target="embeddings/oleObject13.bin"/><Relationship Id="rId126" Type="http://schemas.openxmlformats.org/officeDocument/2006/relationships/oleObject" Target="embeddings/oleObject61.bin"/><Relationship Id="rId168" Type="http://schemas.openxmlformats.org/officeDocument/2006/relationships/oleObject" Target="embeddings/oleObject82.bin"/><Relationship Id="rId333" Type="http://schemas.openxmlformats.org/officeDocument/2006/relationships/image" Target="media/image165.wmf"/><Relationship Id="rId72" Type="http://schemas.openxmlformats.org/officeDocument/2006/relationships/oleObject" Target="embeddings/oleObject34.bin"/><Relationship Id="rId375" Type="http://schemas.openxmlformats.org/officeDocument/2006/relationships/image" Target="media/image186.wmf"/><Relationship Id="rId3" Type="http://schemas.openxmlformats.org/officeDocument/2006/relationships/settings" Target="settings.xml"/><Relationship Id="rId235" Type="http://schemas.openxmlformats.org/officeDocument/2006/relationships/image" Target="media/image116.wmf"/><Relationship Id="rId277" Type="http://schemas.openxmlformats.org/officeDocument/2006/relationships/oleObject" Target="embeddings/oleObject137.bin"/><Relationship Id="rId400" Type="http://schemas.openxmlformats.org/officeDocument/2006/relationships/oleObject" Target="embeddings/oleObject198.bin"/><Relationship Id="rId442" Type="http://schemas.openxmlformats.org/officeDocument/2006/relationships/oleObject" Target="embeddings/oleObject219.bin"/><Relationship Id="rId484" Type="http://schemas.openxmlformats.org/officeDocument/2006/relationships/oleObject" Target="embeddings/oleObject240.bin"/><Relationship Id="rId137" Type="http://schemas.openxmlformats.org/officeDocument/2006/relationships/image" Target="media/image67.wmf"/><Relationship Id="rId302" Type="http://schemas.openxmlformats.org/officeDocument/2006/relationships/image" Target="media/image149.wmf"/><Relationship Id="rId344" Type="http://schemas.openxmlformats.org/officeDocument/2006/relationships/oleObject" Target="embeddings/oleObject170.bin"/><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image" Target="media/image88.wmf"/><Relationship Id="rId386" Type="http://schemas.openxmlformats.org/officeDocument/2006/relationships/oleObject" Target="embeddings/oleObject191.bin"/><Relationship Id="rId190" Type="http://schemas.openxmlformats.org/officeDocument/2006/relationships/oleObject" Target="embeddings/oleObject93.bin"/><Relationship Id="rId204" Type="http://schemas.openxmlformats.org/officeDocument/2006/relationships/oleObject" Target="embeddings/oleObject100.bin"/><Relationship Id="rId246" Type="http://schemas.openxmlformats.org/officeDocument/2006/relationships/image" Target="media/image121.wmf"/><Relationship Id="rId288" Type="http://schemas.openxmlformats.org/officeDocument/2006/relationships/image" Target="media/image142.wmf"/><Relationship Id="rId411" Type="http://schemas.openxmlformats.org/officeDocument/2006/relationships/image" Target="media/image204.wmf"/><Relationship Id="rId453" Type="http://schemas.openxmlformats.org/officeDocument/2006/relationships/image" Target="media/image225.wmf"/><Relationship Id="rId509" Type="http://schemas.openxmlformats.org/officeDocument/2006/relationships/image" Target="media/image253.wmf"/><Relationship Id="rId106" Type="http://schemas.openxmlformats.org/officeDocument/2006/relationships/oleObject" Target="embeddings/oleObject51.bin"/><Relationship Id="rId313" Type="http://schemas.openxmlformats.org/officeDocument/2006/relationships/image" Target="media/image155.wmf"/><Relationship Id="rId495" Type="http://schemas.openxmlformats.org/officeDocument/2006/relationships/image" Target="media/image246.wmf"/><Relationship Id="rId10" Type="http://schemas.openxmlformats.org/officeDocument/2006/relationships/oleObject" Target="embeddings/oleObject3.bin"/><Relationship Id="rId52" Type="http://schemas.openxmlformats.org/officeDocument/2006/relationships/oleObject" Target="embeddings/oleObject24.bin"/><Relationship Id="rId94" Type="http://schemas.openxmlformats.org/officeDocument/2006/relationships/oleObject" Target="embeddings/oleObject45.bin"/><Relationship Id="rId148" Type="http://schemas.openxmlformats.org/officeDocument/2006/relationships/oleObject" Target="embeddings/oleObject72.bin"/><Relationship Id="rId355" Type="http://schemas.openxmlformats.org/officeDocument/2006/relationships/image" Target="media/image176.wmf"/><Relationship Id="rId397" Type="http://schemas.openxmlformats.org/officeDocument/2006/relationships/image" Target="media/image197.wmf"/><Relationship Id="rId520" Type="http://schemas.openxmlformats.org/officeDocument/2006/relationships/oleObject" Target="embeddings/oleObject258.bin"/><Relationship Id="rId215" Type="http://schemas.openxmlformats.org/officeDocument/2006/relationships/image" Target="media/image106.wmf"/><Relationship Id="rId257" Type="http://schemas.openxmlformats.org/officeDocument/2006/relationships/oleObject" Target="embeddings/oleObject127.bin"/><Relationship Id="rId422" Type="http://schemas.openxmlformats.org/officeDocument/2006/relationships/oleObject" Target="embeddings/oleObject209.bin"/><Relationship Id="rId464" Type="http://schemas.openxmlformats.org/officeDocument/2006/relationships/oleObject" Target="embeddings/oleObject230.bin"/><Relationship Id="rId299" Type="http://schemas.openxmlformats.org/officeDocument/2006/relationships/oleObject" Target="embeddings/oleObject148.bin"/><Relationship Id="rId63" Type="http://schemas.openxmlformats.org/officeDocument/2006/relationships/image" Target="media/image30.wmf"/><Relationship Id="rId159" Type="http://schemas.openxmlformats.org/officeDocument/2006/relationships/image" Target="media/image78.wmf"/><Relationship Id="rId366" Type="http://schemas.openxmlformats.org/officeDocument/2006/relationships/oleObject" Target="embeddings/oleObject181.bin"/><Relationship Id="rId226" Type="http://schemas.openxmlformats.org/officeDocument/2006/relationships/oleObject" Target="embeddings/oleObject111.bin"/><Relationship Id="rId433" Type="http://schemas.openxmlformats.org/officeDocument/2006/relationships/image" Target="media/image215.wmf"/><Relationship Id="rId74" Type="http://schemas.openxmlformats.org/officeDocument/2006/relationships/oleObject" Target="embeddings/oleObject35.bin"/><Relationship Id="rId377" Type="http://schemas.openxmlformats.org/officeDocument/2006/relationships/image" Target="media/image187.wmf"/><Relationship Id="rId500" Type="http://schemas.openxmlformats.org/officeDocument/2006/relationships/oleObject" Target="embeddings/oleObject24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1984</Words>
  <Characters>11314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HẢI YẾN</dc:creator>
  <cp:keywords/>
  <dc:description/>
  <cp:lastModifiedBy>NGUYỄN HẢI YẾN</cp:lastModifiedBy>
  <cp:revision>6</cp:revision>
  <dcterms:created xsi:type="dcterms:W3CDTF">2023-04-09T09:58:00Z</dcterms:created>
  <dcterms:modified xsi:type="dcterms:W3CDTF">2023-04-09T10:27:00Z</dcterms:modified>
</cp:coreProperties>
</file>