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58A" w:rsidRPr="007822BA" w:rsidRDefault="003A750F" w:rsidP="0031558A">
      <w:pPr>
        <w:spacing w:after="0" w:line="240" w:lineRule="auto"/>
        <w:outlineLvl w:val="0"/>
        <w:rPr>
          <w:rFonts w:ascii="Times New Roman" w:eastAsia="Calibri" w:hAnsi="Times New Roman" w:cs="Times New Roman"/>
          <w:bCs/>
          <w:iCs w:val="0"/>
          <w:color w:val="000000" w:themeColor="text1"/>
          <w:sz w:val="28"/>
          <w:szCs w:val="28"/>
        </w:rPr>
      </w:pPr>
      <w:r>
        <w:rPr>
          <w:rFonts w:ascii="Times New Roman" w:eastAsia="Calibri" w:hAnsi="Times New Roman" w:cs="Times New Roman"/>
          <w:bCs/>
          <w:iCs w:val="0"/>
          <w:color w:val="000000" w:themeColor="text1"/>
          <w:sz w:val="28"/>
          <w:szCs w:val="28"/>
        </w:rPr>
        <w:t xml:space="preserve"> </w:t>
      </w:r>
      <w:r w:rsidR="00081FC8">
        <w:rPr>
          <w:rFonts w:ascii="Times New Roman" w:eastAsia="Calibri" w:hAnsi="Times New Roman" w:cs="Times New Roman"/>
          <w:bCs/>
          <w:iCs w:val="0"/>
          <w:color w:val="000000" w:themeColor="text1"/>
          <w:sz w:val="28"/>
          <w:szCs w:val="28"/>
        </w:rPr>
        <w:t xml:space="preserve"> </w:t>
      </w:r>
      <w:r w:rsidR="0031558A" w:rsidRPr="007822BA">
        <w:rPr>
          <w:rFonts w:ascii="Times New Roman" w:eastAsia="Calibri" w:hAnsi="Times New Roman" w:cs="Times New Roman"/>
          <w:bCs/>
          <w:iCs w:val="0"/>
          <w:color w:val="000000" w:themeColor="text1"/>
          <w:sz w:val="28"/>
          <w:szCs w:val="28"/>
        </w:rPr>
        <w:t>Ngày soạn: ………………</w:t>
      </w:r>
    </w:p>
    <w:p w:rsidR="0031558A" w:rsidRPr="007822BA" w:rsidRDefault="005577FF" w:rsidP="0031558A">
      <w:pPr>
        <w:spacing w:after="0" w:line="240" w:lineRule="auto"/>
        <w:jc w:val="center"/>
        <w:outlineLvl w:val="0"/>
        <w:rPr>
          <w:rFonts w:ascii="Times New Roman" w:eastAsia="Calibri" w:hAnsi="Times New Roman" w:cs="Times New Roman"/>
          <w:b/>
          <w:bCs/>
          <w:iCs w:val="0"/>
          <w:color w:val="000000" w:themeColor="text1"/>
          <w:sz w:val="28"/>
          <w:szCs w:val="28"/>
          <w:lang w:val="vi-VN"/>
        </w:rPr>
      </w:pPr>
      <w:r>
        <w:rPr>
          <w:rFonts w:ascii="Times New Roman" w:eastAsia="Calibri" w:hAnsi="Times New Roman" w:cs="Times New Roman"/>
          <w:b/>
          <w:bCs/>
          <w:iCs w:val="0"/>
          <w:color w:val="000000" w:themeColor="text1"/>
          <w:sz w:val="28"/>
          <w:szCs w:val="28"/>
        </w:rPr>
        <w:t xml:space="preserve">Tiết 73, 74   </w:t>
      </w:r>
      <w:r w:rsidR="0031558A" w:rsidRPr="007822BA">
        <w:rPr>
          <w:rFonts w:ascii="Times New Roman" w:eastAsia="Calibri" w:hAnsi="Times New Roman" w:cs="Times New Roman"/>
          <w:b/>
          <w:bCs/>
          <w:iCs w:val="0"/>
          <w:color w:val="000000" w:themeColor="text1"/>
          <w:sz w:val="28"/>
          <w:szCs w:val="28"/>
          <w:lang w:val="vi-VN"/>
        </w:rPr>
        <w:t xml:space="preserve">BÀI 27. </w:t>
      </w:r>
      <w:r>
        <w:rPr>
          <w:rFonts w:ascii="Times New Roman" w:eastAsia="Calibri" w:hAnsi="Times New Roman" w:cs="Times New Roman"/>
          <w:b/>
          <w:bCs/>
          <w:iCs w:val="0"/>
          <w:color w:val="000000" w:themeColor="text1"/>
          <w:sz w:val="28"/>
          <w:szCs w:val="28"/>
        </w:rPr>
        <w:t xml:space="preserve">        </w:t>
      </w:r>
      <w:r w:rsidR="0031558A" w:rsidRPr="007822BA">
        <w:rPr>
          <w:rFonts w:ascii="Times New Roman" w:eastAsia="Calibri" w:hAnsi="Times New Roman" w:cs="Times New Roman"/>
          <w:b/>
          <w:bCs/>
          <w:iCs w:val="0"/>
          <w:color w:val="000000" w:themeColor="text1"/>
          <w:sz w:val="28"/>
          <w:szCs w:val="28"/>
          <w:lang w:val="vi-VN"/>
        </w:rPr>
        <w:t>NGUYÊN SINH VẬT</w:t>
      </w:r>
    </w:p>
    <w:p w:rsidR="0031558A" w:rsidRPr="007822BA" w:rsidRDefault="0031558A" w:rsidP="0031558A">
      <w:pPr>
        <w:spacing w:after="0" w:line="240" w:lineRule="auto"/>
        <w:jc w:val="center"/>
        <w:outlineLvl w:val="0"/>
        <w:rPr>
          <w:rFonts w:ascii="Times New Roman" w:eastAsia="Calibri" w:hAnsi="Times New Roman" w:cs="Times New Roman"/>
          <w:b/>
          <w:bCs/>
          <w:iCs w:val="0"/>
          <w:color w:val="000000" w:themeColor="text1"/>
          <w:sz w:val="28"/>
          <w:szCs w:val="28"/>
        </w:rPr>
      </w:pPr>
      <w:r w:rsidRPr="007822BA">
        <w:rPr>
          <w:rFonts w:ascii="Times New Roman" w:eastAsia="Calibri" w:hAnsi="Times New Roman" w:cs="Times New Roman"/>
          <w:b/>
          <w:bCs/>
          <w:iCs w:val="0"/>
          <w:color w:val="000000" w:themeColor="text1"/>
          <w:sz w:val="28"/>
          <w:szCs w:val="28"/>
        </w:rPr>
        <w:t>Thời gian thực hiện: 2 tiế</w:t>
      </w:r>
      <w:r w:rsidR="005577FF">
        <w:rPr>
          <w:rFonts w:ascii="Times New Roman" w:eastAsia="Calibri" w:hAnsi="Times New Roman" w:cs="Times New Roman"/>
          <w:b/>
          <w:bCs/>
          <w:iCs w:val="0"/>
          <w:color w:val="000000" w:themeColor="text1"/>
          <w:sz w:val="28"/>
          <w:szCs w:val="28"/>
        </w:rPr>
        <w:t xml:space="preserve">t </w:t>
      </w:r>
    </w:p>
    <w:tbl>
      <w:tblPr>
        <w:tblStyle w:val="TableGrid"/>
        <w:tblW w:w="0" w:type="auto"/>
        <w:tblInd w:w="108" w:type="dxa"/>
        <w:tblLook w:val="04A0" w:firstRow="1" w:lastRow="0" w:firstColumn="1" w:lastColumn="0" w:noHBand="0" w:noVBand="1"/>
      </w:tblPr>
      <w:tblGrid>
        <w:gridCol w:w="2835"/>
        <w:gridCol w:w="6521"/>
      </w:tblGrid>
      <w:tr w:rsidR="007822BA" w:rsidTr="00A312EA">
        <w:tc>
          <w:tcPr>
            <w:tcW w:w="2835" w:type="dxa"/>
          </w:tcPr>
          <w:p w:rsidR="007822BA" w:rsidRDefault="007822BA" w:rsidP="007822BA">
            <w:pPr>
              <w:spacing w:after="0" w:line="240" w:lineRule="auto"/>
              <w:jc w:val="center"/>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Tiết 73</w:t>
            </w:r>
          </w:p>
          <w:p w:rsidR="007822BA" w:rsidRPr="007822BA" w:rsidRDefault="007822BA" w:rsidP="00A312EA">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Ngày dạy: …………</w:t>
            </w:r>
          </w:p>
        </w:tc>
        <w:tc>
          <w:tcPr>
            <w:tcW w:w="6521" w:type="dxa"/>
          </w:tcPr>
          <w:p w:rsidR="00A312EA" w:rsidRPr="00A312EA" w:rsidRDefault="00A312EA" w:rsidP="00A312EA">
            <w:pPr>
              <w:spacing w:after="0" w:line="240" w:lineRule="auto"/>
              <w:rPr>
                <w:rFonts w:ascii="Times New Roman" w:hAnsi="Times New Roman" w:cs="Times New Roman"/>
                <w:color w:val="000000" w:themeColor="text1"/>
                <w:sz w:val="28"/>
                <w:szCs w:val="28"/>
              </w:rPr>
            </w:pPr>
            <w:r w:rsidRPr="00A312EA">
              <w:rPr>
                <w:rFonts w:ascii="Times New Roman" w:hAnsi="Times New Roman" w:cs="Times New Roman"/>
                <w:color w:val="000000" w:themeColor="text1"/>
                <w:sz w:val="28"/>
                <w:szCs w:val="28"/>
              </w:rPr>
              <w:t>Hoạt động 1: Khởi động</w:t>
            </w:r>
          </w:p>
          <w:p w:rsidR="007822BA" w:rsidRPr="00A312EA" w:rsidRDefault="00A312EA" w:rsidP="00A312EA">
            <w:pPr>
              <w:spacing w:after="0" w:line="240" w:lineRule="auto"/>
              <w:rPr>
                <w:rFonts w:ascii="Times New Roman" w:hAnsi="Times New Roman" w:cs="Times New Roman"/>
                <w:color w:val="000000" w:themeColor="text1"/>
                <w:sz w:val="28"/>
                <w:szCs w:val="28"/>
              </w:rPr>
            </w:pPr>
            <w:r w:rsidRPr="00A312EA">
              <w:rPr>
                <w:rFonts w:ascii="Times New Roman" w:hAnsi="Times New Roman" w:cs="Times New Roman"/>
                <w:color w:val="000000" w:themeColor="text1"/>
                <w:sz w:val="28"/>
                <w:szCs w:val="28"/>
              </w:rPr>
              <w:t>Hoạt động 2.1: Tìm hiểu hình dạng và đặc điểm cấu tạo của nguyên sinh vật</w:t>
            </w:r>
          </w:p>
        </w:tc>
      </w:tr>
      <w:tr w:rsidR="007822BA" w:rsidTr="00A312EA">
        <w:tc>
          <w:tcPr>
            <w:tcW w:w="2835" w:type="dxa"/>
          </w:tcPr>
          <w:p w:rsidR="007822BA" w:rsidRDefault="007822BA" w:rsidP="007822BA">
            <w:pPr>
              <w:spacing w:after="0" w:line="240" w:lineRule="auto"/>
              <w:jc w:val="center"/>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Tiết 74</w:t>
            </w:r>
          </w:p>
          <w:p w:rsidR="007822BA" w:rsidRPr="007822BA" w:rsidRDefault="007822BA" w:rsidP="0031558A">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Ngày dạy:……………</w:t>
            </w:r>
          </w:p>
        </w:tc>
        <w:tc>
          <w:tcPr>
            <w:tcW w:w="6521" w:type="dxa"/>
          </w:tcPr>
          <w:p w:rsidR="00A312EA" w:rsidRPr="00A312EA" w:rsidRDefault="00A312EA" w:rsidP="00A312EA">
            <w:pPr>
              <w:spacing w:after="0" w:line="240" w:lineRule="auto"/>
              <w:rPr>
                <w:rFonts w:ascii="Times New Roman" w:hAnsi="Times New Roman" w:cs="Times New Roman"/>
                <w:color w:val="000000" w:themeColor="text1"/>
                <w:sz w:val="28"/>
                <w:szCs w:val="28"/>
              </w:rPr>
            </w:pPr>
            <w:r w:rsidRPr="00A312EA">
              <w:rPr>
                <w:rFonts w:ascii="Times New Roman" w:hAnsi="Times New Roman" w:cs="Times New Roman"/>
                <w:color w:val="000000" w:themeColor="text1"/>
                <w:sz w:val="28"/>
                <w:szCs w:val="28"/>
              </w:rPr>
              <w:t>Hoạt động 2.2: Tìm hiểu về một số bệnh do nguyên sinh vật gây nên</w:t>
            </w:r>
          </w:p>
          <w:p w:rsidR="007822BA" w:rsidRPr="00A312EA" w:rsidRDefault="00A312EA" w:rsidP="0031558A">
            <w:pPr>
              <w:spacing w:after="0" w:line="240" w:lineRule="auto"/>
              <w:jc w:val="both"/>
              <w:rPr>
                <w:rFonts w:ascii="Times New Roman" w:hAnsi="Times New Roman" w:cs="Times New Roman"/>
                <w:bCs/>
                <w:color w:val="000000" w:themeColor="text1"/>
                <w:sz w:val="28"/>
                <w:szCs w:val="28"/>
              </w:rPr>
            </w:pPr>
            <w:r w:rsidRPr="00A312EA">
              <w:rPr>
                <w:rFonts w:ascii="Times New Roman" w:hAnsi="Times New Roman" w:cs="Times New Roman"/>
                <w:bCs/>
                <w:color w:val="000000" w:themeColor="text1"/>
                <w:sz w:val="28"/>
                <w:szCs w:val="28"/>
              </w:rPr>
              <w:t>Hoạt động 3: Luyện tập</w:t>
            </w:r>
          </w:p>
          <w:p w:rsidR="00A312EA" w:rsidRPr="00A312EA" w:rsidRDefault="00A312EA" w:rsidP="0031558A">
            <w:pPr>
              <w:spacing w:after="0" w:line="240" w:lineRule="auto"/>
              <w:jc w:val="both"/>
              <w:rPr>
                <w:rFonts w:ascii="Times New Roman" w:hAnsi="Times New Roman" w:cs="Times New Roman"/>
                <w:bCs/>
                <w:color w:val="000000" w:themeColor="text1"/>
                <w:sz w:val="28"/>
                <w:szCs w:val="28"/>
                <w:u w:val="single"/>
              </w:rPr>
            </w:pPr>
            <w:r w:rsidRPr="00A312EA">
              <w:rPr>
                <w:rFonts w:ascii="Times New Roman" w:hAnsi="Times New Roman" w:cs="Times New Roman"/>
                <w:bCs/>
                <w:color w:val="000000" w:themeColor="text1"/>
                <w:sz w:val="28"/>
                <w:szCs w:val="28"/>
              </w:rPr>
              <w:t>Hoạt động 4: Vận dụng</w:t>
            </w:r>
          </w:p>
        </w:tc>
      </w:tr>
    </w:tbl>
    <w:p w:rsidR="0031558A" w:rsidRPr="007822BA" w:rsidRDefault="0031558A" w:rsidP="0031558A">
      <w:pPr>
        <w:shd w:val="clear" w:color="auto" w:fill="FFFFFF"/>
        <w:spacing w:after="0" w:line="240" w:lineRule="auto"/>
        <w:jc w:val="both"/>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rPr>
        <w:t>I. MỤC TIÊU</w:t>
      </w:r>
    </w:p>
    <w:p w:rsidR="0031558A" w:rsidRPr="007822BA" w:rsidRDefault="0031558A" w:rsidP="0031558A">
      <w:pPr>
        <w:shd w:val="clear" w:color="auto" w:fill="FFFFFF"/>
        <w:spacing w:after="0" w:line="240" w:lineRule="auto"/>
        <w:jc w:val="both"/>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rPr>
        <w:t>1. Kiến thức:</w:t>
      </w:r>
    </w:p>
    <w:p w:rsidR="0031558A" w:rsidRPr="007822BA" w:rsidRDefault="0031558A" w:rsidP="0031558A">
      <w:pPr>
        <w:shd w:val="clear" w:color="auto" w:fill="FFFFFF"/>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 Dựa vào hình thái nhận biết được một số đại diện nguyên sinh vật trong tự nhiên (trùng roi, trùng giày, tảo lục, tảo đơn bào…)</w:t>
      </w:r>
    </w:p>
    <w:p w:rsidR="0031558A" w:rsidRPr="007822BA" w:rsidRDefault="0031558A" w:rsidP="0031558A">
      <w:pPr>
        <w:shd w:val="clear" w:color="auto" w:fill="FFFFFF"/>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 Sự đa dạng của nguyên sinh vật.</w:t>
      </w:r>
    </w:p>
    <w:p w:rsidR="0031558A" w:rsidRPr="007822BA" w:rsidRDefault="0031558A" w:rsidP="0031558A">
      <w:pPr>
        <w:shd w:val="clear" w:color="auto" w:fill="FFFFFF"/>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 Một số bệnh do nguyên sinh vật gây ra.</w:t>
      </w:r>
    </w:p>
    <w:p w:rsidR="0031558A" w:rsidRPr="007822BA" w:rsidRDefault="0031558A" w:rsidP="0031558A">
      <w:pPr>
        <w:shd w:val="clear" w:color="auto" w:fill="FFFFFF"/>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 Các biện pháp phòng chống bệnh do nguyên sinh vật gây ra</w:t>
      </w:r>
    </w:p>
    <w:p w:rsidR="0031558A" w:rsidRPr="007822BA" w:rsidRDefault="0031558A" w:rsidP="0031558A">
      <w:pPr>
        <w:shd w:val="clear" w:color="auto" w:fill="FFFFFF"/>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lang w:val="vi-VN"/>
        </w:rPr>
        <w:t xml:space="preserve">2. </w:t>
      </w:r>
      <w:r w:rsidRPr="007822BA">
        <w:rPr>
          <w:rFonts w:ascii="Times New Roman" w:hAnsi="Times New Roman" w:cs="Times New Roman"/>
          <w:b/>
          <w:color w:val="000000" w:themeColor="text1"/>
          <w:sz w:val="28"/>
          <w:szCs w:val="28"/>
          <w:u w:val="single"/>
        </w:rPr>
        <w:t xml:space="preserve">Năng lực: </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Năng lực chung:</w:t>
      </w:r>
      <w:r w:rsidRPr="007822BA">
        <w:rPr>
          <w:rFonts w:ascii="Times New Roman" w:hAnsi="Times New Roman" w:cs="Times New Roman"/>
          <w:color w:val="000000" w:themeColor="text1"/>
          <w:sz w:val="28"/>
          <w:szCs w:val="28"/>
        </w:rPr>
        <w:t xml:space="preserve"> Chủ động tìm hiểu về khoa học tự nhiên qua các nguồn học liệu khác nhau, làm việc nhóm hiệu quả và đảm bảo các thành viên trong nhóm đều tích cực tham gia, thảo luận với các thành viên trong nhóm để hoàn thành nhiệm vụ học tập</w:t>
      </w:r>
    </w:p>
    <w:p w:rsidR="0031558A" w:rsidRPr="007822BA" w:rsidRDefault="0031558A" w:rsidP="0031558A">
      <w:pPr>
        <w:shd w:val="clear" w:color="auto" w:fill="FFFFFF"/>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 Năng lực khoa học tự nhiên:</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Dựa vào hình thái, nêu được sự đa dạng của nguyên sinh vật; Nêu được vai trò của nguyên sinh vật trong tự nhiên và một số bệnh do nguyên sinh vật gây ra; Trình bày được các biện pháp phòng và chống bệnh do nguyên sinh vật</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và vẽ được một số đại diện nguyên sinh vật (trùng roi, trùng giày…); Tìm kiếm thông tin về các loại nguyên sinh vật, những lợi ích và tác hại do nguyên sinh vật gây ra; Viết được báo cáo mô tả các biểu hiện bệnh và cách phòng chống để tuyên truyền, phổ biến về bệnh do nguyên sinh vật.</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Vận dụng kiến thức, kỹ năng đã học: Giải thích được một số bệnh do nguyên sinh vật gây ra trong thực tiễn dựa trên kiến thức đã học.</w:t>
      </w:r>
    </w:p>
    <w:p w:rsidR="0031558A" w:rsidRPr="007822BA" w:rsidRDefault="0031558A" w:rsidP="0031558A">
      <w:pPr>
        <w:shd w:val="clear" w:color="auto" w:fill="FFFFFF"/>
        <w:spacing w:after="0" w:line="240" w:lineRule="auto"/>
        <w:rPr>
          <w:rFonts w:ascii="Times New Roman" w:hAnsi="Times New Roman" w:cs="Times New Roman"/>
          <w:b/>
          <w:i/>
          <w:color w:val="000000" w:themeColor="text1"/>
          <w:sz w:val="28"/>
          <w:szCs w:val="28"/>
        </w:rPr>
      </w:pPr>
      <w:r w:rsidRPr="007822BA">
        <w:rPr>
          <w:rFonts w:ascii="Times New Roman" w:hAnsi="Times New Roman" w:cs="Times New Roman"/>
          <w:b/>
          <w:color w:val="000000" w:themeColor="text1"/>
          <w:sz w:val="28"/>
          <w:szCs w:val="28"/>
          <w:u w:val="single"/>
          <w:lang w:val="vi-VN"/>
        </w:rPr>
        <w:t>3. Phẩm chất</w:t>
      </w:r>
      <w:r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ý thức tôn trọng ý kiến, hỗ trợ, hợp tác với các thành viên trong nhóm khi tham gia trò chơi nhận diện nguyên sinh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Chủ động thực hiện nhiệm vụ thu thập các dữ liệu để khám phá nguyên sinh vật trong tự nhiên và các bệnh do nguyên sinh vật gây ra.</w:t>
      </w:r>
    </w:p>
    <w:p w:rsidR="0031558A" w:rsidRPr="007822BA" w:rsidRDefault="0031558A" w:rsidP="0031558A">
      <w:pPr>
        <w:spacing w:after="0" w:line="240" w:lineRule="auto"/>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lang w:val="vi-VN"/>
        </w:rPr>
        <w:t xml:space="preserve">II. </w:t>
      </w:r>
      <w:r w:rsidRPr="007822BA">
        <w:rPr>
          <w:rFonts w:ascii="Times New Roman" w:hAnsi="Times New Roman" w:cs="Times New Roman"/>
          <w:b/>
          <w:bCs/>
          <w:color w:val="000000" w:themeColor="text1"/>
          <w:sz w:val="28"/>
          <w:szCs w:val="28"/>
          <w:u w:val="single"/>
        </w:rPr>
        <w:t>THIẾT BỊ DẠY HỌC VÀ HỌC LIỆU:</w:t>
      </w:r>
    </w:p>
    <w:p w:rsidR="0031558A" w:rsidRPr="007822BA" w:rsidRDefault="0031558A" w:rsidP="0031558A">
      <w:pPr>
        <w:spacing w:after="0" w:line="240" w:lineRule="auto"/>
        <w:outlineLvl w:val="0"/>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lang w:val="vi-VN"/>
        </w:rPr>
        <w:t xml:space="preserve">1. Chuẩn bị của giáo viên: </w:t>
      </w:r>
    </w:p>
    <w:p w:rsidR="0031558A" w:rsidRPr="007822BA" w:rsidRDefault="0031558A" w:rsidP="0031558A">
      <w:pPr>
        <w:spacing w:after="0" w:line="240" w:lineRule="auto"/>
        <w:outlineLvl w:val="0"/>
        <w:rPr>
          <w:rFonts w:ascii="Times New Roman" w:eastAsia="Calibri" w:hAnsi="Times New Roman" w:cs="Times New Roman"/>
          <w:color w:val="000000" w:themeColor="text1"/>
          <w:sz w:val="28"/>
          <w:szCs w:val="28"/>
        </w:rPr>
      </w:pPr>
      <w:r w:rsidRPr="007822BA">
        <w:rPr>
          <w:rFonts w:ascii="Times New Roman" w:hAnsi="Times New Roman" w:cs="Times New Roman"/>
          <w:b/>
          <w:bCs/>
          <w:color w:val="000000" w:themeColor="text1"/>
          <w:sz w:val="28"/>
          <w:szCs w:val="28"/>
        </w:rPr>
        <w:t>-</w:t>
      </w:r>
      <w:r w:rsidRPr="007822BA">
        <w:rPr>
          <w:rFonts w:ascii="Times New Roman" w:hAnsi="Times New Roman" w:cs="Times New Roman"/>
          <w:b/>
          <w:bCs/>
          <w:color w:val="000000" w:themeColor="text1"/>
          <w:sz w:val="28"/>
          <w:szCs w:val="28"/>
          <w:lang w:val="vi-VN"/>
        </w:rPr>
        <w:t xml:space="preserve"> </w:t>
      </w:r>
      <w:r w:rsidRPr="007822BA">
        <w:rPr>
          <w:rFonts w:ascii="Times New Roman" w:eastAsia="Calibri" w:hAnsi="Times New Roman" w:cs="Times New Roman"/>
          <w:color w:val="000000" w:themeColor="text1"/>
          <w:sz w:val="28"/>
          <w:szCs w:val="28"/>
          <w:lang w:val="vi-VN"/>
        </w:rPr>
        <w:t xml:space="preserve">Giáo án, video về nguyên sinh vật, hình ảnh phóng to H27.2, các thẻ tên (màng tế bào, chất tế bèo, nhân…..), </w:t>
      </w:r>
      <w:r w:rsidRPr="007822BA">
        <w:rPr>
          <w:rFonts w:ascii="Times New Roman" w:eastAsia="Calibri" w:hAnsi="Times New Roman" w:cs="Times New Roman"/>
          <w:color w:val="000000" w:themeColor="text1"/>
          <w:sz w:val="28"/>
          <w:szCs w:val="28"/>
        </w:rPr>
        <w:t>máy chiếu,laptop</w:t>
      </w:r>
    </w:p>
    <w:p w:rsidR="0031558A" w:rsidRPr="007822BA" w:rsidRDefault="0031558A" w:rsidP="0031558A">
      <w:pPr>
        <w:spacing w:after="0" w:line="240" w:lineRule="auto"/>
        <w:outlineLvl w:val="0"/>
        <w:rPr>
          <w:rFonts w:ascii="Times New Roman" w:eastAsia="Calibri" w:hAnsi="Times New Roman" w:cs="Times New Roman"/>
          <w:color w:val="000000" w:themeColor="text1"/>
          <w:sz w:val="28"/>
          <w:szCs w:val="28"/>
        </w:rPr>
      </w:pPr>
      <w:r w:rsidRPr="007822BA">
        <w:rPr>
          <w:rFonts w:ascii="Times New Roman" w:eastAsia="Calibri" w:hAnsi="Times New Roman" w:cs="Times New Roman"/>
          <w:color w:val="000000" w:themeColor="text1"/>
          <w:sz w:val="28"/>
          <w:szCs w:val="28"/>
        </w:rPr>
        <w:t>-</w:t>
      </w:r>
      <w:r w:rsidRPr="007822BA">
        <w:rPr>
          <w:rFonts w:ascii="Times New Roman" w:eastAsia="Calibri" w:hAnsi="Times New Roman" w:cs="Times New Roman"/>
          <w:color w:val="000000" w:themeColor="text1"/>
          <w:sz w:val="28"/>
          <w:szCs w:val="28"/>
          <w:lang w:val="vi-VN"/>
        </w:rPr>
        <w:t xml:space="preserve">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693"/>
        <w:gridCol w:w="2642"/>
        <w:gridCol w:w="3307"/>
      </w:tblGrid>
      <w:tr w:rsidR="0031558A" w:rsidRPr="007822BA" w:rsidTr="007822BA">
        <w:tc>
          <w:tcPr>
            <w:tcW w:w="9356" w:type="dxa"/>
            <w:gridSpan w:val="4"/>
          </w:tcPr>
          <w:p w:rsidR="0031558A" w:rsidRPr="007822BA" w:rsidRDefault="0031558A" w:rsidP="007822BA">
            <w:pPr>
              <w:spacing w:after="0" w:line="240" w:lineRule="auto"/>
              <w:jc w:val="center"/>
              <w:outlineLvl w:val="0"/>
              <w:rPr>
                <w:rFonts w:ascii="Times New Roman" w:eastAsia="Calibri" w:hAnsi="Times New Roman" w:cs="Times New Roman"/>
                <w:b/>
                <w:bCs/>
                <w:color w:val="000000" w:themeColor="text1"/>
                <w:sz w:val="28"/>
                <w:szCs w:val="28"/>
                <w:lang w:val="vi-VN"/>
              </w:rPr>
            </w:pPr>
            <w:r w:rsidRPr="007822BA">
              <w:rPr>
                <w:rFonts w:ascii="Times New Roman" w:eastAsia="Calibri" w:hAnsi="Times New Roman" w:cs="Times New Roman"/>
                <w:b/>
                <w:bCs/>
                <w:color w:val="000000" w:themeColor="text1"/>
                <w:sz w:val="28"/>
                <w:szCs w:val="28"/>
                <w:lang w:val="vi-VN"/>
              </w:rPr>
              <w:lastRenderedPageBreak/>
              <w:t>Phiếu học tập số 1</w:t>
            </w: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STT</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Tên nguyên sinh vật</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 xml:space="preserve">Hình dạng </w:t>
            </w: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 xml:space="preserve">Môi trường sống </w:t>
            </w: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1</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 xml:space="preserve">Trùng đế giày </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2</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 xml:space="preserve">Trùng roi </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3</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lang w:val="vi-VN"/>
              </w:rPr>
            </w:pPr>
            <w:r w:rsidRPr="007822BA">
              <w:rPr>
                <w:rFonts w:ascii="Times New Roman" w:eastAsia="Calibri" w:hAnsi="Times New Roman" w:cs="Times New Roman"/>
                <w:bCs/>
                <w:color w:val="000000" w:themeColor="text1"/>
                <w:sz w:val="28"/>
                <w:szCs w:val="28"/>
                <w:lang w:val="vi-VN"/>
              </w:rPr>
              <w:t xml:space="preserve">Trùng sốt rét </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lang w:val="vi-VN"/>
              </w:rPr>
            </w:pP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4</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 xml:space="preserve">Trùng biến hình </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5</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 xml:space="preserve">Tảo silic </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p>
        </w:tc>
      </w:tr>
      <w:tr w:rsidR="0031558A" w:rsidRPr="007822BA" w:rsidTr="007822BA">
        <w:tc>
          <w:tcPr>
            <w:tcW w:w="714" w:type="dxa"/>
          </w:tcPr>
          <w:p w:rsidR="0031558A" w:rsidRPr="007822BA" w:rsidRDefault="0031558A" w:rsidP="007822BA">
            <w:pPr>
              <w:spacing w:after="0" w:line="240" w:lineRule="auto"/>
              <w:jc w:val="center"/>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6</w:t>
            </w:r>
          </w:p>
        </w:tc>
        <w:tc>
          <w:tcPr>
            <w:tcW w:w="2693" w:type="dxa"/>
          </w:tcPr>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 xml:space="preserve">Tảo lục </w:t>
            </w:r>
          </w:p>
        </w:tc>
        <w:tc>
          <w:tcPr>
            <w:tcW w:w="2642"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p>
        </w:tc>
        <w:tc>
          <w:tcPr>
            <w:tcW w:w="3307" w:type="dxa"/>
          </w:tcPr>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p>
        </w:tc>
      </w:tr>
      <w:tr w:rsidR="0031558A" w:rsidRPr="007822BA" w:rsidTr="007822BA">
        <w:tc>
          <w:tcPr>
            <w:tcW w:w="9356" w:type="dxa"/>
            <w:gridSpan w:val="4"/>
          </w:tcPr>
          <w:p w:rsidR="0031558A" w:rsidRPr="007822BA" w:rsidRDefault="0031558A" w:rsidP="007822BA">
            <w:pPr>
              <w:spacing w:after="0" w:line="240" w:lineRule="auto"/>
              <w:jc w:val="both"/>
              <w:outlineLvl w:val="0"/>
              <w:rPr>
                <w:rFonts w:ascii="Times New Roman" w:eastAsia="Calibri" w:hAnsi="Times New Roman" w:cs="Times New Roman"/>
                <w:b/>
                <w:bCs/>
                <w:color w:val="000000" w:themeColor="text1"/>
                <w:sz w:val="28"/>
                <w:szCs w:val="28"/>
              </w:rPr>
            </w:pPr>
            <w:r w:rsidRPr="007822BA">
              <w:rPr>
                <w:rFonts w:ascii="Times New Roman" w:eastAsia="Calibri" w:hAnsi="Times New Roman" w:cs="Times New Roman"/>
                <w:b/>
                <w:bCs/>
                <w:color w:val="000000" w:themeColor="text1"/>
                <w:sz w:val="28"/>
                <w:szCs w:val="28"/>
              </w:rPr>
              <w:t xml:space="preserve">? </w:t>
            </w:r>
            <w:r w:rsidRPr="007822BA">
              <w:rPr>
                <w:rFonts w:ascii="Times New Roman" w:eastAsia="Calibri" w:hAnsi="Times New Roman" w:cs="Times New Roman"/>
                <w:bCs/>
                <w:color w:val="000000" w:themeColor="text1"/>
                <w:sz w:val="28"/>
                <w:szCs w:val="28"/>
              </w:rPr>
              <w:t>Nhận xét về hình dạng của các nguyên sinh vật?</w:t>
            </w:r>
          </w:p>
          <w:p w:rsidR="0031558A" w:rsidRPr="007822BA" w:rsidRDefault="0031558A" w:rsidP="007822BA">
            <w:pPr>
              <w:spacing w:after="0" w:line="240" w:lineRule="auto"/>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w:t>
            </w:r>
          </w:p>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
                <w:bCs/>
                <w:color w:val="000000" w:themeColor="text1"/>
                <w:sz w:val="28"/>
                <w:szCs w:val="28"/>
              </w:rPr>
              <w:t xml:space="preserve">? </w:t>
            </w:r>
            <w:r w:rsidRPr="007822BA">
              <w:rPr>
                <w:rFonts w:ascii="Times New Roman" w:eastAsia="Calibri" w:hAnsi="Times New Roman" w:cs="Times New Roman"/>
                <w:bCs/>
                <w:color w:val="000000" w:themeColor="text1"/>
                <w:sz w:val="28"/>
                <w:szCs w:val="28"/>
              </w:rPr>
              <w:t>Nhận xét về môi trường sống của nguyên sinh vật?</w:t>
            </w:r>
          </w:p>
          <w:p w:rsidR="0031558A" w:rsidRPr="007822BA" w:rsidRDefault="0031558A" w:rsidP="007822BA">
            <w:pPr>
              <w:spacing w:after="0" w:line="240" w:lineRule="auto"/>
              <w:jc w:val="both"/>
              <w:outlineLvl w:val="0"/>
              <w:rPr>
                <w:rFonts w:ascii="Times New Roman" w:eastAsia="Calibri" w:hAnsi="Times New Roman" w:cs="Times New Roman"/>
                <w:bCs/>
                <w:color w:val="000000" w:themeColor="text1"/>
                <w:sz w:val="28"/>
                <w:szCs w:val="28"/>
              </w:rPr>
            </w:pPr>
            <w:r w:rsidRPr="007822BA">
              <w:rPr>
                <w:rFonts w:ascii="Times New Roman" w:eastAsia="Calibri" w:hAnsi="Times New Roman" w:cs="Times New Roman"/>
                <w:bCs/>
                <w:color w:val="000000" w:themeColor="text1"/>
                <w:sz w:val="28"/>
                <w:szCs w:val="28"/>
              </w:rPr>
              <w:t>…………………………………………………………………………………..</w:t>
            </w:r>
          </w:p>
        </w:tc>
      </w:tr>
    </w:tbl>
    <w:p w:rsidR="0031558A" w:rsidRPr="007822BA" w:rsidRDefault="0031558A" w:rsidP="0031558A">
      <w:pPr>
        <w:spacing w:after="0" w:line="240" w:lineRule="auto"/>
        <w:outlineLvl w:val="0"/>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u w:val="single"/>
        </w:rPr>
        <w:t>2. Chuẩn bị của học sinh</w:t>
      </w:r>
      <w:r w:rsidRPr="007822BA">
        <w:rPr>
          <w:rFonts w:ascii="Times New Roman" w:hAnsi="Times New Roman" w:cs="Times New Roman"/>
          <w:b/>
          <w:bCs/>
          <w:color w:val="000000" w:themeColor="text1"/>
          <w:sz w:val="28"/>
          <w:szCs w:val="28"/>
        </w:rPr>
        <w:t xml:space="preserve">: </w:t>
      </w:r>
    </w:p>
    <w:p w:rsidR="0031558A" w:rsidRPr="007822BA" w:rsidRDefault="0031558A" w:rsidP="0031558A">
      <w:pPr>
        <w:spacing w:after="0" w:line="240" w:lineRule="auto"/>
        <w:outlineLvl w:val="0"/>
        <w:rPr>
          <w:rFonts w:ascii="Times New Roman" w:hAnsi="Times New Roman" w:cs="Times New Roman"/>
          <w:bCs/>
          <w:color w:val="000000" w:themeColor="text1"/>
          <w:sz w:val="28"/>
          <w:szCs w:val="28"/>
        </w:rPr>
      </w:pPr>
      <w:r w:rsidRPr="007822BA">
        <w:rPr>
          <w:rFonts w:ascii="Times New Roman" w:hAnsi="Times New Roman" w:cs="Times New Roman"/>
          <w:b/>
          <w:bCs/>
          <w:color w:val="000000" w:themeColor="text1"/>
          <w:sz w:val="28"/>
          <w:szCs w:val="28"/>
        </w:rPr>
        <w:t>-</w:t>
      </w:r>
      <w:r w:rsidRPr="007822BA">
        <w:rPr>
          <w:rFonts w:ascii="Times New Roman" w:hAnsi="Times New Roman" w:cs="Times New Roman"/>
          <w:b/>
          <w:bCs/>
          <w:color w:val="000000" w:themeColor="text1"/>
          <w:sz w:val="28"/>
          <w:szCs w:val="28"/>
          <w:lang w:val="vi-VN"/>
        </w:rPr>
        <w:t xml:space="preserve"> </w:t>
      </w:r>
      <w:r w:rsidRPr="007822BA">
        <w:rPr>
          <w:rFonts w:ascii="Times New Roman" w:hAnsi="Times New Roman" w:cs="Times New Roman"/>
          <w:bCs/>
          <w:color w:val="000000" w:themeColor="text1"/>
          <w:sz w:val="28"/>
          <w:szCs w:val="28"/>
        </w:rPr>
        <w:t>SGK, vở ghi</w:t>
      </w:r>
    </w:p>
    <w:p w:rsidR="0031558A" w:rsidRPr="007822BA" w:rsidRDefault="0031558A" w:rsidP="0031558A">
      <w:pPr>
        <w:spacing w:after="0" w:line="240" w:lineRule="auto"/>
        <w:outlineLvl w:val="0"/>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w:t>
      </w:r>
      <w:r w:rsidRPr="007822BA">
        <w:rPr>
          <w:rFonts w:ascii="Times New Roman" w:hAnsi="Times New Roman" w:cs="Times New Roman"/>
          <w:bCs/>
          <w:color w:val="000000" w:themeColor="text1"/>
          <w:sz w:val="28"/>
          <w:szCs w:val="28"/>
          <w:lang w:val="vi-VN"/>
        </w:rPr>
        <w:t xml:space="preserve"> </w:t>
      </w:r>
      <w:r w:rsidRPr="007822BA">
        <w:rPr>
          <w:rFonts w:ascii="Times New Roman" w:hAnsi="Times New Roman" w:cs="Times New Roman"/>
          <w:bCs/>
          <w:color w:val="000000" w:themeColor="text1"/>
          <w:sz w:val="28"/>
          <w:szCs w:val="28"/>
        </w:rPr>
        <w:t>Tìm hiểu trước về môi trường sống của nguyên sinh vật, các bệnh do nguyên sinh vật gây ra và cách phòng chống.</w:t>
      </w:r>
    </w:p>
    <w:p w:rsidR="0031558A" w:rsidRPr="007822BA" w:rsidRDefault="0031558A" w:rsidP="0031558A">
      <w:pPr>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u w:val="single"/>
        </w:rPr>
        <w:t>III. TIẾN TRÌNH DẠY HỌC</w:t>
      </w:r>
      <w:r w:rsidRPr="007822BA">
        <w:rPr>
          <w:rFonts w:ascii="Times New Roman" w:hAnsi="Times New Roman" w:cs="Times New Roman"/>
          <w:b/>
          <w:bCs/>
          <w:color w:val="000000" w:themeColor="text1"/>
          <w:sz w:val="28"/>
          <w:szCs w:val="28"/>
        </w:rPr>
        <w:t xml:space="preserve">: </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1:</w:t>
      </w:r>
      <w:r w:rsidRPr="007822BA">
        <w:rPr>
          <w:rFonts w:ascii="Times New Roman" w:hAnsi="Times New Roman" w:cs="Times New Roman"/>
          <w:b/>
          <w:color w:val="000000" w:themeColor="text1"/>
          <w:sz w:val="28"/>
          <w:szCs w:val="28"/>
        </w:rPr>
        <w:t xml:space="preserve"> Khởi động</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a. Mục tiêu: </w:t>
      </w:r>
      <w:r w:rsidRPr="007822BA">
        <w:rPr>
          <w:rFonts w:ascii="Times New Roman" w:hAnsi="Times New Roman" w:cs="Times New Roman"/>
          <w:color w:val="000000" w:themeColor="text1"/>
          <w:sz w:val="28"/>
          <w:szCs w:val="28"/>
        </w:rPr>
        <w:t>Tạo hứng thú cho học sinh trước khi bước vào bài mới</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 Nội dung: </w:t>
      </w:r>
      <w:r w:rsidRPr="007822BA">
        <w:rPr>
          <w:rFonts w:ascii="Times New Roman" w:hAnsi="Times New Roman" w:cs="Times New Roman"/>
          <w:color w:val="000000" w:themeColor="text1"/>
          <w:sz w:val="28"/>
          <w:szCs w:val="28"/>
        </w:rPr>
        <w:t>Giáo viên chiếu hình ảnh sinh vật đã chụp được khi thực hành ở bài 21, HS trả lời câu hỏi</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Câu trả lời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7822BA">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7822BA">
        <w:trPr>
          <w:trHeight w:val="1000"/>
        </w:trPr>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
                <w:color w:val="000000" w:themeColor="text1"/>
                <w:sz w:val="28"/>
                <w:szCs w:val="28"/>
              </w:rPr>
              <w:t>Giao nhiệm vụ</w:t>
            </w:r>
            <w:r w:rsidRPr="007822BA">
              <w:rPr>
                <w:rFonts w:ascii="Times New Roman" w:hAnsi="Times New Roman" w:cs="Times New Roman"/>
                <w:color w:val="000000" w:themeColor="text1"/>
                <w:sz w:val="28"/>
                <w:szCs w:val="28"/>
              </w:rPr>
              <w:t>: chiếu hình ảnh sinh vật mà HS đã chụp được khi thực hành ở bài 21 hoạt động cá nhân trả lời câu hỏi</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Nhận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7822BA">
        <w:trPr>
          <w:trHeight w:val="1937"/>
        </w:trPr>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tự hoạt động cá nhân trả lời trong 2 phút. Sau khi trả lời xong, GV gọi ngẫu nhiên 1 tới 2 HS, HS có câu trả lời chất lượng tốt sẽ được tặng điểm. Câu hỏi: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Nhận xét về môi trường sống, kích thước, màu sắc, đặc điểm di chuyển của chúng?</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Hoạt động cá nhân trả lời câu hỏi</w:t>
            </w:r>
          </w:p>
        </w:tc>
      </w:tr>
      <w:tr w:rsidR="0031558A" w:rsidRPr="007822BA" w:rsidTr="007822BA">
        <w:trPr>
          <w:trHeight w:val="1256"/>
        </w:trPr>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
                <w:color w:val="000000" w:themeColor="text1"/>
                <w:sz w:val="28"/>
                <w:szCs w:val="28"/>
              </w:rPr>
              <w:t>Báo cáo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Chọn 1 tới 2 HS trình bày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Mời HS khác nhận xét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GV nhận xét </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HS được chọn trình bày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khác nhận xét, bổ sung</w:t>
            </w:r>
          </w:p>
        </w:tc>
      </w:tr>
      <w:tr w:rsidR="0031558A" w:rsidRPr="007822BA" w:rsidTr="005577FF">
        <w:trPr>
          <w:trHeight w:val="1305"/>
        </w:trPr>
        <w:tc>
          <w:tcPr>
            <w:tcW w:w="6237" w:type="dxa"/>
          </w:tcPr>
          <w:p w:rsidR="0031558A" w:rsidRPr="007822BA" w:rsidRDefault="005577FF" w:rsidP="007822BA">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rPr>
              <w:t>Chốt lại và đặt vấn đề vào bài: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Ở bài thực hành 21, các em đã được quan sát rất nhiều sinh vật trong nước ao, hồ. Chúng có kích thước nhỏ, phải quan sát bằng kính hiển vi. Vậy </w:t>
            </w:r>
            <w:r w:rsidRPr="007822BA">
              <w:rPr>
                <w:rFonts w:ascii="Times New Roman" w:hAnsi="Times New Roman" w:cs="Times New Roman"/>
                <w:color w:val="000000" w:themeColor="text1"/>
                <w:sz w:val="28"/>
                <w:szCs w:val="28"/>
              </w:rPr>
              <w:lastRenderedPageBreak/>
              <w:t>chúng có kích thước nhỏ như vậy thì cấu tạo cơ thể của chúng ra sao và chúng có vai trò gì trong tự nhiên và đời sống? Chúng ta sẽ cùng nhau tìm hiểu ở bài ngày hôm nay.</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lắng nghe.</w:t>
            </w:r>
          </w:p>
        </w:tc>
      </w:tr>
    </w:tbl>
    <w:p w:rsidR="0031558A" w:rsidRPr="00A312EA" w:rsidRDefault="00A312EA" w:rsidP="00A312EA">
      <w:pPr>
        <w:spacing w:after="0" w:line="240" w:lineRule="auto"/>
        <w:jc w:val="center"/>
        <w:rPr>
          <w:rFonts w:ascii="Times New Roman" w:hAnsi="Times New Roman" w:cs="Times New Roman"/>
          <w:b/>
          <w:color w:val="000000" w:themeColor="text1"/>
          <w:sz w:val="28"/>
          <w:szCs w:val="28"/>
          <w:u w:val="single"/>
        </w:rPr>
      </w:pPr>
      <w:r w:rsidRPr="00A312EA">
        <w:rPr>
          <w:rFonts w:ascii="Times New Roman" w:hAnsi="Times New Roman" w:cs="Times New Roman"/>
          <w:b/>
          <w:color w:val="000000" w:themeColor="text1"/>
          <w:sz w:val="28"/>
          <w:szCs w:val="28"/>
          <w:u w:val="single"/>
        </w:rPr>
        <w:lastRenderedPageBreak/>
        <w:t>Hoạt động 2</w:t>
      </w:r>
      <w:r w:rsidRPr="00A312EA">
        <w:rPr>
          <w:rFonts w:ascii="Times New Roman" w:hAnsi="Times New Roman" w:cs="Times New Roman"/>
          <w:b/>
          <w:color w:val="000000" w:themeColor="text1"/>
          <w:sz w:val="28"/>
          <w:szCs w:val="28"/>
        </w:rPr>
        <w:t>:</w:t>
      </w:r>
      <w:r w:rsidR="0031558A" w:rsidRPr="00A312EA">
        <w:rPr>
          <w:rFonts w:ascii="Times New Roman" w:hAnsi="Times New Roman" w:cs="Times New Roman"/>
          <w:b/>
          <w:color w:val="000000" w:themeColor="text1"/>
          <w:sz w:val="28"/>
          <w:szCs w:val="28"/>
        </w:rPr>
        <w:t xml:space="preserve"> Hình thành kiến thức mới:</w:t>
      </w:r>
    </w:p>
    <w:p w:rsidR="0031558A" w:rsidRPr="007822BA" w:rsidRDefault="0031558A" w:rsidP="00A312EA">
      <w:pPr>
        <w:spacing w:after="0" w:line="240" w:lineRule="auto"/>
        <w:rPr>
          <w:rFonts w:ascii="Times New Roman" w:hAnsi="Times New Roman" w:cs="Times New Roman"/>
          <w:color w:val="000000" w:themeColor="text1"/>
          <w:sz w:val="28"/>
          <w:szCs w:val="28"/>
        </w:rPr>
      </w:pPr>
      <w:r w:rsidRPr="00A312EA">
        <w:rPr>
          <w:rFonts w:ascii="Times New Roman" w:hAnsi="Times New Roman" w:cs="Times New Roman"/>
          <w:b/>
          <w:color w:val="000000" w:themeColor="text1"/>
          <w:sz w:val="28"/>
          <w:szCs w:val="28"/>
          <w:u w:val="single"/>
        </w:rPr>
        <w:t>Hoạt động 2</w:t>
      </w:r>
      <w:r w:rsidR="00A312EA" w:rsidRPr="00A312EA">
        <w:rPr>
          <w:rFonts w:ascii="Times New Roman" w:hAnsi="Times New Roman" w:cs="Times New Roman"/>
          <w:b/>
          <w:color w:val="000000" w:themeColor="text1"/>
          <w:sz w:val="28"/>
          <w:szCs w:val="28"/>
          <w:u w:val="single"/>
        </w:rPr>
        <w:t>.1</w:t>
      </w:r>
      <w:r w:rsidRPr="007822BA">
        <w:rPr>
          <w:rFonts w:ascii="Times New Roman" w:hAnsi="Times New Roman" w:cs="Times New Roman"/>
          <w:b/>
          <w:color w:val="000000" w:themeColor="text1"/>
          <w:sz w:val="28"/>
          <w:szCs w:val="28"/>
        </w:rPr>
        <w:t>:</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b/>
          <w:color w:val="000000" w:themeColor="text1"/>
          <w:sz w:val="28"/>
          <w:szCs w:val="28"/>
        </w:rPr>
        <w:t>Tìm hiểu hình dạng và đặc điểm cấu tạo của nguyên sinh vật</w:t>
      </w:r>
    </w:p>
    <w:p w:rsidR="0031558A" w:rsidRPr="007822BA" w:rsidRDefault="0031558A" w:rsidP="0031558A">
      <w:pPr>
        <w:spacing w:after="0" w:line="240" w:lineRule="auto"/>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a. Mục tiêu :</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lang w:val="fr-FR"/>
        </w:rPr>
        <w:t xml:space="preserve">Nhận biết được một số đại diện nguyên sinh vật trong tự nhiên và môi trường sống của chúng. </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lang w:val="fr-FR"/>
        </w:rPr>
        <w:t>Trình bày được cấu tạo chung của nguyên sinh vật</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lang w:val="fr-FR"/>
        </w:rPr>
        <w:t xml:space="preserve">Giải thích được tại sao một số nguyên sinh vật có khả năng quang hợp </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b/>
          <w:color w:val="000000" w:themeColor="text1"/>
          <w:sz w:val="28"/>
          <w:szCs w:val="28"/>
          <w:lang w:val="fr-FR"/>
        </w:rPr>
        <w:t>b</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lang w:val="fr-FR"/>
        </w:rPr>
        <w:t xml:space="preserve"> Nội dung:</w:t>
      </w:r>
      <w:r w:rsidRPr="007822BA">
        <w:rPr>
          <w:rFonts w:ascii="Times New Roman" w:hAnsi="Times New Roman" w:cs="Times New Roman"/>
          <w:color w:val="000000" w:themeColor="text1"/>
          <w:sz w:val="28"/>
          <w:szCs w:val="28"/>
          <w:lang w:val="fr-FR"/>
        </w:rPr>
        <w:t xml:space="preserve"> GV tổ chức hoạt động để làm rõ mục tiêu trên </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b/>
          <w:color w:val="000000" w:themeColor="text1"/>
          <w:sz w:val="28"/>
          <w:szCs w:val="28"/>
          <w:lang w:val="fr-FR"/>
        </w:rPr>
        <w:t>c</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lang w:val="fr-FR"/>
        </w:rPr>
        <w:t xml:space="preserve"> Sản phẩm:</w:t>
      </w:r>
      <w:r w:rsidRPr="007822BA">
        <w:rPr>
          <w:rFonts w:ascii="Times New Roman" w:hAnsi="Times New Roman" w:cs="Times New Roman"/>
          <w:color w:val="000000" w:themeColor="text1"/>
          <w:sz w:val="28"/>
          <w:szCs w:val="28"/>
          <w:lang w:val="fr-FR"/>
        </w:rPr>
        <w:t xml:space="preserve"> Phiếu học tập số 1 và kết quả của trò chơi</w:t>
      </w:r>
    </w:p>
    <w:p w:rsidR="0031558A" w:rsidRPr="007822BA" w:rsidRDefault="0031558A" w:rsidP="0031558A">
      <w:pPr>
        <w:spacing w:after="0" w:line="240" w:lineRule="auto"/>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d</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lang w:val="fr-FR"/>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1558A" w:rsidRPr="007822BA" w:rsidTr="00A312EA">
        <w:tc>
          <w:tcPr>
            <w:tcW w:w="595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GV</w:t>
            </w:r>
          </w:p>
        </w:tc>
        <w:tc>
          <w:tcPr>
            <w:tcW w:w="340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HS</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Giao nhiệm vụ:</w:t>
            </w:r>
            <w:r w:rsidRPr="007822BA">
              <w:rPr>
                <w:rFonts w:ascii="Times New Roman" w:hAnsi="Times New Roman" w:cs="Times New Roman"/>
                <w:color w:val="000000" w:themeColor="text1"/>
                <w:sz w:val="28"/>
                <w:szCs w:val="28"/>
              </w:rPr>
              <w:t xml:space="preserve"> Quan sát video kết hợp quan sát H27.1 trong sgk, hoạt động cặp đôi hoàn thành PHT số 1</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 xml:space="preserve">- Nhận nhiệm vụ </w:t>
            </w:r>
          </w:p>
        </w:tc>
      </w:tr>
      <w:tr w:rsidR="0031558A" w:rsidRPr="007822BA" w:rsidTr="00A312EA">
        <w:trPr>
          <w:trHeight w:val="1932"/>
        </w:trPr>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Hướng dẫn HS thực hiện nhiệm vụ :</w:t>
            </w:r>
            <w:r w:rsidRPr="007822BA">
              <w:rPr>
                <w:rFonts w:ascii="Times New Roman" w:hAnsi="Times New Roman" w:cs="Times New Roman"/>
                <w:color w:val="000000" w:themeColor="text1"/>
                <w:sz w:val="28"/>
                <w:szCs w:val="28"/>
              </w:rPr>
              <w:t xml:space="preserve"> Mỗi bàn có 2 bạn sẽ ghép thành một cặp, thảo luận và hoàn thành PHT số 1 trong vòng 2 phút. Sau khi thảo luận xong, cặp nào xung phòng trình bày và có chất lượng tốt sẽ được tặng điểm.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Hướng dẫn HS chuyển PHT để chấm chéo</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Thảo luận cặp đôi hoàn thành PHT số 1</w:t>
            </w:r>
          </w:p>
          <w:p w:rsidR="0031558A" w:rsidRPr="007822BA" w:rsidRDefault="0031558A" w:rsidP="007822BA">
            <w:pPr>
              <w:spacing w:after="0" w:line="240" w:lineRule="auto"/>
              <w:rPr>
                <w:rFonts w:ascii="Times New Roman" w:hAnsi="Times New Roman" w:cs="Times New Roman"/>
                <w:color w:val="000000" w:themeColor="text1"/>
                <w:sz w:val="28"/>
                <w:szCs w:val="28"/>
                <w:lang w:val="fr-FR"/>
              </w:rPr>
            </w:pPr>
          </w:p>
          <w:p w:rsidR="0031558A" w:rsidRPr="007822BA" w:rsidRDefault="0031558A" w:rsidP="007822BA">
            <w:pPr>
              <w:spacing w:after="0" w:line="240" w:lineRule="auto"/>
              <w:rPr>
                <w:rFonts w:ascii="Times New Roman" w:hAnsi="Times New Roman" w:cs="Times New Roman"/>
                <w:color w:val="000000" w:themeColor="text1"/>
                <w:sz w:val="28"/>
                <w:szCs w:val="28"/>
                <w:lang w:val="fr-FR"/>
              </w:rPr>
            </w:pPr>
          </w:p>
          <w:p w:rsidR="0031558A" w:rsidRPr="007822BA" w:rsidRDefault="0031558A" w:rsidP="007822BA">
            <w:pPr>
              <w:spacing w:after="0" w:line="240" w:lineRule="auto"/>
              <w:rPr>
                <w:rFonts w:ascii="Times New Roman" w:hAnsi="Times New Roman" w:cs="Times New Roman"/>
                <w:color w:val="000000" w:themeColor="text1"/>
                <w:sz w:val="28"/>
                <w:szCs w:val="28"/>
                <w:lang w:val="fr-FR"/>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fr-FR"/>
              </w:rPr>
              <w:t xml:space="preserve">- Nộp PHT số 1 </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Chọn 1 tới 2 cặp đôi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Mời cặp khác nhận xét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GV nhận xét, bổ sung </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Cặp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Cặp khác nhận xét, bổ sung </w:t>
            </w:r>
          </w:p>
        </w:tc>
      </w:tr>
      <w:tr w:rsidR="0031558A" w:rsidRPr="007822BA" w:rsidTr="00A312EA">
        <w:trPr>
          <w:trHeight w:val="562"/>
        </w:trPr>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Tổng kết :</w:t>
            </w:r>
            <w:r w:rsidRPr="007822BA">
              <w:rPr>
                <w:rFonts w:ascii="Times New Roman" w:hAnsi="Times New Roman" w:cs="Times New Roman"/>
                <w:color w:val="000000" w:themeColor="text1"/>
                <w:sz w:val="28"/>
                <w:szCs w:val="28"/>
              </w:rPr>
              <w:t xml:space="preserve"> Hướng dẫn HS tự rút ra kết luận về hình dạng, môi trường sống của nguyên sinh vật</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GV hỏi :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Dựa trên hình dạng của các nguyên sinh vật trong hình 27.1, em hãy xác định tên của các sinh vật quan sát được trong nước ao, hồ ở bài 21</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hoạt động cá nhân trả lời</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tổ chức trò chơi : « </w:t>
            </w:r>
            <w:r w:rsidRPr="007822BA">
              <w:rPr>
                <w:rFonts w:ascii="Times New Roman" w:hAnsi="Times New Roman" w:cs="Times New Roman"/>
                <w:b/>
                <w:color w:val="000000" w:themeColor="text1"/>
                <w:sz w:val="28"/>
                <w:szCs w:val="28"/>
              </w:rPr>
              <w:t>Ai nhanh hơn</w:t>
            </w:r>
            <w:r w:rsidRPr="007822BA">
              <w:rPr>
                <w:rFonts w:ascii="Times New Roman" w:hAnsi="Times New Roman" w:cs="Times New Roman"/>
                <w:color w:val="000000" w:themeColor="text1"/>
                <w:sz w:val="28"/>
                <w:szCs w:val="28"/>
              </w:rPr>
              <w: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Thông báo luật chơi : Các nhóm nhận được hình ảnh phóng to H27.2 và thẻ tên, dùng thẻ tên dính vào phần đánh số của hình ảnh. Đội nào dính nhanh nhất (tối đa là 3 phút) và trình bày thuyết phục sẽ dành chiến thắng </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 xml:space="preserve">Ghi nhớ luật chơi </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Giao nhiệm vụ :</w:t>
            </w:r>
            <w:r w:rsidRPr="007822BA">
              <w:rPr>
                <w:rFonts w:ascii="Times New Roman" w:hAnsi="Times New Roman" w:cs="Times New Roman"/>
                <w:color w:val="000000" w:themeColor="text1"/>
                <w:sz w:val="28"/>
                <w:szCs w:val="28"/>
              </w:rPr>
              <w:t xml:space="preserve"> Sau khi dính xong thẻ tên, khi </w:t>
            </w:r>
            <w:r w:rsidRPr="007822BA">
              <w:rPr>
                <w:rFonts w:ascii="Times New Roman" w:hAnsi="Times New Roman" w:cs="Times New Roman"/>
                <w:color w:val="000000" w:themeColor="text1"/>
                <w:sz w:val="28"/>
                <w:szCs w:val="28"/>
              </w:rPr>
              <w:lastRenderedPageBreak/>
              <w:t>lên trình bày cần trả lời thêm câu hỏi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Cơ thể nguyên sinh vật là đơn bào hay đa bào, thường gồm những bộ phận nào</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Chúng có đảm nhiệm được các chức năng của một cơ thể sống không ?</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lastRenderedPageBreak/>
              <w:t>Nhận nhiệm vụ</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lastRenderedPageBreak/>
              <w:t>Hướng dẫn HS thực hiện nhiệm vụ :</w:t>
            </w:r>
            <w:r w:rsidRPr="007822BA">
              <w:rPr>
                <w:rFonts w:ascii="Times New Roman" w:hAnsi="Times New Roman" w:cs="Times New Roman"/>
                <w:color w:val="000000" w:themeColor="text1"/>
                <w:sz w:val="28"/>
                <w:szCs w:val="28"/>
              </w:rPr>
              <w:t xml:space="preserve"> Chia lớp thành 12 nhóm (mỗi bàn là 1 nhóm), các nhóm nhận hình ảnh phóng to A3 H27.2 và các thẻ tên. Khi chơi xong, các nhóm thu lại như cũ và chuyển về phía bàn GV</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HS thực hiện nhiệm vụ </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nhanh nhất sẽ lên trình bày và trả lời câu hỏi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GV nhận xét, bổ sung </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Nhóm nhanh nhất trình bày</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Nhóm khác nhận xét </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Tổng kết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Tổng hợp đi đến kết luận về tổ chức cơ thể của nguyên sinh vật</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Kết luận về tổ chức cơ thể của nguyên sinh vật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Ghi kết luận vào vở</w:t>
            </w:r>
          </w:p>
        </w:tc>
      </w:tr>
      <w:tr w:rsidR="0031558A" w:rsidRPr="007822BA" w:rsidTr="00A312EA">
        <w:trPr>
          <w:trHeight w:val="1890"/>
        </w:trPr>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Luyện tập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cấu tạo của một số nguyên sinh vật trong H27.2, em hãy cho biết những nguyên sinh vật nào có khả năng quang hợp ? Giải thích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1, 2 HS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Mời HS khác nhận xét </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Hoạt động cá nhân trả lời câu hỏi</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1, 2 HS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khác nhận xét</w:t>
            </w:r>
          </w:p>
        </w:tc>
      </w:tr>
      <w:tr w:rsidR="0031558A" w:rsidRPr="007822BA" w:rsidTr="00A312EA">
        <w:trPr>
          <w:trHeight w:val="573"/>
        </w:trPr>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Mở rộng : </w:t>
            </w:r>
            <w:r w:rsidRPr="007822BA">
              <w:rPr>
                <w:rFonts w:ascii="Times New Roman" w:hAnsi="Times New Roman" w:cs="Times New Roman"/>
                <w:color w:val="000000" w:themeColor="text1"/>
                <w:sz w:val="28"/>
                <w:szCs w:val="28"/>
              </w:rPr>
              <w:t>Mời 1 HS đọc phần mở rộng về Nấm nhầy trong sgk</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 Đọc phần mở rộng</w:t>
            </w:r>
          </w:p>
        </w:tc>
      </w:tr>
    </w:tbl>
    <w:p w:rsidR="0031558A" w:rsidRPr="007822BA" w:rsidRDefault="0031558A" w:rsidP="00A312E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A312EA">
        <w:rPr>
          <w:rFonts w:ascii="Times New Roman" w:hAnsi="Times New Roman" w:cs="Times New Roman"/>
          <w:b/>
          <w:color w:val="000000" w:themeColor="text1"/>
          <w:sz w:val="28"/>
          <w:szCs w:val="28"/>
          <w:u w:val="single"/>
        </w:rPr>
        <w:t>ng 2.2</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b/>
          <w:color w:val="000000" w:themeColor="text1"/>
          <w:sz w:val="28"/>
          <w:szCs w:val="28"/>
        </w:rPr>
        <w:t>Tìm hiểu về một số bệnh do nguyên sinh vật gây nên</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a</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Mục tiêu :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Trình bày nguyên nhân, biểu hiện của một số bệnh do nguyên sinh vật gây nên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Trình bày được một số biện pháp phòng bệnh do nguyên sinh vật gây nên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Giải thích được một số hiện tượng trong thực tế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Nội dung</w:t>
      </w:r>
      <w:r w:rsidRPr="007822BA">
        <w:rPr>
          <w:rFonts w:ascii="Times New Roman" w:hAnsi="Times New Roman" w:cs="Times New Roman"/>
          <w:color w:val="000000" w:themeColor="text1"/>
          <w:sz w:val="28"/>
          <w:szCs w:val="28"/>
        </w:rPr>
        <w:t> : GV hướng dẫn HS tự tìm hiểu kiến thức và vẽ sơ đồ tư duy theo nhóm, các nhóm sẽ thuyết trình về sản phẩm của nhóm mình</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Sản phẩm :</w:t>
      </w:r>
      <w:r w:rsidRPr="007822BA">
        <w:rPr>
          <w:rFonts w:ascii="Times New Roman" w:hAnsi="Times New Roman" w:cs="Times New Roman"/>
          <w:color w:val="000000" w:themeColor="text1"/>
          <w:sz w:val="28"/>
          <w:szCs w:val="28"/>
        </w:rPr>
        <w:t xml:space="preserve"> Sơ đồ tư duy </w:t>
      </w:r>
    </w:p>
    <w:p w:rsidR="0031558A" w:rsidRPr="007822BA" w:rsidRDefault="0031558A" w:rsidP="0031558A">
      <w:pPr>
        <w:spacing w:after="0" w:line="240" w:lineRule="auto"/>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d</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lang w:val="fr-FR"/>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3699"/>
      </w:tblGrid>
      <w:tr w:rsidR="0031558A" w:rsidRPr="007822BA" w:rsidTr="00A312EA">
        <w:tc>
          <w:tcPr>
            <w:tcW w:w="565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GV</w:t>
            </w:r>
          </w:p>
        </w:tc>
        <w:tc>
          <w:tcPr>
            <w:tcW w:w="369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HS</w:t>
            </w:r>
          </w:p>
        </w:tc>
      </w:tr>
      <w:tr w:rsidR="0031558A" w:rsidRPr="007822BA" w:rsidTr="00A312EA">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Giao nhiệm vụ :</w:t>
            </w:r>
            <w:r w:rsidRPr="007822BA">
              <w:rPr>
                <w:rFonts w:ascii="Times New Roman" w:hAnsi="Times New Roman" w:cs="Times New Roman"/>
                <w:color w:val="000000" w:themeColor="text1"/>
                <w:sz w:val="28"/>
                <w:szCs w:val="28"/>
              </w:rPr>
              <w:t xml:space="preserve"> Nghiên cứu thông tin trong sách giáo khoa kết hợp với thông tin tự tìm hiểu để vẽ sơ đồ tư về bệnh sốt rét, bệnh kiết lị và 1 bệnh khác do nguyên sinh vật gây nên gồm các phần: nguyên nhân, biểu hiện, con đường truyền </w:t>
            </w:r>
            <w:r w:rsidRPr="007822BA">
              <w:rPr>
                <w:rFonts w:ascii="Times New Roman" w:hAnsi="Times New Roman" w:cs="Times New Roman"/>
                <w:color w:val="000000" w:themeColor="text1"/>
                <w:sz w:val="28"/>
                <w:szCs w:val="28"/>
              </w:rPr>
              <w:lastRenderedPageBreak/>
              <w:t>bệnh và cách phòng chống.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Nhóm 1, 2: Tìm hiểu và vẽ sơ đồ tư duy về bệnh sốt rét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Nhóm 3, 4: Tìm hiểu và vẽ sơ đồ tư duy về bệnh kiết lị</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Nhóm 5, 6: Tìm hiểu và vẽ sơ đồ tư duy 1 bệnh nữa do nguyên sinh vật gây nên.</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xml:space="preserve">- Nhận nhiệm vụ từ cuối tiết trước </w:t>
            </w:r>
          </w:p>
        </w:tc>
      </w:tr>
      <w:tr w:rsidR="0031558A" w:rsidRPr="007822BA" w:rsidTr="00A312EA">
        <w:trPr>
          <w:trHeight w:val="2264"/>
        </w:trPr>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lastRenderedPageBreak/>
              <w:t>Hướng dẫn HS thực hiện nhiệm vụ:</w:t>
            </w:r>
            <w:r w:rsidRPr="007822BA">
              <w:rPr>
                <w:rFonts w:ascii="Times New Roman" w:hAnsi="Times New Roman" w:cs="Times New Roman"/>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Mỗi nhóm sẽ có thời gian để thảo luận và thống nhất cách thuyết trình trong vòng 5 phút. Sau khi thảo luận xong, GV sẽ gọi ngẫu nhiên các nhóm treo sơ đồ và trình bày trong vòng 5 phút, trình bày chất lượng tốt sẽ được tặng điểm.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Hướng dẫn HS treo sơ đồ tư duy </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Hoạt động thảo luận nhóm </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Treo sơ đồ tư duy</w:t>
            </w:r>
          </w:p>
        </w:tc>
      </w:tr>
      <w:tr w:rsidR="0031558A" w:rsidRPr="007822BA" w:rsidTr="00A312EA">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GV gọi ngẫu nhiên các nhóm lên thuyết trình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Các nhóm khác nhận xét, phản biện, bổ sung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GV nhận xét, đánh giá cho điểm</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Đại diện nhóm lên thuyết trình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Các nhóm khác nhận xét, bổ sung, phản biện </w:t>
            </w:r>
          </w:p>
        </w:tc>
      </w:tr>
      <w:tr w:rsidR="0031558A" w:rsidRPr="007822BA" w:rsidTr="00A312EA">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GV hỏi: </w:t>
            </w:r>
            <w:r w:rsidRPr="007822BA">
              <w:rPr>
                <w:rFonts w:ascii="Times New Roman" w:hAnsi="Times New Roman" w:cs="Times New Roman"/>
                <w:color w:val="000000" w:themeColor="text1"/>
                <w:sz w:val="28"/>
                <w:szCs w:val="28"/>
              </w:rPr>
              <w:t>Tại sao chúng ta cần nấu chín thức ăn, đun sôi nước uông, rửa sạch các loại thực phẩm trước khi sử dung?</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hoạt động cá nhân trả lời.</w:t>
            </w:r>
          </w:p>
        </w:tc>
      </w:tr>
      <w:tr w:rsidR="0031558A" w:rsidRPr="007822BA" w:rsidTr="00A312EA">
        <w:trPr>
          <w:trHeight w:val="912"/>
        </w:trPr>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Tổng kết :</w:t>
            </w:r>
            <w:r w:rsidRPr="007822BA">
              <w:rPr>
                <w:rFonts w:ascii="Times New Roman" w:hAnsi="Times New Roman" w:cs="Times New Roman"/>
                <w:color w:val="000000" w:themeColor="text1"/>
                <w:sz w:val="28"/>
                <w:szCs w:val="28"/>
              </w:rPr>
              <w:t xml:space="preserve"> Hướng dẫn HS tự rút ra kết luận về nguyên nhân, biểu hiện và cách phòng chống của các bệnh do nguyên sinh vật gây ra</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HS về nhà tự hoàn thiện vào trong vở </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A312EA">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GV mở rộng: </w:t>
            </w:r>
            <w:r w:rsidRPr="007822BA">
              <w:rPr>
                <w:rFonts w:ascii="Times New Roman" w:hAnsi="Times New Roman" w:cs="Times New Roman"/>
                <w:color w:val="000000" w:themeColor="text1"/>
                <w:sz w:val="28"/>
                <w:szCs w:val="28"/>
              </w:rPr>
              <w:t>Ngoài những tác hại trong tự nhiên, nguyên sinh vật cũng đóng vai trò là thức ăn của nhiều sinh vật dưới nước, cung cấp thức ăn, thực phẩm chức năng cho con người.</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lắng nghe</w:t>
            </w:r>
          </w:p>
          <w:p w:rsidR="0031558A" w:rsidRPr="007822BA" w:rsidRDefault="0031558A" w:rsidP="007822BA">
            <w:pPr>
              <w:spacing w:after="0" w:line="240" w:lineRule="auto"/>
              <w:ind w:firstLine="720"/>
              <w:rPr>
                <w:rFonts w:ascii="Times New Roman" w:hAnsi="Times New Roman" w:cs="Times New Roman"/>
                <w:color w:val="000000" w:themeColor="text1"/>
                <w:sz w:val="28"/>
                <w:szCs w:val="28"/>
              </w:rPr>
            </w:pPr>
          </w:p>
        </w:tc>
      </w:tr>
    </w:tbl>
    <w:p w:rsidR="0031558A" w:rsidRPr="00A312EA" w:rsidRDefault="0031558A" w:rsidP="0031558A">
      <w:pPr>
        <w:spacing w:after="0" w:line="240" w:lineRule="auto"/>
        <w:jc w:val="center"/>
        <w:rPr>
          <w:rFonts w:ascii="Times New Roman" w:hAnsi="Times New Roman" w:cs="Times New Roman"/>
          <w:b/>
          <w:color w:val="000000" w:themeColor="text1"/>
          <w:sz w:val="28"/>
          <w:szCs w:val="28"/>
          <w:u w:val="single"/>
          <w:lang w:val="fr-FR"/>
        </w:rPr>
      </w:pPr>
      <w:r w:rsidRPr="00A312EA">
        <w:rPr>
          <w:rFonts w:ascii="Times New Roman" w:hAnsi="Times New Roman" w:cs="Times New Roman"/>
          <w:b/>
          <w:color w:val="000000" w:themeColor="text1"/>
          <w:sz w:val="28"/>
          <w:szCs w:val="28"/>
          <w:u w:val="single"/>
          <w:lang w:val="fr-FR"/>
        </w:rPr>
        <w:t>Hoạt độ</w:t>
      </w:r>
      <w:r w:rsidR="00A312EA" w:rsidRPr="00A312EA">
        <w:rPr>
          <w:rFonts w:ascii="Times New Roman" w:hAnsi="Times New Roman" w:cs="Times New Roman"/>
          <w:b/>
          <w:color w:val="000000" w:themeColor="text1"/>
          <w:sz w:val="28"/>
          <w:szCs w:val="28"/>
          <w:u w:val="single"/>
          <w:lang w:val="fr-FR"/>
        </w:rPr>
        <w:t>ng 3</w:t>
      </w:r>
      <w:r w:rsidRPr="00A312EA">
        <w:rPr>
          <w:rFonts w:ascii="Times New Roman" w:hAnsi="Times New Roman" w:cs="Times New Roman"/>
          <w:b/>
          <w:color w:val="000000" w:themeColor="text1"/>
          <w:sz w:val="28"/>
          <w:szCs w:val="28"/>
          <w:lang w:val="fr-FR"/>
        </w:rPr>
        <w:t>: Luyện tập</w:t>
      </w:r>
    </w:p>
    <w:p w:rsidR="0031558A" w:rsidRPr="007822BA" w:rsidRDefault="0031558A" w:rsidP="0031558A">
      <w:pPr>
        <w:spacing w:after="0" w:line="240" w:lineRule="auto"/>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a</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lang w:val="fr-FR"/>
        </w:rPr>
        <w:t xml:space="preserve"> Mục tiêu : </w:t>
      </w:r>
      <w:r w:rsidRPr="007822BA">
        <w:rPr>
          <w:rFonts w:ascii="Times New Roman" w:hAnsi="Times New Roman" w:cs="Times New Roman"/>
          <w:color w:val="000000" w:themeColor="text1"/>
          <w:sz w:val="28"/>
          <w:szCs w:val="28"/>
          <w:lang w:val="fr-FR"/>
        </w:rPr>
        <w:t>HS sử dụng kiến thức đã học để trả lời các câu hỏi trong sgk</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b/>
          <w:color w:val="000000" w:themeColor="text1"/>
          <w:sz w:val="28"/>
          <w:szCs w:val="28"/>
          <w:lang w:val="fr-FR"/>
        </w:rPr>
        <w:t>b</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lang w:val="fr-FR"/>
        </w:rPr>
        <w:t xml:space="preserve"> Nội dung</w:t>
      </w:r>
      <w:r w:rsidRPr="007822BA">
        <w:rPr>
          <w:rFonts w:ascii="Times New Roman" w:hAnsi="Times New Roman" w:cs="Times New Roman"/>
          <w:color w:val="000000" w:themeColor="text1"/>
          <w:sz w:val="28"/>
          <w:szCs w:val="28"/>
          <w:lang w:val="fr-FR"/>
        </w:rPr>
        <w:t> : GV hướng dẫn HS trả lời câu hỏi bài tập trong sách giáo khoa</w:t>
      </w:r>
    </w:p>
    <w:p w:rsidR="0031558A" w:rsidRPr="007822BA" w:rsidRDefault="0031558A" w:rsidP="0031558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b/>
          <w:color w:val="000000" w:themeColor="text1"/>
          <w:sz w:val="28"/>
          <w:szCs w:val="28"/>
          <w:lang w:val="fr-FR"/>
        </w:rPr>
        <w:t>c</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
          <w:color w:val="000000" w:themeColor="text1"/>
          <w:sz w:val="28"/>
          <w:szCs w:val="28"/>
          <w:lang w:val="fr-FR"/>
        </w:rPr>
        <w:t>Sản phẩm :</w:t>
      </w:r>
      <w:r w:rsidRPr="007822BA">
        <w:rPr>
          <w:rFonts w:ascii="Times New Roman" w:hAnsi="Times New Roman" w:cs="Times New Roman"/>
          <w:color w:val="000000" w:themeColor="text1"/>
          <w:sz w:val="28"/>
          <w:szCs w:val="28"/>
          <w:lang w:val="fr-FR"/>
        </w:rPr>
        <w:t xml:space="preserve"> Câu trả lời của HS</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1558A" w:rsidRPr="007822BA" w:rsidTr="00A312EA">
        <w:tc>
          <w:tcPr>
            <w:tcW w:w="595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GV</w:t>
            </w:r>
          </w:p>
        </w:tc>
        <w:tc>
          <w:tcPr>
            <w:tcW w:w="340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HS</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Giao nhiệm vụ:</w:t>
            </w:r>
            <w:r w:rsidRPr="007822BA">
              <w:rPr>
                <w:rFonts w:ascii="Times New Roman" w:hAnsi="Times New Roman" w:cs="Times New Roman"/>
                <w:color w:val="000000" w:themeColor="text1"/>
                <w:sz w:val="28"/>
                <w:szCs w:val="28"/>
              </w:rPr>
              <w:t xml:space="preserve"> Trả lời câu hỏi trong sgk</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Nhận nhiệm vụ </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Hướng dẫn HS thực hiện nhiệm vụ:</w:t>
            </w:r>
            <w:r w:rsidRPr="007822BA">
              <w:rPr>
                <w:rFonts w:ascii="Times New Roman" w:hAnsi="Times New Roman" w:cs="Times New Roman"/>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hoạt động cá nhân trong vòng 4 phút, trả lời câu hỏi 1,2 trong sách giáo khoa. Câu 3 đã trình bày ở phần hoạt động 3 HS tự về trình bày lại vào vở. Sau đó gọi ngẫu nhiên HS trả lời, nếu chính xác GV sẽ cho điểm.</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Hoạt động cá nhận trả lời câu hỏi  </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GV gọi ngẫu nhiên HS lên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khác nhận xét, bổ sung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GV nhận xét, đánh giá cho điểm</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 xml:space="preserve">HS khác nhận xét, bổ sung </w:t>
            </w:r>
          </w:p>
        </w:tc>
      </w:tr>
      <w:tr w:rsidR="0031558A" w:rsidRPr="007822BA" w:rsidTr="00A312EA">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GV hỏi: </w:t>
            </w:r>
            <w:r w:rsidRPr="007822BA">
              <w:rPr>
                <w:rFonts w:ascii="Times New Roman" w:hAnsi="Times New Roman" w:cs="Times New Roman"/>
                <w:color w:val="000000" w:themeColor="text1"/>
                <w:sz w:val="28"/>
                <w:szCs w:val="28"/>
              </w:rPr>
              <w:t>Tại sao chúng ta cần nấu chín thức ăn, đun sôi nước uông, rửa sạch các loại thực phẩm trước khi sử dung?</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hoạt động cá nhân trả lời.</w:t>
            </w:r>
          </w:p>
        </w:tc>
      </w:tr>
      <w:tr w:rsidR="0031558A" w:rsidRPr="007822BA" w:rsidTr="00A312EA">
        <w:trPr>
          <w:trHeight w:val="299"/>
        </w:trPr>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Tổng kết:</w:t>
            </w:r>
            <w:r w:rsidRPr="007822BA">
              <w:rPr>
                <w:rFonts w:ascii="Times New Roman" w:hAnsi="Times New Roman" w:cs="Times New Roman"/>
                <w:color w:val="000000" w:themeColor="text1"/>
                <w:sz w:val="28"/>
                <w:szCs w:val="28"/>
              </w:rPr>
              <w:t xml:space="preserve"> GV khen ngợi tinh thần học tập của HS</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HS lắng nghe</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A312EA">
        <w:rPr>
          <w:rFonts w:ascii="Times New Roman" w:hAnsi="Times New Roman" w:cs="Times New Roman"/>
          <w:b/>
          <w:color w:val="000000" w:themeColor="text1"/>
          <w:sz w:val="28"/>
          <w:szCs w:val="28"/>
          <w:u w:val="single"/>
        </w:rPr>
        <w:t>ng 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Vận dụng</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a</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Mục tiêu : </w:t>
      </w:r>
      <w:r w:rsidRPr="007822BA">
        <w:rPr>
          <w:rFonts w:ascii="Times New Roman" w:hAnsi="Times New Roman" w:cs="Times New Roman"/>
          <w:color w:val="000000" w:themeColor="text1"/>
          <w:sz w:val="28"/>
          <w:szCs w:val="28"/>
        </w:rPr>
        <w:t>HS vận dụng kiến thức đã học để trả lời các câu hỏi thực tế</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Nội dung</w:t>
      </w:r>
      <w:r w:rsidRPr="007822BA">
        <w:rPr>
          <w:rFonts w:ascii="Times New Roman" w:hAnsi="Times New Roman" w:cs="Times New Roman"/>
          <w:color w:val="000000" w:themeColor="text1"/>
          <w:sz w:val="28"/>
          <w:szCs w:val="28"/>
        </w:rPr>
        <w:t> : Dùng phiếu học tập để trả lời về hiện tượng “thủy triều đỏ”</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Sản phẩm :</w:t>
      </w:r>
      <w:r w:rsidRPr="007822BA">
        <w:rPr>
          <w:rFonts w:ascii="Times New Roman" w:hAnsi="Times New Roman" w:cs="Times New Roman"/>
          <w:color w:val="000000" w:themeColor="text1"/>
          <w:sz w:val="28"/>
          <w:szCs w:val="28"/>
        </w:rPr>
        <w:t xml:space="preserve"> Phiếu trả lời của HS</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827"/>
      </w:tblGrid>
      <w:tr w:rsidR="0031558A" w:rsidRPr="007822BA" w:rsidTr="00A312EA">
        <w:tc>
          <w:tcPr>
            <w:tcW w:w="552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GV</w:t>
            </w:r>
          </w:p>
        </w:tc>
        <w:tc>
          <w:tcPr>
            <w:tcW w:w="382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t>Hoạt động của HS</w:t>
            </w:r>
          </w:p>
        </w:tc>
      </w:tr>
      <w:tr w:rsidR="0031558A" w:rsidRPr="007822BA" w:rsidTr="00A312EA">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Giao nhiệm vụ :</w:t>
            </w:r>
            <w:r w:rsidRPr="007822BA">
              <w:rPr>
                <w:rFonts w:ascii="Times New Roman" w:hAnsi="Times New Roman" w:cs="Times New Roman"/>
                <w:color w:val="000000" w:themeColor="text1"/>
                <w:sz w:val="28"/>
                <w:szCs w:val="28"/>
              </w:rPr>
              <w:t xml:space="preserve"> Trả lời câu hỏi sau đây vào PHT, tiết sau nộp lại cho GV:</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Hiện tượng thủy triều đỏ là gì?</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Tác hại của thủy triều đỏ tới môi trường, sinh vật và con người?</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Nhận nhiệm vụ </w:t>
            </w:r>
          </w:p>
        </w:tc>
      </w:tr>
      <w:tr w:rsidR="0031558A" w:rsidRPr="007822BA" w:rsidTr="00A312EA">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Hướng dẫn HS thực hiện nhiệm vụ :</w:t>
            </w:r>
            <w:r w:rsidRPr="007822BA">
              <w:rPr>
                <w:rFonts w:ascii="Times New Roman" w:hAnsi="Times New Roman" w:cs="Times New Roman"/>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hoạt động cá nhân trả lời câu hỏi tại nhà.</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Hoạt động cá nhân thực hiện tại nhà</w:t>
            </w:r>
          </w:p>
        </w:tc>
      </w:tr>
      <w:tr w:rsidR="0031558A" w:rsidRPr="007822BA" w:rsidTr="00A312EA">
        <w:tc>
          <w:tcPr>
            <w:tcW w:w="552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Tiết học tiếp theo nộp phiếu trả lời cho GV</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Theo dõi đánh giá của GV </w:t>
            </w:r>
          </w:p>
        </w:tc>
      </w:tr>
    </w:tbl>
    <w:p w:rsidR="0031558A" w:rsidRPr="007822BA" w:rsidRDefault="005577FF" w:rsidP="0031558A">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Hoàn thiện bài tập 1, 2, 3 trong sgk</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Tìm hiểu về nấm túi và nấm đảm</w:t>
      </w:r>
    </w:p>
    <w:p w:rsidR="0031558A" w:rsidRPr="007822BA" w:rsidRDefault="005577FF" w:rsidP="0031558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1558A" w:rsidRPr="007822BA">
        <w:rPr>
          <w:rFonts w:ascii="Times New Roman" w:hAnsi="Times New Roman" w:cs="Times New Roman"/>
          <w:color w:val="000000" w:themeColor="text1"/>
          <w:sz w:val="28"/>
          <w:szCs w:val="28"/>
        </w:rPr>
        <w:t>****************************************************</w:t>
      </w:r>
    </w:p>
    <w:p w:rsidR="0031558A" w:rsidRPr="007822BA" w:rsidRDefault="0031558A" w:rsidP="0031558A">
      <w:pPr>
        <w:spacing w:after="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soạ</w:t>
      </w:r>
      <w:r w:rsidR="00DB4E20">
        <w:rPr>
          <w:rFonts w:ascii="Times New Roman" w:hAnsi="Times New Roman" w:cs="Times New Roman"/>
          <w:color w:val="000000" w:themeColor="text1"/>
          <w:sz w:val="28"/>
          <w:szCs w:val="28"/>
        </w:rPr>
        <w:t>n: ……………</w:t>
      </w:r>
    </w:p>
    <w:p w:rsidR="009D0326" w:rsidRDefault="009D0326" w:rsidP="009D0326">
      <w:pPr>
        <w:spacing w:after="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Tiết 75, 76, 77, 78       </w:t>
      </w:r>
      <w:r w:rsidR="0031558A" w:rsidRPr="007822BA">
        <w:rPr>
          <w:rFonts w:ascii="Times New Roman" w:eastAsia="Calibri" w:hAnsi="Times New Roman" w:cs="Times New Roman"/>
          <w:b/>
          <w:bCs/>
          <w:iCs w:val="0"/>
          <w:color w:val="000000" w:themeColor="text1"/>
          <w:sz w:val="28"/>
          <w:szCs w:val="28"/>
        </w:rPr>
        <w:t xml:space="preserve">BÀI </w:t>
      </w:r>
      <w:r w:rsidR="0031558A" w:rsidRPr="007822BA">
        <w:rPr>
          <w:rFonts w:ascii="Times New Roman" w:eastAsia="Calibri" w:hAnsi="Times New Roman" w:cs="Times New Roman"/>
          <w:b/>
          <w:bCs/>
          <w:iCs w:val="0"/>
          <w:color w:val="000000" w:themeColor="text1"/>
          <w:sz w:val="28"/>
          <w:szCs w:val="28"/>
          <w:lang w:val="vi-VN"/>
        </w:rPr>
        <w:t>28</w:t>
      </w:r>
      <w:r>
        <w:rPr>
          <w:rFonts w:ascii="Times New Roman" w:eastAsia="Calibri" w:hAnsi="Times New Roman" w:cs="Times New Roman"/>
          <w:b/>
          <w:bCs/>
          <w:iCs w:val="0"/>
          <w:color w:val="000000" w:themeColor="text1"/>
          <w:sz w:val="28"/>
          <w:szCs w:val="28"/>
        </w:rPr>
        <w:t xml:space="preserve">:          </w:t>
      </w:r>
      <w:r w:rsidR="0031558A" w:rsidRPr="007822BA">
        <w:rPr>
          <w:rFonts w:ascii="Times New Roman" w:eastAsia="Calibri" w:hAnsi="Times New Roman" w:cs="Times New Roman"/>
          <w:b/>
          <w:bCs/>
          <w:iCs w:val="0"/>
          <w:color w:val="000000" w:themeColor="text1"/>
          <w:sz w:val="28"/>
          <w:szCs w:val="28"/>
          <w:lang w:val="vi-VN"/>
        </w:rPr>
        <w:t>NẤM</w:t>
      </w:r>
    </w:p>
    <w:p w:rsidR="0031558A" w:rsidRPr="007822BA" w:rsidRDefault="009D0326" w:rsidP="009D0326">
      <w:pPr>
        <w:spacing w:after="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0031558A" w:rsidRPr="007822BA">
        <w:rPr>
          <w:rFonts w:ascii="Times New Roman" w:eastAsia="Calibri" w:hAnsi="Times New Roman" w:cs="Times New Roman"/>
          <w:b/>
          <w:bCs/>
          <w:iCs w:val="0"/>
          <w:color w:val="000000" w:themeColor="text1"/>
          <w:sz w:val="28"/>
          <w:szCs w:val="28"/>
        </w:rPr>
        <w:t>Thời</w:t>
      </w:r>
      <w:r w:rsidR="0031558A" w:rsidRPr="007822BA">
        <w:rPr>
          <w:rFonts w:ascii="Times New Roman" w:eastAsia="Calibri" w:hAnsi="Times New Roman" w:cs="Times New Roman"/>
          <w:b/>
          <w:bCs/>
          <w:iCs w:val="0"/>
          <w:color w:val="000000" w:themeColor="text1"/>
          <w:sz w:val="28"/>
          <w:szCs w:val="28"/>
          <w:lang w:val="vi-VN"/>
        </w:rPr>
        <w:t xml:space="preserve"> gian thực hiện: 4 tiết</w:t>
      </w:r>
      <w:r w:rsidR="0031558A" w:rsidRPr="007822BA">
        <w:rPr>
          <w:rFonts w:ascii="Times New Roman" w:eastAsia="Calibri" w:hAnsi="Times New Roman" w:cs="Times New Roman"/>
          <w:b/>
          <w:bCs/>
          <w:iCs w:val="0"/>
          <w:color w:val="000000" w:themeColor="text1"/>
          <w:sz w:val="28"/>
          <w:szCs w:val="28"/>
        </w:rPr>
        <w:t xml:space="preserve"> </w:t>
      </w:r>
    </w:p>
    <w:tbl>
      <w:tblPr>
        <w:tblStyle w:val="TableGrid"/>
        <w:tblW w:w="0" w:type="auto"/>
        <w:tblInd w:w="108" w:type="dxa"/>
        <w:tblLook w:val="04A0" w:firstRow="1" w:lastRow="0" w:firstColumn="1" w:lastColumn="0" w:noHBand="0" w:noVBand="1"/>
      </w:tblPr>
      <w:tblGrid>
        <w:gridCol w:w="2694"/>
        <w:gridCol w:w="6662"/>
      </w:tblGrid>
      <w:tr w:rsidR="009D0326" w:rsidTr="009D0326">
        <w:tc>
          <w:tcPr>
            <w:tcW w:w="2694" w:type="dxa"/>
          </w:tcPr>
          <w:p w:rsidR="009D0326" w:rsidRPr="009D0326" w:rsidRDefault="009D0326" w:rsidP="009D0326">
            <w:pPr>
              <w:spacing w:after="0" w:line="240" w:lineRule="auto"/>
              <w:jc w:val="center"/>
              <w:rPr>
                <w:rFonts w:ascii="Times New Roman" w:hAnsi="Times New Roman" w:cs="Times New Roman"/>
                <w:bCs/>
                <w:color w:val="000000" w:themeColor="text1"/>
                <w:sz w:val="28"/>
                <w:szCs w:val="28"/>
              </w:rPr>
            </w:pPr>
            <w:r w:rsidRPr="009D0326">
              <w:rPr>
                <w:rFonts w:ascii="Times New Roman" w:hAnsi="Times New Roman" w:cs="Times New Roman"/>
                <w:bCs/>
                <w:color w:val="000000" w:themeColor="text1"/>
                <w:sz w:val="28"/>
                <w:szCs w:val="28"/>
              </w:rPr>
              <w:t>Tiết 75</w:t>
            </w:r>
          </w:p>
          <w:p w:rsidR="009D0326" w:rsidRDefault="009D0326" w:rsidP="0031558A">
            <w:pPr>
              <w:spacing w:after="0" w:line="240" w:lineRule="auto"/>
              <w:jc w:val="both"/>
              <w:rPr>
                <w:rFonts w:ascii="Times New Roman" w:hAnsi="Times New Roman" w:cs="Times New Roman"/>
                <w:b/>
                <w:bCs/>
                <w:color w:val="000000" w:themeColor="text1"/>
                <w:sz w:val="28"/>
                <w:szCs w:val="28"/>
                <w:u w:val="single"/>
              </w:rPr>
            </w:pPr>
            <w:r>
              <w:rPr>
                <w:rFonts w:ascii="Times New Roman" w:hAnsi="Times New Roman" w:cs="Times New Roman"/>
                <w:bCs/>
                <w:color w:val="000000" w:themeColor="text1"/>
                <w:sz w:val="28"/>
                <w:szCs w:val="28"/>
              </w:rPr>
              <w:t xml:space="preserve">Ngày </w:t>
            </w:r>
            <w:r w:rsidRPr="009D0326">
              <w:rPr>
                <w:rFonts w:ascii="Times New Roman" w:hAnsi="Times New Roman" w:cs="Times New Roman"/>
                <w:bCs/>
                <w:color w:val="000000" w:themeColor="text1"/>
                <w:sz w:val="28"/>
                <w:szCs w:val="28"/>
              </w:rPr>
              <w:t>dạy: …………</w:t>
            </w:r>
            <w:r>
              <w:rPr>
                <w:rFonts w:ascii="Times New Roman" w:hAnsi="Times New Roman" w:cs="Times New Roman"/>
                <w:bCs/>
                <w:color w:val="000000" w:themeColor="text1"/>
                <w:sz w:val="28"/>
                <w:szCs w:val="28"/>
              </w:rPr>
              <w:t>.</w:t>
            </w:r>
          </w:p>
        </w:tc>
        <w:tc>
          <w:tcPr>
            <w:tcW w:w="6662" w:type="dxa"/>
          </w:tcPr>
          <w:p w:rsidR="00F279CB" w:rsidRPr="00F279CB" w:rsidRDefault="00F279CB" w:rsidP="00F279CB">
            <w:pPr>
              <w:spacing w:after="0" w:line="240" w:lineRule="auto"/>
              <w:outlineLvl w:val="0"/>
              <w:rPr>
                <w:rFonts w:ascii="Times New Roman" w:eastAsia="Calibri" w:hAnsi="Times New Roman" w:cs="Times New Roman"/>
                <w:bCs/>
                <w:color w:val="000000" w:themeColor="text1"/>
                <w:sz w:val="28"/>
                <w:szCs w:val="28"/>
                <w:vertAlign w:val="superscript"/>
              </w:rPr>
            </w:pPr>
            <w:r w:rsidRPr="00F279CB">
              <w:rPr>
                <w:rFonts w:ascii="Times New Roman" w:hAnsi="Times New Roman" w:cs="Times New Roman"/>
                <w:color w:val="000000" w:themeColor="text1"/>
                <w:sz w:val="28"/>
                <w:szCs w:val="28"/>
              </w:rPr>
              <w:t>Hoạt động 1</w:t>
            </w:r>
            <w:r w:rsidRPr="00F279CB">
              <w:rPr>
                <w:rFonts w:ascii="Times New Roman" w:hAnsi="Times New Roman" w:cs="Times New Roman"/>
                <w:color w:val="000000" w:themeColor="text1"/>
                <w:sz w:val="28"/>
                <w:szCs w:val="28"/>
                <w:lang w:val="vi-VN"/>
              </w:rPr>
              <w:t xml:space="preserve">: </w:t>
            </w:r>
            <w:r w:rsidRPr="00F279CB">
              <w:rPr>
                <w:rFonts w:ascii="Times New Roman" w:hAnsi="Times New Roman" w:cs="Times New Roman"/>
                <w:color w:val="000000" w:themeColor="text1"/>
                <w:sz w:val="28"/>
                <w:szCs w:val="28"/>
              </w:rPr>
              <w:t xml:space="preserve">Khởi động </w:t>
            </w:r>
          </w:p>
          <w:p w:rsidR="009D0326" w:rsidRPr="00F279CB" w:rsidRDefault="00F279CB" w:rsidP="00F279CB">
            <w:pPr>
              <w:spacing w:after="0" w:line="240" w:lineRule="auto"/>
              <w:ind w:right="20"/>
              <w:rPr>
                <w:rFonts w:ascii="Times New Roman" w:hAnsi="Times New Roman" w:cs="Times New Roman"/>
                <w:bCs/>
                <w:color w:val="000000" w:themeColor="text1"/>
                <w:sz w:val="28"/>
                <w:szCs w:val="28"/>
              </w:rPr>
            </w:pPr>
            <w:r w:rsidRPr="00F279CB">
              <w:rPr>
                <w:rFonts w:ascii="Times New Roman" w:hAnsi="Times New Roman" w:cs="Times New Roman"/>
                <w:bCs/>
                <w:color w:val="000000" w:themeColor="text1"/>
                <w:sz w:val="28"/>
                <w:szCs w:val="28"/>
                <w:lang w:val="vi-VN"/>
              </w:rPr>
              <w:t>Hoạt động 2</w:t>
            </w:r>
            <w:r>
              <w:rPr>
                <w:rFonts w:ascii="Times New Roman" w:hAnsi="Times New Roman" w:cs="Times New Roman"/>
                <w:bCs/>
                <w:color w:val="000000" w:themeColor="text1"/>
                <w:sz w:val="28"/>
                <w:szCs w:val="28"/>
              </w:rPr>
              <w:t>.1:</w:t>
            </w:r>
            <w:r w:rsidRPr="00F279CB">
              <w:rPr>
                <w:rFonts w:ascii="Times New Roman" w:hAnsi="Times New Roman" w:cs="Times New Roman"/>
                <w:bCs/>
                <w:color w:val="000000" w:themeColor="text1"/>
                <w:sz w:val="28"/>
                <w:szCs w:val="28"/>
              </w:rPr>
              <w:t xml:space="preserve"> </w:t>
            </w:r>
            <w:r w:rsidRPr="00F279CB">
              <w:rPr>
                <w:rFonts w:ascii="Times New Roman" w:hAnsi="Times New Roman" w:cs="Times New Roman"/>
                <w:bCs/>
                <w:color w:val="000000" w:themeColor="text1"/>
                <w:sz w:val="28"/>
                <w:szCs w:val="28"/>
                <w:lang w:val="vi-VN"/>
              </w:rPr>
              <w:t>Thực hành quan sát một số loại nấ</w:t>
            </w:r>
            <w:r>
              <w:rPr>
                <w:rFonts w:ascii="Times New Roman" w:hAnsi="Times New Roman" w:cs="Times New Roman"/>
                <w:bCs/>
                <w:color w:val="000000" w:themeColor="text1"/>
                <w:sz w:val="28"/>
                <w:szCs w:val="28"/>
                <w:lang w:val="vi-VN"/>
              </w:rPr>
              <w:t>m</w:t>
            </w:r>
          </w:p>
        </w:tc>
      </w:tr>
      <w:tr w:rsidR="009D0326" w:rsidTr="009D0326">
        <w:tc>
          <w:tcPr>
            <w:tcW w:w="2694" w:type="dxa"/>
          </w:tcPr>
          <w:p w:rsidR="009D0326" w:rsidRPr="009D0326" w:rsidRDefault="009D0326" w:rsidP="009D0326">
            <w:pPr>
              <w:spacing w:after="0" w:line="240" w:lineRule="auto"/>
              <w:jc w:val="center"/>
              <w:rPr>
                <w:rFonts w:ascii="Times New Roman" w:hAnsi="Times New Roman" w:cs="Times New Roman"/>
                <w:bCs/>
                <w:color w:val="000000" w:themeColor="text1"/>
                <w:sz w:val="28"/>
                <w:szCs w:val="28"/>
              </w:rPr>
            </w:pPr>
            <w:r w:rsidRPr="009D0326">
              <w:rPr>
                <w:rFonts w:ascii="Times New Roman" w:hAnsi="Times New Roman" w:cs="Times New Roman"/>
                <w:bCs/>
                <w:color w:val="000000" w:themeColor="text1"/>
                <w:sz w:val="28"/>
                <w:szCs w:val="28"/>
              </w:rPr>
              <w:t>Tiế</w:t>
            </w:r>
            <w:r>
              <w:rPr>
                <w:rFonts w:ascii="Times New Roman" w:hAnsi="Times New Roman" w:cs="Times New Roman"/>
                <w:bCs/>
                <w:color w:val="000000" w:themeColor="text1"/>
                <w:sz w:val="28"/>
                <w:szCs w:val="28"/>
              </w:rPr>
              <w:t>t 76</w:t>
            </w:r>
          </w:p>
          <w:p w:rsidR="009D0326" w:rsidRDefault="009D0326" w:rsidP="009D0326">
            <w:pPr>
              <w:spacing w:after="0" w:line="240" w:lineRule="auto"/>
              <w:jc w:val="both"/>
              <w:rPr>
                <w:rFonts w:ascii="Times New Roman" w:hAnsi="Times New Roman" w:cs="Times New Roman"/>
                <w:b/>
                <w:bCs/>
                <w:color w:val="000000" w:themeColor="text1"/>
                <w:sz w:val="28"/>
                <w:szCs w:val="28"/>
                <w:u w:val="single"/>
              </w:rPr>
            </w:pPr>
            <w:r>
              <w:rPr>
                <w:rFonts w:ascii="Times New Roman" w:hAnsi="Times New Roman" w:cs="Times New Roman"/>
                <w:bCs/>
                <w:color w:val="000000" w:themeColor="text1"/>
                <w:sz w:val="28"/>
                <w:szCs w:val="28"/>
              </w:rPr>
              <w:t xml:space="preserve">Ngày </w:t>
            </w:r>
            <w:r w:rsidRPr="009D0326">
              <w:rPr>
                <w:rFonts w:ascii="Times New Roman" w:hAnsi="Times New Roman" w:cs="Times New Roman"/>
                <w:bCs/>
                <w:color w:val="000000" w:themeColor="text1"/>
                <w:sz w:val="28"/>
                <w:szCs w:val="28"/>
              </w:rPr>
              <w:t>dạy: …………</w:t>
            </w:r>
            <w:r>
              <w:rPr>
                <w:rFonts w:ascii="Times New Roman" w:hAnsi="Times New Roman" w:cs="Times New Roman"/>
                <w:bCs/>
                <w:color w:val="000000" w:themeColor="text1"/>
                <w:sz w:val="28"/>
                <w:szCs w:val="28"/>
              </w:rPr>
              <w:t>.</w:t>
            </w:r>
          </w:p>
        </w:tc>
        <w:tc>
          <w:tcPr>
            <w:tcW w:w="6662" w:type="dxa"/>
          </w:tcPr>
          <w:p w:rsidR="00F279CB" w:rsidRPr="00F279CB" w:rsidRDefault="00F279CB" w:rsidP="00F279CB">
            <w:pPr>
              <w:spacing w:after="0" w:line="240" w:lineRule="auto"/>
              <w:ind w:right="20"/>
              <w:rPr>
                <w:rFonts w:ascii="Times New Roman" w:hAnsi="Times New Roman" w:cs="Times New Roman"/>
                <w:bCs/>
                <w:color w:val="000000" w:themeColor="text1"/>
                <w:sz w:val="28"/>
                <w:szCs w:val="28"/>
              </w:rPr>
            </w:pPr>
            <w:r w:rsidRPr="00F279CB">
              <w:rPr>
                <w:rFonts w:ascii="Times New Roman" w:hAnsi="Times New Roman" w:cs="Times New Roman"/>
                <w:bCs/>
                <w:color w:val="000000" w:themeColor="text1"/>
                <w:sz w:val="28"/>
                <w:szCs w:val="28"/>
                <w:lang w:val="vi-VN"/>
              </w:rPr>
              <w:t>Hoạt động 2.</w:t>
            </w:r>
            <w:r w:rsidRPr="00F279CB">
              <w:rPr>
                <w:rFonts w:ascii="Times New Roman" w:hAnsi="Times New Roman" w:cs="Times New Roman"/>
                <w:bCs/>
                <w:color w:val="000000" w:themeColor="text1"/>
                <w:sz w:val="28"/>
                <w:szCs w:val="28"/>
              </w:rPr>
              <w:t xml:space="preserve">2: </w:t>
            </w:r>
            <w:r w:rsidRPr="00F279CB">
              <w:rPr>
                <w:rFonts w:ascii="Times New Roman" w:hAnsi="Times New Roman" w:cs="Times New Roman"/>
                <w:bCs/>
                <w:color w:val="000000" w:themeColor="text1"/>
                <w:sz w:val="28"/>
                <w:szCs w:val="28"/>
                <w:lang w:val="vi-VN"/>
              </w:rPr>
              <w:t>Tìm hiểu sự đa dạng của nấm</w:t>
            </w:r>
          </w:p>
          <w:p w:rsidR="009D0326" w:rsidRPr="00F279CB" w:rsidRDefault="00F279CB" w:rsidP="00F279CB">
            <w:pPr>
              <w:spacing w:after="0" w:line="240" w:lineRule="auto"/>
              <w:rPr>
                <w:rFonts w:ascii="Times New Roman" w:hAnsi="Times New Roman" w:cs="Times New Roman"/>
                <w:bCs/>
                <w:color w:val="000000" w:themeColor="text1"/>
                <w:sz w:val="28"/>
                <w:szCs w:val="28"/>
              </w:rPr>
            </w:pPr>
            <w:r w:rsidRPr="00F279CB">
              <w:rPr>
                <w:rFonts w:ascii="Times New Roman" w:hAnsi="Times New Roman" w:cs="Times New Roman"/>
                <w:bCs/>
                <w:color w:val="000000" w:themeColor="text1"/>
                <w:sz w:val="28"/>
                <w:szCs w:val="28"/>
                <w:lang w:val="vi-VN"/>
              </w:rPr>
              <w:t xml:space="preserve">Hoạt động </w:t>
            </w:r>
            <w:r w:rsidRPr="00F279CB">
              <w:rPr>
                <w:rFonts w:ascii="Times New Roman" w:hAnsi="Times New Roman" w:cs="Times New Roman"/>
                <w:bCs/>
                <w:color w:val="000000" w:themeColor="text1"/>
                <w:sz w:val="28"/>
                <w:szCs w:val="28"/>
              </w:rPr>
              <w:t>2.3</w:t>
            </w:r>
            <w:r w:rsidRPr="00F279CB">
              <w:rPr>
                <w:rFonts w:ascii="Times New Roman" w:hAnsi="Times New Roman" w:cs="Times New Roman"/>
                <w:bCs/>
                <w:color w:val="000000" w:themeColor="text1"/>
                <w:sz w:val="28"/>
                <w:szCs w:val="28"/>
                <w:lang w:val="vi-VN"/>
              </w:rPr>
              <w:t>: Tìm hiểu vai trò của nấm trong tự nhiên và trong thực tiễn</w:t>
            </w:r>
          </w:p>
        </w:tc>
      </w:tr>
      <w:tr w:rsidR="009D0326" w:rsidTr="009D0326">
        <w:tc>
          <w:tcPr>
            <w:tcW w:w="2694" w:type="dxa"/>
          </w:tcPr>
          <w:p w:rsidR="009D0326" w:rsidRPr="009D0326" w:rsidRDefault="009D0326" w:rsidP="009D0326">
            <w:pPr>
              <w:spacing w:after="0" w:line="240" w:lineRule="auto"/>
              <w:jc w:val="center"/>
              <w:rPr>
                <w:rFonts w:ascii="Times New Roman" w:hAnsi="Times New Roman" w:cs="Times New Roman"/>
                <w:bCs/>
                <w:color w:val="000000" w:themeColor="text1"/>
                <w:sz w:val="28"/>
                <w:szCs w:val="28"/>
              </w:rPr>
            </w:pPr>
            <w:r w:rsidRPr="009D0326">
              <w:rPr>
                <w:rFonts w:ascii="Times New Roman" w:hAnsi="Times New Roman" w:cs="Times New Roman"/>
                <w:bCs/>
                <w:color w:val="000000" w:themeColor="text1"/>
                <w:sz w:val="28"/>
                <w:szCs w:val="28"/>
              </w:rPr>
              <w:t>Tiế</w:t>
            </w:r>
            <w:r>
              <w:rPr>
                <w:rFonts w:ascii="Times New Roman" w:hAnsi="Times New Roman" w:cs="Times New Roman"/>
                <w:bCs/>
                <w:color w:val="000000" w:themeColor="text1"/>
                <w:sz w:val="28"/>
                <w:szCs w:val="28"/>
              </w:rPr>
              <w:t>t 77</w:t>
            </w:r>
          </w:p>
          <w:p w:rsidR="009D0326" w:rsidRDefault="009D0326" w:rsidP="009D0326">
            <w:pPr>
              <w:spacing w:after="0" w:line="240" w:lineRule="auto"/>
              <w:jc w:val="both"/>
              <w:rPr>
                <w:rFonts w:ascii="Times New Roman" w:hAnsi="Times New Roman" w:cs="Times New Roman"/>
                <w:b/>
                <w:bCs/>
                <w:color w:val="000000" w:themeColor="text1"/>
                <w:sz w:val="28"/>
                <w:szCs w:val="28"/>
                <w:u w:val="single"/>
              </w:rPr>
            </w:pPr>
            <w:r>
              <w:rPr>
                <w:rFonts w:ascii="Times New Roman" w:hAnsi="Times New Roman" w:cs="Times New Roman"/>
                <w:bCs/>
                <w:color w:val="000000" w:themeColor="text1"/>
                <w:sz w:val="28"/>
                <w:szCs w:val="28"/>
              </w:rPr>
              <w:t xml:space="preserve">Ngày </w:t>
            </w:r>
            <w:r w:rsidRPr="009D0326">
              <w:rPr>
                <w:rFonts w:ascii="Times New Roman" w:hAnsi="Times New Roman" w:cs="Times New Roman"/>
                <w:bCs/>
                <w:color w:val="000000" w:themeColor="text1"/>
                <w:sz w:val="28"/>
                <w:szCs w:val="28"/>
              </w:rPr>
              <w:t>dạy: …………</w:t>
            </w:r>
            <w:r>
              <w:rPr>
                <w:rFonts w:ascii="Times New Roman" w:hAnsi="Times New Roman" w:cs="Times New Roman"/>
                <w:bCs/>
                <w:color w:val="000000" w:themeColor="text1"/>
                <w:sz w:val="28"/>
                <w:szCs w:val="28"/>
              </w:rPr>
              <w:t>.</w:t>
            </w:r>
          </w:p>
        </w:tc>
        <w:tc>
          <w:tcPr>
            <w:tcW w:w="6662" w:type="dxa"/>
          </w:tcPr>
          <w:p w:rsidR="00F279CB" w:rsidRDefault="00F279CB" w:rsidP="00F279CB">
            <w:pPr>
              <w:spacing w:after="0" w:line="240" w:lineRule="auto"/>
              <w:rPr>
                <w:rFonts w:ascii="Times New Roman" w:hAnsi="Times New Roman" w:cs="Times New Roman"/>
                <w:bCs/>
                <w:color w:val="000000" w:themeColor="text1"/>
                <w:sz w:val="28"/>
                <w:szCs w:val="28"/>
              </w:rPr>
            </w:pPr>
            <w:r w:rsidRPr="00F279CB">
              <w:rPr>
                <w:rFonts w:ascii="Times New Roman" w:hAnsi="Times New Roman" w:cs="Times New Roman"/>
                <w:bCs/>
                <w:color w:val="000000" w:themeColor="text1"/>
                <w:sz w:val="28"/>
                <w:szCs w:val="28"/>
                <w:lang w:val="vi-VN"/>
              </w:rPr>
              <w:t xml:space="preserve">Hoạt động </w:t>
            </w:r>
            <w:r w:rsidRPr="00F279CB">
              <w:rPr>
                <w:rFonts w:ascii="Times New Roman" w:hAnsi="Times New Roman" w:cs="Times New Roman"/>
                <w:bCs/>
                <w:color w:val="000000" w:themeColor="text1"/>
                <w:sz w:val="28"/>
                <w:szCs w:val="28"/>
              </w:rPr>
              <w:t xml:space="preserve">2.4: </w:t>
            </w:r>
            <w:r w:rsidRPr="00F279CB">
              <w:rPr>
                <w:rFonts w:ascii="Times New Roman" w:hAnsi="Times New Roman" w:cs="Times New Roman"/>
                <w:bCs/>
                <w:color w:val="000000" w:themeColor="text1"/>
                <w:sz w:val="28"/>
                <w:szCs w:val="28"/>
                <w:lang w:val="vi-VN"/>
              </w:rPr>
              <w:t>Tìm hiểu một số bệnh do nấm gây ra.</w:t>
            </w:r>
          </w:p>
          <w:p w:rsidR="00F279CB" w:rsidRPr="00F279CB" w:rsidRDefault="00F279CB" w:rsidP="00F279CB">
            <w:pPr>
              <w:spacing w:after="0" w:line="240" w:lineRule="auto"/>
              <w:rPr>
                <w:rFonts w:ascii="Times New Roman" w:eastAsia="Courier New" w:hAnsi="Times New Roman" w:cs="Times New Roman"/>
                <w:color w:val="000000" w:themeColor="text1"/>
                <w:sz w:val="28"/>
                <w:szCs w:val="28"/>
                <w:lang w:eastAsia="vi-VN" w:bidi="vi-VN"/>
              </w:rPr>
            </w:pPr>
            <w:r w:rsidRPr="00F279CB">
              <w:rPr>
                <w:rFonts w:ascii="Times New Roman" w:hAnsi="Times New Roman" w:cs="Times New Roman"/>
                <w:bCs/>
                <w:color w:val="000000" w:themeColor="text1"/>
                <w:sz w:val="28"/>
                <w:szCs w:val="28"/>
                <w:lang w:val="vi-VN"/>
              </w:rPr>
              <w:t xml:space="preserve">Hoạt động </w:t>
            </w:r>
            <w:r w:rsidRPr="00F279CB">
              <w:rPr>
                <w:rFonts w:ascii="Times New Roman" w:hAnsi="Times New Roman" w:cs="Times New Roman"/>
                <w:bCs/>
                <w:color w:val="000000" w:themeColor="text1"/>
                <w:sz w:val="28"/>
                <w:szCs w:val="28"/>
              </w:rPr>
              <w:t>2.5</w:t>
            </w:r>
            <w:r w:rsidRPr="00F279CB">
              <w:rPr>
                <w:rFonts w:ascii="Times New Roman" w:hAnsi="Times New Roman" w:cs="Times New Roman"/>
                <w:bCs/>
                <w:color w:val="000000" w:themeColor="text1"/>
                <w:sz w:val="28"/>
                <w:szCs w:val="28"/>
                <w:lang w:val="vi-VN"/>
              </w:rPr>
              <w:t>: Tìm hiểu kĩ thuật trồng nấm rơm</w:t>
            </w:r>
          </w:p>
        </w:tc>
      </w:tr>
      <w:tr w:rsidR="009D0326" w:rsidRPr="00F279CB" w:rsidTr="009D0326">
        <w:tc>
          <w:tcPr>
            <w:tcW w:w="2694" w:type="dxa"/>
          </w:tcPr>
          <w:p w:rsidR="009D0326" w:rsidRPr="009D0326" w:rsidRDefault="009D0326" w:rsidP="009D0326">
            <w:pPr>
              <w:spacing w:after="0" w:line="240" w:lineRule="auto"/>
              <w:jc w:val="center"/>
              <w:rPr>
                <w:rFonts w:ascii="Times New Roman" w:hAnsi="Times New Roman" w:cs="Times New Roman"/>
                <w:bCs/>
                <w:color w:val="000000" w:themeColor="text1"/>
                <w:sz w:val="28"/>
                <w:szCs w:val="28"/>
              </w:rPr>
            </w:pPr>
            <w:r w:rsidRPr="009D0326">
              <w:rPr>
                <w:rFonts w:ascii="Times New Roman" w:hAnsi="Times New Roman" w:cs="Times New Roman"/>
                <w:bCs/>
                <w:color w:val="000000" w:themeColor="text1"/>
                <w:sz w:val="28"/>
                <w:szCs w:val="28"/>
              </w:rPr>
              <w:t>Tiế</w:t>
            </w:r>
            <w:r>
              <w:rPr>
                <w:rFonts w:ascii="Times New Roman" w:hAnsi="Times New Roman" w:cs="Times New Roman"/>
                <w:bCs/>
                <w:color w:val="000000" w:themeColor="text1"/>
                <w:sz w:val="28"/>
                <w:szCs w:val="28"/>
              </w:rPr>
              <w:t>t 78</w:t>
            </w:r>
          </w:p>
          <w:p w:rsidR="009D0326" w:rsidRDefault="009D0326" w:rsidP="009D0326">
            <w:pPr>
              <w:spacing w:after="0" w:line="240" w:lineRule="auto"/>
              <w:jc w:val="both"/>
              <w:rPr>
                <w:rFonts w:ascii="Times New Roman" w:hAnsi="Times New Roman" w:cs="Times New Roman"/>
                <w:b/>
                <w:bCs/>
                <w:color w:val="000000" w:themeColor="text1"/>
                <w:sz w:val="28"/>
                <w:szCs w:val="28"/>
                <w:u w:val="single"/>
              </w:rPr>
            </w:pPr>
            <w:r>
              <w:rPr>
                <w:rFonts w:ascii="Times New Roman" w:hAnsi="Times New Roman" w:cs="Times New Roman"/>
                <w:bCs/>
                <w:color w:val="000000" w:themeColor="text1"/>
                <w:sz w:val="28"/>
                <w:szCs w:val="28"/>
              </w:rPr>
              <w:t xml:space="preserve">Ngày </w:t>
            </w:r>
            <w:r w:rsidRPr="009D0326">
              <w:rPr>
                <w:rFonts w:ascii="Times New Roman" w:hAnsi="Times New Roman" w:cs="Times New Roman"/>
                <w:bCs/>
                <w:color w:val="000000" w:themeColor="text1"/>
                <w:sz w:val="28"/>
                <w:szCs w:val="28"/>
              </w:rPr>
              <w:t>dạy: …………</w:t>
            </w:r>
            <w:r>
              <w:rPr>
                <w:rFonts w:ascii="Times New Roman" w:hAnsi="Times New Roman" w:cs="Times New Roman"/>
                <w:bCs/>
                <w:color w:val="000000" w:themeColor="text1"/>
                <w:sz w:val="28"/>
                <w:szCs w:val="28"/>
              </w:rPr>
              <w:t>.</w:t>
            </w:r>
          </w:p>
        </w:tc>
        <w:tc>
          <w:tcPr>
            <w:tcW w:w="6662" w:type="dxa"/>
          </w:tcPr>
          <w:p w:rsidR="00F279CB" w:rsidRPr="00F279CB" w:rsidRDefault="00F279CB" w:rsidP="00F279CB">
            <w:pPr>
              <w:spacing w:after="0" w:line="240" w:lineRule="auto"/>
              <w:rPr>
                <w:rFonts w:ascii="Times New Roman" w:hAnsi="Times New Roman" w:cs="Times New Roman"/>
                <w:color w:val="000000" w:themeColor="text1"/>
                <w:sz w:val="28"/>
                <w:szCs w:val="28"/>
              </w:rPr>
            </w:pPr>
            <w:r w:rsidRPr="00F279CB">
              <w:rPr>
                <w:rFonts w:ascii="Times New Roman" w:hAnsi="Times New Roman" w:cs="Times New Roman"/>
                <w:color w:val="000000" w:themeColor="text1"/>
                <w:sz w:val="28"/>
                <w:szCs w:val="28"/>
              </w:rPr>
              <w:t>Hoạt động 3: Luyện tập</w:t>
            </w:r>
          </w:p>
          <w:p w:rsidR="009D0326" w:rsidRPr="00F279CB" w:rsidRDefault="00F279CB" w:rsidP="00F279CB">
            <w:pPr>
              <w:spacing w:after="0" w:line="240" w:lineRule="auto"/>
              <w:rPr>
                <w:rFonts w:ascii="Times New Roman" w:hAnsi="Times New Roman" w:cs="Times New Roman"/>
                <w:b/>
                <w:color w:val="000000" w:themeColor="text1"/>
                <w:sz w:val="28"/>
                <w:szCs w:val="28"/>
              </w:rPr>
            </w:pPr>
            <w:r w:rsidRPr="00F279CB">
              <w:rPr>
                <w:rFonts w:ascii="Times New Roman" w:hAnsi="Times New Roman" w:cs="Times New Roman"/>
                <w:color w:val="000000" w:themeColor="text1"/>
                <w:sz w:val="28"/>
                <w:szCs w:val="28"/>
              </w:rPr>
              <w:t>Hoạt độ</w:t>
            </w:r>
            <w:r>
              <w:rPr>
                <w:rFonts w:ascii="Times New Roman" w:hAnsi="Times New Roman" w:cs="Times New Roman"/>
                <w:color w:val="000000" w:themeColor="text1"/>
                <w:sz w:val="28"/>
                <w:szCs w:val="28"/>
              </w:rPr>
              <w:t>ng 4</w:t>
            </w:r>
            <w:r w:rsidRPr="00F279C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Vận dụng</w:t>
            </w:r>
          </w:p>
        </w:tc>
      </w:tr>
    </w:tbl>
    <w:p w:rsidR="0031558A" w:rsidRPr="007822BA" w:rsidRDefault="0031558A" w:rsidP="0031558A">
      <w:pPr>
        <w:shd w:val="clear" w:color="auto" w:fill="FFFFFF"/>
        <w:spacing w:after="0" w:line="240" w:lineRule="auto"/>
        <w:jc w:val="both"/>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rPr>
        <w:t>I. MỤC TIÊU:</w:t>
      </w:r>
    </w:p>
    <w:p w:rsidR="0031558A" w:rsidRPr="007822BA" w:rsidRDefault="0031558A" w:rsidP="0031558A">
      <w:pPr>
        <w:shd w:val="clear" w:color="auto" w:fill="FFFFFF"/>
        <w:spacing w:after="0" w:line="240" w:lineRule="auto"/>
        <w:rPr>
          <w:rFonts w:ascii="Times New Roman" w:hAnsi="Times New Roman" w:cs="Times New Roman"/>
          <w:b/>
          <w:bCs/>
          <w:color w:val="000000" w:themeColor="text1"/>
          <w:sz w:val="28"/>
          <w:szCs w:val="28"/>
          <w:u w:val="single"/>
          <w:lang w:val="vi-VN"/>
        </w:rPr>
      </w:pPr>
      <w:r w:rsidRPr="007822BA">
        <w:rPr>
          <w:rFonts w:ascii="Times New Roman" w:hAnsi="Times New Roman" w:cs="Times New Roman"/>
          <w:b/>
          <w:bCs/>
          <w:color w:val="000000" w:themeColor="text1"/>
          <w:sz w:val="28"/>
          <w:szCs w:val="28"/>
          <w:u w:val="single"/>
        </w:rPr>
        <w:t>1.</w:t>
      </w:r>
      <w:r w:rsidRPr="007822BA">
        <w:rPr>
          <w:rFonts w:ascii="Times New Roman" w:hAnsi="Times New Roman" w:cs="Times New Roman"/>
          <w:b/>
          <w:bCs/>
          <w:color w:val="000000" w:themeColor="text1"/>
          <w:sz w:val="28"/>
          <w:szCs w:val="28"/>
          <w:u w:val="single"/>
          <w:lang w:val="vi-VN"/>
        </w:rPr>
        <w:t xml:space="preserve"> K</w:t>
      </w:r>
      <w:r w:rsidRPr="007822BA">
        <w:rPr>
          <w:rFonts w:ascii="Times New Roman" w:hAnsi="Times New Roman" w:cs="Times New Roman"/>
          <w:b/>
          <w:bCs/>
          <w:color w:val="000000" w:themeColor="text1"/>
          <w:sz w:val="28"/>
          <w:szCs w:val="28"/>
          <w:u w:val="single"/>
        </w:rPr>
        <w:t>iến thức</w:t>
      </w:r>
      <w:r w:rsidRPr="007822BA">
        <w:rPr>
          <w:rFonts w:ascii="Times New Roman" w:hAnsi="Times New Roman" w:cs="Times New Roman"/>
          <w:b/>
          <w:bCs/>
          <w:color w:val="000000" w:themeColor="text1"/>
          <w:sz w:val="28"/>
          <w:szCs w:val="28"/>
          <w:u w:val="single"/>
          <w:lang w:val="vi-VN"/>
        </w:rPr>
        <w:t>:</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lastRenderedPageBreak/>
        <w:t>- Quan sát và vẽ được một số đạt diện nấm.</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Nêu được sự đa dạng của nấm. Phân biệt nấm đơn bào, nấm đa bào; nấm đảm, nấm túi; nấm ăn được, nấm độc.</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Trình bày được vai trò của nấm trong tự nhiên và thực tiễn. Nêu được một số bệnh do nấm gây ra. Trình bày được biện pháp phòng chống bệnh do nấm.</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Giải thích được một số khâu trong kỹ thuật trồng nấm.</w:t>
      </w:r>
    </w:p>
    <w:p w:rsidR="0031558A" w:rsidRPr="007822BA" w:rsidRDefault="0031558A" w:rsidP="0031558A">
      <w:pPr>
        <w:shd w:val="clear" w:color="auto" w:fill="FFFFFF"/>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u w:val="single"/>
        </w:rPr>
        <w:t>2. Năng lực</w:t>
      </w:r>
      <w:r w:rsidRPr="007822BA">
        <w:rPr>
          <w:rFonts w:ascii="Times New Roman" w:hAnsi="Times New Roman" w:cs="Times New Roman"/>
          <w:b/>
          <w:bCs/>
          <w:color w:val="000000" w:themeColor="text1"/>
          <w:sz w:val="28"/>
          <w:szCs w:val="28"/>
        </w:rPr>
        <w:t>:</w:t>
      </w:r>
    </w:p>
    <w:p w:rsidR="0031558A" w:rsidRPr="007822BA" w:rsidRDefault="0031558A" w:rsidP="0031558A">
      <w:pPr>
        <w:shd w:val="clear" w:color="auto" w:fill="FFFFFF"/>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rPr>
        <w:t>a) Năng lực chung:</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Tự chủ và tự học: Chủ động, tích cực thực hiện các nhiệm vụ của cá nhân khi tìm hiểu về đa dạng nấm và vai trò của nấm; Nhận ra và điều chỉnh những hạn chế của bản thân khi tham gia thảo luận nhóm;</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Giao tiếp và hợp tác: Tập hợp nhóm theo đúng yêu cầu, nhanh và đảm bảo trật tự; xác định nội dung hợp tác nhóm trao đổi về đặc điểm của nấm men, nấm mốc, nấm rơm;Thảo luận với các thành viên trong nhóm để hoàn thành nhiệm vụ học tập; Xác định được sự tổn tại của cơ thể nấm đơn bào và cơ thể nấm đa bào trong tự nhiên;</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Giải quyết vấn đề và sáng tạo: Vận dụng linh hoạt các kiến thức, kĩ năng để phân biệt nấm ăn được và nấm không ăn được trong tự nhiên.</w:t>
      </w:r>
      <w:bookmarkStart w:id="0" w:name="bookmark305"/>
    </w:p>
    <w:p w:rsidR="0031558A" w:rsidRPr="007822BA" w:rsidRDefault="0031558A" w:rsidP="0031558A">
      <w:pPr>
        <w:shd w:val="clear" w:color="auto" w:fill="FFFFFF"/>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rPr>
        <w:t>b) Năng lực khoa học tự nhiê</w:t>
      </w:r>
      <w:bookmarkEnd w:id="0"/>
      <w:r w:rsidRPr="007822BA">
        <w:rPr>
          <w:rFonts w:ascii="Times New Roman" w:hAnsi="Times New Roman" w:cs="Times New Roman"/>
          <w:b/>
          <w:bCs/>
          <w:color w:val="000000" w:themeColor="text1"/>
          <w:sz w:val="28"/>
          <w:szCs w:val="28"/>
        </w:rPr>
        <w:t>n:</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Nhận biết được một số đại diện nấm trong tự nhiên thông qua hình ảnh, mẫu vật (nấm đảm, nấm túi,...);</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Tìm hiểu tự nhiên: Xác định được nấm đơn bào, nấm đa bào; Dựa vào hình thái, nêu được sự đa dạng của nấm;</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Vận dụng kiến thức, kĩ năng đã học: Trồng nấm rơm.</w:t>
      </w:r>
    </w:p>
    <w:p w:rsidR="0031558A" w:rsidRPr="007822BA" w:rsidRDefault="0031558A" w:rsidP="0031558A">
      <w:pPr>
        <w:spacing w:after="0" w:line="240" w:lineRule="auto"/>
        <w:rPr>
          <w:rFonts w:ascii="Times New Roman" w:hAnsi="Times New Roman" w:cs="Times New Roman"/>
          <w:b/>
          <w:bCs/>
          <w:color w:val="000000" w:themeColor="text1"/>
          <w:sz w:val="28"/>
          <w:szCs w:val="28"/>
          <w:u w:val="single"/>
        </w:rPr>
      </w:pPr>
      <w:bookmarkStart w:id="1" w:name="bookmark306"/>
      <w:r w:rsidRPr="007822BA">
        <w:rPr>
          <w:rFonts w:ascii="Times New Roman" w:hAnsi="Times New Roman" w:cs="Times New Roman"/>
          <w:b/>
          <w:bCs/>
          <w:color w:val="000000" w:themeColor="text1"/>
          <w:sz w:val="28"/>
          <w:szCs w:val="28"/>
          <w:u w:val="single"/>
        </w:rPr>
        <w:t>3. Phẩm chất</w:t>
      </w:r>
      <w:bookmarkEnd w:id="1"/>
      <w:r w:rsidRPr="007822BA">
        <w:rPr>
          <w:rFonts w:ascii="Times New Roman" w:hAnsi="Times New Roman" w:cs="Times New Roman"/>
          <w:b/>
          <w:bCs/>
          <w:color w:val="000000" w:themeColor="text1"/>
          <w:sz w:val="28"/>
          <w:szCs w:val="28"/>
          <w:u w:val="single"/>
        </w:rPr>
        <w:t>:</w:t>
      </w:r>
    </w:p>
    <w:p w:rsidR="0031558A" w:rsidRPr="007822BA" w:rsidRDefault="0031558A" w:rsidP="0031558A">
      <w:pPr>
        <w:spacing w:after="0" w:line="240" w:lineRule="auto"/>
        <w:rPr>
          <w:rFonts w:ascii="Times New Roman" w:eastAsia="Segoe UI" w:hAnsi="Times New Roman" w:cs="Times New Roman"/>
          <w:color w:val="000000" w:themeColor="text1"/>
          <w:sz w:val="28"/>
          <w:szCs w:val="28"/>
        </w:rPr>
      </w:pPr>
      <w:r w:rsidRPr="007822BA">
        <w:rPr>
          <w:rFonts w:ascii="Times New Roman" w:eastAsia="Segoe UI" w:hAnsi="Times New Roman" w:cs="Times New Roman"/>
          <w:color w:val="000000" w:themeColor="text1"/>
          <w:sz w:val="28"/>
          <w:szCs w:val="28"/>
          <w:shd w:val="clear" w:color="auto" w:fill="FFFFFF"/>
          <w:lang w:val="vi-VN" w:eastAsia="vi-VN" w:bidi="vi-VN"/>
        </w:rPr>
        <w:t>-  Có niềm tin yêu khoa học;</w:t>
      </w:r>
    </w:p>
    <w:p w:rsidR="0031558A" w:rsidRPr="007822BA" w:rsidRDefault="0031558A" w:rsidP="0031558A">
      <w:pPr>
        <w:spacing w:after="0" w:line="240" w:lineRule="auto"/>
        <w:rPr>
          <w:rFonts w:ascii="Times New Roman" w:eastAsia="Segoe UI" w:hAnsi="Times New Roman" w:cs="Times New Roman"/>
          <w:color w:val="000000" w:themeColor="text1"/>
          <w:sz w:val="28"/>
          <w:szCs w:val="28"/>
        </w:rPr>
      </w:pPr>
      <w:r w:rsidRPr="007822BA">
        <w:rPr>
          <w:rFonts w:ascii="Times New Roman" w:eastAsia="Segoe UI" w:hAnsi="Times New Roman" w:cs="Times New Roman"/>
          <w:color w:val="000000" w:themeColor="text1"/>
          <w:sz w:val="28"/>
          <w:szCs w:val="28"/>
          <w:shd w:val="clear" w:color="auto" w:fill="FFFFFF"/>
          <w:lang w:val="vi-VN" w:eastAsia="vi-VN" w:bidi="vi-VN"/>
        </w:rPr>
        <w:t>-  Quan tâm đến nhiệm vụ của nhóm;</w:t>
      </w:r>
    </w:p>
    <w:p w:rsidR="0031558A" w:rsidRPr="007822BA" w:rsidRDefault="0031558A" w:rsidP="0031558A">
      <w:pPr>
        <w:spacing w:after="0" w:line="240" w:lineRule="auto"/>
        <w:rPr>
          <w:rFonts w:ascii="Times New Roman" w:eastAsia="Segoe UI" w:hAnsi="Times New Roman" w:cs="Times New Roman"/>
          <w:color w:val="000000" w:themeColor="text1"/>
          <w:sz w:val="28"/>
          <w:szCs w:val="28"/>
        </w:rPr>
      </w:pPr>
      <w:r w:rsidRPr="007822BA">
        <w:rPr>
          <w:rFonts w:ascii="Times New Roman" w:eastAsia="Segoe UI" w:hAnsi="Times New Roman" w:cs="Times New Roman"/>
          <w:color w:val="000000" w:themeColor="text1"/>
          <w:sz w:val="28"/>
          <w:szCs w:val="28"/>
          <w:shd w:val="clear" w:color="auto" w:fill="FFFFFF"/>
          <w:lang w:val="vi-VN" w:eastAsia="vi-VN" w:bidi="vi-VN"/>
        </w:rPr>
        <w:t>-  Có ý thức hoàn thành tốt các nội dung thảo luận trong bài học;</w:t>
      </w:r>
    </w:p>
    <w:p w:rsidR="0031558A" w:rsidRPr="007822BA" w:rsidRDefault="0031558A" w:rsidP="0031558A">
      <w:pPr>
        <w:spacing w:after="0" w:line="240" w:lineRule="auto"/>
        <w:rPr>
          <w:rFonts w:ascii="Times New Roman" w:eastAsia="Segoe UI" w:hAnsi="Times New Roman" w:cs="Times New Roman"/>
          <w:color w:val="000000" w:themeColor="text1"/>
          <w:sz w:val="28"/>
          <w:szCs w:val="28"/>
        </w:rPr>
      </w:pPr>
      <w:r w:rsidRPr="007822BA">
        <w:rPr>
          <w:rFonts w:ascii="Times New Roman" w:eastAsia="Segoe UI" w:hAnsi="Times New Roman" w:cs="Times New Roman"/>
          <w:color w:val="000000" w:themeColor="text1"/>
          <w:sz w:val="28"/>
          <w:szCs w:val="28"/>
          <w:shd w:val="clear" w:color="auto" w:fill="FFFFFF"/>
          <w:lang w:val="vi-VN" w:eastAsia="vi-VN" w:bidi="vi-VN"/>
        </w:rPr>
        <w:t>-  Luôn cố gắng vươn lên trong học tập;</w:t>
      </w:r>
    </w:p>
    <w:p w:rsidR="0031558A" w:rsidRPr="007822BA" w:rsidRDefault="0031558A" w:rsidP="0031558A">
      <w:pPr>
        <w:spacing w:after="0" w:line="240" w:lineRule="auto"/>
        <w:rPr>
          <w:rFonts w:ascii="Times New Roman" w:eastAsia="Segoe UI" w:hAnsi="Times New Roman" w:cs="Times New Roman"/>
          <w:color w:val="000000" w:themeColor="text1"/>
          <w:sz w:val="28"/>
          <w:szCs w:val="28"/>
        </w:rPr>
      </w:pPr>
      <w:r w:rsidRPr="007822BA">
        <w:rPr>
          <w:rFonts w:ascii="Times New Roman" w:eastAsia="Segoe UI" w:hAnsi="Times New Roman" w:cs="Times New Roman"/>
          <w:color w:val="000000" w:themeColor="text1"/>
          <w:sz w:val="28"/>
          <w:szCs w:val="28"/>
          <w:shd w:val="clear" w:color="auto" w:fill="FFFFFF"/>
          <w:lang w:val="vi-VN" w:eastAsia="vi-VN" w:bidi="vi-VN"/>
        </w:rPr>
        <w:t>-  Có ý thức tìm hiểu và bảo vệ thế giới tự nhiên.</w:t>
      </w:r>
    </w:p>
    <w:p w:rsidR="0031558A" w:rsidRPr="007822BA" w:rsidRDefault="0031558A" w:rsidP="0031558A">
      <w:pPr>
        <w:spacing w:after="0" w:line="240" w:lineRule="auto"/>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rPr>
        <w:t>II. THIẾT BỊ DẠY HỌC VÀ HỌC LIỆU:</w:t>
      </w:r>
    </w:p>
    <w:p w:rsidR="0031558A" w:rsidRPr="007822BA" w:rsidRDefault="0031558A" w:rsidP="0031558A">
      <w:pPr>
        <w:spacing w:after="0" w:line="240" w:lineRule="auto"/>
        <w:outlineLvl w:val="0"/>
        <w:rPr>
          <w:rFonts w:ascii="Times New Roman" w:eastAsia="Calibri"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u w:val="single"/>
          <w:lang w:val="vi-VN"/>
        </w:rPr>
        <w:t>1. Chuẩn bị của giáo viên:</w:t>
      </w:r>
      <w:r w:rsidRPr="007822BA">
        <w:rPr>
          <w:rFonts w:ascii="Times New Roman" w:hAnsi="Times New Roman" w:cs="Times New Roman"/>
          <w:b/>
          <w:bCs/>
          <w:color w:val="000000" w:themeColor="text1"/>
          <w:sz w:val="28"/>
          <w:szCs w:val="28"/>
          <w:lang w:val="vi-VN"/>
        </w:rPr>
        <w:t xml:space="preserve"> </w:t>
      </w:r>
      <w:r w:rsidRPr="007822BA">
        <w:rPr>
          <w:rFonts w:ascii="Times New Roman" w:eastAsia="Calibri" w:hAnsi="Times New Roman" w:cs="Times New Roman"/>
          <w:color w:val="000000" w:themeColor="text1"/>
          <w:sz w:val="28"/>
          <w:szCs w:val="28"/>
          <w:lang w:val="vi-VN"/>
        </w:rPr>
        <w:t xml:space="preserve">Giáo án, sgk. </w:t>
      </w:r>
      <w:r w:rsidRPr="007822BA">
        <w:rPr>
          <w:rFonts w:ascii="Times New Roman" w:eastAsia="Calibri" w:hAnsi="Times New Roman" w:cs="Times New Roman"/>
          <w:color w:val="000000" w:themeColor="text1"/>
          <w:sz w:val="28"/>
          <w:szCs w:val="28"/>
        </w:rPr>
        <w:t xml:space="preserve">Bảng phụ trang </w:t>
      </w:r>
      <w:r w:rsidRPr="007822BA">
        <w:rPr>
          <w:rFonts w:ascii="Times New Roman" w:eastAsia="Calibri" w:hAnsi="Times New Roman" w:cs="Times New Roman"/>
          <w:color w:val="000000" w:themeColor="text1"/>
          <w:sz w:val="28"/>
          <w:szCs w:val="28"/>
          <w:lang w:val="vi-VN"/>
        </w:rPr>
        <w:t>144</w:t>
      </w:r>
      <w:r w:rsidRPr="007822BA">
        <w:rPr>
          <w:rFonts w:ascii="Times New Roman" w:eastAsia="Calibri" w:hAnsi="Times New Roman" w:cs="Times New Roman"/>
          <w:color w:val="000000" w:themeColor="text1"/>
          <w:sz w:val="28"/>
          <w:szCs w:val="28"/>
        </w:rPr>
        <w:t xml:space="preserve">. Tranh phóng to H </w:t>
      </w:r>
      <w:r w:rsidRPr="007822BA">
        <w:rPr>
          <w:rFonts w:ascii="Times New Roman" w:eastAsia="Calibri" w:hAnsi="Times New Roman" w:cs="Times New Roman"/>
          <w:color w:val="000000" w:themeColor="text1"/>
          <w:sz w:val="28"/>
          <w:szCs w:val="28"/>
          <w:lang w:val="vi-VN"/>
        </w:rPr>
        <w:t>35</w:t>
      </w:r>
      <w:r w:rsidRPr="007822BA">
        <w:rPr>
          <w:rFonts w:ascii="Times New Roman" w:eastAsia="Calibri" w:hAnsi="Times New Roman" w:cs="Times New Roman"/>
          <w:color w:val="000000" w:themeColor="text1"/>
          <w:sz w:val="28"/>
          <w:szCs w:val="28"/>
        </w:rPr>
        <w:t xml:space="preserve">.1; </w:t>
      </w:r>
      <w:r w:rsidRPr="007822BA">
        <w:rPr>
          <w:rFonts w:ascii="Times New Roman" w:eastAsia="Calibri" w:hAnsi="Times New Roman" w:cs="Times New Roman"/>
          <w:color w:val="000000" w:themeColor="text1"/>
          <w:sz w:val="28"/>
          <w:szCs w:val="28"/>
          <w:lang w:val="vi-VN"/>
        </w:rPr>
        <w:t>35</w:t>
      </w:r>
      <w:r w:rsidRPr="007822BA">
        <w:rPr>
          <w:rFonts w:ascii="Times New Roman" w:eastAsia="Calibri" w:hAnsi="Times New Roman" w:cs="Times New Roman"/>
          <w:color w:val="000000" w:themeColor="text1"/>
          <w:sz w:val="28"/>
          <w:szCs w:val="28"/>
        </w:rPr>
        <w:t xml:space="preserve">.2; </w:t>
      </w:r>
      <w:r w:rsidRPr="007822BA">
        <w:rPr>
          <w:rFonts w:ascii="Times New Roman" w:eastAsia="Calibri" w:hAnsi="Times New Roman" w:cs="Times New Roman"/>
          <w:color w:val="000000" w:themeColor="text1"/>
          <w:sz w:val="28"/>
          <w:szCs w:val="28"/>
          <w:lang w:val="vi-VN"/>
        </w:rPr>
        <w:t xml:space="preserve">35.3; 35.4; 35.5; 35.6 - </w:t>
      </w:r>
      <w:r w:rsidRPr="007822BA">
        <w:rPr>
          <w:rFonts w:ascii="Times New Roman" w:eastAsia="Calibri" w:hAnsi="Times New Roman" w:cs="Times New Roman"/>
          <w:color w:val="000000" w:themeColor="text1"/>
          <w:sz w:val="28"/>
          <w:szCs w:val="28"/>
        </w:rPr>
        <w:t>SGK. Phiếu học tập. Máy chiếu, laptop</w:t>
      </w:r>
      <w:r w:rsidRPr="007822BA">
        <w:rPr>
          <w:rFonts w:ascii="Times New Roman" w:eastAsia="Calibri" w:hAnsi="Times New Roman" w:cs="Times New Roman"/>
          <w:color w:val="000000" w:themeColor="text1"/>
          <w:sz w:val="28"/>
          <w:szCs w:val="28"/>
          <w:lang w:val="vi-VN"/>
        </w:rPr>
        <w:t xml:space="preserve"> </w:t>
      </w:r>
      <w:r w:rsidRPr="007822BA">
        <w:rPr>
          <w:rFonts w:ascii="Times New Roman" w:eastAsia="Calibri" w:hAnsi="Times New Roman" w:cs="Times New Roman"/>
          <w:color w:val="000000" w:themeColor="text1"/>
          <w:sz w:val="28"/>
          <w:szCs w:val="28"/>
        </w:rPr>
        <w:t>(nếu có)</w:t>
      </w:r>
      <w:r w:rsidRPr="007822BA">
        <w:rPr>
          <w:rFonts w:ascii="Times New Roman" w:eastAsia="Calibri" w:hAnsi="Times New Roman" w:cs="Times New Roman"/>
          <w:color w:val="000000" w:themeColor="text1"/>
          <w:sz w:val="28"/>
          <w:szCs w:val="28"/>
          <w:lang w:val="vi-VN"/>
        </w:rPr>
        <w:t>. Một số video về vai trò và các bệnh do nấm gây ra.</w:t>
      </w:r>
    </w:p>
    <w:p w:rsidR="0031558A" w:rsidRPr="007822BA" w:rsidRDefault="0031558A" w:rsidP="0031558A">
      <w:pPr>
        <w:spacing w:after="0" w:line="240" w:lineRule="auto"/>
        <w:outlineLvl w:val="0"/>
        <w:rPr>
          <w:rFonts w:ascii="Times New Roman" w:eastAsia="Calibri" w:hAnsi="Times New Roman" w:cs="Times New Roman"/>
          <w:color w:val="000000" w:themeColor="text1"/>
          <w:sz w:val="28"/>
          <w:szCs w:val="28"/>
          <w:lang w:val="vi-VN"/>
        </w:rPr>
      </w:pPr>
      <w:r w:rsidRPr="007822BA">
        <w:rPr>
          <w:rFonts w:ascii="Times New Roman" w:hAnsi="Times New Roman" w:cs="Times New Roman"/>
          <w:b/>
          <w:bCs/>
          <w:color w:val="000000" w:themeColor="text1"/>
          <w:sz w:val="28"/>
          <w:szCs w:val="28"/>
          <w:lang w:val="vi-VN"/>
        </w:rPr>
        <w:t>- Dụng cụ:</w:t>
      </w:r>
      <w:r w:rsidRPr="007822BA">
        <w:rPr>
          <w:rFonts w:ascii="Times New Roman" w:eastAsia="Calibri" w:hAnsi="Times New Roman" w:cs="Times New Roman"/>
          <w:b/>
          <w:bCs/>
          <w:color w:val="000000" w:themeColor="text1"/>
          <w:sz w:val="28"/>
          <w:szCs w:val="28"/>
          <w:lang w:val="vi-VN"/>
        </w:rPr>
        <w:t xml:space="preserve"> </w:t>
      </w:r>
      <w:r w:rsidRPr="007822BA">
        <w:rPr>
          <w:rFonts w:ascii="Times New Roman" w:eastAsia="Calibri" w:hAnsi="Times New Roman" w:cs="Times New Roman"/>
          <w:color w:val="000000" w:themeColor="text1"/>
          <w:sz w:val="28"/>
          <w:szCs w:val="28"/>
          <w:lang w:val="vi-VN"/>
        </w:rPr>
        <w:t>Kính lúp cầm tay, panh, kim mũi nhọn, đĩa đồng hồ,</w:t>
      </w:r>
      <w:r w:rsidRPr="007822BA">
        <w:rPr>
          <w:rFonts w:ascii="Times New Roman" w:eastAsia="Calibri" w:hAnsi="Times New Roman" w:cs="Times New Roman"/>
          <w:b/>
          <w:bCs/>
          <w:color w:val="000000" w:themeColor="text1"/>
          <w:sz w:val="28"/>
          <w:szCs w:val="28"/>
          <w:lang w:val="vi-VN"/>
        </w:rPr>
        <w:t xml:space="preserve"> </w:t>
      </w:r>
      <w:r w:rsidRPr="007822BA">
        <w:rPr>
          <w:rFonts w:ascii="Times New Roman" w:eastAsia="Calibri" w:hAnsi="Times New Roman" w:cs="Times New Roman"/>
          <w:color w:val="000000" w:themeColor="text1"/>
          <w:sz w:val="28"/>
          <w:szCs w:val="28"/>
          <w:lang w:val="vi-VN"/>
        </w:rPr>
        <w:t>găng tay, khẩu trang cá nhân.</w:t>
      </w:r>
    </w:p>
    <w:p w:rsidR="0031558A" w:rsidRPr="007822BA" w:rsidRDefault="0031558A" w:rsidP="0031558A">
      <w:pPr>
        <w:spacing w:after="0" w:line="240" w:lineRule="auto"/>
        <w:outlineLvl w:val="0"/>
        <w:rPr>
          <w:rFonts w:ascii="Times New Roman" w:eastAsia="Calibri" w:hAnsi="Times New Roman" w:cs="Times New Roman"/>
          <w:b/>
          <w:bCs/>
          <w:color w:val="000000" w:themeColor="text1"/>
          <w:sz w:val="28"/>
          <w:szCs w:val="28"/>
          <w:lang w:val="vi-VN"/>
        </w:rPr>
      </w:pPr>
      <w:r w:rsidRPr="007822BA">
        <w:rPr>
          <w:rFonts w:ascii="Times New Roman" w:hAnsi="Times New Roman" w:cs="Times New Roman"/>
          <w:b/>
          <w:bCs/>
          <w:color w:val="000000" w:themeColor="text1"/>
          <w:sz w:val="28"/>
          <w:szCs w:val="28"/>
          <w:lang w:val="vi-VN"/>
        </w:rPr>
        <w:t>- Mẫu vật</w:t>
      </w:r>
      <w:r w:rsidRPr="007822BA">
        <w:rPr>
          <w:rFonts w:ascii="Times New Roman" w:hAnsi="Times New Roman" w:cs="Times New Roman"/>
          <w:color w:val="000000" w:themeColor="text1"/>
          <w:sz w:val="28"/>
          <w:szCs w:val="28"/>
          <w:lang w:val="vi-VN"/>
        </w:rPr>
        <w:t>:</w:t>
      </w:r>
      <w:r w:rsidRPr="007822BA">
        <w:rPr>
          <w:rFonts w:ascii="Times New Roman" w:eastAsia="Calibri" w:hAnsi="Times New Roman" w:cs="Times New Roman"/>
          <w:color w:val="000000" w:themeColor="text1"/>
          <w:sz w:val="28"/>
          <w:szCs w:val="28"/>
          <w:lang w:val="vi-VN"/>
        </w:rPr>
        <w:t xml:space="preserve"> một ít mốc trắng từ cơm nguội ,bánh mỳ.</w:t>
      </w:r>
    </w:p>
    <w:p w:rsidR="0031558A" w:rsidRPr="007822BA" w:rsidRDefault="0031558A" w:rsidP="0031558A">
      <w:pPr>
        <w:spacing w:after="0" w:line="240" w:lineRule="auto"/>
        <w:outlineLvl w:val="0"/>
        <w:rPr>
          <w:rFonts w:ascii="Times New Roman" w:eastAsia="Calibri"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u w:val="single"/>
          <w:lang w:val="vi-VN"/>
        </w:rPr>
        <w:t xml:space="preserve">2. </w:t>
      </w:r>
      <w:r w:rsidRPr="007822BA">
        <w:rPr>
          <w:rFonts w:ascii="Times New Roman" w:hAnsi="Times New Roman" w:cs="Times New Roman"/>
          <w:b/>
          <w:bCs/>
          <w:color w:val="000000" w:themeColor="text1"/>
          <w:sz w:val="28"/>
          <w:szCs w:val="28"/>
          <w:u w:val="single"/>
        </w:rPr>
        <w:t>Chuẩn bị của học sinh:</w:t>
      </w:r>
      <w:r w:rsidRPr="007822BA">
        <w:rPr>
          <w:rFonts w:ascii="Times New Roman" w:hAnsi="Times New Roman" w:cs="Times New Roman"/>
          <w:b/>
          <w:bCs/>
          <w:color w:val="000000" w:themeColor="text1"/>
          <w:sz w:val="28"/>
          <w:szCs w:val="28"/>
        </w:rPr>
        <w:t xml:space="preserve"> </w:t>
      </w:r>
      <w:r w:rsidRPr="007822BA">
        <w:rPr>
          <w:rFonts w:ascii="Times New Roman" w:hAnsi="Times New Roman" w:cs="Times New Roman"/>
          <w:bCs/>
          <w:color w:val="000000" w:themeColor="text1"/>
          <w:sz w:val="28"/>
          <w:szCs w:val="28"/>
        </w:rPr>
        <w:t>SGK, vở ghi, vở bài tập, đọc trước bài ở nhà</w:t>
      </w:r>
      <w:r w:rsidRPr="007822BA">
        <w:rPr>
          <w:rFonts w:ascii="Times New Roman" w:hAnsi="Times New Roman" w:cs="Times New Roman"/>
          <w:bCs/>
          <w:color w:val="000000" w:themeColor="text1"/>
          <w:sz w:val="28"/>
          <w:szCs w:val="28"/>
          <w:lang w:val="vi-VN"/>
        </w:rPr>
        <w:t>. Chuẩn bị tìm hiểu về vai trò của nấm; một số bệnh do nấm gây ra. Bài thuyết trinh về vai trò của nấm; Trò chơi.</w:t>
      </w:r>
    </w:p>
    <w:p w:rsidR="0031558A" w:rsidRPr="009D0326" w:rsidRDefault="0031558A" w:rsidP="0031558A">
      <w:pPr>
        <w:spacing w:after="0" w:line="240" w:lineRule="auto"/>
        <w:outlineLvl w:val="0"/>
        <w:rPr>
          <w:rFonts w:ascii="Times New Roman" w:hAnsi="Times New Roman" w:cs="Times New Roman"/>
          <w:b/>
          <w:bCs/>
          <w:color w:val="000000" w:themeColor="text1"/>
          <w:sz w:val="28"/>
          <w:szCs w:val="28"/>
          <w:u w:val="single"/>
        </w:rPr>
      </w:pPr>
      <w:r w:rsidRPr="007822BA">
        <w:rPr>
          <w:rFonts w:ascii="Times New Roman" w:hAnsi="Times New Roman" w:cs="Times New Roman"/>
          <w:b/>
          <w:bCs/>
          <w:color w:val="000000" w:themeColor="text1"/>
          <w:sz w:val="28"/>
          <w:szCs w:val="28"/>
          <w:u w:val="single"/>
        </w:rPr>
        <w:t>III. TIẾN TRÌNH BÀI DẠ</w:t>
      </w:r>
      <w:r w:rsidR="009D0326">
        <w:rPr>
          <w:rFonts w:ascii="Times New Roman" w:hAnsi="Times New Roman" w:cs="Times New Roman"/>
          <w:b/>
          <w:bCs/>
          <w:color w:val="000000" w:themeColor="text1"/>
          <w:sz w:val="28"/>
          <w:szCs w:val="28"/>
          <w:u w:val="single"/>
        </w:rPr>
        <w:t xml:space="preserve">Y: </w:t>
      </w:r>
    </w:p>
    <w:p w:rsidR="0031558A" w:rsidRPr="009D0326" w:rsidRDefault="0031558A" w:rsidP="0031558A">
      <w:pPr>
        <w:spacing w:after="0" w:line="240" w:lineRule="auto"/>
        <w:jc w:val="center"/>
        <w:outlineLvl w:val="0"/>
        <w:rPr>
          <w:rFonts w:ascii="Times New Roman" w:eastAsia="Calibri" w:hAnsi="Times New Roman" w:cs="Times New Roman"/>
          <w:b/>
          <w:bCs/>
          <w:color w:val="000000" w:themeColor="text1"/>
          <w:sz w:val="28"/>
          <w:szCs w:val="28"/>
          <w:u w:val="single"/>
          <w:vertAlign w:val="superscript"/>
        </w:rPr>
      </w:pPr>
      <w:r w:rsidRPr="007822BA">
        <w:rPr>
          <w:rFonts w:ascii="Times New Roman" w:hAnsi="Times New Roman" w:cs="Times New Roman"/>
          <w:b/>
          <w:color w:val="000000" w:themeColor="text1"/>
          <w:sz w:val="28"/>
          <w:szCs w:val="28"/>
          <w:u w:val="single"/>
        </w:rPr>
        <w:t>Hoạt động 1</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color w:val="000000" w:themeColor="text1"/>
          <w:sz w:val="28"/>
          <w:szCs w:val="28"/>
          <w:lang w:val="vi-VN"/>
        </w:rPr>
        <w:t xml:space="preserve"> </w:t>
      </w:r>
      <w:r w:rsidR="009D0326" w:rsidRPr="007822BA">
        <w:rPr>
          <w:rFonts w:ascii="Times New Roman" w:hAnsi="Times New Roman" w:cs="Times New Roman"/>
          <w:b/>
          <w:color w:val="000000" w:themeColor="text1"/>
          <w:sz w:val="28"/>
          <w:szCs w:val="28"/>
        </w:rPr>
        <w:t>Khởi độ</w:t>
      </w:r>
      <w:r w:rsidR="009D0326">
        <w:rPr>
          <w:rFonts w:ascii="Times New Roman" w:hAnsi="Times New Roman" w:cs="Times New Roman"/>
          <w:b/>
          <w:color w:val="000000" w:themeColor="text1"/>
          <w:sz w:val="28"/>
          <w:szCs w:val="28"/>
        </w:rPr>
        <w:t xml:space="preserve">ng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a. Mục tiêu: </w:t>
      </w:r>
      <w:r w:rsidRPr="007822BA">
        <w:rPr>
          <w:rFonts w:ascii="Times New Roman" w:hAnsi="Times New Roman" w:cs="Times New Roman"/>
          <w:color w:val="000000" w:themeColor="text1"/>
          <w:sz w:val="28"/>
          <w:szCs w:val="28"/>
        </w:rPr>
        <w:t>Tạo hứng thú cho học sinh trước khi bước vào bài mới</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lastRenderedPageBreak/>
        <w:t xml:space="preserve">b. Nội dung: </w:t>
      </w:r>
      <w:r w:rsidRPr="007822BA">
        <w:rPr>
          <w:rFonts w:ascii="Times New Roman" w:hAnsi="Times New Roman" w:cs="Times New Roman"/>
          <w:color w:val="000000" w:themeColor="text1"/>
          <w:sz w:val="28"/>
          <w:szCs w:val="28"/>
          <w:lang w:val="vi-VN"/>
        </w:rPr>
        <w:t>Hs chọn các nấm ăn được và làm thuốc mà em biết.</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color w:val="000000" w:themeColor="text1"/>
          <w:sz w:val="28"/>
          <w:szCs w:val="28"/>
        </w:rPr>
        <w:t xml:space="preserve">Lời giới thiệu của GV, câu hỏi của GV và câu trả lời của </w:t>
      </w:r>
      <w:r w:rsidRPr="007822BA">
        <w:rPr>
          <w:rFonts w:ascii="Times New Roman" w:hAnsi="Times New Roman" w:cs="Times New Roman"/>
          <w:color w:val="000000" w:themeColor="text1"/>
          <w:sz w:val="28"/>
          <w:szCs w:val="28"/>
          <w:lang w:val="vi-VN"/>
        </w:rPr>
        <w:t>HS.</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xml:space="preserve">d. Cách thức tổ chức hoạt động: </w:t>
      </w:r>
      <w:r w:rsidRPr="007822BA">
        <w:rPr>
          <w:rFonts w:ascii="Times New Roman" w:hAnsi="Times New Roman" w:cs="Times New Roman"/>
          <w:bCs/>
          <w:color w:val="000000" w:themeColor="text1"/>
          <w:sz w:val="28"/>
          <w:szCs w:val="28"/>
          <w:lang w:val="vi-VN"/>
        </w:rPr>
        <w:t>Chia lớp 2 đội</w:t>
      </w:r>
      <w:r w:rsidRPr="007822BA">
        <w:rPr>
          <w:rFonts w:ascii="Times New Roman" w:hAnsi="Times New Roman" w:cs="Times New Roman"/>
          <w:b/>
          <w:color w:val="000000" w:themeColor="text1"/>
          <w:sz w:val="28"/>
          <w:szCs w:val="28"/>
          <w:lang w:val="vi-VN"/>
        </w:rPr>
        <w:t xml:space="preserve"> - </w:t>
      </w:r>
      <w:r w:rsidRPr="007822BA">
        <w:rPr>
          <w:rFonts w:ascii="Times New Roman" w:hAnsi="Times New Roman" w:cs="Times New Roman"/>
          <w:color w:val="000000" w:themeColor="text1"/>
          <w:sz w:val="28"/>
          <w:szCs w:val="28"/>
        </w:rPr>
        <w:t>Quan sát tranh</w:t>
      </w:r>
      <w:r w:rsidRPr="007822BA">
        <w:rPr>
          <w:rFonts w:ascii="Times New Roman" w:hAnsi="Times New Roman" w:cs="Times New Roman"/>
          <w:color w:val="000000" w:themeColor="text1"/>
          <w:sz w:val="28"/>
          <w:szCs w:val="28"/>
          <w:lang w:val="vi-VN"/>
        </w:rPr>
        <w:t xml:space="preserve"> ảnh </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Viết tên các nấm ăn được và làm thuốc. Đội nào đúng nhanh hơn sẽ thắng.</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1: Nấm hương – làm thức ăn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2: Nấm độc đỏ - đẹp nhưng rất độc</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3: Mốc trắng trên bánh mỳ - làm ôi thui thức ăn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4: Nấm linh chi – làm thuốc</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5: Nấm than trên ngô – ký sinh hại cây trồng</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6: Hắc lào -  Nấm ký sinh trên da gây bệnh</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7: Nấm kim – làm thức ăn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8: Mộc nhĩ – làm thức ăn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9: Nấm rơm – làm thức ăn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Hình ảnh 10: Nấm độc trắng – rất độc</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Hs chọn các loại nấm được dùng làm thức ăn ( nấm hương, mộc nhĩ, nấm rơm, nấm kim) và nấm làm thuốc ( Nấm linh chi)</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nhận xét và giới thiệu bài: vậy tại sao cũng là các loại nấm nhưng có nhiều loại lại chứa độc tố nguy hiểm, có loại làm hư hỏng thực phẩm hoặc gây bệnh cho con người và động thực vật. Vậy các loại nấm đó có đặc điểm gì khác nhau?</w:t>
      </w:r>
    </w:p>
    <w:p w:rsidR="0031558A" w:rsidRPr="007822BA" w:rsidRDefault="009D0326" w:rsidP="009D0326">
      <w:pPr>
        <w:spacing w:after="0" w:line="240" w:lineRule="auto"/>
        <w:ind w:right="20"/>
        <w:jc w:val="center"/>
        <w:rPr>
          <w:rFonts w:ascii="Times New Roman" w:hAnsi="Times New Roman" w:cs="Times New Roman"/>
          <w:b/>
          <w:color w:val="000000" w:themeColor="text1"/>
          <w:sz w:val="28"/>
          <w:szCs w:val="28"/>
        </w:rPr>
      </w:pPr>
      <w:r w:rsidRPr="009D0326">
        <w:rPr>
          <w:rFonts w:ascii="Times New Roman" w:hAnsi="Times New Roman" w:cs="Times New Roman"/>
          <w:b/>
          <w:color w:val="000000" w:themeColor="text1"/>
          <w:sz w:val="28"/>
          <w:szCs w:val="28"/>
          <w:u w:val="single"/>
        </w:rPr>
        <w:t>Hoạt động 2</w:t>
      </w:r>
      <w:r w:rsidR="0031558A" w:rsidRPr="009D0326">
        <w:rPr>
          <w:rFonts w:ascii="Times New Roman" w:hAnsi="Times New Roman" w:cs="Times New Roman"/>
          <w:b/>
          <w:color w:val="000000" w:themeColor="text1"/>
          <w:sz w:val="28"/>
          <w:szCs w:val="28"/>
          <w:u w:val="single"/>
          <w:lang w:val="vi-VN"/>
        </w:rPr>
        <w:t>.</w:t>
      </w:r>
      <w:r w:rsidR="0031558A" w:rsidRPr="007822BA">
        <w:rPr>
          <w:rFonts w:ascii="Times New Roman" w:hAnsi="Times New Roman" w:cs="Times New Roman"/>
          <w:b/>
          <w:color w:val="000000" w:themeColor="text1"/>
          <w:sz w:val="28"/>
          <w:szCs w:val="28"/>
          <w:lang w:val="vi-VN"/>
        </w:rPr>
        <w:t xml:space="preserve"> </w:t>
      </w:r>
      <w:r w:rsidR="0031558A" w:rsidRPr="007822BA">
        <w:rPr>
          <w:rFonts w:ascii="Times New Roman" w:hAnsi="Times New Roman" w:cs="Times New Roman"/>
          <w:b/>
          <w:color w:val="000000" w:themeColor="text1"/>
          <w:sz w:val="28"/>
          <w:szCs w:val="28"/>
        </w:rPr>
        <w:t>Hình thành kiến thức mới:</w:t>
      </w:r>
    </w:p>
    <w:p w:rsidR="0031558A" w:rsidRPr="007822BA" w:rsidRDefault="0031558A" w:rsidP="009D0326">
      <w:pPr>
        <w:spacing w:after="0" w:line="240" w:lineRule="auto"/>
        <w:ind w:right="20"/>
        <w:rPr>
          <w:rFonts w:ascii="Times New Roman" w:hAnsi="Times New Roman" w:cs="Times New Roman"/>
          <w:b/>
          <w:bCs/>
          <w:color w:val="000000" w:themeColor="text1"/>
          <w:sz w:val="28"/>
          <w:szCs w:val="28"/>
          <w:lang w:val="vi-VN"/>
        </w:rPr>
      </w:pPr>
      <w:r w:rsidRPr="007822BA">
        <w:rPr>
          <w:rFonts w:ascii="Times New Roman" w:hAnsi="Times New Roman" w:cs="Times New Roman"/>
          <w:b/>
          <w:bCs/>
          <w:color w:val="000000" w:themeColor="text1"/>
          <w:sz w:val="28"/>
          <w:szCs w:val="28"/>
          <w:u w:val="single"/>
          <w:lang w:val="vi-VN"/>
        </w:rPr>
        <w:t>Hoạt động 2</w:t>
      </w:r>
      <w:r w:rsidR="00F279CB">
        <w:rPr>
          <w:rFonts w:ascii="Times New Roman" w:hAnsi="Times New Roman" w:cs="Times New Roman"/>
          <w:b/>
          <w:bCs/>
          <w:color w:val="000000" w:themeColor="text1"/>
          <w:sz w:val="28"/>
          <w:szCs w:val="28"/>
          <w:u w:val="single"/>
        </w:rPr>
        <w:t xml:space="preserve">.1: </w:t>
      </w:r>
      <w:r w:rsidRPr="007822BA">
        <w:rPr>
          <w:rFonts w:ascii="Times New Roman" w:hAnsi="Times New Roman" w:cs="Times New Roman"/>
          <w:b/>
          <w:bCs/>
          <w:color w:val="000000" w:themeColor="text1"/>
          <w:sz w:val="28"/>
          <w:szCs w:val="28"/>
          <w:lang w:val="vi-VN"/>
        </w:rPr>
        <w:t>Thực hành quan sát một số loại nấm:</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Cs/>
          <w:color w:val="000000" w:themeColor="text1"/>
          <w:sz w:val="28"/>
          <w:szCs w:val="28"/>
          <w:lang w:val="vi-VN"/>
        </w:rPr>
        <w:t xml:space="preserve">Hs quan sát nấm bằng mất thường và bằng kinh lúp. </w:t>
      </w:r>
      <w:r w:rsidRPr="007822BA">
        <w:rPr>
          <w:rFonts w:ascii="Times New Roman" w:hAnsi="Times New Roman" w:cs="Times New Roman"/>
          <w:color w:val="000000" w:themeColor="text1"/>
          <w:sz w:val="28"/>
          <w:szCs w:val="28"/>
        </w:rPr>
        <w:t xml:space="preserve">Nhận biết được </w:t>
      </w:r>
      <w:r w:rsidRPr="007822BA">
        <w:rPr>
          <w:rFonts w:ascii="Times New Roman" w:hAnsi="Times New Roman" w:cs="Times New Roman"/>
          <w:color w:val="000000" w:themeColor="text1"/>
          <w:sz w:val="28"/>
          <w:szCs w:val="28"/>
          <w:lang w:val="vi-VN"/>
        </w:rPr>
        <w:t>nấm và 1 số đại diện nấm phổ biến trong đời sống.</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xml:space="preserve">b. Nội dung: </w:t>
      </w:r>
      <w:r w:rsidRPr="007822BA">
        <w:rPr>
          <w:rFonts w:ascii="Times New Roman" w:hAnsi="Times New Roman" w:cs="Times New Roman"/>
          <w:color w:val="000000" w:themeColor="text1"/>
          <w:sz w:val="28"/>
          <w:szCs w:val="28"/>
        </w:rPr>
        <w:t xml:space="preserve">Quan sát hình </w:t>
      </w:r>
      <w:r w:rsidRPr="007822BA">
        <w:rPr>
          <w:rFonts w:ascii="Times New Roman" w:hAnsi="Times New Roman" w:cs="Times New Roman"/>
          <w:color w:val="000000" w:themeColor="text1"/>
          <w:sz w:val="28"/>
          <w:szCs w:val="28"/>
          <w:lang w:val="vi-VN"/>
        </w:rPr>
        <w:t>ảnh các nấm và chơi trò Những mảnh ghép hoàn hảo nhận dạng 1 số nấm trong tự nhiên.Quan sát mẫu nấm bằng kinh lúp và vẽ các sợi nấm mốc và loại nấm lớn. Làm bộ sưu tập ảnh về nấm.</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color w:val="000000" w:themeColor="text1"/>
          <w:sz w:val="28"/>
          <w:szCs w:val="28"/>
          <w:lang w:val="vi-VN"/>
        </w:rPr>
        <w:t>Câu trả lời</w:t>
      </w:r>
      <w:r w:rsidRPr="007822BA">
        <w:rPr>
          <w:rFonts w:ascii="Times New Roman" w:hAnsi="Times New Roman" w:cs="Times New Roman"/>
          <w:color w:val="000000" w:themeColor="text1"/>
          <w:sz w:val="28"/>
          <w:szCs w:val="28"/>
        </w:rPr>
        <w:t xml:space="preserve"> của học sinh</w:t>
      </w:r>
      <w:r w:rsidRPr="007822BA">
        <w:rPr>
          <w:rFonts w:ascii="Times New Roman" w:hAnsi="Times New Roman" w:cs="Times New Roman"/>
          <w:color w:val="000000" w:themeColor="text1"/>
          <w:sz w:val="28"/>
          <w:szCs w:val="28"/>
          <w:lang w:val="vi-VN"/>
        </w:rPr>
        <w:t xml:space="preserve">. Hs nhìn thấy sợi nấm, nấm lớn, vẽ được hình. Bộ sưu tập ảnh về nấm </w:t>
      </w:r>
      <w:r w:rsidRPr="007822BA">
        <w:rPr>
          <w:rFonts w:ascii="Times New Roman" w:hAnsi="Times New Roman" w:cs="Times New Roman"/>
          <w:color w:val="000000" w:themeColor="text1"/>
          <w:sz w:val="28"/>
          <w:szCs w:val="28"/>
        </w:rPr>
        <w:t>được hoàn thành</w:t>
      </w:r>
      <w:r w:rsidRPr="007822BA">
        <w:rPr>
          <w:rFonts w:ascii="Times New Roman" w:hAnsi="Times New Roman" w:cs="Times New Roman"/>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969"/>
      </w:tblGrid>
      <w:tr w:rsidR="0031558A" w:rsidRPr="007822BA" w:rsidTr="00F279CB">
        <w:tc>
          <w:tcPr>
            <w:tcW w:w="538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1558A" w:rsidRPr="007822BA" w:rsidTr="00F279CB">
        <w:tc>
          <w:tcPr>
            <w:tcW w:w="538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GV cho HS quan sát </w:t>
            </w:r>
            <w:r w:rsidRPr="007822BA">
              <w:rPr>
                <w:rFonts w:ascii="Times New Roman" w:hAnsi="Times New Roman" w:cs="Times New Roman"/>
                <w:color w:val="000000" w:themeColor="text1"/>
                <w:sz w:val="28"/>
                <w:szCs w:val="28"/>
                <w:lang w:val="vi-VN"/>
              </w:rPr>
              <w:t>1 số loại nấm trên hình ảnh, mẫu nấm mốc qua kinh lúp, vễ lại hình.</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Sắp xếp các ảnh hiện có thành  bộ sưu tập ảnh về nấm.</w:t>
            </w:r>
          </w:p>
        </w:tc>
        <w:tc>
          <w:tcPr>
            <w:tcW w:w="3969"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Học sinh quan sát tranh</w:t>
            </w:r>
            <w:r w:rsidRPr="007822BA">
              <w:rPr>
                <w:rFonts w:ascii="Times New Roman" w:hAnsi="Times New Roman" w:cs="Times New Roman"/>
                <w:color w:val="000000" w:themeColor="text1"/>
                <w:sz w:val="28"/>
                <w:szCs w:val="28"/>
                <w:lang w:val="vi-VN"/>
              </w:rPr>
              <w:t>, mẫu vật.</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1558A" w:rsidRPr="007822BA" w:rsidTr="00F279CB">
        <w:tc>
          <w:tcPr>
            <w:tcW w:w="538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đặ câu hỏi.</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Hướng dẫn Hs quan sát mẫu vật bằng kinh lúp.</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Hướng dẫn Hs làm bộ sưu tập ảnh.</w:t>
            </w:r>
          </w:p>
        </w:tc>
        <w:tc>
          <w:tcPr>
            <w:tcW w:w="3969"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Học sinh trả lời bằng cá</w:t>
            </w:r>
            <w:r w:rsidRPr="007822BA">
              <w:rPr>
                <w:rFonts w:ascii="Times New Roman" w:hAnsi="Times New Roman" w:cs="Times New Roman"/>
                <w:color w:val="000000" w:themeColor="text1"/>
                <w:sz w:val="28"/>
                <w:szCs w:val="28"/>
                <w:lang w:val="vi-VN"/>
              </w:rPr>
              <w:t>ch gọi tên nấm trong hình ảnh gv đưa ra,</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Làm bộ sưu tập ảnh về nấm.</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1558A" w:rsidRPr="007822BA" w:rsidTr="00F279CB">
        <w:tc>
          <w:tcPr>
            <w:tcW w:w="5387" w:type="dxa"/>
          </w:tcPr>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lastRenderedPageBreak/>
              <w:t>Nhận xét câu trả lời.</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cách quan sát mẫu vật của HS</w:t>
            </w: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tc>
        <w:tc>
          <w:tcPr>
            <w:tcW w:w="3969" w:type="dxa"/>
          </w:tcPr>
          <w:p w:rsidR="0031558A" w:rsidRPr="007822BA" w:rsidRDefault="0031558A" w:rsidP="007822BA">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w:t>
            </w:r>
            <w:r w:rsidRPr="007822BA">
              <w:rPr>
                <w:rFonts w:ascii="Times New Roman" w:eastAsiaTheme="minorHAnsi" w:hAnsi="Times New Roman" w:cs="Times New Roman"/>
                <w:color w:val="000000" w:themeColor="text1"/>
                <w:sz w:val="28"/>
                <w:szCs w:val="28"/>
              </w:rPr>
              <w:t>Gọi tên đúng các loại nấm: Nấm rơm, nấm hương, nấm kim châm, nấm mộc nhĩ, nấm linh chi.</w:t>
            </w:r>
          </w:p>
          <w:p w:rsidR="0031558A" w:rsidRPr="007822BA" w:rsidRDefault="0031558A" w:rsidP="007822BA">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7822BA">
              <w:rPr>
                <w:rFonts w:ascii="Times New Roman" w:eastAsiaTheme="minorHAnsi" w:hAnsi="Times New Roman" w:cs="Times New Roman"/>
                <w:color w:val="000000" w:themeColor="text1"/>
                <w:sz w:val="28"/>
                <w:szCs w:val="28"/>
              </w:rPr>
              <w:t>- Vẽ hình sợi nấm, nấm hương, nấm rơm.</w:t>
            </w:r>
          </w:p>
          <w:p w:rsidR="0031558A" w:rsidRPr="007822BA" w:rsidRDefault="0031558A" w:rsidP="007822BA">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7822BA">
              <w:rPr>
                <w:rFonts w:ascii="Times New Roman" w:eastAsiaTheme="minorHAnsi" w:hAnsi="Times New Roman" w:cs="Times New Roman"/>
                <w:color w:val="000000" w:themeColor="text1"/>
                <w:sz w:val="28"/>
                <w:szCs w:val="28"/>
              </w:rPr>
              <w:t>- Mỗi Hs có 1 bộ sưu tập về nấm.</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1558A" w:rsidRPr="007822BA" w:rsidTr="00F279CB">
        <w:tc>
          <w:tcPr>
            <w:tcW w:w="5387"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GV tổng kết kiến thức</w:t>
            </w:r>
          </w:p>
        </w:tc>
        <w:tc>
          <w:tcPr>
            <w:tcW w:w="396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Học sinh nghe</w:t>
            </w:r>
          </w:p>
        </w:tc>
      </w:tr>
    </w:tbl>
    <w:p w:rsidR="0031558A" w:rsidRPr="007822BA" w:rsidRDefault="0031558A" w:rsidP="00F279CB">
      <w:pPr>
        <w:spacing w:after="0" w:line="240" w:lineRule="auto"/>
        <w:ind w:right="20"/>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u w:val="single"/>
          <w:lang w:val="vi-VN"/>
        </w:rPr>
        <w:t>Hoạt độ</w:t>
      </w:r>
      <w:r w:rsidR="00F279CB">
        <w:rPr>
          <w:rFonts w:ascii="Times New Roman" w:hAnsi="Times New Roman" w:cs="Times New Roman"/>
          <w:b/>
          <w:bCs/>
          <w:color w:val="000000" w:themeColor="text1"/>
          <w:sz w:val="28"/>
          <w:szCs w:val="28"/>
          <w:u w:val="single"/>
          <w:lang w:val="vi-VN"/>
        </w:rPr>
        <w:t xml:space="preserve">ng </w:t>
      </w:r>
      <w:r w:rsidRPr="00F279CB">
        <w:rPr>
          <w:rFonts w:ascii="Times New Roman" w:hAnsi="Times New Roman" w:cs="Times New Roman"/>
          <w:b/>
          <w:bCs/>
          <w:color w:val="000000" w:themeColor="text1"/>
          <w:sz w:val="28"/>
          <w:szCs w:val="28"/>
          <w:u w:val="single"/>
          <w:lang w:val="vi-VN"/>
        </w:rPr>
        <w:t>2.</w:t>
      </w:r>
      <w:r w:rsidR="00F279CB" w:rsidRPr="00F279CB">
        <w:rPr>
          <w:rFonts w:ascii="Times New Roman" w:hAnsi="Times New Roman" w:cs="Times New Roman"/>
          <w:b/>
          <w:bCs/>
          <w:color w:val="000000" w:themeColor="text1"/>
          <w:sz w:val="28"/>
          <w:szCs w:val="28"/>
          <w:u w:val="single"/>
        </w:rPr>
        <w:t>2:</w:t>
      </w:r>
      <w:r w:rsidRPr="007822BA">
        <w:rPr>
          <w:rFonts w:ascii="Times New Roman" w:hAnsi="Times New Roman" w:cs="Times New Roman"/>
          <w:b/>
          <w:bCs/>
          <w:color w:val="000000" w:themeColor="text1"/>
          <w:sz w:val="28"/>
          <w:szCs w:val="28"/>
        </w:rPr>
        <w:t xml:space="preserve"> </w:t>
      </w:r>
      <w:r w:rsidRPr="007822BA">
        <w:rPr>
          <w:rFonts w:ascii="Times New Roman" w:hAnsi="Times New Roman" w:cs="Times New Roman"/>
          <w:b/>
          <w:bCs/>
          <w:color w:val="000000" w:themeColor="text1"/>
          <w:sz w:val="28"/>
          <w:szCs w:val="28"/>
          <w:lang w:val="vi-VN"/>
        </w:rPr>
        <w:t>Tìm hiểu sự đa dạng của nấm</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a. Mục tiêu: </w:t>
      </w:r>
      <w:r w:rsidRPr="007822BA">
        <w:rPr>
          <w:rStyle w:val="BodyText4"/>
          <w:rFonts w:ascii="Times New Roman" w:hAnsi="Times New Roman" w:cs="Times New Roman"/>
          <w:color w:val="000000" w:themeColor="text1"/>
          <w:sz w:val="28"/>
          <w:szCs w:val="28"/>
        </w:rPr>
        <w:t>HS thấy được sự đa dạng của nấm; từ đó phân biệt nấm đảm và nấm túi; nấm đơn bào và nấm đa bào; nấm ăn được và nấm độc.</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xml:space="preserve">b. Nội dung: </w:t>
      </w:r>
      <w:r w:rsidRPr="007822BA">
        <w:rPr>
          <w:rFonts w:ascii="Times New Roman" w:hAnsi="Times New Roman" w:cs="Times New Roman"/>
          <w:bCs/>
          <w:color w:val="000000" w:themeColor="text1"/>
          <w:sz w:val="28"/>
          <w:szCs w:val="28"/>
          <w:lang w:val="vi-VN"/>
        </w:rPr>
        <w:t xml:space="preserve">HS </w:t>
      </w:r>
      <w:r w:rsidRPr="007822BA">
        <w:rPr>
          <w:rStyle w:val="BodyText4"/>
          <w:rFonts w:ascii="Times New Roman" w:hAnsi="Times New Roman" w:cs="Times New Roman"/>
          <w:color w:val="000000" w:themeColor="text1"/>
          <w:sz w:val="28"/>
          <w:szCs w:val="28"/>
        </w:rPr>
        <w:t>tìm hiểu các loại nấm trong tự nhiên về hình dạng, cấu tạo, môi trường sống.</w:t>
      </w:r>
    </w:p>
    <w:p w:rsidR="0031558A" w:rsidRPr="007822BA" w:rsidRDefault="0031558A" w:rsidP="0031558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b/>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Hs nhận xét đung các hình dạng của nấm, </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d. Cách thức tổ chức hoạt động</w:t>
      </w:r>
      <w:r w:rsidRPr="007822BA">
        <w:rPr>
          <w:rFonts w:ascii="Times New Roman" w:hAnsi="Times New Roman" w:cs="Times New Roman"/>
          <w:b/>
          <w:color w:val="000000" w:themeColor="text1"/>
          <w:sz w:val="28"/>
          <w:szCs w:val="28"/>
          <w:lang w:val="vi-VN"/>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827"/>
      </w:tblGrid>
      <w:tr w:rsidR="0031558A" w:rsidRPr="007822BA" w:rsidTr="00F279CB">
        <w:tc>
          <w:tcPr>
            <w:tcW w:w="552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2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1558A" w:rsidRPr="007822BA" w:rsidTr="00F279CB">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GV cho HS quan sát </w:t>
            </w:r>
            <w:r w:rsidRPr="007822BA">
              <w:rPr>
                <w:rFonts w:ascii="Times New Roman" w:hAnsi="Times New Roman" w:cs="Times New Roman"/>
                <w:color w:val="000000" w:themeColor="text1"/>
                <w:sz w:val="28"/>
                <w:szCs w:val="28"/>
                <w:lang w:val="vi-VN"/>
              </w:rPr>
              <w:t>H 35.1; 35.2, thảo luận (nh</w:t>
            </w:r>
            <w:r w:rsidRPr="007822BA">
              <w:rPr>
                <w:rFonts w:ascii="Times New Roman" w:hAnsi="Times New Roman" w:cs="Times New Roman"/>
                <w:color w:val="000000" w:themeColor="text1"/>
                <w:sz w:val="28"/>
                <w:szCs w:val="28"/>
              </w:rPr>
              <w:t>ó</w:t>
            </w:r>
            <w:r w:rsidRPr="007822BA">
              <w:rPr>
                <w:rFonts w:ascii="Times New Roman" w:hAnsi="Times New Roman" w:cs="Times New Roman"/>
                <w:color w:val="000000" w:themeColor="text1"/>
                <w:sz w:val="28"/>
                <w:szCs w:val="28"/>
                <w:lang w:val="vi-VN"/>
              </w:rPr>
              <w:t>m 2) trả lời các câu hỏi 3,4,5,6</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Học sinh quan sát </w:t>
            </w:r>
            <w:r w:rsidRPr="007822BA">
              <w:rPr>
                <w:rFonts w:ascii="Times New Roman" w:hAnsi="Times New Roman" w:cs="Times New Roman"/>
                <w:color w:val="000000" w:themeColor="text1"/>
                <w:sz w:val="28"/>
                <w:szCs w:val="28"/>
                <w:lang w:val="vi-VN"/>
              </w:rPr>
              <w:t>hình và đọc thông tin.</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1558A" w:rsidRPr="007822BA" w:rsidTr="00F279CB">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đặt câu hỏi, phát PHT, theo dõi HS làm vào PHT</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Học sinh trả lời </w:t>
            </w:r>
            <w:r w:rsidRPr="007822BA">
              <w:rPr>
                <w:rFonts w:ascii="Times New Roman" w:hAnsi="Times New Roman" w:cs="Times New Roman"/>
                <w:color w:val="000000" w:themeColor="text1"/>
                <w:sz w:val="28"/>
                <w:szCs w:val="28"/>
                <w:lang w:val="vi-VN"/>
              </w:rPr>
              <w:t>câu hỏi vào PHT</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1558A" w:rsidRPr="007822BA" w:rsidTr="00F279CB">
        <w:tc>
          <w:tcPr>
            <w:tcW w:w="5529" w:type="dxa"/>
          </w:tcPr>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câu trả lời.</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kết quả thảo luận của HS</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Phân biệt nấm túi và nấm đảm?</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Phân biệt nấm đơn bào và nấm đa bào?</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Phân biệt nấm ăn được và nấm độc?</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Môi trường sống của nấm như thế nào?</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Kể tên một số nấm ăn được mà em biết</w:t>
            </w: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tc>
        <w:tc>
          <w:tcPr>
            <w:tcW w:w="3827" w:type="dxa"/>
          </w:tcPr>
          <w:p w:rsidR="0031558A" w:rsidRPr="007822BA" w:rsidRDefault="0031558A" w:rsidP="007822BA">
            <w:pPr>
              <w:pStyle w:val="BodyText15"/>
              <w:shd w:val="clear" w:color="auto" w:fill="auto"/>
              <w:spacing w:before="0" w:after="0" w:line="240" w:lineRule="auto"/>
              <w:ind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Hình dạng của nấm đa dạng: hình bầu dục, hình cốc, hình mũ, hình sợi,...</w:t>
            </w:r>
          </w:p>
          <w:p w:rsidR="0031558A" w:rsidRPr="007822BA" w:rsidRDefault="0031558A" w:rsidP="007822BA">
            <w:pPr>
              <w:pStyle w:val="BodyText15"/>
              <w:shd w:val="clear" w:color="auto" w:fill="auto"/>
              <w:tabs>
                <w:tab w:val="left" w:pos="7171"/>
                <w:tab w:val="right" w:pos="7968"/>
                <w:tab w:val="right" w:pos="8342"/>
              </w:tabs>
              <w:spacing w:before="0" w:after="0" w:line="240" w:lineRule="auto"/>
              <w:ind w:lef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Phân biệt đúng nhôm nấm đảm và nấm túi: ..</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shd w:val="clear" w:color="auto" w:fill="FFFFFF"/>
                <w:lang w:eastAsia="vi-VN" w:bidi="vi-VN"/>
              </w:rPr>
            </w:pPr>
            <w:r w:rsidRPr="007822BA">
              <w:rPr>
                <w:rFonts w:ascii="Times New Roman" w:hAnsi="Times New Roman" w:cs="Times New Roman"/>
                <w:color w:val="000000" w:themeColor="text1"/>
                <w:sz w:val="28"/>
                <w:szCs w:val="28"/>
                <w:shd w:val="clear" w:color="auto" w:fill="FFFFFF"/>
                <w:lang w:eastAsia="vi-VN" w:bidi="vi-VN"/>
              </w:rPr>
              <w:t>- Nhận biết đúng cấu tạo đơn  hay đa bào</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shd w:val="clear" w:color="auto" w:fill="FFFFFF"/>
                <w:lang w:eastAsia="vi-VN" w:bidi="vi-VN"/>
              </w:rPr>
            </w:pPr>
            <w:r w:rsidRPr="007822BA">
              <w:rPr>
                <w:rFonts w:ascii="Times New Roman" w:hAnsi="Times New Roman" w:cs="Times New Roman"/>
                <w:color w:val="000000" w:themeColor="text1"/>
                <w:sz w:val="28"/>
                <w:szCs w:val="28"/>
                <w:shd w:val="clear" w:color="auto" w:fill="FFFFFF"/>
                <w:lang w:eastAsia="vi-VN" w:bidi="vi-VN"/>
              </w:rPr>
              <w:t>- Môi trường sống</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shd w:val="clear" w:color="auto" w:fill="FFFFFF"/>
                <w:lang w:eastAsia="vi-VN" w:bidi="vi-VN"/>
              </w:rPr>
            </w:pPr>
            <w:r w:rsidRPr="007822BA">
              <w:rPr>
                <w:rFonts w:ascii="Times New Roman" w:hAnsi="Times New Roman" w:cs="Times New Roman"/>
                <w:color w:val="000000" w:themeColor="text1"/>
                <w:sz w:val="28"/>
                <w:szCs w:val="28"/>
                <w:shd w:val="clear" w:color="auto" w:fill="FFFFFF"/>
                <w:lang w:eastAsia="vi-VN" w:bidi="vi-VN"/>
              </w:rPr>
              <w:t>- Nấm ăn được và nấm độc.</w:t>
            </w:r>
          </w:p>
          <w:p w:rsidR="0031558A" w:rsidRPr="007822BA" w:rsidRDefault="0031558A" w:rsidP="007822BA">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7822BA">
              <w:rPr>
                <w:rFonts w:ascii="Times New Roman" w:eastAsiaTheme="minorHAnsi" w:hAnsi="Times New Roman" w:cs="Times New Roman"/>
                <w:color w:val="000000" w:themeColor="text1"/>
                <w:sz w:val="28"/>
                <w:szCs w:val="28"/>
              </w:rPr>
              <w:t>( Hs trao đổi PHT để chấm chéo giữa các nhôm)</w:t>
            </w:r>
          </w:p>
        </w:tc>
      </w:tr>
      <w:tr w:rsidR="0031558A" w:rsidRPr="007822BA" w:rsidTr="00F279CB">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1558A" w:rsidRPr="007822BA" w:rsidTr="00F279CB">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GV tổng kết kiến thức</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GV hướng dẫn HS đọc thêm để hiểu biết về nấm độc ở Việt Nam.</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Học sinh nghe</w:t>
            </w:r>
          </w:p>
        </w:tc>
      </w:tr>
    </w:tbl>
    <w:p w:rsidR="00F279CB" w:rsidRDefault="00F279CB" w:rsidP="0031558A">
      <w:pPr>
        <w:spacing w:after="0" w:line="240" w:lineRule="auto"/>
        <w:jc w:val="center"/>
        <w:rPr>
          <w:rFonts w:ascii="Times New Roman" w:hAnsi="Times New Roman" w:cs="Times New Roman"/>
          <w:b/>
          <w:color w:val="000000" w:themeColor="text1"/>
          <w:sz w:val="28"/>
          <w:szCs w:val="28"/>
        </w:rPr>
      </w:pPr>
    </w:p>
    <w:p w:rsidR="00F279CB" w:rsidRDefault="00F279CB" w:rsidP="0031558A">
      <w:pPr>
        <w:spacing w:after="0" w:line="240" w:lineRule="auto"/>
        <w:jc w:val="center"/>
        <w:rPr>
          <w:rFonts w:ascii="Times New Roman" w:hAnsi="Times New Roman" w:cs="Times New Roman"/>
          <w:b/>
          <w:color w:val="000000" w:themeColor="text1"/>
          <w:sz w:val="28"/>
          <w:szCs w:val="28"/>
        </w:rPr>
      </w:pPr>
    </w:p>
    <w:p w:rsidR="0031558A" w:rsidRPr="007822BA" w:rsidRDefault="0031558A"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lastRenderedPageBreak/>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993"/>
        <w:gridCol w:w="1559"/>
        <w:gridCol w:w="1276"/>
        <w:gridCol w:w="1275"/>
        <w:gridCol w:w="1418"/>
      </w:tblGrid>
      <w:tr w:rsidR="0031558A" w:rsidRPr="007822BA" w:rsidTr="00F279CB">
        <w:tc>
          <w:tcPr>
            <w:tcW w:w="2835" w:type="dxa"/>
          </w:tcPr>
          <w:p w:rsidR="0031558A" w:rsidRPr="007822BA" w:rsidRDefault="0031558A" w:rsidP="007822BA">
            <w:pPr>
              <w:spacing w:after="0" w:line="240" w:lineRule="auto"/>
              <w:jc w:val="center"/>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Tên loại nấm</w:t>
            </w:r>
          </w:p>
        </w:tc>
        <w:tc>
          <w:tcPr>
            <w:tcW w:w="993" w:type="dxa"/>
          </w:tcPr>
          <w:p w:rsidR="0031558A" w:rsidRPr="007822BA" w:rsidRDefault="0031558A" w:rsidP="007822BA">
            <w:pPr>
              <w:spacing w:after="0" w:line="240" w:lineRule="auto"/>
              <w:jc w:val="center"/>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Hình dạng</w:t>
            </w:r>
          </w:p>
        </w:tc>
        <w:tc>
          <w:tcPr>
            <w:tcW w:w="1559" w:type="dxa"/>
          </w:tcPr>
          <w:p w:rsidR="0031558A" w:rsidRPr="007822BA" w:rsidRDefault="0031558A" w:rsidP="007822BA">
            <w:pPr>
              <w:spacing w:after="0" w:line="240" w:lineRule="auto"/>
              <w:jc w:val="center"/>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Cấu tạo đơn bào hay đa bào</w:t>
            </w:r>
          </w:p>
        </w:tc>
        <w:tc>
          <w:tcPr>
            <w:tcW w:w="1276" w:type="dxa"/>
          </w:tcPr>
          <w:p w:rsidR="0031558A" w:rsidRPr="007822BA" w:rsidRDefault="0031558A" w:rsidP="007822BA">
            <w:pPr>
              <w:spacing w:after="0" w:line="240" w:lineRule="auto"/>
              <w:jc w:val="center"/>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đảm hay nấm túi</w:t>
            </w:r>
          </w:p>
        </w:tc>
        <w:tc>
          <w:tcPr>
            <w:tcW w:w="1275" w:type="dxa"/>
          </w:tcPr>
          <w:p w:rsidR="0031558A" w:rsidRPr="007822BA" w:rsidRDefault="0031558A" w:rsidP="007822BA">
            <w:pPr>
              <w:spacing w:after="0" w:line="240" w:lineRule="auto"/>
              <w:jc w:val="center"/>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ăn được hay nấm độc</w:t>
            </w:r>
          </w:p>
        </w:tc>
        <w:tc>
          <w:tcPr>
            <w:tcW w:w="1418" w:type="dxa"/>
          </w:tcPr>
          <w:p w:rsidR="0031558A" w:rsidRPr="007822BA" w:rsidRDefault="0031558A" w:rsidP="007822BA">
            <w:pPr>
              <w:spacing w:after="0" w:line="240" w:lineRule="auto"/>
              <w:jc w:val="center"/>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Môi trường sống</w:t>
            </w: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hương</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sò</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men</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mộc nhĩ</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độc đỏ</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độc tán trắng</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cốc</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đông trùng hạ thảo</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bụng dê</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Nấm mốc</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r w:rsidR="0031558A" w:rsidRPr="007822BA" w:rsidTr="00F279CB">
        <w:tc>
          <w:tcPr>
            <w:tcW w:w="2835"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Cs/>
                <w:color w:val="000000" w:themeColor="text1"/>
                <w:sz w:val="28"/>
                <w:szCs w:val="28"/>
                <w:lang w:val="vi-VN"/>
              </w:rPr>
              <w:t>………………</w:t>
            </w:r>
          </w:p>
        </w:tc>
        <w:tc>
          <w:tcPr>
            <w:tcW w:w="993"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559"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6"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275"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c>
          <w:tcPr>
            <w:tcW w:w="1418" w:type="dxa"/>
          </w:tcPr>
          <w:p w:rsidR="0031558A" w:rsidRPr="007822BA" w:rsidRDefault="0031558A" w:rsidP="007822BA">
            <w:pPr>
              <w:spacing w:after="0" w:line="240" w:lineRule="auto"/>
              <w:jc w:val="both"/>
              <w:rPr>
                <w:rFonts w:ascii="Times New Roman" w:hAnsi="Times New Roman" w:cs="Times New Roman"/>
                <w:bCs/>
                <w:color w:val="000000" w:themeColor="text1"/>
                <w:sz w:val="28"/>
                <w:szCs w:val="28"/>
                <w:lang w:val="vi-VN"/>
              </w:rPr>
            </w:pPr>
          </w:p>
        </w:tc>
      </w:tr>
    </w:tbl>
    <w:p w:rsidR="0031558A" w:rsidRPr="007822BA" w:rsidRDefault="0031558A" w:rsidP="00F279CB">
      <w:pPr>
        <w:spacing w:after="0" w:line="240" w:lineRule="auto"/>
        <w:rPr>
          <w:rFonts w:ascii="Times New Roman" w:hAnsi="Times New Roman" w:cs="Times New Roman"/>
          <w:b/>
          <w:bCs/>
          <w:color w:val="000000" w:themeColor="text1"/>
          <w:sz w:val="28"/>
          <w:szCs w:val="28"/>
          <w:lang w:val="vi-VN"/>
        </w:rPr>
      </w:pPr>
      <w:r w:rsidRPr="007822BA">
        <w:rPr>
          <w:rFonts w:ascii="Times New Roman" w:hAnsi="Times New Roman" w:cs="Times New Roman"/>
          <w:b/>
          <w:bCs/>
          <w:color w:val="000000" w:themeColor="text1"/>
          <w:sz w:val="28"/>
          <w:szCs w:val="28"/>
          <w:u w:val="single"/>
          <w:lang w:val="vi-VN"/>
        </w:rPr>
        <w:t xml:space="preserve">Hoạt động </w:t>
      </w:r>
      <w:r w:rsidR="00F279CB">
        <w:rPr>
          <w:rFonts w:ascii="Times New Roman" w:hAnsi="Times New Roman" w:cs="Times New Roman"/>
          <w:b/>
          <w:bCs/>
          <w:color w:val="000000" w:themeColor="text1"/>
          <w:sz w:val="28"/>
          <w:szCs w:val="28"/>
          <w:u w:val="single"/>
        </w:rPr>
        <w:t>2.3</w:t>
      </w:r>
      <w:r w:rsidRPr="007822BA">
        <w:rPr>
          <w:rFonts w:ascii="Times New Roman" w:hAnsi="Times New Roman" w:cs="Times New Roman"/>
          <w:b/>
          <w:bCs/>
          <w:color w:val="000000" w:themeColor="text1"/>
          <w:sz w:val="28"/>
          <w:szCs w:val="28"/>
          <w:u w:val="single"/>
          <w:lang w:val="vi-VN"/>
        </w:rPr>
        <w:t>:</w:t>
      </w:r>
      <w:r w:rsidRPr="007822BA">
        <w:rPr>
          <w:rFonts w:ascii="Times New Roman" w:hAnsi="Times New Roman" w:cs="Times New Roman"/>
          <w:b/>
          <w:bCs/>
          <w:color w:val="000000" w:themeColor="text1"/>
          <w:sz w:val="28"/>
          <w:szCs w:val="28"/>
          <w:lang w:val="vi-VN"/>
        </w:rPr>
        <w:t xml:space="preserve"> Tìm hiểu vai trò của nấm trong tự nhiên và trong thực tiễn</w:t>
      </w:r>
    </w:p>
    <w:p w:rsidR="0031558A" w:rsidRPr="007822BA" w:rsidRDefault="0031558A" w:rsidP="0031558A">
      <w:pPr>
        <w:spacing w:after="0" w:line="240" w:lineRule="auto"/>
        <w:ind w:right="20"/>
        <w:rPr>
          <w:rFonts w:ascii="Times New Roman" w:hAnsi="Times New Roman" w:cs="Times New Roman"/>
          <w:bCs/>
          <w:color w:val="000000" w:themeColor="text1"/>
          <w:sz w:val="28"/>
          <w:szCs w:val="28"/>
          <w:lang w:val="vi-VN"/>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bCs/>
          <w:color w:val="000000" w:themeColor="text1"/>
          <w:sz w:val="28"/>
          <w:szCs w:val="28"/>
        </w:rPr>
        <w:t>:</w:t>
      </w:r>
      <w:r w:rsidRPr="007822BA">
        <w:rPr>
          <w:rFonts w:ascii="Times New Roman" w:hAnsi="Times New Roman" w:cs="Times New Roman"/>
          <w:bCs/>
          <w:color w:val="000000" w:themeColor="text1"/>
          <w:sz w:val="28"/>
          <w:szCs w:val="28"/>
          <w:lang w:val="vi-VN"/>
        </w:rPr>
        <w:t xml:space="preserve"> HS biết vai trò của nấm, biết các loại nấm có ích, nấm có hại, một số chế phẩm sinh học từ nấm.</w:t>
      </w:r>
    </w:p>
    <w:p w:rsidR="0031558A" w:rsidRPr="007822BA" w:rsidRDefault="0031558A" w:rsidP="0031558A">
      <w:pPr>
        <w:spacing w:after="0" w:line="240" w:lineRule="auto"/>
        <w:ind w:right="20"/>
        <w:rPr>
          <w:rFonts w:ascii="Times New Roman" w:hAnsi="Times New Roman" w:cs="Times New Roman"/>
          <w:bCs/>
          <w:color w:val="000000" w:themeColor="text1"/>
          <w:sz w:val="28"/>
          <w:szCs w:val="28"/>
          <w:lang w:val="vi-VN"/>
        </w:rPr>
      </w:pPr>
      <w:r w:rsidRPr="007822BA">
        <w:rPr>
          <w:rFonts w:ascii="Times New Roman" w:hAnsi="Times New Roman" w:cs="Times New Roman"/>
          <w:b/>
          <w:color w:val="000000" w:themeColor="text1"/>
          <w:sz w:val="28"/>
          <w:szCs w:val="28"/>
        </w:rPr>
        <w:t xml:space="preserve">b. Nội dung: </w:t>
      </w:r>
      <w:r w:rsidRPr="007822BA">
        <w:rPr>
          <w:rFonts w:ascii="Times New Roman" w:hAnsi="Times New Roman" w:cs="Times New Roman"/>
          <w:color w:val="000000" w:themeColor="text1"/>
          <w:sz w:val="28"/>
          <w:szCs w:val="28"/>
          <w:lang w:val="vi-VN"/>
        </w:rPr>
        <w:t>Quan sát hình 35.3; 35.4 nhóm 4 chuẩn bị bài thuyết trình</w:t>
      </w:r>
    </w:p>
    <w:p w:rsidR="0031558A" w:rsidRPr="007822BA" w:rsidRDefault="0031558A" w:rsidP="0031558A">
      <w:pPr>
        <w:spacing w:after="0" w:line="240" w:lineRule="auto"/>
        <w:ind w:right="20"/>
        <w:rPr>
          <w:rFonts w:ascii="Times New Roman" w:hAnsi="Times New Roman" w:cs="Times New Roman"/>
          <w:bCs/>
          <w:color w:val="000000" w:themeColor="text1"/>
          <w:sz w:val="28"/>
          <w:szCs w:val="28"/>
          <w:lang w:val="vi-VN"/>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color w:val="000000" w:themeColor="text1"/>
          <w:sz w:val="28"/>
          <w:szCs w:val="28"/>
          <w:lang w:val="vi-VN"/>
        </w:rPr>
        <w:t xml:space="preserve">Bài thuyết trinh của học sinh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9"/>
        <w:gridCol w:w="4791"/>
      </w:tblGrid>
      <w:tr w:rsidR="0031558A" w:rsidRPr="007822BA" w:rsidTr="00F279CB">
        <w:tc>
          <w:tcPr>
            <w:tcW w:w="453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0" w:type="dxa"/>
            <w:gridSpan w:val="2"/>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F279CB">
        <w:tc>
          <w:tcPr>
            <w:tcW w:w="9356" w:type="dxa"/>
            <w:gridSpan w:val="3"/>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1558A" w:rsidRPr="007822BA" w:rsidTr="00F279CB">
        <w:tc>
          <w:tcPr>
            <w:tcW w:w="453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Kiểm tra sự chuẩn bị bài của các nhóm.</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Cho các nhóm treo nội dung chuẩn bị lên các vị trí trong phòng học theo quy định.</w:t>
            </w:r>
          </w:p>
        </w:tc>
        <w:tc>
          <w:tcPr>
            <w:tcW w:w="4820" w:type="dxa"/>
            <w:gridSpan w:val="2"/>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Học sinh </w:t>
            </w:r>
            <w:r w:rsidRPr="007822BA">
              <w:rPr>
                <w:rFonts w:ascii="Times New Roman" w:hAnsi="Times New Roman" w:cs="Times New Roman"/>
                <w:color w:val="000000" w:themeColor="text1"/>
                <w:sz w:val="28"/>
                <w:szCs w:val="28"/>
                <w:lang w:val="vi-VN"/>
              </w:rPr>
              <w:t>chuẩn bị nội dung đã được phân công chuẩn bị.</w:t>
            </w:r>
          </w:p>
        </w:tc>
      </w:tr>
      <w:tr w:rsidR="0031558A" w:rsidRPr="007822BA" w:rsidTr="00F279CB">
        <w:tc>
          <w:tcPr>
            <w:tcW w:w="9356" w:type="dxa"/>
            <w:gridSpan w:val="3"/>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1558A" w:rsidRPr="007822BA" w:rsidTr="00F279CB">
        <w:tc>
          <w:tcPr>
            <w:tcW w:w="453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Gv lắng nghe các nhóm báo cáo , các nhóm khác đặt câu hỏi về nội dung thuyết trình.</w:t>
            </w:r>
          </w:p>
        </w:tc>
        <w:tc>
          <w:tcPr>
            <w:tcW w:w="4820" w:type="dxa"/>
            <w:gridSpan w:val="2"/>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Hs các nhóm cử các đại diện lên thuyết trinh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Hs các nhóm khác đặt câu hỏi. </w:t>
            </w:r>
          </w:p>
        </w:tc>
      </w:tr>
      <w:tr w:rsidR="0031558A" w:rsidRPr="007822BA" w:rsidTr="00F279CB">
        <w:tc>
          <w:tcPr>
            <w:tcW w:w="9356" w:type="dxa"/>
            <w:gridSpan w:val="3"/>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1558A" w:rsidRPr="007822BA" w:rsidTr="00F279CB">
        <w:tc>
          <w:tcPr>
            <w:tcW w:w="4536" w:type="dxa"/>
          </w:tcPr>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câu trả lời.</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cách trình bày của các nhóm</w:t>
            </w: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tc>
        <w:tc>
          <w:tcPr>
            <w:tcW w:w="4820" w:type="dxa"/>
            <w:gridSpan w:val="2"/>
          </w:tcPr>
          <w:p w:rsidR="0031558A" w:rsidRPr="007822BA" w:rsidRDefault="0031558A" w:rsidP="007822BA">
            <w:pPr>
              <w:pStyle w:val="BodyText15"/>
              <w:shd w:val="clear" w:color="auto" w:fill="auto"/>
              <w:spacing w:before="0" w:after="0" w:line="240" w:lineRule="auto"/>
              <w:ind w:lef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Nấm có vai trò phân huỷ xác sinh vật (thực vật, động vật), làm sạch môi trường.( trong tự nhiên)</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Nấm được sử dụng làm thức ăn: nấm rơm, nấm hương, nấm mộc nhĩ,...</w:t>
            </w:r>
          </w:p>
          <w:p w:rsidR="0031558A" w:rsidRPr="007822BA" w:rsidRDefault="0031558A" w:rsidP="007822BA">
            <w:pPr>
              <w:pStyle w:val="BodyText15"/>
              <w:shd w:val="clear" w:color="auto" w:fill="auto"/>
              <w:spacing w:before="0" w:after="0" w:line="240" w:lineRule="auto"/>
              <w:ind w:left="20" w:right="34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Nấm được sử dụng làm tác nhân lên men trong sản xuất rượu, bia, bánh </w:t>
            </w:r>
            <w:r w:rsidRPr="007822BA">
              <w:rPr>
                <w:rStyle w:val="BodyText4"/>
                <w:rFonts w:ascii="Times New Roman" w:hAnsi="Times New Roman" w:cs="Times New Roman"/>
                <w:color w:val="000000" w:themeColor="text1"/>
                <w:sz w:val="28"/>
                <w:szCs w:val="28"/>
              </w:rPr>
              <w:lastRenderedPageBreak/>
              <w:t>mì, nấm men.</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Nấm được sử dụng làm thực phẩm chức năng bổ dưỡng cho cơ thể: nấm linh chi, nấm vân chi.</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Nấm được sử dụng làm thuốc trừ sâu sinh học: một số loài nấm có khả năng kí sinh trên cơ thể sâu làm ngừng trệ các quá trình sống của sâu.</w:t>
            </w:r>
          </w:p>
        </w:tc>
      </w:tr>
      <w:tr w:rsidR="0031558A" w:rsidRPr="007822BA" w:rsidTr="00F279CB">
        <w:tc>
          <w:tcPr>
            <w:tcW w:w="9356" w:type="dxa"/>
            <w:gridSpan w:val="3"/>
          </w:tcPr>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1558A" w:rsidRPr="007822BA" w:rsidTr="00F279CB">
        <w:tc>
          <w:tcPr>
            <w:tcW w:w="4565" w:type="dxa"/>
            <w:gridSpan w:val="2"/>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GV tổng kết kiến thức</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Bài tập: Kể tên 1 số nấm có vai trò trong thực tiễn</w:t>
            </w:r>
          </w:p>
        </w:tc>
        <w:tc>
          <w:tcPr>
            <w:tcW w:w="479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Học sinh nghe</w:t>
            </w:r>
          </w:p>
        </w:tc>
      </w:tr>
    </w:tbl>
    <w:p w:rsidR="0031558A" w:rsidRPr="007822BA" w:rsidRDefault="0031558A" w:rsidP="00F279CB">
      <w:pPr>
        <w:spacing w:after="0" w:line="240" w:lineRule="auto"/>
        <w:rPr>
          <w:rFonts w:ascii="Times New Roman" w:hAnsi="Times New Roman" w:cs="Times New Roman"/>
          <w:b/>
          <w:bCs/>
          <w:color w:val="000000" w:themeColor="text1"/>
          <w:sz w:val="28"/>
          <w:szCs w:val="28"/>
          <w:lang w:val="vi-VN"/>
        </w:rPr>
      </w:pPr>
      <w:r w:rsidRPr="007822BA">
        <w:rPr>
          <w:rFonts w:ascii="Times New Roman" w:hAnsi="Times New Roman" w:cs="Times New Roman"/>
          <w:b/>
          <w:bCs/>
          <w:color w:val="000000" w:themeColor="text1"/>
          <w:sz w:val="28"/>
          <w:szCs w:val="28"/>
          <w:u w:val="single"/>
          <w:lang w:val="vi-VN"/>
        </w:rPr>
        <w:t>Hoạt độ</w:t>
      </w:r>
      <w:r w:rsidR="00F279CB">
        <w:rPr>
          <w:rFonts w:ascii="Times New Roman" w:hAnsi="Times New Roman" w:cs="Times New Roman"/>
          <w:b/>
          <w:bCs/>
          <w:color w:val="000000" w:themeColor="text1"/>
          <w:sz w:val="28"/>
          <w:szCs w:val="28"/>
          <w:u w:val="single"/>
          <w:lang w:val="vi-VN"/>
        </w:rPr>
        <w:t xml:space="preserve">ng </w:t>
      </w:r>
      <w:r w:rsidRPr="00F279CB">
        <w:rPr>
          <w:rFonts w:ascii="Times New Roman" w:hAnsi="Times New Roman" w:cs="Times New Roman"/>
          <w:b/>
          <w:bCs/>
          <w:color w:val="000000" w:themeColor="text1"/>
          <w:sz w:val="28"/>
          <w:szCs w:val="28"/>
          <w:u w:val="single"/>
        </w:rPr>
        <w:t>2.</w:t>
      </w:r>
      <w:r w:rsidR="00F279CB" w:rsidRPr="00F279CB">
        <w:rPr>
          <w:rFonts w:ascii="Times New Roman" w:hAnsi="Times New Roman" w:cs="Times New Roman"/>
          <w:b/>
          <w:bCs/>
          <w:color w:val="000000" w:themeColor="text1"/>
          <w:sz w:val="28"/>
          <w:szCs w:val="28"/>
          <w:u w:val="single"/>
        </w:rPr>
        <w:t>4:</w:t>
      </w:r>
      <w:r w:rsidRPr="007822BA">
        <w:rPr>
          <w:rFonts w:ascii="Times New Roman" w:hAnsi="Times New Roman" w:cs="Times New Roman"/>
          <w:b/>
          <w:bCs/>
          <w:color w:val="000000" w:themeColor="text1"/>
          <w:sz w:val="28"/>
          <w:szCs w:val="28"/>
        </w:rPr>
        <w:t xml:space="preserve"> </w:t>
      </w:r>
      <w:r w:rsidRPr="007822BA">
        <w:rPr>
          <w:rFonts w:ascii="Times New Roman" w:hAnsi="Times New Roman" w:cs="Times New Roman"/>
          <w:b/>
          <w:bCs/>
          <w:color w:val="000000" w:themeColor="text1"/>
          <w:sz w:val="28"/>
          <w:szCs w:val="28"/>
          <w:lang w:val="vi-VN"/>
        </w:rPr>
        <w:t>Tìm hiểu một số bệnh do nấm gây ra.</w:t>
      </w:r>
    </w:p>
    <w:p w:rsidR="0031558A" w:rsidRPr="007822BA" w:rsidRDefault="0031558A" w:rsidP="0031558A">
      <w:pPr>
        <w:spacing w:after="0" w:line="240" w:lineRule="auto"/>
        <w:ind w:right="20"/>
        <w:rPr>
          <w:rFonts w:ascii="Times New Roman" w:hAnsi="Times New Roman" w:cs="Times New Roman"/>
          <w:bCs/>
          <w:color w:val="000000" w:themeColor="text1"/>
          <w:sz w:val="28"/>
          <w:szCs w:val="28"/>
          <w:lang w:val="vi-VN"/>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bCs/>
          <w:color w:val="000000" w:themeColor="text1"/>
          <w:sz w:val="28"/>
          <w:szCs w:val="28"/>
        </w:rPr>
        <w:t>:</w:t>
      </w:r>
      <w:r w:rsidRPr="007822BA">
        <w:rPr>
          <w:rFonts w:ascii="Times New Roman" w:hAnsi="Times New Roman" w:cs="Times New Roman"/>
          <w:bCs/>
          <w:color w:val="000000" w:themeColor="text1"/>
          <w:sz w:val="28"/>
          <w:szCs w:val="28"/>
          <w:lang w:val="vi-VN"/>
        </w:rPr>
        <w:t xml:space="preserve"> </w:t>
      </w:r>
      <w:r w:rsidRPr="007822BA">
        <w:rPr>
          <w:rStyle w:val="BodyText4"/>
          <w:rFonts w:ascii="Times New Roman" w:hAnsi="Times New Roman" w:cs="Times New Roman"/>
          <w:color w:val="000000" w:themeColor="text1"/>
          <w:sz w:val="28"/>
          <w:szCs w:val="28"/>
        </w:rPr>
        <w:t>HS nhận biết một số bệnh do nấm gây ra ở người, nhận biết sự lây lan của bệnh và nêu một số biện pháp phòng, chống bệnh do nấm.</w:t>
      </w:r>
      <w:r w:rsidRPr="007822BA">
        <w:rPr>
          <w:rFonts w:ascii="Times New Roman" w:hAnsi="Times New Roman" w:cs="Times New Roman"/>
          <w:bCs/>
          <w:color w:val="000000" w:themeColor="text1"/>
          <w:sz w:val="28"/>
          <w:szCs w:val="28"/>
          <w:lang w:val="vi-VN"/>
        </w:rPr>
        <w:t xml:space="preserve"> </w:t>
      </w:r>
    </w:p>
    <w:p w:rsidR="0031558A" w:rsidRPr="007822BA" w:rsidRDefault="0031558A" w:rsidP="0031558A">
      <w:pPr>
        <w:spacing w:after="0" w:line="240" w:lineRule="auto"/>
        <w:rPr>
          <w:rFonts w:ascii="Times New Roman" w:hAnsi="Times New Roman" w:cs="Times New Roman"/>
          <w:bCs/>
          <w:color w:val="000000" w:themeColor="text1"/>
          <w:spacing w:val="-2"/>
          <w:sz w:val="28"/>
          <w:szCs w:val="28"/>
          <w:lang w:val="vi-VN"/>
        </w:rPr>
      </w:pPr>
      <w:r w:rsidRPr="007822BA">
        <w:rPr>
          <w:rFonts w:ascii="Times New Roman" w:hAnsi="Times New Roman" w:cs="Times New Roman"/>
          <w:b/>
          <w:color w:val="000000" w:themeColor="text1"/>
          <w:spacing w:val="-2"/>
          <w:sz w:val="28"/>
          <w:szCs w:val="28"/>
        </w:rPr>
        <w:t xml:space="preserve">b. Nội dung: </w:t>
      </w:r>
      <w:r w:rsidR="00A05891">
        <w:rPr>
          <w:rFonts w:ascii="Times New Roman" w:hAnsi="Times New Roman" w:cs="Times New Roman"/>
          <w:bCs/>
          <w:color w:val="000000" w:themeColor="text1"/>
          <w:spacing w:val="-2"/>
          <w:sz w:val="28"/>
          <w:szCs w:val="28"/>
          <w:lang w:val="vi-VN"/>
        </w:rPr>
        <w:t>H</w:t>
      </w:r>
      <w:r w:rsidR="00A05891">
        <w:rPr>
          <w:rFonts w:ascii="Times New Roman" w:hAnsi="Times New Roman" w:cs="Times New Roman"/>
          <w:bCs/>
          <w:color w:val="000000" w:themeColor="text1"/>
          <w:spacing w:val="-2"/>
          <w:sz w:val="28"/>
          <w:szCs w:val="28"/>
        </w:rPr>
        <w:t>S</w:t>
      </w:r>
      <w:r w:rsidRPr="007822BA">
        <w:rPr>
          <w:rFonts w:ascii="Times New Roman" w:hAnsi="Times New Roman" w:cs="Times New Roman"/>
          <w:bCs/>
          <w:color w:val="000000" w:themeColor="text1"/>
          <w:spacing w:val="-2"/>
          <w:sz w:val="28"/>
          <w:szCs w:val="28"/>
          <w:lang w:val="vi-VN"/>
        </w:rPr>
        <w:t xml:space="preserve"> tham gia trò chơi</w:t>
      </w:r>
      <w:r w:rsidRPr="007822BA">
        <w:rPr>
          <w:rFonts w:ascii="Times New Roman" w:hAnsi="Times New Roman" w:cs="Times New Roman"/>
          <w:b/>
          <w:color w:val="000000" w:themeColor="text1"/>
          <w:spacing w:val="-2"/>
          <w:sz w:val="28"/>
          <w:szCs w:val="28"/>
          <w:lang w:val="vi-VN"/>
        </w:rPr>
        <w:t xml:space="preserve"> “Bác sỹ tý hon” </w:t>
      </w:r>
      <w:r w:rsidRPr="007822BA">
        <w:rPr>
          <w:rFonts w:ascii="Times New Roman" w:hAnsi="Times New Roman" w:cs="Times New Roman"/>
          <w:bCs/>
          <w:color w:val="000000" w:themeColor="text1"/>
          <w:spacing w:val="-2"/>
          <w:sz w:val="28"/>
          <w:szCs w:val="28"/>
          <w:lang w:val="vi-VN"/>
        </w:rPr>
        <w:t>để tìm hiểu các bênh do nấm gây ra.</w:t>
      </w:r>
    </w:p>
    <w:p w:rsidR="0031558A" w:rsidRPr="007822BA" w:rsidRDefault="0031558A" w:rsidP="0031558A">
      <w:pPr>
        <w:spacing w:after="0" w:line="240" w:lineRule="auto"/>
        <w:rPr>
          <w:rFonts w:ascii="Times New Roman" w:hAnsi="Times New Roman" w:cs="Times New Roman"/>
          <w:bCs/>
          <w:color w:val="000000" w:themeColor="text1"/>
          <w:sz w:val="28"/>
          <w:szCs w:val="28"/>
          <w:lang w:val="vi-VN"/>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bCs/>
          <w:color w:val="000000" w:themeColor="text1"/>
          <w:sz w:val="28"/>
          <w:szCs w:val="28"/>
          <w:lang w:val="vi-VN"/>
        </w:rPr>
        <w:t>Các câu trả lời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245"/>
      </w:tblGrid>
      <w:tr w:rsidR="0031558A" w:rsidRPr="007822BA" w:rsidTr="00A05891">
        <w:tc>
          <w:tcPr>
            <w:tcW w:w="4111"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5245"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1558A" w:rsidRPr="007822BA" w:rsidTr="00A05891">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 xml:space="preserve">Phân công nhóm yêu thích bộ môn chuẩn bị nội dung các câu hỏi có liên quan đến các bệnh do nấm gây ra. </w:t>
            </w:r>
          </w:p>
        </w:tc>
        <w:tc>
          <w:tcPr>
            <w:tcW w:w="524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Học sinh </w:t>
            </w:r>
            <w:r w:rsidRPr="007822BA">
              <w:rPr>
                <w:rFonts w:ascii="Times New Roman" w:hAnsi="Times New Roman" w:cs="Times New Roman"/>
                <w:color w:val="000000" w:themeColor="text1"/>
                <w:sz w:val="28"/>
                <w:szCs w:val="28"/>
                <w:lang w:val="vi-VN"/>
              </w:rPr>
              <w:t>chuẩn bị nội dung đã được phân công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Phân công số HS còn lại trong lớp tìm hiểu thông tin về bênh do nấm và nội dung SGK</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1558A" w:rsidRPr="007822BA" w:rsidTr="00A05891">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quan sát Hs Tổ chức trò chơi. Giải quyết những thắc mắc nếu hs gặp vấn đề cần hỏi.</w:t>
            </w:r>
          </w:p>
        </w:tc>
        <w:tc>
          <w:tcPr>
            <w:tcW w:w="5245"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Hs giới thiệu luật chơi, các câu hỏi kèm hình ảnh về các bệnh do nấm.</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Hs trả lời các câu hởi theo đội.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Đội nào trả lời nhanh hơn và đúng nhiều câu sẽ  đạt điểm cao là thắng. </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1558A" w:rsidRPr="007822BA" w:rsidTr="00A05891">
        <w:tc>
          <w:tcPr>
            <w:tcW w:w="4111" w:type="dxa"/>
          </w:tcPr>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câu trả lời.</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cách tổ chức của HS.</w:t>
            </w: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tc>
        <w:tc>
          <w:tcPr>
            <w:tcW w:w="5245" w:type="dxa"/>
          </w:tcPr>
          <w:p w:rsidR="0031558A" w:rsidRPr="007822BA" w:rsidRDefault="0031558A" w:rsidP="007822BA">
            <w:pPr>
              <w:pStyle w:val="BodyText15"/>
              <w:shd w:val="clear" w:color="auto" w:fill="auto"/>
              <w:spacing w:before="0" w:after="0" w:line="240" w:lineRule="auto"/>
              <w:ind w:right="20" w:firstLine="0"/>
              <w:jc w:val="left"/>
              <w:rPr>
                <w:rStyle w:val="Tablecaption5"/>
                <w:rFonts w:ascii="Times New Roman" w:hAnsi="Times New Roman" w:cs="Times New Roman"/>
                <w:color w:val="000000" w:themeColor="text1"/>
                <w:sz w:val="28"/>
                <w:szCs w:val="28"/>
              </w:rPr>
            </w:pPr>
            <w:r w:rsidRPr="007822BA">
              <w:rPr>
                <w:rStyle w:val="Tablecaption5"/>
                <w:rFonts w:ascii="Times New Roman" w:hAnsi="Times New Roman" w:cs="Times New Roman"/>
                <w:color w:val="000000" w:themeColor="text1"/>
                <w:sz w:val="28"/>
                <w:szCs w:val="28"/>
              </w:rPr>
              <w:t>- Các bệnh do nấm  có biểu hiện như thế nào.</w:t>
            </w:r>
          </w:p>
          <w:p w:rsidR="0031558A" w:rsidRPr="007822BA" w:rsidRDefault="0031558A" w:rsidP="007822BA">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Nấm mốc thường xuất hiện khi thời tiết ẩm. </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Một số con đường có thể làm lây truyền bệnh do nấm như:</w:t>
            </w:r>
          </w:p>
          <w:p w:rsidR="0031558A" w:rsidRPr="007822BA" w:rsidRDefault="0031558A" w:rsidP="00A05891">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Tiếp xúc trực tiếp với đối tượng (như người haỵ vật nuôi) bị nhiễm nấm;</w:t>
            </w:r>
          </w:p>
          <w:p w:rsidR="0031558A" w:rsidRPr="007822BA" w:rsidRDefault="0031558A" w:rsidP="00A05891">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Dùng chung đồ với người bị nhiễm nấm;</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lastRenderedPageBreak/>
              <w:t>+ Tiếp xúc với môi trường ô nhiễm; bụi, đất chứa nấm gây bệnh.</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1558A" w:rsidRPr="007822BA" w:rsidTr="00A05891">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GV tổng kết kiến thức</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GV hướng dẫn HS đọc thêm về nấm mốc và penicillin trong SGK.</w:t>
            </w:r>
          </w:p>
        </w:tc>
        <w:tc>
          <w:tcPr>
            <w:tcW w:w="524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Học sinh nghe</w:t>
            </w:r>
          </w:p>
        </w:tc>
      </w:tr>
    </w:tbl>
    <w:p w:rsidR="0031558A" w:rsidRPr="007822BA" w:rsidRDefault="0031558A" w:rsidP="00F279CB">
      <w:pPr>
        <w:spacing w:after="0" w:line="240" w:lineRule="auto"/>
        <w:rPr>
          <w:rFonts w:ascii="Times New Roman" w:eastAsia="Courier New" w:hAnsi="Times New Roman" w:cs="Times New Roman"/>
          <w:color w:val="000000" w:themeColor="text1"/>
          <w:sz w:val="28"/>
          <w:szCs w:val="28"/>
          <w:lang w:val="vi-VN" w:eastAsia="vi-VN" w:bidi="vi-VN"/>
        </w:rPr>
      </w:pPr>
      <w:r w:rsidRPr="007822BA">
        <w:rPr>
          <w:rFonts w:ascii="Times New Roman" w:hAnsi="Times New Roman" w:cs="Times New Roman"/>
          <w:b/>
          <w:bCs/>
          <w:color w:val="000000" w:themeColor="text1"/>
          <w:sz w:val="28"/>
          <w:szCs w:val="28"/>
          <w:u w:val="single"/>
          <w:lang w:val="vi-VN"/>
        </w:rPr>
        <w:t>Hoạt độ</w:t>
      </w:r>
      <w:r w:rsidR="00F279CB">
        <w:rPr>
          <w:rFonts w:ascii="Times New Roman" w:hAnsi="Times New Roman" w:cs="Times New Roman"/>
          <w:b/>
          <w:bCs/>
          <w:color w:val="000000" w:themeColor="text1"/>
          <w:sz w:val="28"/>
          <w:szCs w:val="28"/>
          <w:u w:val="single"/>
          <w:lang w:val="vi-VN"/>
        </w:rPr>
        <w:t xml:space="preserve">ng </w:t>
      </w:r>
      <w:r w:rsidR="00F279CB">
        <w:rPr>
          <w:rFonts w:ascii="Times New Roman" w:hAnsi="Times New Roman" w:cs="Times New Roman"/>
          <w:b/>
          <w:bCs/>
          <w:color w:val="000000" w:themeColor="text1"/>
          <w:sz w:val="28"/>
          <w:szCs w:val="28"/>
          <w:u w:val="single"/>
        </w:rPr>
        <w:t>2.5</w:t>
      </w:r>
      <w:r w:rsidRPr="007822BA">
        <w:rPr>
          <w:rFonts w:ascii="Times New Roman" w:hAnsi="Times New Roman" w:cs="Times New Roman"/>
          <w:b/>
          <w:bCs/>
          <w:color w:val="000000" w:themeColor="text1"/>
          <w:sz w:val="28"/>
          <w:szCs w:val="28"/>
          <w:u w:val="single"/>
          <w:lang w:val="vi-VN"/>
        </w:rPr>
        <w:t>:</w:t>
      </w:r>
      <w:r w:rsidRPr="007822BA">
        <w:rPr>
          <w:rFonts w:ascii="Times New Roman" w:hAnsi="Times New Roman" w:cs="Times New Roman"/>
          <w:b/>
          <w:bCs/>
          <w:color w:val="000000" w:themeColor="text1"/>
          <w:sz w:val="28"/>
          <w:szCs w:val="28"/>
          <w:lang w:val="vi-VN"/>
        </w:rPr>
        <w:t xml:space="preserve"> Tìm hiểu kĩ thuật trồng nấm rơm</w:t>
      </w:r>
    </w:p>
    <w:p w:rsidR="0031558A" w:rsidRPr="007822BA" w:rsidRDefault="0031558A" w:rsidP="0031558A">
      <w:pPr>
        <w:spacing w:after="0" w:line="240" w:lineRule="auto"/>
        <w:ind w:right="20"/>
        <w:rPr>
          <w:rStyle w:val="BodyText4"/>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bCs/>
          <w:color w:val="000000" w:themeColor="text1"/>
          <w:sz w:val="28"/>
          <w:szCs w:val="28"/>
        </w:rPr>
        <w:t>:</w:t>
      </w:r>
      <w:r w:rsidRPr="007822BA">
        <w:rPr>
          <w:rFonts w:ascii="Times New Roman" w:hAnsi="Times New Roman" w:cs="Times New Roman"/>
          <w:bCs/>
          <w:color w:val="000000" w:themeColor="text1"/>
          <w:sz w:val="28"/>
          <w:szCs w:val="28"/>
          <w:lang w:val="vi-VN"/>
        </w:rPr>
        <w:t xml:space="preserve"> </w:t>
      </w:r>
      <w:r w:rsidRPr="007822BA">
        <w:rPr>
          <w:rStyle w:val="BodyText4"/>
          <w:rFonts w:ascii="Times New Roman" w:hAnsi="Times New Roman" w:cs="Times New Roman"/>
          <w:color w:val="000000" w:themeColor="text1"/>
          <w:sz w:val="28"/>
          <w:szCs w:val="28"/>
        </w:rPr>
        <w:t>HS làm dự án ảo "Quỵ trình trồng nấm rơm"</w:t>
      </w:r>
    </w:p>
    <w:p w:rsidR="0031558A" w:rsidRPr="007822BA" w:rsidRDefault="0031558A" w:rsidP="0031558A">
      <w:pPr>
        <w:spacing w:after="0" w:line="240" w:lineRule="auto"/>
        <w:ind w:right="20"/>
        <w:rPr>
          <w:rFonts w:ascii="Times New Roman" w:hAnsi="Times New Roman" w:cs="Times New Roman"/>
          <w:bCs/>
          <w:color w:val="000000" w:themeColor="text1"/>
          <w:sz w:val="28"/>
          <w:szCs w:val="28"/>
          <w:lang w:val="vi-VN"/>
        </w:rPr>
      </w:pPr>
      <w:r w:rsidRPr="007822BA">
        <w:rPr>
          <w:rFonts w:ascii="Times New Roman" w:hAnsi="Times New Roman" w:cs="Times New Roman"/>
          <w:b/>
          <w:color w:val="000000" w:themeColor="text1"/>
          <w:sz w:val="28"/>
          <w:szCs w:val="28"/>
        </w:rPr>
        <w:t xml:space="preserve">b. Nội dung: </w:t>
      </w:r>
      <w:r w:rsidRPr="007822BA">
        <w:rPr>
          <w:rStyle w:val="BodyText4"/>
          <w:rFonts w:ascii="Times New Roman" w:hAnsi="Times New Roman" w:cs="Times New Roman"/>
          <w:color w:val="000000" w:themeColor="text1"/>
          <w:sz w:val="28"/>
          <w:szCs w:val="28"/>
        </w:rPr>
        <w:t>Thiết kế các khâu trong quy trình bằng hình ảnh. Giải thích.</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bCs/>
          <w:color w:val="000000" w:themeColor="text1"/>
          <w:sz w:val="28"/>
          <w:szCs w:val="28"/>
          <w:lang w:val="vi-VN"/>
        </w:rPr>
        <w:t>Sơ đồ quy trình trồng nấm có lời minh họa cho các hình ảnh.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528"/>
      </w:tblGrid>
      <w:tr w:rsidR="0031558A" w:rsidRPr="007822BA" w:rsidTr="00A05891">
        <w:tc>
          <w:tcPr>
            <w:tcW w:w="382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552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1558A" w:rsidRPr="007822BA" w:rsidTr="00A05891">
        <w:tc>
          <w:tcPr>
            <w:tcW w:w="3828"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giao nhiệm vụ cá nhân Hs tìm hiểu và làm dự án ảo ở nhà</w:t>
            </w:r>
          </w:p>
        </w:tc>
        <w:tc>
          <w:tcPr>
            <w:tcW w:w="5528"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Hs nhận thông tin yêu cầu của GV</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1558A" w:rsidRPr="007822BA" w:rsidTr="00A05891">
        <w:tc>
          <w:tcPr>
            <w:tcW w:w="3828"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cung cấp và giúp đỡ HS các thông tin, nội dung cần thiết.</w:t>
            </w:r>
          </w:p>
        </w:tc>
        <w:tc>
          <w:tcPr>
            <w:tcW w:w="5528"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Hs đọc các thông tin trong SGK và sưu tầm hình ảnh video có liên quan đến trồng nấm rơm.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Sắp xếp thông tin và hình ảnh sao cho phù hợp và chinh xác.</w:t>
            </w: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1558A" w:rsidRPr="007822BA" w:rsidTr="00A05891">
        <w:tc>
          <w:tcPr>
            <w:tcW w:w="3828" w:type="dxa"/>
          </w:tcPr>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câu trả lời.</w:t>
            </w:r>
          </w:p>
          <w:p w:rsidR="0031558A" w:rsidRPr="007822BA" w:rsidRDefault="0031558A" w:rsidP="007822B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Nhận xét cách trình bày của các nhóm</w:t>
            </w: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p w:rsidR="0031558A" w:rsidRPr="007822BA" w:rsidRDefault="0031558A" w:rsidP="007822BA">
            <w:pPr>
              <w:spacing w:after="0" w:line="240" w:lineRule="auto"/>
              <w:rPr>
                <w:rFonts w:ascii="Times New Roman" w:eastAsia="Calibri" w:hAnsi="Times New Roman" w:cs="Times New Roman"/>
                <w:color w:val="000000" w:themeColor="text1"/>
                <w:sz w:val="28"/>
                <w:szCs w:val="28"/>
              </w:rPr>
            </w:pPr>
          </w:p>
        </w:tc>
        <w:tc>
          <w:tcPr>
            <w:tcW w:w="5528" w:type="dxa"/>
          </w:tcPr>
          <w:p w:rsidR="0031558A" w:rsidRPr="007822BA" w:rsidRDefault="0031558A" w:rsidP="007822BA">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r w:rsidRPr="007822BA">
              <w:rPr>
                <w:rFonts w:ascii="Times New Roman" w:eastAsiaTheme="minorHAnsi" w:hAnsi="Times New Roman" w:cs="Times New Roman"/>
                <w:color w:val="000000" w:themeColor="text1"/>
                <w:sz w:val="28"/>
                <w:szCs w:val="28"/>
              </w:rPr>
              <w:t>-</w:t>
            </w:r>
            <w:r w:rsidRPr="007822BA">
              <w:rPr>
                <w:rFonts w:ascii="Times New Roman" w:eastAsiaTheme="minorHAnsi" w:hAnsi="Times New Roman" w:cs="Times New Roman"/>
                <w:color w:val="000000" w:themeColor="text1"/>
                <w:sz w:val="28"/>
                <w:szCs w:val="28"/>
                <w:lang w:val="en-US"/>
              </w:rPr>
              <w:t xml:space="preserve"> </w:t>
            </w:r>
            <w:r w:rsidRPr="007822BA">
              <w:rPr>
                <w:rFonts w:ascii="Times New Roman" w:eastAsiaTheme="minorHAnsi" w:hAnsi="Times New Roman" w:cs="Times New Roman"/>
                <w:color w:val="000000" w:themeColor="text1"/>
                <w:sz w:val="28"/>
                <w:szCs w:val="28"/>
              </w:rPr>
              <w:t>Trình bày  các bước thực hiện dự án.</w:t>
            </w:r>
          </w:p>
          <w:p w:rsidR="0031558A" w:rsidRPr="007822BA" w:rsidRDefault="0031558A" w:rsidP="007822BA">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r w:rsidRPr="007822BA">
              <w:rPr>
                <w:rFonts w:ascii="Times New Roman" w:eastAsiaTheme="minorHAnsi" w:hAnsi="Times New Roman" w:cs="Times New Roman"/>
                <w:color w:val="000000" w:themeColor="text1"/>
                <w:sz w:val="28"/>
                <w:szCs w:val="28"/>
              </w:rPr>
              <w:t>-</w:t>
            </w:r>
            <w:r w:rsidRPr="007822BA">
              <w:rPr>
                <w:rFonts w:ascii="Times New Roman" w:eastAsiaTheme="minorHAnsi" w:hAnsi="Times New Roman" w:cs="Times New Roman"/>
                <w:color w:val="000000" w:themeColor="text1"/>
                <w:sz w:val="28"/>
                <w:szCs w:val="28"/>
                <w:lang w:val="en-US"/>
              </w:rPr>
              <w:t xml:space="preserve"> </w:t>
            </w:r>
            <w:r w:rsidRPr="007822BA">
              <w:rPr>
                <w:rFonts w:ascii="Times New Roman" w:eastAsiaTheme="minorHAnsi" w:hAnsi="Times New Roman" w:cs="Times New Roman"/>
                <w:color w:val="000000" w:themeColor="text1"/>
                <w:sz w:val="28"/>
                <w:szCs w:val="28"/>
              </w:rPr>
              <w:t>Giải thích các thông tin: môi trường trồng nấm rơm vì sao không là đất?</w:t>
            </w:r>
          </w:p>
          <w:p w:rsidR="0031558A" w:rsidRPr="007822BA" w:rsidRDefault="0031558A" w:rsidP="007822BA">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r w:rsidRPr="007822BA">
              <w:rPr>
                <w:rFonts w:ascii="Times New Roman" w:eastAsiaTheme="minorHAnsi" w:hAnsi="Times New Roman" w:cs="Times New Roman"/>
                <w:color w:val="000000" w:themeColor="text1"/>
                <w:sz w:val="28"/>
                <w:szCs w:val="28"/>
              </w:rPr>
              <w:t>-</w:t>
            </w:r>
            <w:r w:rsidRPr="007822BA">
              <w:rPr>
                <w:rFonts w:ascii="Times New Roman" w:eastAsiaTheme="minorHAnsi" w:hAnsi="Times New Roman" w:cs="Times New Roman"/>
                <w:color w:val="000000" w:themeColor="text1"/>
                <w:sz w:val="28"/>
                <w:szCs w:val="28"/>
                <w:lang w:val="en-US"/>
              </w:rPr>
              <w:t xml:space="preserve"> </w:t>
            </w:r>
            <w:r w:rsidRPr="007822BA">
              <w:rPr>
                <w:rFonts w:ascii="Times New Roman" w:eastAsiaTheme="minorHAnsi" w:hAnsi="Times New Roman" w:cs="Times New Roman"/>
                <w:color w:val="000000" w:themeColor="text1"/>
                <w:sz w:val="28"/>
                <w:szCs w:val="28"/>
              </w:rPr>
              <w:t>Trồng gần nơi chăn nuôi gia súc, gia cầm là đúng hay sai?</w:t>
            </w:r>
          </w:p>
          <w:p w:rsidR="0031558A" w:rsidRPr="007822BA" w:rsidRDefault="0031558A" w:rsidP="007822BA">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p>
        </w:tc>
      </w:tr>
      <w:tr w:rsidR="0031558A" w:rsidRPr="007822BA" w:rsidTr="00A05891">
        <w:tc>
          <w:tcPr>
            <w:tcW w:w="9356" w:type="dxa"/>
            <w:gridSpan w:val="2"/>
          </w:tcPr>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1558A" w:rsidRPr="007822BA" w:rsidTr="00A05891">
        <w:tc>
          <w:tcPr>
            <w:tcW w:w="3828" w:type="dxa"/>
          </w:tcPr>
          <w:p w:rsidR="0031558A" w:rsidRPr="007822BA" w:rsidRDefault="0031558A" w:rsidP="007822BA">
            <w:pPr>
              <w:spacing w:after="0" w:line="240" w:lineRule="auto"/>
              <w:rPr>
                <w:rFonts w:ascii="Times New Roman" w:hAnsi="Times New Roman" w:cs="Times New Roman"/>
                <w:color w:val="000000" w:themeColor="text1"/>
                <w:sz w:val="28"/>
                <w:szCs w:val="28"/>
                <w:lang w:val="fr-FR"/>
              </w:rPr>
            </w:pPr>
            <w:r w:rsidRPr="007822BA">
              <w:rPr>
                <w:rFonts w:ascii="Times New Roman" w:hAnsi="Times New Roman" w:cs="Times New Roman"/>
                <w:color w:val="000000" w:themeColor="text1"/>
                <w:sz w:val="28"/>
                <w:szCs w:val="28"/>
                <w:lang w:val="fr-FR"/>
              </w:rPr>
              <w:t>GV tổng kết kiến thức</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Lưu ý môi trường trồng nấm rơm như thế nào là lý tưởng?</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Nấm men được ứng dụng trong những lĩnh vực nào của đời sống con người?</w:t>
            </w:r>
          </w:p>
          <w:p w:rsidR="0031558A" w:rsidRPr="007822BA" w:rsidRDefault="0031558A" w:rsidP="007822BA">
            <w:pPr>
              <w:spacing w:after="0" w:line="240" w:lineRule="auto"/>
              <w:rPr>
                <w:rFonts w:ascii="Times New Roman" w:hAnsi="Times New Roman" w:cs="Times New Roman"/>
                <w:color w:val="000000" w:themeColor="text1"/>
                <w:sz w:val="28"/>
                <w:szCs w:val="28"/>
                <w:lang w:val="fr-FR"/>
              </w:rPr>
            </w:pPr>
          </w:p>
        </w:tc>
        <w:tc>
          <w:tcPr>
            <w:tcW w:w="552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Học sinh nghe</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Nấm men được dùng phổ biến trong nhiều lĩnh vực của đời sống như sản xuất bia, bánh mì, lên men </w:t>
            </w:r>
            <w:r w:rsidRPr="007822BA">
              <w:rPr>
                <w:rStyle w:val="BodyText8"/>
                <w:rFonts w:ascii="Times New Roman" w:hAnsi="Times New Roman" w:cs="Times New Roman"/>
                <w:color w:val="000000" w:themeColor="text1"/>
                <w:sz w:val="28"/>
                <w:szCs w:val="28"/>
              </w:rPr>
              <w:t>rượu,...</w:t>
            </w:r>
            <w:r w:rsidRPr="007822BA">
              <w:rPr>
                <w:rFonts w:ascii="Times New Roman" w:hAnsi="Times New Roman" w:cs="Times New Roman"/>
                <w:color w:val="000000" w:themeColor="text1"/>
                <w:sz w:val="28"/>
                <w:szCs w:val="28"/>
              </w:rPr>
              <w:br w:type="page"/>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Trong sản xuất nước tương, nước mắm, có thêm thành phẩn nấm men được chiết xuất sẽ giúp làm dịu đi vị chát của muối và loại bỏ mùi tanh khó chịu của cá. Nước tương, nước mắm sẽ thơm ngon, tròn vị và rất đậm đà.</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Trong sản xuất mì gói: Nấm men khi dùng để ăn với mì gói sẽ tạo cảm giác tô mì thơm ngon, ngọt nước hơn.</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lastRenderedPageBreak/>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Trong sản xuất hạt nêm, nấm men được bổ sung từ 1 đến 5% giúp cho vị ngọt của đạm trong hạt nêm tăng lên đáng kể. Chiết xuất của nấm men còn có thêm chức năng làm tròn vị cho sản phẩm.</w:t>
            </w:r>
          </w:p>
          <w:p w:rsidR="0031558A" w:rsidRPr="007822BA" w:rsidRDefault="0031558A" w:rsidP="007822B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Trong sản xuất các loại bánh, nấm men không thể thiếu trong quá trình lên men. Một lượng nấm men phù hợp làm bánh mì thơm ngon hơn.</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lastRenderedPageBreak/>
        <w:t>Hoạt độ</w:t>
      </w:r>
      <w:r w:rsidR="00F279CB">
        <w:rPr>
          <w:rFonts w:ascii="Times New Roman" w:hAnsi="Times New Roman" w:cs="Times New Roman"/>
          <w:b/>
          <w:color w:val="000000" w:themeColor="text1"/>
          <w:sz w:val="28"/>
          <w:szCs w:val="28"/>
          <w:u w:val="single"/>
        </w:rPr>
        <w:t>ng 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Luyện tập</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Ôn tập lại các kiến thức vừa được học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 Nội dung: </w:t>
      </w:r>
      <w:r w:rsidRPr="007822BA">
        <w:rPr>
          <w:rFonts w:ascii="Times New Roman" w:hAnsi="Times New Roman" w:cs="Times New Roman"/>
          <w:color w:val="000000" w:themeColor="text1"/>
          <w:sz w:val="28"/>
          <w:szCs w:val="28"/>
        </w:rPr>
        <w:t>hệ thống câu hỏi ôn tập tự luận và trắc nghiệm</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color w:val="000000" w:themeColor="text1"/>
          <w:sz w:val="28"/>
          <w:szCs w:val="28"/>
        </w:rPr>
        <w:t>Các câu hỏi được trả lời</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xml:space="preserve">d. Cách thức tổ chức hoạt động : </w:t>
      </w:r>
      <w:r w:rsidRPr="007822BA">
        <w:rPr>
          <w:rFonts w:ascii="Times New Roman" w:hAnsi="Times New Roman" w:cs="Times New Roman"/>
          <w:color w:val="000000" w:themeColor="text1"/>
          <w:sz w:val="28"/>
          <w:szCs w:val="28"/>
        </w:rPr>
        <w:t xml:space="preserve">Vấn đáp học sinh hoặc hoạt động </w:t>
      </w:r>
      <w:r w:rsidRPr="007822BA">
        <w:rPr>
          <w:rFonts w:ascii="Times New Roman" w:hAnsi="Times New Roman" w:cs="Times New Roman"/>
          <w:color w:val="000000" w:themeColor="text1"/>
          <w:sz w:val="28"/>
          <w:szCs w:val="28"/>
          <w:lang w:val="vi-VN"/>
        </w:rPr>
        <w:t>trò chơi.</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Nội dung câu hỏi luyện tập:</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1. Có thể dựa vào một số đặc điểm để phân biệt nấm đơn bào và nấm đa bào, nấm đảm và nấm túi, nấm độc và nấm không độc.</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Phân biệt nấm đảm và nấm túi: Dựa vào đặc điểm của cơ quan sinh sản của nấm, ta có thể phân biệt nấm đảm và nấm túi. Nấm đảm có đảm bào tử (ví dụ nấm hương). Nấm túi có túi bào tử (ví dụ nấm mốc).</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 xml:space="preserve">- Phân biệt nấm ăn được và nấm không ăn được: Dựa vào đặc điểm cấu tạo câỵ nấm, ta có thể sơ bộ phân biệt nấm độc và nấm ăn được. Nấm có đủ các phẩn của thể quả (mũ, phiến nấm, cuống nấm, vòng cuống nấm và bao gốc nấm), đặc biệt là những loại nấm có đẩy đủ vòng cuống nấm, bao gốc nấm thường là nấm độc. </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Phân biệt nấm đơn bào và nấm đa bào: Dựa vào cấu tạo tế bào, ta có thể phân biệt nấm đơn bào và nấm đa bào. Cơ thể nấm đơn bào (ví dụ nấm men) chỉ có 1 tế bào. Nấm đa bào (ví dụ nấm mốc) có hệ sợi nấm được cấu tạo từ nhiều tế bào.</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2. Nấm mốc thường xuất hiện khi thời tiết ẩm, nồm. Những vị trí dễ xuất hiện nấm mốc trong nhà: góc nhà ẩm, quần áo mặc dở treo lâu ngày, thức ăn để lâu không được bảo quản đúng cách.</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3. Biện pháp phòng chống bệnh do nấm gây nên trên da người:</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Tránh tiếp xúc với nguồn bệnh;</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Vệ sinh cơ thể, rửa tay đúng thời điểm;</w:t>
      </w:r>
    </w:p>
    <w:p w:rsidR="0031558A" w:rsidRPr="007822BA" w:rsidRDefault="0031558A" w:rsidP="0031558A">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Thay quần áo ngaỵ khi đi làm về hoặc ngay sau khi tiếp xúc với môi trường ô nhiễm, nghi ngờ có nguồn bệnh.</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Vệ sinh môi trường, giữ cho môi trường thông thoáng, sạch sẽ.</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u w:val="single"/>
          <w:lang w:val="vi-VN"/>
        </w:rPr>
        <w:t>Hoạt động</w:t>
      </w:r>
      <w:r w:rsidR="00F279CB">
        <w:rPr>
          <w:rFonts w:ascii="Times New Roman" w:hAnsi="Times New Roman" w:cs="Times New Roman"/>
          <w:b/>
          <w:color w:val="000000" w:themeColor="text1"/>
          <w:sz w:val="28"/>
          <w:szCs w:val="28"/>
          <w:u w:val="single"/>
        </w:rPr>
        <w:t xml:space="preserve"> 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
          <w:color w:val="000000" w:themeColor="text1"/>
          <w:sz w:val="28"/>
          <w:szCs w:val="28"/>
        </w:rPr>
        <w:t>V</w:t>
      </w:r>
      <w:r w:rsidRPr="007822BA">
        <w:rPr>
          <w:rFonts w:ascii="Times New Roman" w:hAnsi="Times New Roman" w:cs="Times New Roman"/>
          <w:b/>
          <w:color w:val="000000" w:themeColor="text1"/>
          <w:sz w:val="28"/>
          <w:szCs w:val="28"/>
          <w:lang w:val="vi-VN"/>
        </w:rPr>
        <w:t>ận dụng</w:t>
      </w:r>
    </w:p>
    <w:p w:rsidR="0031558A" w:rsidRPr="007822BA" w:rsidRDefault="0031558A" w:rsidP="0031558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b/>
          <w:color w:val="000000" w:themeColor="text1"/>
          <w:sz w:val="28"/>
          <w:szCs w:val="28"/>
          <w:lang w:val="vi-VN"/>
        </w:rPr>
        <w:t xml:space="preserve">a. Mục tiêu: </w:t>
      </w:r>
      <w:r w:rsidRPr="007822BA">
        <w:rPr>
          <w:rFonts w:ascii="Times New Roman" w:eastAsia="Calibri" w:hAnsi="Times New Roman" w:cs="Times New Roman"/>
          <w:color w:val="000000" w:themeColor="text1"/>
          <w:sz w:val="28"/>
          <w:szCs w:val="28"/>
          <w:lang w:val="vi-VN"/>
        </w:rPr>
        <w:t>Vận dụng kiến thức đã học để gọi tên và nêu vai trò hay tác hại của các loại nấm có trong hình ảnh sau.</w:t>
      </w:r>
    </w:p>
    <w:p w:rsidR="0031558A" w:rsidRPr="007822BA" w:rsidRDefault="0031558A" w:rsidP="0031558A">
      <w:pPr>
        <w:spacing w:after="0" w:line="240" w:lineRule="auto"/>
        <w:rPr>
          <w:rFonts w:ascii="Times New Roman" w:eastAsia="Calibri" w:hAnsi="Times New Roman" w:cs="Times New Roman"/>
          <w:b/>
          <w:color w:val="000000" w:themeColor="text1"/>
          <w:sz w:val="28"/>
          <w:szCs w:val="28"/>
          <w:lang w:val="vi-VN"/>
        </w:rPr>
      </w:pPr>
      <w:r w:rsidRPr="007822BA">
        <w:rPr>
          <w:rFonts w:ascii="Times New Roman" w:eastAsia="Calibri" w:hAnsi="Times New Roman" w:cs="Times New Roman"/>
          <w:b/>
          <w:color w:val="000000" w:themeColor="text1"/>
          <w:sz w:val="28"/>
          <w:szCs w:val="28"/>
          <w:lang w:val="vi-VN"/>
        </w:rPr>
        <w:t xml:space="preserve">b. Nội dung: </w:t>
      </w:r>
      <w:r w:rsidRPr="007822BA">
        <w:rPr>
          <w:rFonts w:ascii="Times New Roman" w:eastAsia="Calibri" w:hAnsi="Times New Roman" w:cs="Times New Roman"/>
          <w:color w:val="000000" w:themeColor="text1"/>
          <w:sz w:val="28"/>
          <w:szCs w:val="28"/>
          <w:lang w:val="vi-VN"/>
        </w:rPr>
        <w:t>Trò chơi : ai nhanh hơn hoặc trả lời câu hỏi trắc nghiệm</w:t>
      </w:r>
    </w:p>
    <w:p w:rsidR="0031558A" w:rsidRPr="007822BA" w:rsidRDefault="0031558A" w:rsidP="0031558A">
      <w:pPr>
        <w:spacing w:after="0" w:line="240" w:lineRule="auto"/>
        <w:rPr>
          <w:rFonts w:ascii="Times New Roman" w:eastAsia="Calibri" w:hAnsi="Times New Roman" w:cs="Times New Roman"/>
          <w:b/>
          <w:color w:val="000000" w:themeColor="text1"/>
          <w:sz w:val="28"/>
          <w:szCs w:val="28"/>
          <w:lang w:val="vi-VN"/>
        </w:rPr>
      </w:pPr>
      <w:r w:rsidRPr="007822BA">
        <w:rPr>
          <w:rFonts w:ascii="Times New Roman" w:eastAsia="Calibri" w:hAnsi="Times New Roman" w:cs="Times New Roman"/>
          <w:b/>
          <w:color w:val="000000" w:themeColor="text1"/>
          <w:sz w:val="28"/>
          <w:szCs w:val="28"/>
          <w:lang w:val="vi-VN"/>
        </w:rPr>
        <w:t xml:space="preserve">c. Sản phẩm: </w:t>
      </w:r>
      <w:r w:rsidRPr="007822BA">
        <w:rPr>
          <w:rFonts w:ascii="Times New Roman" w:eastAsia="Calibri" w:hAnsi="Times New Roman" w:cs="Times New Roman"/>
          <w:color w:val="000000" w:themeColor="text1"/>
          <w:sz w:val="28"/>
          <w:szCs w:val="28"/>
          <w:lang w:val="vi-VN"/>
        </w:rPr>
        <w:t>Ghép đươc tranh ảnh nấm với tên và vai trò (tác hại) của nấm đó, hoặc câu hỏi được trả lời</w:t>
      </w:r>
    </w:p>
    <w:p w:rsidR="0031558A" w:rsidRPr="007822BA" w:rsidRDefault="0031558A" w:rsidP="0031558A">
      <w:pPr>
        <w:spacing w:after="0" w:line="240" w:lineRule="auto"/>
        <w:rPr>
          <w:rFonts w:ascii="Times New Roman" w:eastAsia="Calibri" w:hAnsi="Times New Roman" w:cs="Times New Roman"/>
          <w:color w:val="000000" w:themeColor="text1"/>
          <w:sz w:val="28"/>
          <w:szCs w:val="28"/>
        </w:rPr>
      </w:pPr>
      <w:r w:rsidRPr="007822BA">
        <w:rPr>
          <w:rFonts w:ascii="Times New Roman" w:eastAsia="Calibri" w:hAnsi="Times New Roman" w:cs="Times New Roman"/>
          <w:b/>
          <w:color w:val="000000" w:themeColor="text1"/>
          <w:sz w:val="28"/>
          <w:szCs w:val="28"/>
          <w:lang w:val="vi-VN"/>
        </w:rPr>
        <w:lastRenderedPageBreak/>
        <w:t xml:space="preserve">d. Cách thức tổ chức hoạt động : </w:t>
      </w:r>
      <w:r w:rsidRPr="007822BA">
        <w:rPr>
          <w:rFonts w:ascii="Times New Roman" w:eastAsia="Calibri" w:hAnsi="Times New Roman" w:cs="Times New Roman"/>
          <w:color w:val="000000" w:themeColor="text1"/>
          <w:sz w:val="28"/>
          <w:szCs w:val="28"/>
          <w:lang w:val="vi-VN"/>
        </w:rPr>
        <w:t>hoạt động nhóm hoặc hđ cá nhân</w:t>
      </w:r>
    </w:p>
    <w:p w:rsidR="0031558A" w:rsidRPr="007822BA" w:rsidRDefault="0031558A" w:rsidP="0031558A">
      <w:pPr>
        <w:spacing w:after="0" w:line="240" w:lineRule="auto"/>
        <w:rPr>
          <w:rFonts w:ascii="Times New Roman" w:eastAsia="Calibri" w:hAnsi="Times New Roman" w:cs="Times New Roman"/>
          <w:color w:val="000000" w:themeColor="text1"/>
          <w:sz w:val="28"/>
          <w:szCs w:val="28"/>
        </w:rPr>
      </w:pPr>
      <w:r w:rsidRPr="007822BA">
        <w:rPr>
          <w:rFonts w:ascii="Times New Roman" w:eastAsia="Calibri" w:hAnsi="Times New Roman" w:cs="Times New Roman"/>
          <w:color w:val="000000" w:themeColor="text1"/>
          <w:sz w:val="28"/>
          <w:szCs w:val="28"/>
        </w:rPr>
        <w:t>Cách 1: Trò chơi:</w:t>
      </w:r>
      <w:r w:rsidRPr="007822BA">
        <w:rPr>
          <w:rFonts w:ascii="Times New Roman" w:eastAsia="Calibri" w:hAnsi="Times New Roman" w:cs="Times New Roman"/>
          <w:color w:val="000000" w:themeColor="text1"/>
          <w:sz w:val="28"/>
          <w:szCs w:val="28"/>
          <w:lang w:val="vi-VN"/>
        </w:rPr>
        <w:t xml:space="preserve"> </w:t>
      </w:r>
      <w:r w:rsidRPr="007822BA">
        <w:rPr>
          <w:rFonts w:ascii="Times New Roman" w:eastAsia="Calibri" w:hAnsi="Times New Roman" w:cs="Times New Roman"/>
          <w:color w:val="000000" w:themeColor="text1"/>
          <w:sz w:val="28"/>
          <w:szCs w:val="28"/>
        </w:rPr>
        <w:t>Gv đưa ra các bức tranh, chia lớp thành 2 đội</w:t>
      </w:r>
      <w:r w:rsidRPr="007822BA">
        <w:rPr>
          <w:rFonts w:ascii="Times New Roman" w:eastAsia="Calibri" w:hAnsi="Times New Roman" w:cs="Times New Roman"/>
          <w:color w:val="000000" w:themeColor="text1"/>
          <w:sz w:val="28"/>
          <w:szCs w:val="28"/>
          <w:lang w:val="vi-VN"/>
        </w:rPr>
        <w:t>.</w:t>
      </w:r>
      <w:r w:rsidRPr="007822BA">
        <w:rPr>
          <w:rFonts w:ascii="Times New Roman" w:eastAsia="Calibri" w:hAnsi="Times New Roman" w:cs="Times New Roman"/>
          <w:color w:val="000000" w:themeColor="text1"/>
          <w:sz w:val="28"/>
          <w:szCs w:val="28"/>
        </w:rPr>
        <w:t xml:space="preserve"> </w:t>
      </w:r>
    </w:p>
    <w:p w:rsidR="0031558A" w:rsidRPr="007822BA" w:rsidRDefault="0031558A" w:rsidP="0031558A">
      <w:pPr>
        <w:spacing w:after="0" w:line="240" w:lineRule="auto"/>
        <w:ind w:firstLine="720"/>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rPr>
        <w:t xml:space="preserve">Đội 1: Chọn và ghép thành bức tranh gồm các </w:t>
      </w:r>
      <w:r w:rsidRPr="007822BA">
        <w:rPr>
          <w:rFonts w:ascii="Times New Roman" w:eastAsia="Calibri" w:hAnsi="Times New Roman" w:cs="Times New Roman"/>
          <w:color w:val="000000" w:themeColor="text1"/>
          <w:sz w:val="28"/>
          <w:szCs w:val="28"/>
          <w:lang w:val="vi-VN"/>
        </w:rPr>
        <w:t>loại nấm đảm</w:t>
      </w:r>
    </w:p>
    <w:p w:rsidR="0031558A" w:rsidRPr="007822BA" w:rsidRDefault="0031558A" w:rsidP="0031558A">
      <w:pPr>
        <w:spacing w:after="0" w:line="240" w:lineRule="auto"/>
        <w:ind w:firstLine="720"/>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rPr>
        <w:t>Đội 2: Chọn và ghép thành bức tranh gồm các</w:t>
      </w:r>
      <w:r w:rsidRPr="007822BA">
        <w:rPr>
          <w:rFonts w:ascii="Times New Roman" w:eastAsia="Calibri" w:hAnsi="Times New Roman" w:cs="Times New Roman"/>
          <w:color w:val="000000" w:themeColor="text1"/>
          <w:sz w:val="28"/>
          <w:szCs w:val="28"/>
          <w:lang w:val="vi-VN"/>
        </w:rPr>
        <w:t>loại nấm túi.</w:t>
      </w:r>
    </w:p>
    <w:p w:rsidR="0031558A" w:rsidRPr="007822BA" w:rsidRDefault="0031558A" w:rsidP="0031558A">
      <w:pPr>
        <w:spacing w:after="0" w:line="240" w:lineRule="auto"/>
        <w:rPr>
          <w:rFonts w:ascii="Times New Roman" w:eastAsia="Calibri" w:hAnsi="Times New Roman" w:cs="Times New Roman"/>
          <w:color w:val="000000" w:themeColor="text1"/>
          <w:sz w:val="28"/>
          <w:szCs w:val="28"/>
        </w:rPr>
      </w:pPr>
      <w:r w:rsidRPr="007822BA">
        <w:rPr>
          <w:rFonts w:ascii="Times New Roman" w:eastAsia="Calibri" w:hAnsi="Times New Roman" w:cs="Times New Roman"/>
          <w:color w:val="000000" w:themeColor="text1"/>
          <w:sz w:val="28"/>
          <w:szCs w:val="28"/>
        </w:rPr>
        <w:t>Cách 2</w:t>
      </w:r>
      <w:r w:rsidRPr="007822BA">
        <w:rPr>
          <w:rFonts w:ascii="Times New Roman" w:eastAsia="Calibri" w:hAnsi="Times New Roman" w:cs="Times New Roman"/>
          <w:color w:val="000000" w:themeColor="text1"/>
          <w:sz w:val="28"/>
          <w:szCs w:val="28"/>
          <w:lang w:val="vi-VN"/>
        </w:rPr>
        <w:t>:</w:t>
      </w:r>
      <w:r w:rsidRPr="007822BA">
        <w:rPr>
          <w:rFonts w:ascii="Times New Roman" w:eastAsia="Calibri" w:hAnsi="Times New Roman" w:cs="Times New Roman"/>
          <w:color w:val="000000" w:themeColor="text1"/>
          <w:sz w:val="28"/>
          <w:szCs w:val="28"/>
        </w:rPr>
        <w:t xml:space="preserve"> </w:t>
      </w:r>
      <w:r w:rsidRPr="007822BA">
        <w:rPr>
          <w:rFonts w:ascii="Times New Roman" w:eastAsia="Calibri" w:hAnsi="Times New Roman" w:cs="Times New Roman"/>
          <w:color w:val="000000" w:themeColor="text1"/>
          <w:sz w:val="28"/>
          <w:szCs w:val="28"/>
          <w:lang w:val="vi-VN"/>
        </w:rPr>
        <w:t xml:space="preserve"> T</w:t>
      </w:r>
      <w:r w:rsidRPr="007822BA">
        <w:rPr>
          <w:rFonts w:ascii="Times New Roman" w:eastAsia="Calibri" w:hAnsi="Times New Roman" w:cs="Times New Roman"/>
          <w:color w:val="000000" w:themeColor="text1"/>
          <w:sz w:val="28"/>
          <w:szCs w:val="28"/>
        </w:rPr>
        <w:t xml:space="preserve">rả lời câu hỏi </w: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bCs/>
          <w:color w:val="000000" w:themeColor="text1"/>
          <w:sz w:val="28"/>
          <w:szCs w:val="28"/>
          <w:lang w:val="vi-VN"/>
        </w:rPr>
        <w:t xml:space="preserve">Câu </w:t>
      </w:r>
      <w:r w:rsidRPr="007822BA">
        <w:rPr>
          <w:rFonts w:ascii="Times New Roman" w:hAnsi="Times New Roman" w:cs="Times New Roman"/>
          <w:b/>
          <w:bCs/>
          <w:color w:val="000000" w:themeColor="text1"/>
          <w:sz w:val="28"/>
          <w:szCs w:val="28"/>
        </w:rPr>
        <w:t>1</w:t>
      </w:r>
      <w:r w:rsidRPr="007822BA">
        <w:rPr>
          <w:rFonts w:ascii="Times New Roman" w:hAnsi="Times New Roman" w:cs="Times New Roman"/>
          <w:b/>
          <w:bCs/>
          <w:color w:val="000000" w:themeColor="text1"/>
          <w:sz w:val="28"/>
          <w:szCs w:val="28"/>
          <w:lang w:val="vi-VN"/>
        </w:rPr>
        <w:t>:</w:t>
      </w:r>
      <w:r w:rsidRPr="007822BA">
        <w:rPr>
          <w:rFonts w:ascii="Times New Roman" w:hAnsi="Times New Roman" w:cs="Times New Roman"/>
          <w:color w:val="000000" w:themeColor="text1"/>
          <w:sz w:val="28"/>
          <w:szCs w:val="28"/>
          <w:lang w:val="vi-VN"/>
        </w:rPr>
        <w:t> Phân biệt nấm ăn được và nấm độc dựa vào đặc điểm nào?</w: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(Nấm độc có vòng cuống nấm và bao gốc nấm)</w: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bCs/>
          <w:color w:val="000000" w:themeColor="text1"/>
          <w:sz w:val="28"/>
          <w:szCs w:val="28"/>
          <w:lang w:val="vi-VN"/>
        </w:rPr>
        <w:t xml:space="preserve">Câu </w:t>
      </w:r>
      <w:r w:rsidRPr="007822BA">
        <w:rPr>
          <w:rFonts w:ascii="Times New Roman" w:hAnsi="Times New Roman" w:cs="Times New Roman"/>
          <w:b/>
          <w:bCs/>
          <w:color w:val="000000" w:themeColor="text1"/>
          <w:sz w:val="28"/>
          <w:szCs w:val="28"/>
        </w:rPr>
        <w:t>2</w:t>
      </w:r>
      <w:r w:rsidRPr="007822BA">
        <w:rPr>
          <w:rFonts w:ascii="Times New Roman" w:hAnsi="Times New Roman" w:cs="Times New Roman"/>
          <w:b/>
          <w:bCs/>
          <w:color w:val="000000" w:themeColor="text1"/>
          <w:sz w:val="28"/>
          <w:szCs w:val="28"/>
          <w:lang w:val="vi-VN"/>
        </w:rPr>
        <w:t>:</w:t>
      </w:r>
      <w:r w:rsidRPr="007822BA">
        <w:rPr>
          <w:rFonts w:ascii="Times New Roman" w:hAnsi="Times New Roman" w:cs="Times New Roman"/>
          <w:color w:val="000000" w:themeColor="text1"/>
          <w:sz w:val="28"/>
          <w:szCs w:val="28"/>
          <w:lang w:val="vi-VN"/>
        </w:rPr>
        <w:t xml:space="preserve"> Loại nấm nào sau đây được dùng trong sản xuất rượu bia, bánh mỳ.</w:t>
      </w:r>
    </w:p>
    <w:p w:rsidR="0031558A" w:rsidRPr="007822BA" w:rsidRDefault="0031558A" w:rsidP="001763A5">
      <w:pPr>
        <w:pStyle w:val="ListParagraph"/>
        <w:numPr>
          <w:ilvl w:val="0"/>
          <w:numId w:val="2"/>
        </w:num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Nấm rơm</w:t>
      </w:r>
      <w:r w:rsidRPr="007822BA">
        <w:rPr>
          <w:rFonts w:ascii="Times New Roman" w:hAnsi="Times New Roman" w:cs="Times New Roman"/>
          <w:color w:val="000000" w:themeColor="text1"/>
          <w:sz w:val="28"/>
          <w:szCs w:val="28"/>
        </w:rPr>
        <w:t xml:space="preserve">       B. </w:t>
      </w:r>
      <w:r w:rsidRPr="007822BA">
        <w:rPr>
          <w:rFonts w:ascii="Times New Roman" w:hAnsi="Times New Roman" w:cs="Times New Roman"/>
          <w:color w:val="000000" w:themeColor="text1"/>
          <w:sz w:val="28"/>
          <w:szCs w:val="28"/>
          <w:lang w:val="vi-VN"/>
        </w:rPr>
        <w:t>Nấm hương</w:t>
      </w:r>
      <w:r w:rsidRPr="007822BA">
        <w:rPr>
          <w:rFonts w:ascii="Times New Roman" w:hAnsi="Times New Roman" w:cs="Times New Roman"/>
          <w:color w:val="000000" w:themeColor="text1"/>
          <w:sz w:val="28"/>
          <w:szCs w:val="28"/>
        </w:rPr>
        <w:t xml:space="preserve">        C. </w:t>
      </w:r>
      <w:r w:rsidRPr="007822BA">
        <w:rPr>
          <w:rFonts w:ascii="Times New Roman" w:hAnsi="Times New Roman" w:cs="Times New Roman"/>
          <w:color w:val="000000" w:themeColor="text1"/>
          <w:sz w:val="28"/>
          <w:szCs w:val="28"/>
          <w:lang w:val="vi-VN"/>
        </w:rPr>
        <w:t>Nấm men</w:t>
      </w:r>
      <w:r w:rsidRPr="007822BA">
        <w:rPr>
          <w:rFonts w:ascii="Times New Roman" w:hAnsi="Times New Roman" w:cs="Times New Roman"/>
          <w:color w:val="000000" w:themeColor="text1"/>
          <w:sz w:val="28"/>
          <w:szCs w:val="28"/>
        </w:rPr>
        <w:t xml:space="preserve">          D. </w:t>
      </w:r>
      <w:r w:rsidRPr="007822BA">
        <w:rPr>
          <w:rFonts w:ascii="Times New Roman" w:hAnsi="Times New Roman" w:cs="Times New Roman"/>
          <w:color w:val="000000" w:themeColor="text1"/>
          <w:sz w:val="28"/>
          <w:szCs w:val="28"/>
          <w:lang w:val="vi-VN"/>
        </w:rPr>
        <w:t>Nấm linh chi</w:t>
      </w:r>
    </w:p>
    <w:p w:rsidR="0031558A" w:rsidRPr="007822BA" w:rsidRDefault="0031558A" w:rsidP="00DB4E20">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bCs/>
          <w:color w:val="000000" w:themeColor="text1"/>
          <w:sz w:val="28"/>
          <w:szCs w:val="28"/>
          <w:lang w:val="vi-VN"/>
        </w:rPr>
        <w:t>Câu 3:</w:t>
      </w:r>
      <w:r w:rsidRPr="007822BA">
        <w:rPr>
          <w:rFonts w:ascii="Times New Roman" w:hAnsi="Times New Roman" w:cs="Times New Roman"/>
          <w:color w:val="000000" w:themeColor="text1"/>
          <w:sz w:val="28"/>
          <w:szCs w:val="28"/>
          <w:lang w:val="vi-VN"/>
        </w:rPr>
        <w:t> Trong các nấm có tên sau nấm nào là nấm không ăn được?</w:t>
      </w:r>
    </w:p>
    <w:p w:rsidR="0031558A" w:rsidRPr="007822BA" w:rsidRDefault="0031558A" w:rsidP="0031558A">
      <w:pPr>
        <w:pStyle w:val="ListParagraph"/>
        <w:spacing w:after="0" w:line="240" w:lineRule="auto"/>
        <w:ind w:left="720" w:firstLine="0"/>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A. </w:t>
      </w:r>
      <w:r w:rsidRPr="007822BA">
        <w:rPr>
          <w:rFonts w:ascii="Times New Roman" w:hAnsi="Times New Roman" w:cs="Times New Roman"/>
          <w:color w:val="000000" w:themeColor="text1"/>
          <w:sz w:val="28"/>
          <w:szCs w:val="28"/>
          <w:lang w:val="vi-VN"/>
        </w:rPr>
        <w:t>Nấm đôc đỏ.</w:t>
      </w:r>
      <w:r w:rsidRPr="007822BA">
        <w:rPr>
          <w:rFonts w:ascii="Times New Roman" w:hAnsi="Times New Roman" w:cs="Times New Roman"/>
          <w:color w:val="000000" w:themeColor="text1"/>
          <w:sz w:val="28"/>
          <w:szCs w:val="28"/>
        </w:rPr>
        <w:t xml:space="preserve">    B. </w:t>
      </w:r>
      <w:r w:rsidRPr="007822BA">
        <w:rPr>
          <w:rFonts w:ascii="Times New Roman" w:hAnsi="Times New Roman" w:cs="Times New Roman"/>
          <w:color w:val="000000" w:themeColor="text1"/>
          <w:sz w:val="28"/>
          <w:szCs w:val="28"/>
          <w:lang w:val="vi-VN"/>
        </w:rPr>
        <w:t>Nấm linh chi</w:t>
      </w:r>
      <w:r w:rsidRPr="007822BA">
        <w:rPr>
          <w:rFonts w:ascii="Times New Roman" w:hAnsi="Times New Roman" w:cs="Times New Roman"/>
          <w:color w:val="000000" w:themeColor="text1"/>
          <w:sz w:val="28"/>
          <w:szCs w:val="28"/>
        </w:rPr>
        <w:t xml:space="preserve">        C. </w:t>
      </w:r>
      <w:r w:rsidRPr="007822BA">
        <w:rPr>
          <w:rFonts w:ascii="Times New Roman" w:hAnsi="Times New Roman" w:cs="Times New Roman"/>
          <w:color w:val="000000" w:themeColor="text1"/>
          <w:sz w:val="28"/>
          <w:szCs w:val="28"/>
          <w:lang w:val="vi-VN"/>
        </w:rPr>
        <w:t>Nấm hương</w:t>
      </w:r>
      <w:r w:rsidRPr="007822BA">
        <w:rPr>
          <w:rFonts w:ascii="Times New Roman" w:hAnsi="Times New Roman" w:cs="Times New Roman"/>
          <w:color w:val="000000" w:themeColor="text1"/>
          <w:sz w:val="28"/>
          <w:szCs w:val="28"/>
        </w:rPr>
        <w:t xml:space="preserve">      D. </w:t>
      </w:r>
      <w:r w:rsidRPr="007822BA">
        <w:rPr>
          <w:rFonts w:ascii="Times New Roman" w:hAnsi="Times New Roman" w:cs="Times New Roman"/>
          <w:color w:val="000000" w:themeColor="text1"/>
          <w:sz w:val="28"/>
          <w:szCs w:val="28"/>
          <w:lang w:val="vi-VN"/>
        </w:rPr>
        <w:t>Mộc nhĩ đen.</w:t>
      </w:r>
    </w:p>
    <w:p w:rsidR="0031558A" w:rsidRPr="007822BA" w:rsidRDefault="00A05891" w:rsidP="0031558A">
      <w:pPr>
        <w:spacing w:after="0" w:line="240" w:lineRule="auto"/>
        <w:jc w:val="both"/>
        <w:rPr>
          <w:rFonts w:ascii="Times New Roman" w:hAnsi="Times New Roman" w:cs="Times New Roman"/>
          <w:bCs/>
          <w:iCs w:val="0"/>
          <w:color w:val="000000" w:themeColor="text1"/>
          <w:sz w:val="28"/>
          <w:szCs w:val="28"/>
          <w:lang w:val="vi-VN"/>
        </w:rPr>
      </w:pPr>
      <w:r>
        <w:rPr>
          <w:rFonts w:ascii="Times New Roman" w:eastAsia="Calibri"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lang w:val="vi-VN"/>
        </w:rPr>
        <w:t>Mở rộng</w:t>
      </w:r>
      <w:r w:rsidR="0031558A" w:rsidRPr="007822BA">
        <w:rPr>
          <w:rFonts w:ascii="Times New Roman" w:hAnsi="Times New Roman" w:cs="Times New Roman"/>
          <w:b/>
          <w:bCs/>
          <w:iCs w:val="0"/>
          <w:color w:val="000000" w:themeColor="text1"/>
          <w:sz w:val="28"/>
          <w:szCs w:val="28"/>
          <w:lang w:val="vi-VN"/>
        </w:rPr>
        <w:t>:</w:t>
      </w:r>
      <w:r w:rsidR="0031558A" w:rsidRPr="007822BA">
        <w:rPr>
          <w:rFonts w:ascii="Times New Roman" w:hAnsi="Times New Roman" w:cs="Times New Roman"/>
          <w:bCs/>
          <w:iCs w:val="0"/>
          <w:color w:val="000000" w:themeColor="text1"/>
          <w:sz w:val="28"/>
          <w:szCs w:val="28"/>
          <w:lang w:val="vi-VN"/>
        </w:rPr>
        <w:t xml:space="preserve"> Bảo quản thức ăn, thực phẩm như thế tránh bị nấm mốc?</w:t>
      </w:r>
    </w:p>
    <w:p w:rsidR="0031558A" w:rsidRPr="007822BA" w:rsidRDefault="0031558A" w:rsidP="001763A5">
      <w:pPr>
        <w:pStyle w:val="ListParagraph"/>
        <w:numPr>
          <w:ilvl w:val="0"/>
          <w:numId w:val="1"/>
        </w:num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Phơi thật khô trước khi cất đi, để nơi khô ráo, thoang mát.</w:t>
      </w:r>
    </w:p>
    <w:p w:rsidR="0031558A" w:rsidRPr="007822BA" w:rsidRDefault="0031558A" w:rsidP="001763A5">
      <w:pPr>
        <w:pStyle w:val="ListParagraph"/>
        <w:numPr>
          <w:ilvl w:val="0"/>
          <w:numId w:val="1"/>
        </w:num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Thức ăn bảo quản lạnh hoặc ướp muối, hun khói…</w:t>
      </w:r>
    </w:p>
    <w:p w:rsidR="0031558A" w:rsidRPr="007822BA" w:rsidRDefault="00A05891" w:rsidP="0031558A">
      <w:pPr>
        <w:spacing w:after="0" w:line="240" w:lineRule="auto"/>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lang w:val="vi-VN"/>
        </w:rPr>
        <w:t>Hướng dẫn về nhà:</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L</w:t>
      </w:r>
      <w:r w:rsidRPr="007822BA">
        <w:rPr>
          <w:rFonts w:ascii="Times New Roman" w:hAnsi="Times New Roman" w:cs="Times New Roman"/>
          <w:color w:val="000000" w:themeColor="text1"/>
          <w:sz w:val="28"/>
          <w:szCs w:val="28"/>
        </w:rPr>
        <w:t>àm bài tập SBT</w:t>
      </w:r>
      <w:r w:rsidRPr="007822BA">
        <w:rPr>
          <w:rFonts w:ascii="Times New Roman" w:hAnsi="Times New Roman" w:cs="Times New Roman"/>
          <w:color w:val="000000" w:themeColor="text1"/>
          <w:sz w:val="28"/>
          <w:szCs w:val="28"/>
          <w:lang w:val="vi-VN"/>
        </w:rPr>
        <w: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Đọc trước bài tiếp theo</w:t>
      </w:r>
    </w:p>
    <w:p w:rsidR="0031558A" w:rsidRPr="007822BA" w:rsidRDefault="0031558A" w:rsidP="0031558A">
      <w:pPr>
        <w:spacing w:after="0" w:line="240" w:lineRule="auto"/>
        <w:ind w:firstLine="7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p w:rsidR="00DB4E20" w:rsidRPr="007822BA" w:rsidRDefault="00DB4E20" w:rsidP="00DB4E20">
      <w:pPr>
        <w:spacing w:after="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soạ</w:t>
      </w:r>
      <w:r>
        <w:rPr>
          <w:rFonts w:ascii="Times New Roman" w:hAnsi="Times New Roman" w:cs="Times New Roman"/>
          <w:color w:val="000000" w:themeColor="text1"/>
          <w:sz w:val="28"/>
          <w:szCs w:val="28"/>
        </w:rPr>
        <w:t>n: ……………</w:t>
      </w:r>
    </w:p>
    <w:p w:rsidR="0031558A" w:rsidRPr="007822BA" w:rsidRDefault="00DB4E20"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Tiết 79, 80, 81, 82, 83</w:t>
      </w:r>
      <w:r>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lang w:val="vi-VN"/>
        </w:rPr>
        <w:t xml:space="preserve">BÀI 29. </w:t>
      </w:r>
      <w:r w:rsidR="0031558A" w:rsidRPr="007822BA">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lang w:val="vi-VN"/>
        </w:rPr>
        <w:t>THỰC VẬT</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Thời gian thực hiện: 5 tiế</w:t>
      </w:r>
      <w:r w:rsidR="00DB4E20">
        <w:rPr>
          <w:rFonts w:ascii="Times New Roman" w:hAnsi="Times New Roman" w:cs="Times New Roman"/>
          <w:b/>
          <w:color w:val="000000" w:themeColor="text1"/>
          <w:sz w:val="28"/>
          <w:szCs w:val="28"/>
        </w:rPr>
        <w:t xml:space="preserve">t </w:t>
      </w:r>
    </w:p>
    <w:tbl>
      <w:tblPr>
        <w:tblStyle w:val="TableGrid"/>
        <w:tblW w:w="0" w:type="auto"/>
        <w:tblInd w:w="108" w:type="dxa"/>
        <w:tblLook w:val="04A0" w:firstRow="1" w:lastRow="0" w:firstColumn="1" w:lastColumn="0" w:noHBand="0" w:noVBand="1"/>
      </w:tblPr>
      <w:tblGrid>
        <w:gridCol w:w="2835"/>
        <w:gridCol w:w="6521"/>
      </w:tblGrid>
      <w:tr w:rsidR="00DB4E20" w:rsidTr="00DB4E20">
        <w:tc>
          <w:tcPr>
            <w:tcW w:w="2835" w:type="dxa"/>
          </w:tcPr>
          <w:p w:rsidR="00DB4E20" w:rsidRDefault="00DB4E20" w:rsidP="00DB4E2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79</w:t>
            </w:r>
          </w:p>
          <w:p w:rsidR="00DB4E20" w:rsidRPr="00DB4E20" w:rsidRDefault="00DB4E20" w:rsidP="00DB4E2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tc>
        <w:tc>
          <w:tcPr>
            <w:tcW w:w="6521" w:type="dxa"/>
          </w:tcPr>
          <w:p w:rsidR="00DB4E20" w:rsidRPr="003C2954" w:rsidRDefault="00DB4E20" w:rsidP="00DB4E20">
            <w:pPr>
              <w:spacing w:after="0" w:line="240" w:lineRule="auto"/>
              <w:rPr>
                <w:rFonts w:ascii="Times New Roman" w:hAnsi="Times New Roman" w:cs="Times New Roman"/>
                <w:color w:val="000000" w:themeColor="text1"/>
                <w:sz w:val="28"/>
                <w:szCs w:val="28"/>
              </w:rPr>
            </w:pPr>
            <w:r w:rsidRPr="003C2954">
              <w:rPr>
                <w:rFonts w:ascii="Times New Roman" w:hAnsi="Times New Roman" w:cs="Times New Roman"/>
                <w:color w:val="000000" w:themeColor="text1"/>
                <w:sz w:val="28"/>
                <w:szCs w:val="28"/>
              </w:rPr>
              <w:t>Hoạt động 1: Khởi động</w:t>
            </w:r>
          </w:p>
          <w:p w:rsidR="00DB4E20" w:rsidRPr="003C2954" w:rsidRDefault="00DB4E20" w:rsidP="00DB4E20">
            <w:pPr>
              <w:spacing w:after="0" w:line="240" w:lineRule="auto"/>
              <w:rPr>
                <w:rFonts w:ascii="Times New Roman" w:hAnsi="Times New Roman" w:cs="Times New Roman"/>
                <w:color w:val="000000" w:themeColor="text1"/>
                <w:sz w:val="28"/>
                <w:szCs w:val="28"/>
              </w:rPr>
            </w:pPr>
            <w:r w:rsidRPr="003C2954">
              <w:rPr>
                <w:rFonts w:ascii="Times New Roman" w:hAnsi="Times New Roman" w:cs="Times New Roman"/>
                <w:color w:val="000000" w:themeColor="text1"/>
                <w:sz w:val="28"/>
                <w:szCs w:val="28"/>
              </w:rPr>
              <w:t>Hoạt động 2.1: Tìm hiểu các nhóm thực vật</w:t>
            </w:r>
          </w:p>
        </w:tc>
      </w:tr>
      <w:tr w:rsidR="00DB4E20" w:rsidTr="00DB4E20">
        <w:tc>
          <w:tcPr>
            <w:tcW w:w="2835" w:type="dxa"/>
          </w:tcPr>
          <w:p w:rsidR="00DB4E20" w:rsidRDefault="00DB4E20" w:rsidP="00DB4E2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w:t>
            </w:r>
            <w:r w:rsidR="003C2954">
              <w:rPr>
                <w:rFonts w:ascii="Times New Roman" w:hAnsi="Times New Roman" w:cs="Times New Roman"/>
                <w:color w:val="000000" w:themeColor="text1"/>
                <w:sz w:val="28"/>
                <w:szCs w:val="28"/>
              </w:rPr>
              <w:t>t 80</w:t>
            </w:r>
          </w:p>
          <w:p w:rsidR="00DB4E20" w:rsidRDefault="00DB4E20" w:rsidP="00DB4E20">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521" w:type="dxa"/>
          </w:tcPr>
          <w:p w:rsidR="00DB4E20" w:rsidRPr="003C2954" w:rsidRDefault="003C2954" w:rsidP="003C2954">
            <w:pPr>
              <w:spacing w:after="0" w:line="240" w:lineRule="auto"/>
              <w:rPr>
                <w:rFonts w:ascii="Times New Roman" w:hAnsi="Times New Roman" w:cs="Times New Roman"/>
                <w:color w:val="000000" w:themeColor="text1"/>
                <w:sz w:val="28"/>
                <w:szCs w:val="28"/>
              </w:rPr>
            </w:pPr>
            <w:r w:rsidRPr="003C2954">
              <w:rPr>
                <w:rFonts w:ascii="Times New Roman" w:hAnsi="Times New Roman" w:cs="Times New Roman"/>
                <w:color w:val="000000" w:themeColor="text1"/>
                <w:sz w:val="28"/>
                <w:szCs w:val="28"/>
              </w:rPr>
              <w:t>Hoạt động 2.2: Tìm hiểu vai trò của thực vật trong tự nhiên</w:t>
            </w:r>
          </w:p>
        </w:tc>
      </w:tr>
      <w:tr w:rsidR="00DB4E20" w:rsidTr="00DB4E20">
        <w:tc>
          <w:tcPr>
            <w:tcW w:w="2835" w:type="dxa"/>
          </w:tcPr>
          <w:p w:rsidR="00DB4E20" w:rsidRDefault="00DB4E20" w:rsidP="00DB4E2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81</w:t>
            </w:r>
          </w:p>
          <w:p w:rsidR="00DB4E20" w:rsidRDefault="00DB4E20" w:rsidP="00DB4E20">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521" w:type="dxa"/>
          </w:tcPr>
          <w:p w:rsidR="00DB4E20" w:rsidRPr="003C2954" w:rsidRDefault="003C2954" w:rsidP="003C2954">
            <w:pPr>
              <w:spacing w:after="0" w:line="240" w:lineRule="auto"/>
              <w:rPr>
                <w:rFonts w:ascii="Times New Roman" w:hAnsi="Times New Roman" w:cs="Times New Roman"/>
                <w:color w:val="000000" w:themeColor="text1"/>
                <w:sz w:val="28"/>
                <w:szCs w:val="28"/>
              </w:rPr>
            </w:pPr>
            <w:r w:rsidRPr="003C2954">
              <w:rPr>
                <w:rFonts w:ascii="Times New Roman" w:hAnsi="Times New Roman" w:cs="Times New Roman"/>
                <w:color w:val="000000" w:themeColor="text1"/>
                <w:sz w:val="28"/>
                <w:szCs w:val="28"/>
              </w:rPr>
              <w:t>Hoạt động 2.3: Tìm hiểu vai trò của thực vật với vấn đề bảo vệ môi trường</w:t>
            </w:r>
          </w:p>
        </w:tc>
      </w:tr>
      <w:tr w:rsidR="00DB4E20" w:rsidTr="00DB4E20">
        <w:tc>
          <w:tcPr>
            <w:tcW w:w="2835" w:type="dxa"/>
          </w:tcPr>
          <w:p w:rsidR="00DB4E20" w:rsidRDefault="00DB4E20" w:rsidP="00DB4E2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82</w:t>
            </w:r>
          </w:p>
          <w:p w:rsidR="00DB4E20" w:rsidRDefault="00DB4E20" w:rsidP="00DB4E20">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521" w:type="dxa"/>
          </w:tcPr>
          <w:p w:rsidR="00DB4E20" w:rsidRPr="003C2954" w:rsidRDefault="003C2954" w:rsidP="003C2954">
            <w:pPr>
              <w:spacing w:after="0" w:line="240" w:lineRule="auto"/>
              <w:rPr>
                <w:rFonts w:ascii="Times New Roman" w:hAnsi="Times New Roman" w:cs="Times New Roman"/>
                <w:color w:val="000000" w:themeColor="text1"/>
                <w:sz w:val="28"/>
                <w:szCs w:val="28"/>
              </w:rPr>
            </w:pPr>
            <w:r w:rsidRPr="003C2954">
              <w:rPr>
                <w:rFonts w:ascii="Times New Roman" w:hAnsi="Times New Roman" w:cs="Times New Roman"/>
                <w:color w:val="000000" w:themeColor="text1"/>
                <w:sz w:val="28"/>
                <w:szCs w:val="28"/>
              </w:rPr>
              <w:t>Hoạt động 2.4: Tìm hiểu vai trò của thực vật trong đời sống</w:t>
            </w:r>
          </w:p>
        </w:tc>
      </w:tr>
      <w:tr w:rsidR="00DB4E20" w:rsidTr="00DB4E20">
        <w:tc>
          <w:tcPr>
            <w:tcW w:w="2835" w:type="dxa"/>
          </w:tcPr>
          <w:p w:rsidR="00DB4E20" w:rsidRDefault="00DB4E20" w:rsidP="00DB4E2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83</w:t>
            </w:r>
          </w:p>
          <w:p w:rsidR="00DB4E20" w:rsidRDefault="00DB4E20" w:rsidP="00DB4E20">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521" w:type="dxa"/>
          </w:tcPr>
          <w:p w:rsidR="00DB4E20" w:rsidRPr="00DB4E20" w:rsidRDefault="00DB4E20" w:rsidP="00DB4E20">
            <w:pPr>
              <w:spacing w:after="0" w:line="240" w:lineRule="auto"/>
              <w:rPr>
                <w:rFonts w:ascii="Times New Roman" w:hAnsi="Times New Roman" w:cs="Times New Roman"/>
                <w:color w:val="000000" w:themeColor="text1"/>
                <w:sz w:val="28"/>
                <w:szCs w:val="28"/>
              </w:rPr>
            </w:pPr>
            <w:r w:rsidRPr="00DB4E20">
              <w:rPr>
                <w:rFonts w:ascii="Times New Roman" w:hAnsi="Times New Roman" w:cs="Times New Roman"/>
                <w:color w:val="000000" w:themeColor="text1"/>
                <w:sz w:val="28"/>
                <w:szCs w:val="28"/>
              </w:rPr>
              <w:t>Hoạt động 3: Luyện tập</w:t>
            </w:r>
          </w:p>
          <w:p w:rsidR="00DB4E20" w:rsidRDefault="00DB4E20" w:rsidP="00DB4E20">
            <w:pPr>
              <w:spacing w:after="0" w:line="240" w:lineRule="auto"/>
              <w:rPr>
                <w:rFonts w:ascii="Times New Roman" w:hAnsi="Times New Roman" w:cs="Times New Roman"/>
                <w:b/>
                <w:color w:val="000000" w:themeColor="text1"/>
                <w:sz w:val="28"/>
                <w:szCs w:val="28"/>
                <w:u w:val="single"/>
              </w:rPr>
            </w:pPr>
            <w:r w:rsidRPr="00DB4E20">
              <w:rPr>
                <w:rFonts w:ascii="Times New Roman" w:hAnsi="Times New Roman" w:cs="Times New Roman"/>
                <w:color w:val="000000" w:themeColor="text1"/>
                <w:sz w:val="28"/>
                <w:szCs w:val="28"/>
              </w:rPr>
              <w:t>Hoạt động 4: Vận dụng</w:t>
            </w:r>
          </w:p>
        </w:tc>
      </w:tr>
    </w:tbl>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Tìm hiểu về các nhóm thực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Vai trò của thực vật trong tự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Tìm hiểu vai trò của thực vật với vấn đề bảo vệ môi trường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Tìm hiểu vai trò của thực vật trong đời sống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Tìm hiểu các loại cây có hại cho sức khỏe con người</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a) Năng lực chung: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Tự chủ và tự học: Chủ động, tích cực thực hiện các nhiệm vụ của bản thân khi tìm hiểu về đa dạng thực vật và vai trò của thực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Giao tiếp và hợp tác: Tập hợp nhóm theo đúng yêu cầu, nhanh và đảm bảo trật tự; xác định nội dung hợp tác nhóm trao đổi về đặc điểm của các nhóm thực vật; vai trò của thực vật trong tự nhiên và trong đời sống; Thảo luận với các thành viên trong nhóm để hoàn thành nhiệm vụ học tập nhằm xác định sự đa dạng các nhóm thực vật tồn tại trong tự nhiên, hoàn thành sơ đồ thực vật với vấn đề bảo vệ môi trường; Nhận ra và điều chỉnh những hạn chế của bản thân khi tham gia thảo luận nhóm;</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Giải quyết vấn đề và sáng tạo: Vận dụng linh hoạt các kiến thức, kĩ năng để vẽ sơ đồ phân biệt các nhóm thực vật trong tự nhiên; Giải thích được sự cần thiết của thực vật trong tự nhiên và trong đời sống.</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 Năng lực khoa học tự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thức khoa học tự nhiên: Phân biệt được các nhóm thực vật trong tự nhiên dựa vào sơ đồ, hình ảnh và mẫu vật; thực vật không có mạch (Rêu); thực vật có mạch, không có hạt (Dương xỉ); thực vật có mạch, có hạt (Hạt trần); thực vật có mạch, có hạt, có hoa (Hạt kín);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Tìm hiểu tự nhiên: Trình bày được vai trò của thực vật trong đời sống và trong tự nhiên: làm thực phẩm, dược phẩm, đồ dùng,…; Nhận thức được vai trò của thực vật với vấn đề bảo vệ môi trường;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Vận dụng kiến thức, kĩ năng đã học: Vẽ được sơ đồ các nhóm thực vật; Phân biệt các nhóm thực vật trong tự nhiên theo các tiêu chí phân loại đã học.</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3. Phẩm chất: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niềm tin yêu khoa học;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tâm đến nhiệm vụ của nhóm;</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ý thức hoàn thành tốt các nội dung thảo luận trong bài học;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Luôn cố gắng vươn lên trong học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ý thức tìm hiểu, bảo vệ thế giới tự nhiên, cây xanh, trồng cây gây rừng.</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 THIẾT BỊ DẠY HỌC VÀ HỌC LIỆU: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Clip</w:t>
      </w: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(ghép ảnh) giới thiệu về các loại TV trong các mtrường sống khác nhau.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Máy chiếu, laptop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Giấy A3, bút dạ nhiều màu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2856"/>
        <w:gridCol w:w="3726"/>
      </w:tblGrid>
      <w:tr w:rsidR="0031558A" w:rsidRPr="007822BA" w:rsidTr="00DB4E20">
        <w:tc>
          <w:tcPr>
            <w:tcW w:w="9356" w:type="dxa"/>
            <w:gridSpan w:val="3"/>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PHIẾU HỌC TẬP SỐ 1</w:t>
            </w:r>
          </w:p>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w:t>
            </w:r>
          </w:p>
        </w:tc>
      </w:tr>
      <w:tr w:rsidR="0031558A" w:rsidRPr="007822BA" w:rsidTr="00DB4E20">
        <w:trPr>
          <w:trHeight w:val="208"/>
        </w:trPr>
        <w:tc>
          <w:tcPr>
            <w:tcW w:w="277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thực vật</w:t>
            </w:r>
          </w:p>
        </w:tc>
        <w:tc>
          <w:tcPr>
            <w:tcW w:w="2856"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Đại diện</w:t>
            </w:r>
          </w:p>
        </w:tc>
        <w:tc>
          <w:tcPr>
            <w:tcW w:w="3726"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Đặc điểm</w:t>
            </w:r>
          </w:p>
        </w:tc>
      </w:tr>
      <w:tr w:rsidR="0031558A" w:rsidRPr="007822BA" w:rsidTr="00DB4E20">
        <w:trPr>
          <w:trHeight w:val="205"/>
        </w:trPr>
        <w:tc>
          <w:tcPr>
            <w:tcW w:w="2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Rêu</w:t>
            </w:r>
          </w:p>
        </w:tc>
        <w:tc>
          <w:tcPr>
            <w:tcW w:w="285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37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rPr>
          <w:trHeight w:val="205"/>
        </w:trPr>
        <w:tc>
          <w:tcPr>
            <w:tcW w:w="2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Dương xỉ</w:t>
            </w:r>
          </w:p>
        </w:tc>
        <w:tc>
          <w:tcPr>
            <w:tcW w:w="285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37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rPr>
          <w:trHeight w:val="205"/>
        </w:trPr>
        <w:tc>
          <w:tcPr>
            <w:tcW w:w="2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Hạt trần</w:t>
            </w:r>
          </w:p>
        </w:tc>
        <w:tc>
          <w:tcPr>
            <w:tcW w:w="285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37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rPr>
          <w:trHeight w:val="205"/>
        </w:trPr>
        <w:tc>
          <w:tcPr>
            <w:tcW w:w="2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Hạt kín</w:t>
            </w:r>
          </w:p>
        </w:tc>
        <w:tc>
          <w:tcPr>
            <w:tcW w:w="285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37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559"/>
        <w:gridCol w:w="1418"/>
        <w:gridCol w:w="850"/>
        <w:gridCol w:w="709"/>
        <w:gridCol w:w="709"/>
        <w:gridCol w:w="1134"/>
      </w:tblGrid>
      <w:tr w:rsidR="0031558A" w:rsidRPr="007822BA" w:rsidTr="00DB4E20">
        <w:tc>
          <w:tcPr>
            <w:tcW w:w="9356" w:type="dxa"/>
            <w:gridSpan w:val="7"/>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PHIẾU HỌC TẬP SỐ 2</w:t>
            </w:r>
          </w:p>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w:t>
            </w:r>
          </w:p>
        </w:tc>
      </w:tr>
      <w:tr w:rsidR="0031558A" w:rsidRPr="007822BA" w:rsidTr="00DB4E20">
        <w:tc>
          <w:tcPr>
            <w:tcW w:w="2977" w:type="dxa"/>
            <w:vMerge w:val="restart"/>
            <w:vAlign w:val="center"/>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Tên cây</w:t>
            </w:r>
          </w:p>
        </w:tc>
        <w:tc>
          <w:tcPr>
            <w:tcW w:w="6379" w:type="dxa"/>
            <w:gridSpan w:val="6"/>
            <w:vAlign w:val="center"/>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Giá trị sử dụng</w:t>
            </w:r>
          </w:p>
        </w:tc>
      </w:tr>
      <w:tr w:rsidR="0031558A" w:rsidRPr="007822BA" w:rsidTr="00DB4E20">
        <w:tc>
          <w:tcPr>
            <w:tcW w:w="2977" w:type="dxa"/>
            <w:vMerge/>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55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Làm lương thực</w:t>
            </w:r>
          </w:p>
        </w:tc>
        <w:tc>
          <w:tcPr>
            <w:tcW w:w="141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Làm thực phẩm</w:t>
            </w: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Làm thuốc</w:t>
            </w: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Lấy quả</w:t>
            </w: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Lấy gỗ</w:t>
            </w: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Làm cảnh</w:t>
            </w: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ngô</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xoài</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đu đủ</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chè</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cau</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dừa</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mít</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diếp cá</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297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thông</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85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0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774"/>
      </w:tblGrid>
      <w:tr w:rsidR="0031558A" w:rsidRPr="007822BA" w:rsidTr="00DB4E20">
        <w:tc>
          <w:tcPr>
            <w:tcW w:w="9356" w:type="dxa"/>
            <w:gridSpan w:val="2"/>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PHIẾU HỌC TẬP SỐ 3</w:t>
            </w:r>
          </w:p>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w:t>
            </w:r>
          </w:p>
        </w:tc>
      </w:tr>
      <w:tr w:rsidR="0031558A" w:rsidRPr="007822BA" w:rsidTr="00DB4E20">
        <w:tc>
          <w:tcPr>
            <w:tcW w:w="4582"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Tên cây</w:t>
            </w:r>
          </w:p>
        </w:tc>
        <w:tc>
          <w:tcPr>
            <w:tcW w:w="477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Môi trường sống</w:t>
            </w:r>
          </w:p>
        </w:tc>
      </w:tr>
      <w:tr w:rsidR="0031558A" w:rsidRPr="007822BA" w:rsidTr="00DB4E20">
        <w:tc>
          <w:tcPr>
            <w:tcW w:w="458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rêu</w:t>
            </w:r>
          </w:p>
        </w:tc>
        <w:tc>
          <w:tcPr>
            <w:tcW w:w="4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458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dương xỉ</w:t>
            </w:r>
          </w:p>
        </w:tc>
        <w:tc>
          <w:tcPr>
            <w:tcW w:w="4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458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thông</w:t>
            </w:r>
          </w:p>
        </w:tc>
        <w:tc>
          <w:tcPr>
            <w:tcW w:w="4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458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xương rồng</w:t>
            </w:r>
          </w:p>
        </w:tc>
        <w:tc>
          <w:tcPr>
            <w:tcW w:w="4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458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phong lan</w:t>
            </w:r>
          </w:p>
        </w:tc>
        <w:tc>
          <w:tcPr>
            <w:tcW w:w="4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458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Cây ổi</w:t>
            </w:r>
          </w:p>
        </w:tc>
        <w:tc>
          <w:tcPr>
            <w:tcW w:w="477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DB4E20">
        <w:tc>
          <w:tcPr>
            <w:tcW w:w="9356" w:type="dxa"/>
            <w:gridSpan w:val="2"/>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Câu hỏi: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Câu 1. Dựa vào đặc điểm của các nhóm TV, hãy xây dựng khóa lưỡng phân.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Câu 2. Điều gì xảy ra với các sinh vật trong chuỗi thức ăn nếu số lượng loài thực vật bị giảm đi đáng kể.</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Câu 3. Việc trồng nhiều cây xanh có lợi ích gì đối với vấn đề bảo vệ mtrường.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Câu 4. Tại sao nói “Rừng là lá phổi xanh” của Trái Đất?</w:t>
            </w:r>
          </w:p>
        </w:tc>
      </w:tr>
    </w:tbl>
    <w:p w:rsidR="0031558A" w:rsidRPr="00DB4E20" w:rsidRDefault="0031558A" w:rsidP="00DB4E20">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III. TIẾN TRÌNH DẠY HỌ</w:t>
      </w:r>
      <w:r w:rsidR="00DB4E20">
        <w:rPr>
          <w:rFonts w:ascii="Times New Roman" w:hAnsi="Times New Roman" w:cs="Times New Roman"/>
          <w:b/>
          <w:color w:val="000000" w:themeColor="text1"/>
          <w:sz w:val="28"/>
          <w:szCs w:val="28"/>
          <w:u w:val="single"/>
        </w:rPr>
        <w:t>C:</w:t>
      </w:r>
    </w:p>
    <w:p w:rsidR="00DB4E20"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1:</w:t>
      </w:r>
      <w:r w:rsidRPr="007822BA">
        <w:rPr>
          <w:rFonts w:ascii="Times New Roman" w:hAnsi="Times New Roman" w:cs="Times New Roman"/>
          <w:b/>
          <w:color w:val="000000" w:themeColor="text1"/>
          <w:sz w:val="28"/>
          <w:szCs w:val="28"/>
        </w:rPr>
        <w:t xml:space="preserve"> </w:t>
      </w:r>
      <w:r w:rsidR="00DB4E20" w:rsidRPr="007822BA">
        <w:rPr>
          <w:rFonts w:ascii="Times New Roman" w:hAnsi="Times New Roman" w:cs="Times New Roman"/>
          <w:b/>
          <w:color w:val="000000" w:themeColor="text1"/>
          <w:sz w:val="28"/>
          <w:szCs w:val="28"/>
        </w:rPr>
        <w:t>Khởi độ</w:t>
      </w:r>
      <w:r w:rsidR="00DB4E20">
        <w:rPr>
          <w:rFonts w:ascii="Times New Roman" w:hAnsi="Times New Roman" w:cs="Times New Roman"/>
          <w:b/>
          <w:color w:val="000000" w:themeColor="text1"/>
          <w:sz w:val="28"/>
          <w:szCs w:val="28"/>
        </w:rPr>
        <w:t>ng</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Chơi trò chơi “Nhanh tay – Nhanh mắt”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Tạo ra cho học sinh hứng thú để học sinh tìm hiểu về sự đa dạng của giới thực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xem clip giới thiệu về các loại thực vật, HS xem video</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Tên các loài thực vật có trên video.</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9"/>
        <w:gridCol w:w="3567"/>
      </w:tblGrid>
      <w:tr w:rsidR="0031558A" w:rsidRPr="007822BA" w:rsidTr="00DB4E20">
        <w:tc>
          <w:tcPr>
            <w:tcW w:w="578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6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78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Thông báo luật chơi:</w:t>
            </w:r>
            <w:r w:rsidRPr="007822BA">
              <w:rPr>
                <w:rFonts w:ascii="Times New Roman" w:hAnsi="Times New Roman" w:cs="Times New Roman"/>
                <w:color w:val="000000" w:themeColor="text1"/>
                <w:sz w:val="28"/>
                <w:szCs w:val="28"/>
              </w:rPr>
              <w:t xml:space="preserve"> Quan sát clip để trả lời </w:t>
            </w:r>
            <w:r w:rsidRPr="007822BA">
              <w:rPr>
                <w:rFonts w:ascii="Times New Roman" w:hAnsi="Times New Roman" w:cs="Times New Roman"/>
                <w:color w:val="000000" w:themeColor="text1"/>
                <w:sz w:val="28"/>
                <w:szCs w:val="28"/>
              </w:rPr>
              <w:lastRenderedPageBreak/>
              <w:t>câu hỏi. Kể tên các loại thực vật có trong video.</w:t>
            </w:r>
          </w:p>
        </w:tc>
        <w:tc>
          <w:tcPr>
            <w:tcW w:w="35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Ghi nhớ luật chơi</w:t>
            </w:r>
          </w:p>
        </w:tc>
      </w:tr>
      <w:tr w:rsidR="0031558A" w:rsidRPr="007822BA" w:rsidTr="00DB4E20">
        <w:tc>
          <w:tcPr>
            <w:tcW w:w="578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Quan sát hình ảnh trong video</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Viết tên các loài thực vật có trong video.</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Kết thúc video, HS các tổ luân phiên nhau viết tên các loài thực vật lên bảng trong 5 phút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chiến thắng là nhóm trong 5 phút viết chính xác được nhiều nhất tên loài thực vật trongg video</w:t>
            </w:r>
          </w:p>
        </w:tc>
        <w:tc>
          <w:tcPr>
            <w:tcW w:w="35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78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Chiếu video để HS quan sát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tiếp sức nhau để viết tên các loài thực vật trên bảng.</w:t>
            </w:r>
          </w:p>
        </w:tc>
        <w:tc>
          <w:tcPr>
            <w:tcW w:w="35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Thực hiện nhiệm vụ </w:t>
            </w:r>
          </w:p>
        </w:tc>
      </w:tr>
      <w:tr w:rsidR="0031558A" w:rsidRPr="007822BA" w:rsidTr="00DB4E20">
        <w:tc>
          <w:tcPr>
            <w:tcW w:w="578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Đánh giá nhóm thắng cuộc</w:t>
            </w:r>
          </w:p>
        </w:tc>
        <w:tc>
          <w:tcPr>
            <w:tcW w:w="35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Hoàn thành nhiệm vụ vào vở ghi</w:t>
            </w:r>
          </w:p>
        </w:tc>
      </w:tr>
      <w:tr w:rsidR="0031558A" w:rsidRPr="007822BA" w:rsidTr="00DB4E20">
        <w:tc>
          <w:tcPr>
            <w:tcW w:w="578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Chốt lại và đặt vấn đề vào bài: </w:t>
            </w:r>
            <w:r w:rsidRPr="007822BA">
              <w:rPr>
                <w:rFonts w:ascii="Times New Roman" w:hAnsi="Times New Roman" w:cs="Times New Roman"/>
                <w:color w:val="000000" w:themeColor="text1"/>
                <w:sz w:val="28"/>
                <w:szCs w:val="28"/>
              </w:rPr>
              <w:t>Tên các loài cây trên bảng là các loài thực vật. Vậy các loài thực vật được phân loại ra sao? Nó có vai trò và ý nghĩa gì đối với tự nhiên và con người?</w:t>
            </w:r>
          </w:p>
        </w:tc>
        <w:tc>
          <w:tcPr>
            <w:tcW w:w="35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sách vở học bài</w:t>
            </w:r>
          </w:p>
        </w:tc>
      </w:tr>
    </w:tbl>
    <w:p w:rsidR="0031558A" w:rsidRPr="007822BA" w:rsidRDefault="00DB4E20" w:rsidP="00DB4E20">
      <w:pPr>
        <w:spacing w:after="0" w:line="240" w:lineRule="auto"/>
        <w:jc w:val="center"/>
        <w:rPr>
          <w:rFonts w:ascii="Times New Roman" w:hAnsi="Times New Roman" w:cs="Times New Roman"/>
          <w:b/>
          <w:color w:val="000000" w:themeColor="text1"/>
          <w:sz w:val="28"/>
          <w:szCs w:val="28"/>
        </w:rPr>
      </w:pPr>
      <w:r w:rsidRPr="00DB4E20">
        <w:rPr>
          <w:rFonts w:ascii="Times New Roman" w:hAnsi="Times New Roman" w:cs="Times New Roman"/>
          <w:b/>
          <w:color w:val="000000" w:themeColor="text1"/>
          <w:sz w:val="28"/>
          <w:szCs w:val="28"/>
          <w:u w:val="single"/>
        </w:rPr>
        <w:t>Hoạt động 2:</w:t>
      </w:r>
      <w:r>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rPr>
        <w:t>Hình hành kiến thức mới:</w:t>
      </w:r>
    </w:p>
    <w:p w:rsidR="0031558A" w:rsidRPr="007822BA" w:rsidRDefault="0031558A" w:rsidP="00DB4E20">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2</w:t>
      </w:r>
      <w:r w:rsidR="00DB4E20">
        <w:rPr>
          <w:rFonts w:ascii="Times New Roman" w:hAnsi="Times New Roman" w:cs="Times New Roman"/>
          <w:b/>
          <w:color w:val="000000" w:themeColor="text1"/>
          <w:sz w:val="28"/>
          <w:szCs w:val="28"/>
          <w:u w:val="single"/>
        </w:rPr>
        <w:t>.1</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Tìm hiểu các nhóm thực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Tìm hiểu đặc điểm của các nhóm thực vật và phân biệt các nhóm với nhau.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hoạt động nhóm để làm rõ mục tiêu trên.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phiếu học tập số 1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3699"/>
      </w:tblGrid>
      <w:tr w:rsidR="0031558A" w:rsidRPr="007822BA" w:rsidTr="00DB4E20">
        <w:tc>
          <w:tcPr>
            <w:tcW w:w="565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9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Giao nhiệm vụ: </w:t>
            </w:r>
            <w:r w:rsidRPr="007822BA">
              <w:rPr>
                <w:rFonts w:ascii="Times New Roman" w:hAnsi="Times New Roman" w:cs="Times New Roman"/>
                <w:color w:val="000000" w:themeColor="text1"/>
                <w:sz w:val="28"/>
                <w:szCs w:val="28"/>
              </w:rPr>
              <w:t>Quan sát hình 36.1 hoạt động nhóm hoàn thành phiếu học tập số 1.</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thảo luận đôi hoàn thành phiếu học tập số 1</w:t>
            </w:r>
          </w:p>
        </w:tc>
      </w:tr>
      <w:tr w:rsidR="0031558A" w:rsidRPr="007822BA" w:rsidTr="00DB4E20">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Chọn 1 cặp đôi lên bảng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nhận xét sau khi các nhóm đã có ý kiến nhận xét bổ sung</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DB4E20">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Tổng hợp để đi đến đặc điểm của các nhóm thực vật và phân biệt các nhóm với nhau.</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Kết luận đặc điểm của các nhóm thực vật và phân biệt các nhóm với nhau.</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Ghi kết luận vào vở </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Đáp án phiếu học tập</w:t>
      </w:r>
    </w:p>
    <w:tbl>
      <w:tblPr>
        <w:tblW w:w="9356" w:type="dxa"/>
        <w:tblInd w:w="10" w:type="dxa"/>
        <w:tblLayout w:type="fixed"/>
        <w:tblCellMar>
          <w:left w:w="10" w:type="dxa"/>
          <w:right w:w="10" w:type="dxa"/>
        </w:tblCellMar>
        <w:tblLook w:val="04A0" w:firstRow="1" w:lastRow="0" w:firstColumn="1" w:lastColumn="0" w:noHBand="0" w:noVBand="1"/>
      </w:tblPr>
      <w:tblGrid>
        <w:gridCol w:w="1411"/>
        <w:gridCol w:w="1566"/>
        <w:gridCol w:w="6379"/>
      </w:tblGrid>
      <w:tr w:rsidR="0031558A" w:rsidRPr="007822BA" w:rsidTr="00DB4E20">
        <w:trPr>
          <w:trHeight w:hRule="exact" w:val="422"/>
        </w:trPr>
        <w:tc>
          <w:tcPr>
            <w:tcW w:w="1411"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Nhóm thực vật</w:t>
            </w:r>
          </w:p>
        </w:tc>
        <w:tc>
          <w:tcPr>
            <w:tcW w:w="1566"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Đại diện</w:t>
            </w:r>
          </w:p>
        </w:tc>
        <w:tc>
          <w:tcPr>
            <w:tcW w:w="6379" w:type="dxa"/>
            <w:tcBorders>
              <w:top w:val="single" w:sz="4" w:space="0" w:color="auto"/>
              <w:left w:val="single" w:sz="4" w:space="0" w:color="auto"/>
              <w:righ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Đặc điểm</w:t>
            </w:r>
          </w:p>
        </w:tc>
      </w:tr>
      <w:tr w:rsidR="0031558A" w:rsidRPr="007822BA" w:rsidTr="00DB4E20">
        <w:trPr>
          <w:trHeight w:hRule="exact" w:val="403"/>
        </w:trPr>
        <w:tc>
          <w:tcPr>
            <w:tcW w:w="1411"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Rêu</w:t>
            </w:r>
          </w:p>
        </w:tc>
        <w:tc>
          <w:tcPr>
            <w:tcW w:w="1566"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Cây rêu tường</w:t>
            </w:r>
          </w:p>
        </w:tc>
        <w:tc>
          <w:tcPr>
            <w:tcW w:w="6379"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Thường mọc thành từng thảm; cây chưa có rễ chính thức, chưa có mạch dẫn.</w:t>
            </w:r>
          </w:p>
        </w:tc>
      </w:tr>
      <w:tr w:rsidR="0031558A" w:rsidRPr="007822BA" w:rsidTr="00DB4E20">
        <w:trPr>
          <w:trHeight w:hRule="exact" w:val="691"/>
        </w:trPr>
        <w:tc>
          <w:tcPr>
            <w:tcW w:w="1411"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Dương xỉ</w:t>
            </w:r>
          </w:p>
        </w:tc>
        <w:tc>
          <w:tcPr>
            <w:tcW w:w="1566"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Cây dương xỉ</w:t>
            </w:r>
          </w:p>
        </w:tc>
        <w:tc>
          <w:tcPr>
            <w:tcW w:w="6379"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Tổ chứ</w:t>
            </w:r>
            <w:r w:rsidRPr="007822BA">
              <w:rPr>
                <w:rStyle w:val="Bodytext10pt"/>
                <w:rFonts w:ascii="Times New Roman" w:hAnsi="Times New Roman" w:cs="Times New Roman"/>
                <w:color w:val="000000" w:themeColor="text1"/>
                <w:sz w:val="28"/>
                <w:szCs w:val="28"/>
                <w:lang w:val="en-US"/>
              </w:rPr>
              <w:t xml:space="preserve">c </w:t>
            </w:r>
            <w:r w:rsidRPr="007822BA">
              <w:rPr>
                <w:rStyle w:val="Bodytext10pt"/>
                <w:rFonts w:ascii="Times New Roman" w:hAnsi="Times New Roman" w:cs="Times New Roman"/>
                <w:color w:val="000000" w:themeColor="text1"/>
                <w:sz w:val="28"/>
                <w:szCs w:val="28"/>
              </w:rPr>
              <w:t>cơ</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thể g</w:t>
            </w:r>
            <w:r w:rsidRPr="007822BA">
              <w:rPr>
                <w:rStyle w:val="Bodytext10pt"/>
                <w:rFonts w:ascii="Times New Roman" w:hAnsi="Times New Roman" w:cs="Times New Roman"/>
                <w:color w:val="000000" w:themeColor="text1"/>
                <w:sz w:val="28"/>
                <w:szCs w:val="28"/>
                <w:lang w:val="en-US"/>
              </w:rPr>
              <w:t>ồ</w:t>
            </w:r>
            <w:r w:rsidRPr="007822BA">
              <w:rPr>
                <w:rStyle w:val="Bodytext10pt"/>
                <w:rFonts w:ascii="Times New Roman" w:hAnsi="Times New Roman" w:cs="Times New Roman"/>
                <w:color w:val="000000" w:themeColor="text1"/>
                <w:sz w:val="28"/>
                <w:szCs w:val="28"/>
              </w:rPr>
              <w:t>m rễ, thân, lá; có hệ mạch dẫn (vận chuyển các chất trong cây); sinh sản bằng bào tử.</w:t>
            </w:r>
          </w:p>
        </w:tc>
      </w:tr>
      <w:tr w:rsidR="0031558A" w:rsidRPr="007822BA" w:rsidTr="00DB4E20">
        <w:trPr>
          <w:trHeight w:hRule="exact" w:val="682"/>
        </w:trPr>
        <w:tc>
          <w:tcPr>
            <w:tcW w:w="1411"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Hạt trần</w:t>
            </w:r>
          </w:p>
        </w:tc>
        <w:tc>
          <w:tcPr>
            <w:tcW w:w="1566"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2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Cây thông</w:t>
            </w:r>
          </w:p>
        </w:tc>
        <w:tc>
          <w:tcPr>
            <w:tcW w:w="6379"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Sống trên cạn; cấu tạo phức tạp: thân gỗ, có mạch dẫn trong thân, hạt nằm lộ trên noãn (gọi là hạt</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tr</w:t>
            </w:r>
            <w:r w:rsidRPr="007822BA">
              <w:rPr>
                <w:rStyle w:val="Bodytext10pt"/>
                <w:rFonts w:ascii="Times New Roman" w:hAnsi="Times New Roman" w:cs="Times New Roman"/>
                <w:color w:val="000000" w:themeColor="text1"/>
                <w:sz w:val="28"/>
                <w:szCs w:val="28"/>
                <w:lang w:val="en-US"/>
              </w:rPr>
              <w:t>ần</w:t>
            </w:r>
            <w:r w:rsidRPr="007822BA">
              <w:rPr>
                <w:rStyle w:val="Bodytext10pt"/>
                <w:rFonts w:ascii="Times New Roman" w:hAnsi="Times New Roman" w:cs="Times New Roman"/>
                <w:color w:val="000000" w:themeColor="text1"/>
                <w:sz w:val="28"/>
                <w:szCs w:val="28"/>
              </w:rPr>
              <w:t>), chưa có hoa và quả; cơ</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quan sinh sản là nón.</w:t>
            </w:r>
          </w:p>
        </w:tc>
      </w:tr>
      <w:tr w:rsidR="0031558A" w:rsidRPr="007822BA" w:rsidTr="00DB4E20">
        <w:trPr>
          <w:trHeight w:hRule="exact" w:val="706"/>
        </w:trPr>
        <w:tc>
          <w:tcPr>
            <w:tcW w:w="1411" w:type="dxa"/>
            <w:tcBorders>
              <w:top w:val="single" w:sz="4" w:space="0" w:color="auto"/>
              <w:left w:val="single" w:sz="4" w:space="0" w:color="auto"/>
              <w:bottom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Hạt kín</w:t>
            </w:r>
          </w:p>
        </w:tc>
        <w:tc>
          <w:tcPr>
            <w:tcW w:w="1566" w:type="dxa"/>
            <w:tcBorders>
              <w:top w:val="single" w:sz="4" w:space="0" w:color="auto"/>
              <w:left w:val="single" w:sz="4" w:space="0" w:color="auto"/>
              <w:bottom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Cây lúa, cây táo</w:t>
            </w:r>
          </w:p>
        </w:tc>
        <w:tc>
          <w:tcPr>
            <w:tcW w:w="6379" w:type="dxa"/>
            <w:tcBorders>
              <w:top w:val="single" w:sz="4" w:space="0" w:color="auto"/>
              <w:left w:val="single" w:sz="4" w:space="0" w:color="auto"/>
              <w:bottom w:val="single" w:sz="4" w:space="0" w:color="auto"/>
              <w:righ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Các</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cơ</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quan</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rễ,</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thân, lá biến đổi đa dạng; thân có hệ mạch dẫn hoàn thiện; cơ quan sinh sản là hoa; hạt được bảo vệ trong quả.</w:t>
            </w:r>
          </w:p>
        </w:tc>
      </w:tr>
    </w:tbl>
    <w:p w:rsidR="0031558A" w:rsidRPr="007822BA" w:rsidRDefault="0031558A" w:rsidP="003C2954">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3C2954">
        <w:rPr>
          <w:rFonts w:ascii="Times New Roman" w:hAnsi="Times New Roman" w:cs="Times New Roman"/>
          <w:b/>
          <w:color w:val="000000" w:themeColor="text1"/>
          <w:sz w:val="28"/>
          <w:szCs w:val="28"/>
          <w:u w:val="single"/>
        </w:rPr>
        <w:t>ng 2.2</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Tìm hiểu vai trò của thực vật trong tự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HS nêu được các vai trò của thực vật trong tự nhiên: là thức ăn, nơi ở cho nhiều loài sinh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sử dụng kĩ thuật “mảnh ghép” tổ chức cho hs quan sát hình ảnh, tổ chức hoạt động nhóm 4 để ghép được vai trò của thực vật trong tự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Mảnh ghép tổng thể</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3833"/>
      </w:tblGrid>
      <w:tr w:rsidR="0031558A" w:rsidRPr="007822BA" w:rsidTr="00DB4E20">
        <w:tc>
          <w:tcPr>
            <w:tcW w:w="552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3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Một tờ giấy A3 được chia thành 4 phần và 1 vòng tròn ở giữa, mỗi bạn sử dụng 1 góc, mỗi góc ghi tên các loài thực vật và các loài động vật.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Mỗi nhóm phân công 1 bạn quan sát và ghi các sinh vật trong nhóm các bạn đã ghi thành các chuỗi thức ăn vào vòng tròn giữa tờ giấy A3</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Thời gian thực hiện nhiệm vụ là 3 phút. Sau khi thực hiện xong các nhóm đổi chéo để chấm điểm</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lựa chọn 1 chuỗi thức ăn phổ biến nhất và phân tích cho HS.</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Mỗi chuỗi thức ăn đúng sẽ được 1 điểm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Yêu cầu học sinh chấm điểm cho các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thu phiếu học tập để kiểm tra xem các nhóm chấm đúng hay không và lấy điểm</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chấm điểm cho nhóm bạn, báo cáo điểm nhóm bạn</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Tổng kết: </w:t>
            </w:r>
            <w:r w:rsidRPr="007822BA">
              <w:rPr>
                <w:rFonts w:ascii="Times New Roman" w:hAnsi="Times New Roman" w:cs="Times New Roman"/>
                <w:color w:val="000000" w:themeColor="text1"/>
                <w:sz w:val="28"/>
                <w:szCs w:val="28"/>
              </w:rPr>
              <w:t>Yêu cầu học sinh kết luận về vai trò của thực vật trong tự nhiên. Lấy ví dụ về 1 chuỗi thức ăn và phân tích.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Thực vật có vai trò quan trọng trong tự nhiên. Thực vật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Là thức ăn cho nhiều loài động vật trong tự nhiên. Nếu không có thực vật, các mắt xích thức ăn phía sau không thể tồn tại.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Là nơi ở của động vật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là nơi sinh sản cảu động vật</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Kết luận về vai trò của khoa học tự nhiên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kết luận vào vở</w:t>
            </w:r>
          </w:p>
        </w:tc>
      </w:tr>
    </w:tbl>
    <w:p w:rsidR="0031558A" w:rsidRPr="007822BA" w:rsidRDefault="0031558A" w:rsidP="003C2954">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3C2954">
        <w:rPr>
          <w:rFonts w:ascii="Times New Roman" w:hAnsi="Times New Roman" w:cs="Times New Roman"/>
          <w:b/>
          <w:color w:val="000000" w:themeColor="text1"/>
          <w:sz w:val="28"/>
          <w:szCs w:val="28"/>
          <w:u w:val="single"/>
        </w:rPr>
        <w:t>ng 2.3</w:t>
      </w:r>
      <w:r w:rsidRPr="007822BA">
        <w:rPr>
          <w:rFonts w:ascii="Times New Roman" w:hAnsi="Times New Roman" w:cs="Times New Roman"/>
          <w:b/>
          <w:color w:val="000000" w:themeColor="text1"/>
          <w:sz w:val="28"/>
          <w:szCs w:val="28"/>
          <w:u w:val="single"/>
        </w:rPr>
        <w:t>:</w:t>
      </w:r>
      <w:r w:rsidR="003C2954">
        <w:rPr>
          <w:rFonts w:ascii="Times New Roman" w:hAnsi="Times New Roman" w:cs="Times New Roman"/>
          <w:b/>
          <w:color w:val="000000" w:themeColor="text1"/>
          <w:sz w:val="28"/>
          <w:szCs w:val="28"/>
        </w:rPr>
        <w:t xml:space="preserve"> </w:t>
      </w:r>
      <w:r w:rsidRPr="007822BA">
        <w:rPr>
          <w:rFonts w:ascii="Times New Roman" w:hAnsi="Times New Roman" w:cs="Times New Roman"/>
          <w:b/>
          <w:color w:val="000000" w:themeColor="text1"/>
          <w:sz w:val="28"/>
          <w:szCs w:val="28"/>
        </w:rPr>
        <w:t>Tìm hiểu vai trò của thực vật với vấn đề bảo vệ môi trường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HS nêu được các vai trò của thực vật với vấn đề bảo vệ môi trường như: cân bằng hàm lượng khí carbon dioxide và oxygen trong không khí; giữ đất, giữ nước, hạn chế xói mòn, sạt lở.</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sử dụng kĩ thuật KWL yêu cầu </w:t>
      </w:r>
      <w:r w:rsidRPr="007822BA">
        <w:rPr>
          <w:rStyle w:val="BodyText4"/>
          <w:rFonts w:ascii="Times New Roman" w:hAnsi="Times New Roman" w:cs="Times New Roman"/>
          <w:color w:val="000000" w:themeColor="text1"/>
          <w:sz w:val="28"/>
          <w:szCs w:val="28"/>
        </w:rPr>
        <w:t xml:space="preserve"> HS đưa ra những hiểu biết về nguồn tạo ra khí </w:t>
      </w:r>
      <w:r w:rsidRPr="007822BA">
        <w:rPr>
          <w:rStyle w:val="BodyText4"/>
          <w:rFonts w:ascii="Times New Roman" w:hAnsi="Times New Roman" w:cs="Times New Roman"/>
          <w:color w:val="000000" w:themeColor="text1"/>
          <w:sz w:val="28"/>
          <w:szCs w:val="28"/>
          <w:lang w:bidi="en-US"/>
        </w:rPr>
        <w:t xml:space="preserve">oxygen </w:t>
      </w:r>
      <w:r w:rsidRPr="007822BA">
        <w:rPr>
          <w:rStyle w:val="BodyText4"/>
          <w:rFonts w:ascii="Times New Roman" w:hAnsi="Times New Roman" w:cs="Times New Roman"/>
          <w:color w:val="000000" w:themeColor="text1"/>
          <w:sz w:val="28"/>
          <w:szCs w:val="28"/>
        </w:rPr>
        <w:t xml:space="preserve">và nguồn hấp thụ khí </w:t>
      </w:r>
      <w:r w:rsidRPr="007822BA">
        <w:rPr>
          <w:rStyle w:val="BodyText4"/>
          <w:rFonts w:ascii="Times New Roman" w:hAnsi="Times New Roman" w:cs="Times New Roman"/>
          <w:color w:val="000000" w:themeColor="text1"/>
          <w:sz w:val="28"/>
          <w:szCs w:val="28"/>
          <w:lang w:bidi="en-US"/>
        </w:rPr>
        <w:t xml:space="preserve">carbon dioxide </w:t>
      </w:r>
      <w:r w:rsidRPr="007822BA">
        <w:rPr>
          <w:rStyle w:val="BodyText4"/>
          <w:rFonts w:ascii="Times New Roman" w:hAnsi="Times New Roman" w:cs="Times New Roman"/>
          <w:color w:val="000000" w:themeColor="text1"/>
          <w:sz w:val="28"/>
          <w:szCs w:val="28"/>
        </w:rPr>
        <w:t>trong không khí, nơi đồi núi có rừng và không có rừng; hậu quả sau mưa lũ ở những nơi diện tích rừng bị thu hẹp;...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Câu trả lời các câu hỏi thảo luận trong sgk</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3703"/>
      </w:tblGrid>
      <w:tr w:rsidR="0031558A" w:rsidRPr="007822BA" w:rsidTr="00DB4E20">
        <w:tc>
          <w:tcPr>
            <w:tcW w:w="565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0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65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yêu cầu HS thảo luận nhóm 2 bạn gần nhau nghiên cứu và trả lời các câu hỏi trong sgk</w:t>
            </w:r>
          </w:p>
        </w:tc>
        <w:tc>
          <w:tcPr>
            <w:tcW w:w="370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65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70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tiến hành thực hiện nhiệm vụ</w:t>
            </w:r>
          </w:p>
        </w:tc>
      </w:tr>
      <w:tr w:rsidR="0031558A" w:rsidRPr="007822BA" w:rsidTr="00DB4E20">
        <w:tc>
          <w:tcPr>
            <w:tcW w:w="565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1 nhóm lên bảng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đưa ra thêm một số câu hỏi gợi mở.</w:t>
            </w:r>
          </w:p>
        </w:tc>
        <w:tc>
          <w:tcPr>
            <w:tcW w:w="370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tc>
      </w:tr>
      <w:tr w:rsidR="0031558A" w:rsidRPr="007822BA" w:rsidTr="00DB4E20">
        <w:tc>
          <w:tcPr>
            <w:tcW w:w="565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Đánh giá giữa các nhóm HS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Đánh giá của GV</w:t>
            </w:r>
          </w:p>
        </w:tc>
        <w:tc>
          <w:tcPr>
            <w:tcW w:w="370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chấm điểm cho nhóm bạn</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DB4E20">
        <w:tc>
          <w:tcPr>
            <w:tcW w:w="565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lastRenderedPageBreak/>
              <w:t xml:space="preserve">- Tổng kết: </w:t>
            </w:r>
            <w:r w:rsidRPr="007822BA">
              <w:rPr>
                <w:rFonts w:ascii="Times New Roman" w:hAnsi="Times New Roman" w:cs="Times New Roman"/>
                <w:color w:val="000000" w:themeColor="text1"/>
                <w:sz w:val="28"/>
                <w:szCs w:val="28"/>
              </w:rPr>
              <w:t>Yêu cầu học sinh kết luận về vai trò của thực vật với vấn đề bảo vệ môi trường.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Thực vật có vai trò quan trọng với vấn đề bảo vệ môi trường.</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Thực vật quang hợp sẽ lấy khí carbon dioxide để tổng hợp chất hữu cơ đổng thời giải phóng khí oxygen vào không khí.</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Động vật và con người sử dụng khí oxỵgen cho hô hấp đổng thời giải phóng khí carbon dioxide vào trong khí quyển.</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Quá trình lặp đi lặp lại tuần hoàn sẽ làm cân bằng hàm lượng khí oxygen và carbon dioxide trong không khí.</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Trên thực tế hàm lượng khí carbon dioxide và oxygen trong không khí không cân bằng do cây xanh bị chặt phá nhiều, ô nhiễm môi trường không khí, hàm lượng khí thải carbon dioxide tăng cao trong khi lượng thực vật không đủ để làm cân bằng lượng khí này.</w:t>
            </w:r>
          </w:p>
        </w:tc>
        <w:tc>
          <w:tcPr>
            <w:tcW w:w="370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Kết luận về vai trò của thực vật với vấn đề bảo vệ môi trường.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kết luận vào vở</w:t>
            </w:r>
          </w:p>
        </w:tc>
      </w:tr>
    </w:tbl>
    <w:p w:rsidR="0031558A" w:rsidRPr="007822BA" w:rsidRDefault="0031558A" w:rsidP="003C2954">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3C2954">
        <w:rPr>
          <w:rFonts w:ascii="Times New Roman" w:hAnsi="Times New Roman" w:cs="Times New Roman"/>
          <w:b/>
          <w:color w:val="000000" w:themeColor="text1"/>
          <w:sz w:val="28"/>
          <w:szCs w:val="28"/>
          <w:u w:val="single"/>
        </w:rPr>
        <w:t>ng 2.4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Tìm hiểu vai trò của thực vật trong đời sống</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lang w:val="en-US"/>
        </w:rPr>
        <w:t>T</w:t>
      </w:r>
      <w:r w:rsidRPr="007822BA">
        <w:rPr>
          <w:rStyle w:val="BodyText4"/>
          <w:rFonts w:ascii="Times New Roman" w:hAnsi="Times New Roman" w:cs="Times New Roman"/>
          <w:color w:val="000000" w:themeColor="text1"/>
          <w:sz w:val="28"/>
          <w:szCs w:val="28"/>
        </w:rPr>
        <w:t>ìm hiểu vai trò của thực vật đối với con người; xác định được các nhóm thực vật mang lại những giá trị lợi ích khác nhau như: làm thức ăn, làm cảnh, làm thuốc,...</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 xml:space="preserve">GV sử dụng phương pháp trò chơi, cho HS tham gia trò chơi </w:t>
      </w:r>
      <w:r w:rsidRPr="007822BA">
        <w:rPr>
          <w:rStyle w:val="BodyText4"/>
          <w:rFonts w:ascii="Times New Roman" w:hAnsi="Times New Roman" w:cs="Times New Roman"/>
          <w:b/>
          <w:color w:val="000000" w:themeColor="text1"/>
          <w:sz w:val="28"/>
          <w:szCs w:val="28"/>
          <w:lang w:val="en-US"/>
        </w:rPr>
        <w:t>“</w:t>
      </w:r>
      <w:r w:rsidRPr="007822BA">
        <w:rPr>
          <w:rStyle w:val="BodytextItalic"/>
          <w:rFonts w:eastAsia="Arial Unicode MS"/>
          <w:b/>
          <w:color w:val="000000" w:themeColor="text1"/>
          <w:sz w:val="28"/>
          <w:szCs w:val="28"/>
        </w:rPr>
        <w:t>Những mảnh ghép hoàn hảo</w:t>
      </w:r>
      <w:r w:rsidRPr="007822BA">
        <w:rPr>
          <w:rStyle w:val="BodytextItalic"/>
          <w:rFonts w:eastAsia="Arial Unicode MS"/>
          <w:b/>
          <w:color w:val="000000" w:themeColor="text1"/>
          <w:sz w:val="28"/>
          <w:szCs w:val="28"/>
          <w:lang w:val="en-US"/>
        </w:rPr>
        <w:t>”</w:t>
      </w:r>
      <w:r w:rsidRPr="007822BA">
        <w:rPr>
          <w:rStyle w:val="BodyText4"/>
          <w:rFonts w:ascii="Times New Roman" w:hAnsi="Times New Roman" w:cs="Times New Roman"/>
          <w:color w:val="000000" w:themeColor="text1"/>
          <w:sz w:val="28"/>
          <w:szCs w:val="28"/>
        </w:rPr>
        <w:t xml:space="preserve"> về các loại cây và vai trò của chúng, sau đó hướng dẫn HS thực hiện các yêu c</w:t>
      </w:r>
      <w:r w:rsidRPr="007822BA">
        <w:rPr>
          <w:rStyle w:val="BodyText4"/>
          <w:rFonts w:ascii="Times New Roman" w:hAnsi="Times New Roman" w:cs="Times New Roman"/>
          <w:color w:val="000000" w:themeColor="text1"/>
          <w:sz w:val="28"/>
          <w:szCs w:val="28"/>
          <w:lang w:val="en-US"/>
        </w:rPr>
        <w:t>ầ</w:t>
      </w:r>
      <w:r w:rsidRPr="007822BA">
        <w:rPr>
          <w:rStyle w:val="BodyText4"/>
          <w:rFonts w:ascii="Times New Roman" w:hAnsi="Times New Roman" w:cs="Times New Roman"/>
          <w:color w:val="000000" w:themeColor="text1"/>
          <w:sz w:val="28"/>
          <w:szCs w:val="28"/>
        </w:rPr>
        <w:t>u hoạt động trong SGK.</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Phiếu học tập số 2</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3830"/>
      </w:tblGrid>
      <w:tr w:rsidR="0031558A" w:rsidRPr="007822BA" w:rsidTr="00DB4E20">
        <w:tc>
          <w:tcPr>
            <w:tcW w:w="552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3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52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Yêu cầu HS thảo luận nhóm hoàn thành phiếu học tập số 2</w:t>
            </w:r>
          </w:p>
        </w:tc>
        <w:tc>
          <w:tcPr>
            <w:tcW w:w="383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52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83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r w:rsidR="0031558A" w:rsidRPr="007822BA" w:rsidTr="00DB4E20">
        <w:tc>
          <w:tcPr>
            <w:tcW w:w="552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tc>
        <w:tc>
          <w:tcPr>
            <w:tcW w:w="383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tc>
      </w:tr>
      <w:tr w:rsidR="0031558A" w:rsidRPr="007822BA" w:rsidTr="00DB4E20">
        <w:tc>
          <w:tcPr>
            <w:tcW w:w="552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Yêu cầu học sinh chấm điểm cho các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thu phiếu học tập để kiểm tra xem các nhóm chấm đúng hay không và lấy điểm</w:t>
            </w:r>
          </w:p>
        </w:tc>
        <w:tc>
          <w:tcPr>
            <w:tcW w:w="383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Các nhóm chấm điểm cho nhóm bạn, báo cáo điểm nhóm bạn</w:t>
            </w:r>
          </w:p>
        </w:tc>
      </w:tr>
      <w:tr w:rsidR="0031558A" w:rsidRPr="007822BA" w:rsidTr="00DB4E20">
        <w:tc>
          <w:tcPr>
            <w:tcW w:w="552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lastRenderedPageBreak/>
              <w:t xml:space="preserve">- Tổng kết: </w:t>
            </w:r>
            <w:r w:rsidRPr="007822BA">
              <w:rPr>
                <w:rFonts w:ascii="Times New Roman" w:hAnsi="Times New Roman" w:cs="Times New Roman"/>
                <w:color w:val="000000" w:themeColor="text1"/>
                <w:sz w:val="28"/>
                <w:szCs w:val="28"/>
              </w:rPr>
              <w:t>Yêu cầu học sinh kết luận về vai trò của thực vật với đời sống con người. Cho ví dụ minh họa.</w:t>
            </w:r>
          </w:p>
          <w:p w:rsidR="0031558A" w:rsidRPr="007822BA" w:rsidRDefault="0031558A" w:rsidP="007822BA">
            <w:pPr>
              <w:pStyle w:val="BodyText15"/>
              <w:shd w:val="clear" w:color="auto" w:fill="auto"/>
              <w:tabs>
                <w:tab w:val="left" w:pos="858"/>
              </w:tabs>
              <w:spacing w:before="0" w:after="0" w:line="240" w:lineRule="auto"/>
              <w:ind w:right="280"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Đối với đời sống con người, thực vật:</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lương thực, thực phẩm và cây ăn quả: bẩu, su hào, sắn,...</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dược liệu (làm thuốc): tía tô, cơm nguội,...</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nguyên liệu cho công nghiệp: cà phê, ca cao,...</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gỗ: lim, táu, sến,...</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cây cảnh: tùng, vạn tuế, đa, si,...</w:t>
            </w:r>
          </w:p>
        </w:tc>
        <w:tc>
          <w:tcPr>
            <w:tcW w:w="383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Kết luận về vai trò của thực vật với đời sống con người.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kết luận vào vở</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DB4E20">
        <w:rPr>
          <w:rFonts w:ascii="Times New Roman" w:hAnsi="Times New Roman" w:cs="Times New Roman"/>
          <w:b/>
          <w:color w:val="000000" w:themeColor="text1"/>
          <w:sz w:val="28"/>
          <w:szCs w:val="28"/>
          <w:u w:val="single"/>
        </w:rPr>
        <w:t>ng 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Luyện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sử dụng kiến thức đã học trả lời các câu hỏi trong SGK</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Hs làm poster để trả lời câu hỏi: Em hãy trình bày vai trò của TV.</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Bảng poster</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3833"/>
      </w:tblGrid>
      <w:tr w:rsidR="0031558A" w:rsidRPr="007822BA" w:rsidTr="00DB4E20">
        <w:tc>
          <w:tcPr>
            <w:tcW w:w="552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3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Mỗi nhóm 4 bạn, vẽ poster trả lời câu hỏi: Em hãy trình bày vai trò của thực vật</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r w:rsidRPr="007822BA">
              <w:rPr>
                <w:rFonts w:ascii="Times New Roman" w:hAnsi="Times New Roman" w:cs="Times New Roman"/>
                <w:color w:val="000000" w:themeColor="text1"/>
                <w:sz w:val="28"/>
                <w:szCs w:val="28"/>
              </w:rPr>
              <w:t>GV quan sát, hỗ trợ khi cần thiết</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Làm poster</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treo poster lên bảng. GV đánh giá 1 số nhóm</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giáo viên</w:t>
            </w:r>
          </w:p>
        </w:tc>
      </w:tr>
      <w:tr w:rsidR="0031558A" w:rsidRPr="007822BA" w:rsidTr="00DB4E20">
        <w:tc>
          <w:tcPr>
            <w:tcW w:w="552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Tổng kết: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Đánh giá được nhóm nào trình bày được nhiều vai trò của thực vật nhất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trình bày sáng tạo nhất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nhiều người yêu thích nhất.</w:t>
            </w:r>
          </w:p>
        </w:tc>
        <w:tc>
          <w:tcPr>
            <w:tcW w:w="383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tự đánh giá và đánh giá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lắng nghe</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DB4E20">
        <w:rPr>
          <w:rFonts w:ascii="Times New Roman" w:hAnsi="Times New Roman" w:cs="Times New Roman"/>
          <w:b/>
          <w:color w:val="000000" w:themeColor="text1"/>
          <w:sz w:val="28"/>
          <w:szCs w:val="28"/>
          <w:u w:val="single"/>
        </w:rPr>
        <w:t>ng 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Vận dụng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vận dụng kiến thức đã học trả lời các câu hỏi thực tế</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Dùng phiếu học tập trả lời các câu hỏi về hệ thống tưới nước tự động trong sách giáo khoa</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Phiếu học tập số 3</w:t>
      </w:r>
    </w:p>
    <w:p w:rsidR="0031558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p w:rsidR="00E8507C" w:rsidRPr="007822BA" w:rsidRDefault="00E8507C" w:rsidP="0031558A">
      <w:pPr>
        <w:spacing w:after="0" w:line="240" w:lineRule="auto"/>
        <w:rPr>
          <w:rFonts w:ascii="Times New Roman" w:hAnsi="Times New Roman" w:cs="Times New Roman"/>
          <w:b/>
          <w:color w:val="000000" w:themeColor="text1"/>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31558A" w:rsidRPr="007822BA" w:rsidTr="00DB4E20">
        <w:tc>
          <w:tcPr>
            <w:tcW w:w="581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354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B4E20">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Thảo luận theo tổ để hoàn thành phiếu học tập số 3.</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B4E20">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Thực hiện tại nhà, GV đưa ra hướng dẫn cần thiết</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ở nhà</w:t>
            </w:r>
          </w:p>
        </w:tc>
      </w:tr>
      <w:tr w:rsidR="0031558A" w:rsidRPr="007822BA" w:rsidTr="00DB4E20">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Tiết học tiếp theo nộp phiếu trả lời cho GV</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DB4E20">
        <w:tc>
          <w:tcPr>
            <w:tcW w:w="581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Tổng kết: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ở tiết thứ 5</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Tổng kết lại nội dung kiến thức về giới thực vật bằng sơ đồ.</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lắng nghe</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giáo viên và HS</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bl>
    <w:p w:rsidR="0031558A" w:rsidRPr="007822BA" w:rsidRDefault="00DB4E20" w:rsidP="0031558A">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làm bài tập SGK, SBT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lên lớp</w:t>
      </w:r>
    </w:p>
    <w:p w:rsidR="0031558A" w:rsidRPr="007822BA" w:rsidRDefault="0031558A" w:rsidP="0031558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soạn: ……………..</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dạy: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651B3">
        <w:rPr>
          <w:rFonts w:ascii="Times New Roman" w:hAnsi="Times New Roman" w:cs="Times New Roman"/>
          <w:b/>
          <w:color w:val="000000" w:themeColor="text1"/>
          <w:sz w:val="28"/>
          <w:szCs w:val="28"/>
        </w:rPr>
        <w:t xml:space="preserve">           Tiết 84</w:t>
      </w:r>
      <w:r w:rsidRPr="007822BA">
        <w:rPr>
          <w:rFonts w:ascii="Times New Roman" w:hAnsi="Times New Roman" w:cs="Times New Roman"/>
          <w:b/>
          <w:color w:val="000000" w:themeColor="text1"/>
          <w:sz w:val="28"/>
          <w:szCs w:val="28"/>
        </w:rPr>
        <w:t xml:space="preserve">        Bài 30</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THỰC HÀNH PHÂN LOẠI THỰC VẬT</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Thời gian thực hiện 1 tiết</w:t>
      </w:r>
      <w:r w:rsidRPr="007822BA">
        <w:rPr>
          <w:rFonts w:ascii="Times New Roman" w:hAnsi="Times New Roman" w:cs="Times New Roman"/>
          <w:b/>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loại được các mẫu vật và phân chia chúng vào các nhóm thực vật theo các tiêu chí phân loại đã học.</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a. </w:t>
      </w:r>
      <w:r w:rsidRPr="007822BA">
        <w:rPr>
          <w:rStyle w:val="Bodytext130"/>
          <w:rFonts w:ascii="Times New Roman" w:hAnsi="Times New Roman" w:cs="Times New Roman"/>
          <w:color w:val="000000" w:themeColor="text1"/>
          <w:sz w:val="28"/>
          <w:szCs w:val="28"/>
        </w:rPr>
        <w:t>Năng lực chung</w:t>
      </w:r>
      <w:r w:rsidRPr="007822BA">
        <w:rPr>
          <w:rStyle w:val="Bodytext130"/>
          <w:rFonts w:ascii="Times New Roman" w:hAnsi="Times New Roman" w:cs="Times New Roman"/>
          <w:color w:val="000000" w:themeColor="text1"/>
          <w:sz w:val="28"/>
          <w:szCs w:val="28"/>
          <w:lang w:val="en-US"/>
        </w:rPr>
        <w: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Tự chủ và tự học: Chủ động, tích cực thực hiện các nhiệm vụ của bản thân tìm hiểu các nhóm thực vật xung quanh</w:t>
      </w:r>
      <w:r w:rsidRPr="007822BA">
        <w:rPr>
          <w:rStyle w:val="BodyText4"/>
          <w:rFonts w:ascii="Times New Roman" w:hAnsi="Times New Roman" w:cs="Times New Roman"/>
          <w:color w:val="000000" w:themeColor="text1"/>
          <w:sz w:val="28"/>
          <w:szCs w:val="28"/>
          <w:lang w:val="en-US"/>
        </w:rPr>
        <w: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Giao tiếp và hợp tác: Chủ động, gương mẫu, phối hợp các thành viên trong nhóm hoàn thành các nội dung về mô tả đặc điểm đại diện các nhóm thực vật; Vẽ được sơ đồ khoá lưỡng phân biểu diễn kết quả; Đánh giá kết quả đạt được của nhóm để nhận thấy thực vật đa dạng xung quanh ta;</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Giải quyết vấn đề và sáng tạo: Vận dụng linh hoạt các kiến thức, kĩ năng nhận dạng đặc điểm các đại diện thực vật và xây dựng tiêu chí phân loại nhóm; Viết báo cáo, trình bày và thảo luận về khoá lưỡng phân.</w:t>
      </w:r>
    </w:p>
    <w:p w:rsidR="0031558A" w:rsidRPr="007822BA" w:rsidRDefault="0031558A" w:rsidP="0031558A">
      <w:pPr>
        <w:tabs>
          <w:tab w:val="right" w:pos="4983"/>
          <w:tab w:val="right" w:pos="5281"/>
          <w:tab w:val="left" w:pos="5482"/>
          <w:tab w:val="right" w:pos="6673"/>
        </w:tabs>
        <w:spacing w:after="0" w:line="240" w:lineRule="auto"/>
        <w:rPr>
          <w:rStyle w:val="Heading13"/>
          <w:rFonts w:ascii="Times New Roman" w:hAnsi="Times New Roman" w:cs="Times New Roman"/>
          <w:bCs w:val="0"/>
          <w:color w:val="000000" w:themeColor="text1"/>
          <w:sz w:val="28"/>
          <w:szCs w:val="28"/>
          <w:lang w:val="en-US"/>
        </w:rPr>
      </w:pPr>
      <w:bookmarkStart w:id="2" w:name="bookmark319"/>
      <w:r w:rsidRPr="007822BA">
        <w:rPr>
          <w:rStyle w:val="Heading13"/>
          <w:rFonts w:ascii="Times New Roman" w:hAnsi="Times New Roman" w:cs="Times New Roman"/>
          <w:color w:val="000000" w:themeColor="text1"/>
          <w:sz w:val="28"/>
          <w:szCs w:val="28"/>
          <w:lang w:val="en-US"/>
        </w:rPr>
        <w:t xml:space="preserve">b. </w:t>
      </w:r>
      <w:r w:rsidRPr="007822BA">
        <w:rPr>
          <w:rStyle w:val="Heading13"/>
          <w:rFonts w:ascii="Times New Roman" w:hAnsi="Times New Roman" w:cs="Times New Roman"/>
          <w:color w:val="000000" w:themeColor="text1"/>
          <w:sz w:val="28"/>
          <w:szCs w:val="28"/>
        </w:rPr>
        <w:t>Năng lực khoa học tự nhiên</w:t>
      </w:r>
      <w:r w:rsidRPr="007822BA">
        <w:rPr>
          <w:rStyle w:val="Heading13"/>
          <w:rFonts w:ascii="Times New Roman" w:hAnsi="Times New Roman" w:cs="Times New Roman"/>
          <w:color w:val="000000" w:themeColor="text1"/>
          <w:sz w:val="28"/>
          <w:szCs w:val="28"/>
          <w:lang w:val="en-US"/>
        </w:rPr>
        <w:t xml:space="preserve">: </w:t>
      </w:r>
    </w:p>
    <w:bookmarkEnd w:id="2"/>
    <w:p w:rsidR="0031558A" w:rsidRPr="007822BA" w:rsidRDefault="0031558A" w:rsidP="0031558A">
      <w:pPr>
        <w:tabs>
          <w:tab w:val="right" w:pos="4983"/>
          <w:tab w:val="right" w:pos="5281"/>
          <w:tab w:val="left" w:pos="5482"/>
          <w:tab w:val="right" w:pos="6673"/>
        </w:tabs>
        <w:spacing w:after="0" w:line="240" w:lineRule="auto"/>
        <w:rPr>
          <w:rFonts w:ascii="Times New Roman" w:hAnsi="Times New Roman" w:cs="Times New Roman"/>
          <w:color w:val="000000" w:themeColor="text1"/>
          <w:sz w:val="28"/>
          <w:szCs w:val="28"/>
        </w:rPr>
      </w:pPr>
      <w:r w:rsidRPr="007822BA">
        <w:rPr>
          <w:rStyle w:val="Heading13"/>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Nhận thức khoa học tự nhiên: Phân biệt được các nhóm thực vật trong vườn trường hoặc ở địa phương;</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Tim hiểu tự nhiên: Sưu tầm được các mẫu vật thực vật trong vườn trường, địa phương, trong thành phố,...</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lastRenderedPageBreak/>
        <w:t>- Vận dụng kiến thức, kĩ năng đã học: Thực hành phân loại được các mẫu vật và phân chia chúng vào các nhóm thực vật theo các tiêu chí phân loại.</w:t>
      </w:r>
    </w:p>
    <w:p w:rsidR="0031558A" w:rsidRPr="007822BA" w:rsidRDefault="0031558A" w:rsidP="0031558A">
      <w:pPr>
        <w:spacing w:after="0" w:line="240" w:lineRule="auto"/>
        <w:rPr>
          <w:rFonts w:ascii="Times New Roman" w:hAnsi="Times New Roman" w:cs="Times New Roman"/>
          <w:color w:val="000000" w:themeColor="text1"/>
          <w:sz w:val="28"/>
          <w:szCs w:val="28"/>
          <w:u w:val="single"/>
        </w:rPr>
      </w:pPr>
      <w:bookmarkStart w:id="3" w:name="bookmark320"/>
      <w:r w:rsidRPr="007822BA">
        <w:rPr>
          <w:rStyle w:val="Heading13"/>
          <w:rFonts w:ascii="Times New Roman" w:hAnsi="Times New Roman" w:cs="Times New Roman"/>
          <w:color w:val="000000" w:themeColor="text1"/>
          <w:sz w:val="28"/>
          <w:szCs w:val="28"/>
          <w:u w:val="single"/>
          <w:lang w:val="en-US"/>
        </w:rPr>
        <w:t xml:space="preserve">3. </w:t>
      </w:r>
      <w:r w:rsidRPr="007822BA">
        <w:rPr>
          <w:rStyle w:val="Heading13"/>
          <w:rFonts w:ascii="Times New Roman" w:hAnsi="Times New Roman" w:cs="Times New Roman"/>
          <w:color w:val="000000" w:themeColor="text1"/>
          <w:sz w:val="28"/>
          <w:szCs w:val="28"/>
          <w:u w:val="single"/>
        </w:rPr>
        <w:t>Phẩm chất</w:t>
      </w:r>
      <w:bookmarkEnd w:id="3"/>
      <w:r w:rsidRPr="007822BA">
        <w:rPr>
          <w:rStyle w:val="Heading13"/>
          <w:rFonts w:ascii="Times New Roman" w:hAnsi="Times New Roman" w:cs="Times New Roman"/>
          <w:color w:val="000000" w:themeColor="text1"/>
          <w:sz w:val="28"/>
          <w:szCs w:val="28"/>
          <w:u w:val="single"/>
          <w:lang w:val="en-US"/>
        </w:rPr>
        <w:t>:</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Khách quan, trung thực, có trách nhiệm trong buổi thực hành;</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Ham học hỏi, khám phá sự đa dạng trong thế giới thực vật;</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 Có ý thức sẵn sàng tham gia các hoạt động tuyên truyền bảo vệ môi trường, bảo vệ cây xanh trong vườn trường và khu dân cư.</w:t>
      </w:r>
    </w:p>
    <w:p w:rsidR="0031558A" w:rsidRPr="007822BA" w:rsidRDefault="0031558A" w:rsidP="0031558A">
      <w:pPr>
        <w:pStyle w:val="BodyText15"/>
        <w:shd w:val="clear" w:color="auto" w:fill="auto"/>
        <w:spacing w:before="0" w:after="0" w:line="240" w:lineRule="auto"/>
        <w:ind w:left="20" w:right="20" w:firstLine="0"/>
        <w:jc w:val="left"/>
        <w:rPr>
          <w:rStyle w:val="BodyText4"/>
          <w:rFonts w:ascii="Times New Roman" w:hAnsi="Times New Roman" w:cs="Times New Roman"/>
          <w:b/>
          <w:color w:val="000000" w:themeColor="text1"/>
          <w:sz w:val="28"/>
          <w:szCs w:val="28"/>
          <w:u w:val="single"/>
          <w:lang w:val="en-US"/>
        </w:rPr>
      </w:pPr>
      <w:r w:rsidRPr="007822BA">
        <w:rPr>
          <w:rStyle w:val="BodyText4"/>
          <w:rFonts w:ascii="Times New Roman" w:hAnsi="Times New Roman" w:cs="Times New Roman"/>
          <w:b/>
          <w:color w:val="000000" w:themeColor="text1"/>
          <w:sz w:val="28"/>
          <w:szCs w:val="28"/>
          <w:u w:val="single"/>
          <w:lang w:val="en-US"/>
        </w:rPr>
        <w:t>II. THIẾT BỊ DẠY HỌC VÀ HỌC LIỆU:</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lang w:val="en-US"/>
        </w:rPr>
        <w:t>Gv: Dụng cụ: kính lúp, kéo, bút chì, nhãn dán, bảng phụ….</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Máy chiếu…</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 Phiếu học tập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337"/>
        <w:gridCol w:w="1904"/>
        <w:gridCol w:w="2340"/>
        <w:gridCol w:w="1912"/>
      </w:tblGrid>
      <w:tr w:rsidR="0031558A" w:rsidRPr="007822BA" w:rsidTr="007822BA">
        <w:tc>
          <w:tcPr>
            <w:tcW w:w="579"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TT</w:t>
            </w:r>
          </w:p>
        </w:tc>
        <w:tc>
          <w:tcPr>
            <w:tcW w:w="2337"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Nhóm TV</w:t>
            </w:r>
          </w:p>
        </w:tc>
        <w:tc>
          <w:tcPr>
            <w:tcW w:w="1904"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Đại diện</w:t>
            </w:r>
          </w:p>
        </w:tc>
        <w:tc>
          <w:tcPr>
            <w:tcW w:w="2340"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Đặc điểm</w:t>
            </w:r>
          </w:p>
        </w:tc>
        <w:tc>
          <w:tcPr>
            <w:tcW w:w="1912"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Nơi sống</w:t>
            </w:r>
          </w:p>
        </w:tc>
      </w:tr>
      <w:tr w:rsidR="0031558A" w:rsidRPr="007822BA" w:rsidTr="007822BA">
        <w:tc>
          <w:tcPr>
            <w:tcW w:w="579"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37"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04"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40"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12"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r w:rsidR="0031558A" w:rsidRPr="007822BA" w:rsidTr="007822BA">
        <w:tc>
          <w:tcPr>
            <w:tcW w:w="579"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37"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04"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40"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12"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bl>
    <w:p w:rsidR="0031558A" w:rsidRPr="007822BA" w:rsidRDefault="0031558A" w:rsidP="0031558A">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 Phiếu học tập 2:</w:t>
      </w:r>
    </w:p>
    <w:p w:rsidR="0031558A" w:rsidRPr="007822BA" w:rsidRDefault="0031558A" w:rsidP="0031558A">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62336" behindDoc="0" locked="0" layoutInCell="1" allowOverlap="1" wp14:anchorId="5C30BB8B" wp14:editId="5497B636">
                <wp:simplePos x="0" y="0"/>
                <wp:positionH relativeFrom="column">
                  <wp:posOffset>2453640</wp:posOffset>
                </wp:positionH>
                <wp:positionV relativeFrom="paragraph">
                  <wp:posOffset>1685290</wp:posOffset>
                </wp:positionV>
                <wp:extent cx="998220" cy="411480"/>
                <wp:effectExtent l="0" t="0" r="11430" b="26670"/>
                <wp:wrapNone/>
                <wp:docPr id="10" name="Text Box 10"/>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CC1B48" w:rsidRDefault="00CC1B48" w:rsidP="0031558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93.2pt;margin-top:132.7pt;width:78.6pt;height:3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" fillcolor="#4bacc6 [3208]" strokecolor="#205867 [1608]" strokeweight="2pt">
                <v:textbox>
                  <w:txbxContent>
                    <w:p w:rsidR="001A394A" w:rsidRDefault="001A394A" w:rsidP="0031558A">
                      <w:r>
                        <w:t>…………………………………………..</w:t>
                      </w:r>
                    </w:p>
                  </w:txbxContent>
                </v:textbox>
              </v:shape>
            </w:pict>
          </mc:Fallback>
        </mc:AlternateContent>
      </w:r>
      <w:r w:rsidRPr="007822BA">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61312" behindDoc="0" locked="0" layoutInCell="1" allowOverlap="1" wp14:anchorId="5B3612FA" wp14:editId="4482E719">
                <wp:simplePos x="0" y="0"/>
                <wp:positionH relativeFrom="column">
                  <wp:posOffset>3589020</wp:posOffset>
                </wp:positionH>
                <wp:positionV relativeFrom="paragraph">
                  <wp:posOffset>1662430</wp:posOffset>
                </wp:positionV>
                <wp:extent cx="998220" cy="411480"/>
                <wp:effectExtent l="0" t="0" r="11430" b="26670"/>
                <wp:wrapNone/>
                <wp:docPr id="9" name="Text Box 9"/>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CC1B48" w:rsidRDefault="00CC1B48" w:rsidP="0031558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7" type="#_x0000_t202" style="position:absolute;left:0;text-align:left;margin-left:282.6pt;margin-top:130.9pt;width:78.6pt;height:3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" fillcolor="#4bacc6 [3208]" strokecolor="#205867 [1608]" strokeweight="2pt">
                <v:textbox>
                  <w:txbxContent>
                    <w:p w:rsidR="001A394A" w:rsidRDefault="001A394A" w:rsidP="0031558A">
                      <w:r>
                        <w:t>…………………………………………..</w:t>
                      </w:r>
                    </w:p>
                  </w:txbxContent>
                </v:textbox>
              </v:shape>
            </w:pict>
          </mc:Fallback>
        </mc:AlternateContent>
      </w:r>
      <w:r w:rsidRPr="007822BA">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60288" behindDoc="0" locked="0" layoutInCell="1" allowOverlap="1" wp14:anchorId="6CE88199" wp14:editId="2EC0AA6B">
                <wp:simplePos x="0" y="0"/>
                <wp:positionH relativeFrom="column">
                  <wp:posOffset>1371600</wp:posOffset>
                </wp:positionH>
                <wp:positionV relativeFrom="paragraph">
                  <wp:posOffset>1677670</wp:posOffset>
                </wp:positionV>
                <wp:extent cx="998220" cy="411480"/>
                <wp:effectExtent l="0" t="0" r="11430" b="26670"/>
                <wp:wrapNone/>
                <wp:docPr id="207" name="Text Box 207"/>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CC1B48" w:rsidRDefault="00CC1B48" w:rsidP="0031558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7" o:spid="_x0000_s1028" type="#_x0000_t202" style="position:absolute;left:0;text-align:left;margin-left:108pt;margin-top:132.1pt;width:78.6pt;height:3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" fillcolor="#4bacc6 [3208]" strokecolor="#205867 [1608]" strokeweight="2pt">
                <v:textbox>
                  <w:txbxContent>
                    <w:p w:rsidR="001A394A" w:rsidRDefault="001A394A" w:rsidP="0031558A">
                      <w:r>
                        <w:t>…………………………………………..</w:t>
                      </w:r>
                    </w:p>
                  </w:txbxContent>
                </v:textbox>
              </v:shape>
            </w:pict>
          </mc:Fallback>
        </mc:AlternateContent>
      </w:r>
      <w:r w:rsidRPr="007822BA">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59264" behindDoc="0" locked="0" layoutInCell="1" allowOverlap="1" wp14:anchorId="30568AA3" wp14:editId="031158CC">
                <wp:simplePos x="0" y="0"/>
                <wp:positionH relativeFrom="column">
                  <wp:posOffset>228600</wp:posOffset>
                </wp:positionH>
                <wp:positionV relativeFrom="paragraph">
                  <wp:posOffset>1670050</wp:posOffset>
                </wp:positionV>
                <wp:extent cx="998220" cy="411480"/>
                <wp:effectExtent l="0" t="0" r="11430" b="26670"/>
                <wp:wrapNone/>
                <wp:docPr id="208" name="Text Box 208"/>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rsidR="00CC1B48" w:rsidRDefault="00CC1B48" w:rsidP="0031558A">
                            <w:r w:rsidRPr="0008482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8" o:spid="_x0000_s1029" type="#_x0000_t202" style="position:absolute;left:0;text-align:left;margin-left:18pt;margin-top:131.5pt;width:78.6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" fillcolor="#4bacc6 [3208]" strokecolor="#205867 [1608]" strokeweight="2pt">
                <v:textbox>
                  <w:txbxContent>
                    <w:p w:rsidR="001A394A" w:rsidRDefault="001A394A" w:rsidP="0031558A">
                      <w:r w:rsidRPr="00084822">
                        <w:t>…………………………………………..</w:t>
                      </w:r>
                    </w:p>
                  </w:txbxContent>
                </v:textbox>
              </v:shape>
            </w:pict>
          </mc:Fallback>
        </mc:AlternateContent>
      </w:r>
      <w:r w:rsidRPr="007822BA">
        <w:rPr>
          <w:rFonts w:ascii="Times New Roman" w:hAnsi="Times New Roman" w:cs="Times New Roman"/>
          <w:noProof/>
          <w:color w:val="000000" w:themeColor="text1"/>
          <w:sz w:val="28"/>
          <w:szCs w:val="28"/>
          <w:lang w:val="en-US"/>
        </w:rPr>
        <w:drawing>
          <wp:inline distT="0" distB="0" distL="0" distR="0" wp14:anchorId="4B884BD2" wp14:editId="46D19C98">
            <wp:extent cx="4221480" cy="1950720"/>
            <wp:effectExtent l="0" t="0" r="7620" b="0"/>
            <wp:docPr id="213" name="Picture 213" descr="C:\Users\ADMINI~1\AppData\Local\Temp\FineReader11.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FineReader11.00\media\image7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1480" cy="1950720"/>
                    </a:xfrm>
                    <a:prstGeom prst="rect">
                      <a:avLst/>
                    </a:prstGeom>
                    <a:noFill/>
                    <a:ln>
                      <a:noFill/>
                    </a:ln>
                  </pic:spPr>
                </pic:pic>
              </a:graphicData>
            </a:graphic>
          </wp:inline>
        </w:drawing>
      </w:r>
    </w:p>
    <w:p w:rsidR="0031558A" w:rsidRPr="007822BA" w:rsidRDefault="0031558A" w:rsidP="0031558A">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Hs: Ôn lại đặc điểm của các nhóm thực vật:</w:t>
      </w:r>
      <w:r w:rsidRPr="007822BA">
        <w:rPr>
          <w:rFonts w:ascii="Times New Roman" w:hAnsi="Times New Roman" w:cs="Times New Roman"/>
          <w:color w:val="000000" w:themeColor="text1"/>
          <w:sz w:val="28"/>
          <w:szCs w:val="28"/>
        </w:rPr>
        <w:t xml:space="preserve"> Rêu, Dương xỉ, Hạt trần, Hạt kín;</w:t>
      </w:r>
      <w:r w:rsidRPr="007822BA">
        <w:rPr>
          <w:rStyle w:val="BodyText4"/>
          <w:rFonts w:ascii="Times New Roman" w:hAnsi="Times New Roman" w:cs="Times New Roman"/>
          <w:color w:val="000000" w:themeColor="text1"/>
          <w:sz w:val="28"/>
          <w:szCs w:val="28"/>
          <w:lang w:val="en-US"/>
        </w:rPr>
        <w:t xml:space="preserve">   </w:t>
      </w:r>
    </w:p>
    <w:p w:rsidR="0031558A" w:rsidRPr="007822BA" w:rsidRDefault="0031558A" w:rsidP="0031558A">
      <w:pPr>
        <w:pStyle w:val="BodyText15"/>
        <w:shd w:val="clear" w:color="auto" w:fill="auto"/>
        <w:spacing w:before="0" w:after="0" w:line="240" w:lineRule="auto"/>
        <w:ind w:left="480"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Sưu tầm tranh/ ảnh đại diện các nhóm thưc vật</w:t>
      </w:r>
    </w:p>
    <w:p w:rsidR="0031558A" w:rsidRPr="007822BA" w:rsidRDefault="0031558A" w:rsidP="0031558A">
      <w:pPr>
        <w:pStyle w:val="BodyText15"/>
        <w:shd w:val="clear" w:color="auto" w:fill="auto"/>
        <w:spacing w:before="0" w:after="0" w:line="240" w:lineRule="auto"/>
        <w:ind w:left="480"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Mẫu vật: Thực vật có ở địa phương, đủ các đại diện thuộc các nhóm: Rêu, Dương xỉ, Hạt trần, Hạt kín.</w:t>
      </w:r>
    </w:p>
    <w:p w:rsidR="0031558A" w:rsidRPr="007651B3" w:rsidRDefault="0031558A" w:rsidP="007651B3">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u w:val="single"/>
          <w:lang w:val="en-US"/>
        </w:rPr>
      </w:pPr>
      <w:r w:rsidRPr="007822BA">
        <w:rPr>
          <w:rStyle w:val="BodyText4"/>
          <w:rFonts w:ascii="Times New Roman" w:hAnsi="Times New Roman" w:cs="Times New Roman"/>
          <w:b/>
          <w:color w:val="000000" w:themeColor="text1"/>
          <w:sz w:val="28"/>
          <w:szCs w:val="28"/>
          <w:u w:val="single"/>
          <w:lang w:val="en-US"/>
        </w:rPr>
        <w:t>III.</w:t>
      </w:r>
      <w:r w:rsidRPr="007822BA">
        <w:rPr>
          <w:rStyle w:val="BodyText4"/>
          <w:rFonts w:ascii="Times New Roman" w:hAnsi="Times New Roman" w:cs="Times New Roman"/>
          <w:color w:val="000000" w:themeColor="text1"/>
          <w:sz w:val="28"/>
          <w:szCs w:val="28"/>
          <w:u w:val="single"/>
          <w:lang w:val="en-US"/>
        </w:rPr>
        <w:t xml:space="preserve"> </w:t>
      </w:r>
      <w:r w:rsidRPr="007822BA">
        <w:rPr>
          <w:rStyle w:val="BodyText4"/>
          <w:rFonts w:ascii="Times New Roman" w:hAnsi="Times New Roman" w:cs="Times New Roman"/>
          <w:b/>
          <w:color w:val="000000" w:themeColor="text1"/>
          <w:sz w:val="28"/>
          <w:szCs w:val="28"/>
          <w:u w:val="single"/>
          <w:lang w:val="en-US"/>
        </w:rPr>
        <w:t>TIẾN TRÌNH DẠY HỌ</w:t>
      </w:r>
      <w:r w:rsidR="007651B3">
        <w:rPr>
          <w:rStyle w:val="BodyText4"/>
          <w:rFonts w:ascii="Times New Roman" w:hAnsi="Times New Roman" w:cs="Times New Roman"/>
          <w:b/>
          <w:color w:val="000000" w:themeColor="text1"/>
          <w:sz w:val="28"/>
          <w:szCs w:val="28"/>
          <w:u w:val="single"/>
          <w:lang w:val="en-US"/>
        </w:rPr>
        <w:t>C:</w:t>
      </w:r>
    </w:p>
    <w:p w:rsidR="007651B3" w:rsidRDefault="0031558A" w:rsidP="0031558A">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u w:val="single"/>
          <w:lang w:val="en-US"/>
        </w:rPr>
        <w:t>Hoạt động 1:</w:t>
      </w:r>
      <w:r w:rsidRPr="007822BA">
        <w:rPr>
          <w:rStyle w:val="BodyText4"/>
          <w:rFonts w:ascii="Times New Roman" w:hAnsi="Times New Roman" w:cs="Times New Roman"/>
          <w:b/>
          <w:color w:val="000000" w:themeColor="text1"/>
          <w:sz w:val="28"/>
          <w:szCs w:val="28"/>
          <w:lang w:val="en-US"/>
        </w:rPr>
        <w:t xml:space="preserve"> </w:t>
      </w:r>
      <w:r w:rsidR="007651B3" w:rsidRPr="007822BA">
        <w:rPr>
          <w:rStyle w:val="BodyText4"/>
          <w:rFonts w:ascii="Times New Roman" w:hAnsi="Times New Roman" w:cs="Times New Roman"/>
          <w:b/>
          <w:color w:val="000000" w:themeColor="text1"/>
          <w:sz w:val="28"/>
          <w:szCs w:val="28"/>
          <w:lang w:val="en-US"/>
        </w:rPr>
        <w:t>Khởi độ</w:t>
      </w:r>
      <w:r w:rsidR="007651B3">
        <w:rPr>
          <w:rStyle w:val="BodyText4"/>
          <w:rFonts w:ascii="Times New Roman" w:hAnsi="Times New Roman" w:cs="Times New Roman"/>
          <w:b/>
          <w:color w:val="000000" w:themeColor="text1"/>
          <w:sz w:val="28"/>
          <w:szCs w:val="28"/>
          <w:lang w:val="en-US"/>
        </w:rPr>
        <w:t>ng</w:t>
      </w:r>
      <w:r w:rsidR="007651B3" w:rsidRPr="007822BA">
        <w:rPr>
          <w:rStyle w:val="BodyText4"/>
          <w:rFonts w:ascii="Times New Roman" w:hAnsi="Times New Roman" w:cs="Times New Roman"/>
          <w:b/>
          <w:color w:val="000000" w:themeColor="text1"/>
          <w:sz w:val="28"/>
          <w:szCs w:val="28"/>
          <w:lang w:val="en-US"/>
        </w:rPr>
        <w:t xml:space="preserve"> </w:t>
      </w:r>
    </w:p>
    <w:p w:rsidR="0031558A" w:rsidRPr="007822BA" w:rsidRDefault="0031558A" w:rsidP="0031558A">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Tập làm nhà phân loại thực vật</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bCs/>
          <w:color w:val="000000" w:themeColor="text1"/>
          <w:sz w:val="28"/>
          <w:szCs w:val="28"/>
        </w:rPr>
        <w:t>a. Mục tiêu:</w:t>
      </w:r>
      <w:r w:rsidRPr="007822BA">
        <w:rPr>
          <w:rFonts w:ascii="Times New Roman" w:hAnsi="Times New Roman" w:cs="Times New Roman"/>
          <w:color w:val="000000" w:themeColor="text1"/>
          <w:sz w:val="28"/>
          <w:szCs w:val="28"/>
        </w:rPr>
        <w:t xml:space="preserve"> Tạo tâm thế hứng thú cho học sinh và từng bước làm quen với cách phân loại thực vật. </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bCs/>
          <w:color w:val="000000" w:themeColor="text1"/>
          <w:sz w:val="28"/>
          <w:szCs w:val="28"/>
        </w:rPr>
        <w:t>b. Nội dung:</w:t>
      </w:r>
      <w:r w:rsidRPr="007822BA">
        <w:rPr>
          <w:rFonts w:ascii="Times New Roman" w:hAnsi="Times New Roman" w:cs="Times New Roman"/>
          <w:color w:val="000000" w:themeColor="text1"/>
          <w:sz w:val="28"/>
          <w:szCs w:val="28"/>
        </w:rPr>
        <w:t xml:space="preserve"> HS hoạt động nhóm: quan sát một số mẫu thực vật chia chúng thành các nhóm khác nhau. </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bCs/>
          <w:color w:val="000000" w:themeColor="text1"/>
          <w:sz w:val="28"/>
          <w:szCs w:val="28"/>
        </w:rPr>
        <w:t>c. Sản phẩm học tập:</w:t>
      </w:r>
      <w:r w:rsidRPr="007822BA">
        <w:rPr>
          <w:rFonts w:ascii="Times New Roman" w:hAnsi="Times New Roman" w:cs="Times New Roman"/>
          <w:color w:val="000000" w:themeColor="text1"/>
          <w:sz w:val="28"/>
          <w:szCs w:val="28"/>
        </w:rPr>
        <w:t xml:space="preserve"> Mẫu vật được các nhóm phân chia, câu trả lời của Hs</w:t>
      </w:r>
    </w:p>
    <w:p w:rsidR="0031558A" w:rsidRDefault="0031558A" w:rsidP="0031558A">
      <w:pPr>
        <w:shd w:val="clear" w:color="auto" w:fill="FFFFFF"/>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rPr>
        <w:t>d. Tổ chức thực hiện:</w:t>
      </w:r>
    </w:p>
    <w:p w:rsidR="007651B3" w:rsidRPr="007822BA" w:rsidRDefault="007651B3" w:rsidP="0031558A">
      <w:pPr>
        <w:shd w:val="clear" w:color="auto" w:fill="FFFFFF"/>
        <w:spacing w:after="0" w:line="240" w:lineRule="auto"/>
        <w:rPr>
          <w:rFonts w:ascii="Times New Roman" w:hAnsi="Times New Roman" w:cs="Times New Roman"/>
          <w:b/>
          <w:bCs/>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1558A" w:rsidRPr="007822BA" w:rsidTr="007651B3">
        <w:tc>
          <w:tcPr>
            <w:tcW w:w="595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340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7651B3">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chia lớp thành 4 nhóm (5 - 6 HS)</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Quan sát mẫu thực vật của nhóm đã chuẩn bị. Căn cứ vào đặc điểm của loại mẫu vật phân chia chúng thành các nhóm khác nhau.</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nhận nhiệm vụ</w:t>
            </w:r>
          </w:p>
        </w:tc>
      </w:tr>
      <w:tr w:rsidR="0031558A" w:rsidRPr="007822BA" w:rsidTr="007651B3">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Hướng dẫn HS thực hiện nhiệm vụ:</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HS thực hiện việc phân chia mẫu thực vật thành các nhóm khác nhau</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thực hiện phân chia mẫu thực vật thành các nhóm khác nhau</w:t>
            </w:r>
          </w:p>
        </w:tc>
      </w:tr>
      <w:tr w:rsidR="0031558A" w:rsidRPr="007822BA" w:rsidTr="007651B3">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phân chia thực vật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yêu cầu đại diện nhóm báo cáo kết phân loại</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Đại diện nhóm báo cáo nhanh kết quả</w:t>
            </w:r>
          </w:p>
        </w:tc>
      </w:tr>
      <w:tr w:rsidR="0031558A" w:rsidRPr="007822BA" w:rsidTr="007651B3">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ghi nhận kết quả phân loại thực vật của các nhóm</w:t>
            </w: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 GV không đánh giá hay nhận xét kết quả phân loại của các nhóm là đúng hay sai)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CH1</w:t>
            </w:r>
            <w:r w:rsidRPr="007822BA">
              <w:rPr>
                <w:rFonts w:ascii="Times New Roman" w:hAnsi="Times New Roman" w:cs="Times New Roman"/>
                <w:color w:val="000000" w:themeColor="text1"/>
                <w:sz w:val="28"/>
                <w:szCs w:val="28"/>
              </w:rPr>
              <w:t>? Nhóm em đã căn cứ vào đặc điểm nào để phân chia thực vật vào các nhóm?</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GV Việc phân chia thực vật của các nhóm đã thực hiện đúng hay chưa? Bài học hôm nay sẽ giúp các em thực hiện việc đó.</w:t>
            </w:r>
          </w:p>
        </w:tc>
        <w:tc>
          <w:tcPr>
            <w:tcW w:w="340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độc lập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theo dõi</w:t>
            </w:r>
          </w:p>
        </w:tc>
      </w:tr>
    </w:tbl>
    <w:p w:rsidR="0031558A" w:rsidRPr="007822BA" w:rsidRDefault="007651B3" w:rsidP="007651B3">
      <w:pPr>
        <w:shd w:val="clear" w:color="auto" w:fill="FFFFFF"/>
        <w:spacing w:after="0" w:line="240" w:lineRule="auto"/>
        <w:jc w:val="center"/>
        <w:rPr>
          <w:rFonts w:ascii="Times New Roman" w:hAnsi="Times New Roman" w:cs="Times New Roman"/>
          <w:b/>
          <w:color w:val="000000" w:themeColor="text1"/>
          <w:sz w:val="28"/>
          <w:szCs w:val="28"/>
        </w:rPr>
      </w:pPr>
      <w:r w:rsidRPr="007651B3">
        <w:rPr>
          <w:rFonts w:ascii="Times New Roman" w:hAnsi="Times New Roman" w:cs="Times New Roman"/>
          <w:b/>
          <w:color w:val="000000" w:themeColor="text1"/>
          <w:sz w:val="28"/>
          <w:szCs w:val="28"/>
          <w:u w:val="single"/>
        </w:rPr>
        <w:t>Hoạt động 2:</w:t>
      </w:r>
      <w:r w:rsidR="0031558A" w:rsidRPr="007822BA">
        <w:rPr>
          <w:rFonts w:ascii="Times New Roman" w:hAnsi="Times New Roman" w:cs="Times New Roman"/>
          <w:b/>
          <w:color w:val="000000" w:themeColor="text1"/>
          <w:sz w:val="28"/>
          <w:szCs w:val="28"/>
        </w:rPr>
        <w:t xml:space="preserve"> Hình Thành kiến thức:</w:t>
      </w:r>
    </w:p>
    <w:p w:rsidR="0031558A" w:rsidRPr="007822BA" w:rsidRDefault="0031558A" w:rsidP="007651B3">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u w:val="single"/>
          <w:lang w:val="en-US"/>
        </w:rPr>
        <w:t>Hoạt động 2</w:t>
      </w:r>
      <w:r w:rsidR="007651B3">
        <w:rPr>
          <w:rStyle w:val="BodyText4"/>
          <w:rFonts w:ascii="Times New Roman" w:hAnsi="Times New Roman" w:cs="Times New Roman"/>
          <w:b/>
          <w:color w:val="000000" w:themeColor="text1"/>
          <w:sz w:val="28"/>
          <w:szCs w:val="28"/>
          <w:u w:val="single"/>
          <w:lang w:val="en-US"/>
        </w:rPr>
        <w:t>.1</w:t>
      </w:r>
      <w:r w:rsidRPr="007822BA">
        <w:rPr>
          <w:rStyle w:val="BodyText4"/>
          <w:rFonts w:ascii="Times New Roman" w:hAnsi="Times New Roman" w:cs="Times New Roman"/>
          <w:b/>
          <w:color w:val="000000" w:themeColor="text1"/>
          <w:sz w:val="28"/>
          <w:szCs w:val="28"/>
          <w:u w:val="single"/>
          <w:lang w:val="en-US"/>
        </w:rPr>
        <w:t>:</w:t>
      </w:r>
      <w:r w:rsidRPr="007822BA">
        <w:rPr>
          <w:rStyle w:val="BodyText4"/>
          <w:rFonts w:ascii="Times New Roman" w:hAnsi="Times New Roman" w:cs="Times New Roman"/>
          <w:b/>
          <w:color w:val="000000" w:themeColor="text1"/>
          <w:sz w:val="28"/>
          <w:szCs w:val="28"/>
          <w:lang w:val="en-US"/>
        </w:rPr>
        <w:t xml:space="preserve"> Thực hành phân loại các nhóm thực vật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b/>
          <w:color w:val="000000" w:themeColor="text1"/>
          <w:sz w:val="28"/>
          <w:szCs w:val="28"/>
          <w:lang w:val="en-US"/>
        </w:rPr>
        <w:t>a. Mục tiêu:</w:t>
      </w:r>
      <w:r w:rsidRPr="007822BA">
        <w:rPr>
          <w:rStyle w:val="BodyText4"/>
          <w:rFonts w:ascii="Times New Roman" w:hAnsi="Times New Roman" w:cs="Times New Roman"/>
          <w:color w:val="000000" w:themeColor="text1"/>
          <w:sz w:val="28"/>
          <w:szCs w:val="28"/>
          <w:lang w:val="en-US"/>
        </w:rPr>
        <w:t xml:space="preserve"> </w:t>
      </w:r>
      <w:r w:rsidRPr="007822BA">
        <w:rPr>
          <w:rFonts w:ascii="Times New Roman" w:hAnsi="Times New Roman" w:cs="Times New Roman"/>
          <w:color w:val="000000" w:themeColor="text1"/>
          <w:sz w:val="28"/>
          <w:szCs w:val="28"/>
        </w:rPr>
        <w:t>Phân loại được các mẫu vật và phân chia chúng vào các nhóm thực vật theo các tiêu chí phân loại đã học</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b/>
          <w:color w:val="000000" w:themeColor="text1"/>
          <w:sz w:val="28"/>
          <w:szCs w:val="28"/>
        </w:rPr>
        <w:t>b. Nội dung:</w:t>
      </w:r>
      <w:r w:rsidRPr="007822BA">
        <w:rPr>
          <w:rStyle w:val="BodyText4"/>
          <w:rFonts w:ascii="Times New Roman" w:hAnsi="Times New Roman" w:cs="Times New Roman"/>
          <w:color w:val="000000" w:themeColor="text1"/>
          <w:sz w:val="28"/>
          <w:szCs w:val="28"/>
        </w:rPr>
        <w:t xml:space="preserve"> HS</w:t>
      </w:r>
      <w:r w:rsidRPr="007822BA">
        <w:rPr>
          <w:rStyle w:val="BodyText4"/>
          <w:rFonts w:ascii="Times New Roman" w:hAnsi="Times New Roman" w:cs="Times New Roman"/>
          <w:color w:val="000000" w:themeColor="text1"/>
          <w:sz w:val="28"/>
          <w:szCs w:val="28"/>
          <w:lang w:val="en-US"/>
        </w:rPr>
        <w:t xml:space="preserve"> hoạt động nhóm: </w:t>
      </w:r>
      <w:r w:rsidRPr="007822BA">
        <w:rPr>
          <w:rStyle w:val="BodyText4"/>
          <w:rFonts w:ascii="Times New Roman" w:hAnsi="Times New Roman" w:cs="Times New Roman"/>
          <w:color w:val="000000" w:themeColor="text1"/>
          <w:sz w:val="28"/>
          <w:szCs w:val="28"/>
        </w:rPr>
        <w:t xml:space="preserve">sưu tầm và phân loại một số tranh/ ảnh hoặc mẫu thực vật </w:t>
      </w:r>
      <w:r w:rsidRPr="007822BA">
        <w:rPr>
          <w:rStyle w:val="BodyText4"/>
          <w:rFonts w:ascii="Times New Roman" w:hAnsi="Times New Roman" w:cs="Times New Roman"/>
          <w:color w:val="000000" w:themeColor="text1"/>
          <w:sz w:val="28"/>
          <w:szCs w:val="28"/>
          <w:lang w:val="en-US"/>
        </w:rPr>
        <w:t>hoàn thành phiếu học tập 1, 2.</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c. Sản phẩm:</w:t>
      </w:r>
      <w:r w:rsidRPr="007822BA">
        <w:rPr>
          <w:rStyle w:val="BodyText4"/>
          <w:rFonts w:ascii="Times New Roman" w:hAnsi="Times New Roman" w:cs="Times New Roman"/>
          <w:color w:val="000000" w:themeColor="text1"/>
          <w:sz w:val="28"/>
          <w:szCs w:val="28"/>
          <w:lang w:val="en-US"/>
        </w:rPr>
        <w:t xml:space="preserve"> phiếu học tập 1, 2</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4"/>
        <w:gridCol w:w="3432"/>
      </w:tblGrid>
      <w:tr w:rsidR="0031558A" w:rsidRPr="007822BA" w:rsidTr="007651B3">
        <w:tc>
          <w:tcPr>
            <w:tcW w:w="592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3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7651B3">
        <w:tc>
          <w:tcPr>
            <w:tcW w:w="592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Chia lớp thành 4 nhóm ( mỗi nhóm từ 5 – 6 HS)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HS quan sát H 30.1, mẫu vật. Xác định đặc điểm đặc trưng của mẫu vật theo các bước:</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Bước 1: Quan sát và xác định đặc điểm đặc trưng của mẫu vật: rễ, thân, lá, hoa,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Bước 2: Phân loại mẫu vật, tranh/ ảnh theo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Bước 3: Xây dựng sơ đồ khóa lưỡng phân</w:t>
            </w:r>
          </w:p>
        </w:tc>
        <w:tc>
          <w:tcPr>
            <w:tcW w:w="343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nhận nhiệm vụ</w:t>
            </w:r>
          </w:p>
        </w:tc>
      </w:tr>
      <w:tr w:rsidR="0031558A" w:rsidRPr="007822BA" w:rsidTr="007651B3">
        <w:tc>
          <w:tcPr>
            <w:tcW w:w="592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Hướng dẫn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Các nhóm HS tiến hành quan sát các mẫu vật, </w:t>
            </w:r>
            <w:r w:rsidRPr="007822BA">
              <w:rPr>
                <w:rFonts w:ascii="Times New Roman" w:hAnsi="Times New Roman" w:cs="Times New Roman"/>
                <w:color w:val="000000" w:themeColor="text1"/>
                <w:sz w:val="28"/>
                <w:szCs w:val="28"/>
              </w:rPr>
              <w:lastRenderedPageBreak/>
              <w:t>tranh/ ảnh của nhóm đã chuẩn bị, dựa vào đặc điểm đặc trưng phân chia mẫu theo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sym w:font="Wingdings" w:char="F0E0"/>
            </w:r>
            <w:r w:rsidRPr="007822BA">
              <w:rPr>
                <w:rFonts w:ascii="Times New Roman" w:hAnsi="Times New Roman" w:cs="Times New Roman"/>
                <w:color w:val="000000" w:themeColor="text1"/>
                <w:sz w:val="28"/>
                <w:szCs w:val="28"/>
              </w:rPr>
              <w:t xml:space="preserve"> Hoàn thành phiếu học tập 1</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GV quan sát, hỗ trợ nhóm yếu khi cần thiết</w:t>
            </w:r>
          </w:p>
        </w:tc>
        <w:tc>
          <w:tcPr>
            <w:tcW w:w="343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HS thảo luận nhóm, hoàn thành nội dung phiếu học tập</w:t>
            </w:r>
          </w:p>
        </w:tc>
      </w:tr>
      <w:tr w:rsidR="0031558A" w:rsidRPr="007822BA" w:rsidTr="007651B3">
        <w:tc>
          <w:tcPr>
            <w:tcW w:w="592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xml:space="preserve">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đại diện nhóm trình bày nội thảo luận của nhóm mình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các nhóm khác nhận xét, bổ sung</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HS có thể đặt câu hỏi đối với nội dung của nhóm đã trình bày.</w:t>
            </w:r>
            <w:r w:rsidRPr="007822BA">
              <w:rPr>
                <w:rFonts w:ascii="Times New Roman" w:hAnsi="Times New Roman" w:cs="Times New Roman"/>
                <w:b/>
                <w:color w:val="000000" w:themeColor="text1"/>
                <w:sz w:val="28"/>
                <w:szCs w:val="28"/>
              </w:rPr>
              <w:t xml:space="preserve"> </w:t>
            </w:r>
          </w:p>
        </w:tc>
        <w:tc>
          <w:tcPr>
            <w:tcW w:w="343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Đại diện nhóm nhóm trình bày, các nhóm khác nx, bs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được đặt câu hỏi có ý kiến phản hồi ( nếu có)</w:t>
            </w:r>
          </w:p>
        </w:tc>
      </w:tr>
      <w:tr w:rsidR="0031558A" w:rsidRPr="007822BA" w:rsidTr="007651B3">
        <w:tc>
          <w:tcPr>
            <w:tcW w:w="592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nhận xét kết quả thực hiện nhiệm vụ của từng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sym w:font="Wingdings" w:char="F0E0"/>
            </w:r>
            <w:r w:rsidRPr="007822BA">
              <w:rPr>
                <w:rFonts w:ascii="Times New Roman" w:hAnsi="Times New Roman" w:cs="Times New Roman"/>
                <w:color w:val="000000" w:themeColor="text1"/>
                <w:sz w:val="28"/>
                <w:szCs w:val="28"/>
              </w:rPr>
              <w:t xml:space="preserve"> Chốt lại kiến thức: phiếu học tập 1</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w w:val="75"/>
                <w:sz w:val="28"/>
                <w:szCs w:val="28"/>
                <w:shd w:val="clear" w:color="auto" w:fill="FFFFFF"/>
                <w:lang w:eastAsia="vi-VN" w:bidi="vi-VN"/>
              </w:rPr>
            </w:pP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 xml:space="preserve">GV </w:t>
            </w:r>
            <w:r w:rsidRPr="007822BA">
              <w:rPr>
                <w:rStyle w:val="Bodytext10pt"/>
                <w:rFonts w:ascii="Times New Roman" w:hAnsi="Times New Roman" w:cs="Times New Roman"/>
                <w:color w:val="000000" w:themeColor="text1"/>
                <w:sz w:val="28"/>
                <w:szCs w:val="28"/>
                <w:lang w:val="en-US"/>
              </w:rPr>
              <w:t xml:space="preserve"> kẻ bảng sơ đồ khoa lưỡng phân chưa có tên các loài TV  lên bảng và yêu cầu 4 HS lên điền tên cây  vào sơ đồ khóa lưỡng phân</w:t>
            </w:r>
          </w:p>
        </w:tc>
        <w:tc>
          <w:tcPr>
            <w:tcW w:w="343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lắng nghe</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- 4 HS lên bảng hoàn thành sơ đồ.</w:t>
            </w:r>
          </w:p>
        </w:tc>
      </w:tr>
    </w:tbl>
    <w:p w:rsidR="0031558A" w:rsidRPr="007822BA" w:rsidRDefault="0031558A" w:rsidP="0031558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434"/>
        <w:gridCol w:w="1968"/>
        <w:gridCol w:w="2676"/>
        <w:gridCol w:w="1423"/>
        <w:gridCol w:w="1276"/>
      </w:tblGrid>
      <w:tr w:rsidR="0031558A" w:rsidRPr="007822BA" w:rsidTr="007651B3">
        <w:tc>
          <w:tcPr>
            <w:tcW w:w="579"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TT</w:t>
            </w:r>
          </w:p>
        </w:tc>
        <w:tc>
          <w:tcPr>
            <w:tcW w:w="1434"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Nhóm thực vật</w:t>
            </w:r>
          </w:p>
        </w:tc>
        <w:tc>
          <w:tcPr>
            <w:tcW w:w="1968"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Đại diện</w:t>
            </w:r>
          </w:p>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(Dán tranh)</w:t>
            </w:r>
          </w:p>
        </w:tc>
        <w:tc>
          <w:tcPr>
            <w:tcW w:w="2676"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Đặc điểm</w:t>
            </w:r>
          </w:p>
        </w:tc>
        <w:tc>
          <w:tcPr>
            <w:tcW w:w="1423" w:type="dxa"/>
          </w:tcPr>
          <w:p w:rsidR="0031558A" w:rsidRPr="007822BA" w:rsidRDefault="0031558A" w:rsidP="007822BA">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Nơi sống</w:t>
            </w:r>
          </w:p>
        </w:tc>
        <w:tc>
          <w:tcPr>
            <w:tcW w:w="1276"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Ghi chú</w:t>
            </w:r>
          </w:p>
        </w:tc>
      </w:tr>
      <w:tr w:rsidR="0031558A" w:rsidRPr="007822BA" w:rsidTr="007651B3">
        <w:tc>
          <w:tcPr>
            <w:tcW w:w="579"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1</w:t>
            </w:r>
          </w:p>
        </w:tc>
        <w:tc>
          <w:tcPr>
            <w:tcW w:w="1434"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Fonts w:ascii="Times New Roman" w:eastAsia="Times New Roman" w:hAnsi="Times New Roman" w:cs="Times New Roman"/>
                <w:color w:val="000000" w:themeColor="text1"/>
                <w:sz w:val="28"/>
                <w:szCs w:val="28"/>
              </w:rPr>
              <w:t>Nhóm rêu</w:t>
            </w:r>
          </w:p>
        </w:tc>
        <w:tc>
          <w:tcPr>
            <w:tcW w:w="1968"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Cây rêu</w:t>
            </w:r>
          </w:p>
        </w:tc>
        <w:tc>
          <w:tcPr>
            <w:tcW w:w="2676" w:type="dxa"/>
          </w:tcPr>
          <w:p w:rsidR="0031558A" w:rsidRPr="007822BA" w:rsidRDefault="0031558A" w:rsidP="007822BA">
            <w:pPr>
              <w:spacing w:after="0" w:line="240" w:lineRule="auto"/>
              <w:rPr>
                <w:rStyle w:val="BodyText4"/>
                <w:rFonts w:ascii="Times New Roman" w:hAnsi="Times New Roman" w:cs="Times New Roman"/>
                <w:color w:val="000000" w:themeColor="text1"/>
                <w:w w:val="75"/>
                <w:sz w:val="28"/>
                <w:szCs w:val="28"/>
              </w:rPr>
            </w:pPr>
            <w:r w:rsidRPr="007822BA">
              <w:rPr>
                <w:rStyle w:val="Bodytext10pt"/>
                <w:rFonts w:ascii="Times New Roman" w:hAnsi="Times New Roman" w:cs="Times New Roman"/>
                <w:color w:val="000000" w:themeColor="text1"/>
                <w:sz w:val="28"/>
                <w:szCs w:val="28"/>
              </w:rPr>
              <w:t xml:space="preserve">cây chưa có rễ chính thức, </w:t>
            </w:r>
            <w:r w:rsidRPr="007822BA">
              <w:rPr>
                <w:rStyle w:val="Bodytext10pt"/>
                <w:rFonts w:ascii="Times New Roman" w:hAnsi="Times New Roman" w:cs="Times New Roman"/>
                <w:b/>
                <w:color w:val="000000" w:themeColor="text1"/>
                <w:sz w:val="28"/>
                <w:szCs w:val="28"/>
              </w:rPr>
              <w:t>chưa có mạch dẫn</w:t>
            </w:r>
            <w:r w:rsidRPr="007822BA">
              <w:rPr>
                <w:rStyle w:val="Bodytext10pt"/>
                <w:rFonts w:ascii="Times New Roman" w:hAnsi="Times New Roman" w:cs="Times New Roman"/>
                <w:b/>
                <w:color w:val="000000" w:themeColor="text1"/>
                <w:sz w:val="28"/>
                <w:szCs w:val="28"/>
                <w:lang w:val="en-US"/>
              </w:rPr>
              <w:t>.</w:t>
            </w:r>
            <w:r w:rsidRPr="007822BA">
              <w:rPr>
                <w:rStyle w:val="Bodytext10pt"/>
                <w:rFonts w:ascii="Times New Roman" w:hAnsi="Times New Roman" w:cs="Times New Roman"/>
                <w:color w:val="000000" w:themeColor="text1"/>
                <w:sz w:val="28"/>
                <w:szCs w:val="28"/>
              </w:rPr>
              <w:t xml:space="preserve"> Sinh sản bằng bào tử</w:t>
            </w:r>
            <w:r w:rsidRPr="007822BA">
              <w:rPr>
                <w:rStyle w:val="Bodytext10pt"/>
                <w:rFonts w:ascii="Times New Roman" w:hAnsi="Times New Roman" w:cs="Times New Roman"/>
                <w:color w:val="000000" w:themeColor="text1"/>
                <w:sz w:val="28"/>
                <w:szCs w:val="28"/>
                <w:lang w:val="en-US"/>
              </w:rPr>
              <w:t xml:space="preserve"> ( tíu bào tử nằm ở ngọn cây rêu)</w:t>
            </w:r>
          </w:p>
        </w:tc>
        <w:tc>
          <w:tcPr>
            <w:tcW w:w="1423"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Nơi ẩm ướt: tường, thân cây mục,</w:t>
            </w:r>
          </w:p>
        </w:tc>
        <w:tc>
          <w:tcPr>
            <w:tcW w:w="1276" w:type="dxa"/>
          </w:tcPr>
          <w:p w:rsidR="0031558A" w:rsidRPr="007822BA" w:rsidRDefault="0031558A" w:rsidP="007822BA">
            <w:pPr>
              <w:pStyle w:val="BodyText15"/>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rPr>
            </w:pPr>
          </w:p>
        </w:tc>
      </w:tr>
      <w:tr w:rsidR="0031558A" w:rsidRPr="007822BA" w:rsidTr="007651B3">
        <w:tc>
          <w:tcPr>
            <w:tcW w:w="579"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2</w:t>
            </w:r>
          </w:p>
        </w:tc>
        <w:tc>
          <w:tcPr>
            <w:tcW w:w="1434"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Nhóm Dương xỉ</w:t>
            </w:r>
          </w:p>
        </w:tc>
        <w:tc>
          <w:tcPr>
            <w:tcW w:w="1968"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Cây dương xỉ</w:t>
            </w:r>
          </w:p>
        </w:tc>
        <w:tc>
          <w:tcPr>
            <w:tcW w:w="2676" w:type="dxa"/>
          </w:tcPr>
          <w:p w:rsidR="0031558A" w:rsidRPr="007822BA" w:rsidRDefault="0031558A" w:rsidP="007822BA">
            <w:pPr>
              <w:pStyle w:val="BodyText15"/>
              <w:shd w:val="clear" w:color="auto" w:fill="auto"/>
              <w:spacing w:before="0" w:after="0" w:line="240" w:lineRule="auto"/>
              <w:ind w:firstLine="0"/>
              <w:jc w:val="left"/>
              <w:rPr>
                <w:rStyle w:val="BodyText4"/>
                <w:rFonts w:ascii="Times New Roman" w:hAnsi="Times New Roman" w:cs="Times New Roman"/>
                <w:color w:val="000000" w:themeColor="text1"/>
                <w:w w:val="75"/>
                <w:sz w:val="28"/>
                <w:szCs w:val="28"/>
              </w:rPr>
            </w:pPr>
            <w:r w:rsidRPr="007822BA">
              <w:rPr>
                <w:rStyle w:val="Bodytext10pt"/>
                <w:rFonts w:ascii="Times New Roman" w:hAnsi="Times New Roman" w:cs="Times New Roman"/>
                <w:color w:val="000000" w:themeColor="text1"/>
                <w:sz w:val="28"/>
                <w:szCs w:val="28"/>
              </w:rPr>
              <w:t>Có rễ, thân, lá đẩy đủ</w:t>
            </w:r>
            <w:r w:rsidRPr="007822BA">
              <w:rPr>
                <w:rStyle w:val="Bodytext10pt"/>
                <w:rFonts w:ascii="Times New Roman" w:hAnsi="Times New Roman" w:cs="Times New Roman"/>
                <w:b/>
                <w:color w:val="000000" w:themeColor="text1"/>
                <w:sz w:val="28"/>
                <w:szCs w:val="28"/>
                <w:lang w:val="en-US"/>
              </w:rPr>
              <w:t xml:space="preserve">, </w:t>
            </w:r>
            <w:r w:rsidRPr="007822BA">
              <w:rPr>
                <w:rStyle w:val="Bodytext10pt"/>
                <w:rFonts w:ascii="Times New Roman" w:hAnsi="Times New Roman" w:cs="Times New Roman"/>
                <w:b/>
                <w:color w:val="000000" w:themeColor="text1"/>
                <w:sz w:val="28"/>
                <w:szCs w:val="28"/>
              </w:rPr>
              <w:t>có hệ mạch dẫn</w:t>
            </w:r>
            <w:r w:rsidRPr="007822BA">
              <w:rPr>
                <w:rStyle w:val="Bodytext10pt"/>
                <w:rFonts w:ascii="Times New Roman" w:hAnsi="Times New Roman" w:cs="Times New Roman"/>
                <w:color w:val="000000" w:themeColor="text1"/>
                <w:sz w:val="28"/>
                <w:szCs w:val="28"/>
              </w:rPr>
              <w:t xml:space="preserve">, </w:t>
            </w:r>
            <w:r w:rsidRPr="007822BA">
              <w:rPr>
                <w:rStyle w:val="Bodytext10pt"/>
                <w:rFonts w:ascii="Times New Roman" w:hAnsi="Times New Roman" w:cs="Times New Roman"/>
                <w:b/>
                <w:color w:val="000000" w:themeColor="text1"/>
                <w:sz w:val="28"/>
                <w:szCs w:val="28"/>
              </w:rPr>
              <w:t>không có hạt</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Sinh sản bằng bào tử (các túi bào tử nằm</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mặt sau lá).</w:t>
            </w:r>
          </w:p>
        </w:tc>
        <w:tc>
          <w:tcPr>
            <w:tcW w:w="1423"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lang w:val="en-US"/>
              </w:rPr>
              <w:t>trên cạn, dưới tán cây, dưới nước.</w:t>
            </w:r>
          </w:p>
        </w:tc>
        <w:tc>
          <w:tcPr>
            <w:tcW w:w="1276" w:type="dxa"/>
          </w:tcPr>
          <w:p w:rsidR="0031558A" w:rsidRPr="007822BA" w:rsidRDefault="0031558A" w:rsidP="007822BA">
            <w:pPr>
              <w:pStyle w:val="BodyText15"/>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p>
        </w:tc>
      </w:tr>
      <w:tr w:rsidR="0031558A" w:rsidRPr="007822BA" w:rsidTr="007651B3">
        <w:tc>
          <w:tcPr>
            <w:tcW w:w="579"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3</w:t>
            </w:r>
          </w:p>
        </w:tc>
        <w:tc>
          <w:tcPr>
            <w:tcW w:w="1434"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Nhóm Hạt trần</w:t>
            </w:r>
          </w:p>
        </w:tc>
        <w:tc>
          <w:tcPr>
            <w:tcW w:w="1968" w:type="dxa"/>
          </w:tcPr>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Cây thông ba lá, Cây vạn tuế</w:t>
            </w:r>
          </w:p>
        </w:tc>
        <w:tc>
          <w:tcPr>
            <w:tcW w:w="2676"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cấu tạo phức tạp: thân gỗ, có mạch dẫn,</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b/>
                <w:color w:val="000000" w:themeColor="text1"/>
                <w:sz w:val="28"/>
                <w:szCs w:val="28"/>
                <w:lang w:val="en-US"/>
              </w:rPr>
              <w:t>có</w:t>
            </w:r>
            <w:r w:rsidRPr="007822BA">
              <w:rPr>
                <w:rStyle w:val="Bodytext10pt"/>
                <w:rFonts w:ascii="Times New Roman" w:hAnsi="Times New Roman" w:cs="Times New Roman"/>
                <w:b/>
                <w:color w:val="000000" w:themeColor="text1"/>
                <w:sz w:val="28"/>
                <w:szCs w:val="28"/>
              </w:rPr>
              <w:t xml:space="preserve"> hạt nằm lộ trên noãn</w:t>
            </w:r>
            <w:r w:rsidRPr="007822BA">
              <w:rPr>
                <w:rStyle w:val="Bodytext10pt"/>
                <w:rFonts w:ascii="Times New Roman" w:hAnsi="Times New Roman" w:cs="Times New Roman"/>
                <w:color w:val="000000" w:themeColor="text1"/>
                <w:sz w:val="28"/>
                <w:szCs w:val="28"/>
              </w:rPr>
              <w:t xml:space="preserve"> (gọi là hạt</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 xml:space="preserve">trần), </w:t>
            </w:r>
            <w:r w:rsidRPr="007822BA">
              <w:rPr>
                <w:rStyle w:val="Bodytext10pt"/>
                <w:rFonts w:ascii="Times New Roman" w:hAnsi="Times New Roman" w:cs="Times New Roman"/>
                <w:b/>
                <w:color w:val="000000" w:themeColor="text1"/>
                <w:sz w:val="28"/>
                <w:szCs w:val="28"/>
              </w:rPr>
              <w:t>chưa có hoa và quả; cơ</w:t>
            </w:r>
            <w:r w:rsidRPr="007822BA">
              <w:rPr>
                <w:rStyle w:val="Bodytext10pt"/>
                <w:rFonts w:ascii="Times New Roman" w:hAnsi="Times New Roman" w:cs="Times New Roman"/>
                <w:b/>
                <w:color w:val="000000" w:themeColor="text1"/>
                <w:sz w:val="28"/>
                <w:szCs w:val="28"/>
                <w:lang w:val="en-US"/>
              </w:rPr>
              <w:t xml:space="preserve"> </w:t>
            </w:r>
            <w:r w:rsidRPr="007822BA">
              <w:rPr>
                <w:rStyle w:val="Bodytext10pt"/>
                <w:rFonts w:ascii="Times New Roman" w:hAnsi="Times New Roman" w:cs="Times New Roman"/>
                <w:b/>
                <w:color w:val="000000" w:themeColor="text1"/>
                <w:sz w:val="28"/>
                <w:szCs w:val="28"/>
              </w:rPr>
              <w:t>quan sinh sản là nón.</w:t>
            </w:r>
          </w:p>
        </w:tc>
        <w:tc>
          <w:tcPr>
            <w:tcW w:w="1423"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 xml:space="preserve">Trên </w:t>
            </w:r>
            <w:r w:rsidRPr="007822BA">
              <w:rPr>
                <w:rStyle w:val="Bodytext10pt"/>
                <w:rFonts w:ascii="Times New Roman" w:hAnsi="Times New Roman" w:cs="Times New Roman"/>
                <w:color w:val="000000" w:themeColor="text1"/>
                <w:sz w:val="28"/>
                <w:szCs w:val="28"/>
                <w:lang w:val="en-US"/>
              </w:rPr>
              <w:t>cạn, vùng lạnh</w:t>
            </w:r>
          </w:p>
        </w:tc>
        <w:tc>
          <w:tcPr>
            <w:tcW w:w="1276" w:type="dxa"/>
          </w:tcPr>
          <w:p w:rsidR="0031558A" w:rsidRPr="007822BA" w:rsidRDefault="0031558A" w:rsidP="007822BA">
            <w:pPr>
              <w:pStyle w:val="BodyText15"/>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p>
        </w:tc>
      </w:tr>
      <w:tr w:rsidR="0031558A" w:rsidRPr="007822BA" w:rsidTr="007651B3">
        <w:tc>
          <w:tcPr>
            <w:tcW w:w="579"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4</w:t>
            </w:r>
          </w:p>
        </w:tc>
        <w:tc>
          <w:tcPr>
            <w:tcW w:w="1434"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Nhóm Hạt kín</w:t>
            </w:r>
          </w:p>
        </w:tc>
        <w:tc>
          <w:tcPr>
            <w:tcW w:w="1968"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Hoa ti gôn, Lúa, Hành, Dâu tằm, Dưa leo, Hoa quỳnh, Dây tơ hồng, cây bắt ruồi</w:t>
            </w:r>
          </w:p>
          <w:p w:rsidR="0031558A" w:rsidRPr="007822BA" w:rsidRDefault="0031558A" w:rsidP="007822B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676"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rPr>
              <w:t>Các</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cơ</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quan rễ,</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 xml:space="preserve">thân, lá biến đổi đa dạng; thân có hệ mạch dẫn hoàn thiện; </w:t>
            </w:r>
            <w:r w:rsidRPr="007822BA">
              <w:rPr>
                <w:rStyle w:val="Bodytext10pt"/>
                <w:rFonts w:ascii="Times New Roman" w:hAnsi="Times New Roman" w:cs="Times New Roman"/>
                <w:b/>
                <w:color w:val="000000" w:themeColor="text1"/>
                <w:sz w:val="28"/>
                <w:szCs w:val="28"/>
              </w:rPr>
              <w:t>cơ quan sinh sản là hoa; hạt được bảo vệ trong quả.</w:t>
            </w:r>
          </w:p>
        </w:tc>
        <w:tc>
          <w:tcPr>
            <w:tcW w:w="1423"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lang w:val="en-US"/>
              </w:rPr>
              <w:t>sống ở nhiều nơi khác nhau</w:t>
            </w:r>
          </w:p>
        </w:tc>
        <w:tc>
          <w:tcPr>
            <w:tcW w:w="1276" w:type="dxa"/>
          </w:tcPr>
          <w:p w:rsidR="0031558A" w:rsidRPr="007822BA" w:rsidRDefault="0031558A" w:rsidP="007822BA">
            <w:pPr>
              <w:pStyle w:val="BodyText15"/>
              <w:widowControl/>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lang w:val="en-US"/>
              </w:rPr>
              <w:t>Dây tơ hồng – sống kí sinh</w:t>
            </w:r>
          </w:p>
          <w:p w:rsidR="0031558A" w:rsidRPr="007822BA" w:rsidRDefault="0031558A" w:rsidP="007822BA">
            <w:pPr>
              <w:pStyle w:val="BodyText15"/>
              <w:widowControl/>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r w:rsidRPr="007822BA">
              <w:rPr>
                <w:rStyle w:val="Bodytext10pt"/>
                <w:rFonts w:ascii="Times New Roman" w:hAnsi="Times New Roman" w:cs="Times New Roman"/>
                <w:color w:val="000000" w:themeColor="text1"/>
                <w:sz w:val="28"/>
                <w:szCs w:val="28"/>
                <w:lang w:val="en-US"/>
              </w:rPr>
              <w:t>Cây bắt ruồi – có lá biến dạng thành kẹp để bắt mồi.</w:t>
            </w:r>
          </w:p>
        </w:tc>
      </w:tr>
    </w:tbl>
    <w:p w:rsidR="0031558A" w:rsidRPr="007822BA" w:rsidRDefault="0031558A" w:rsidP="0031558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rsidR="0031558A" w:rsidRPr="007822BA" w:rsidRDefault="0031558A" w:rsidP="0031558A">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lastRenderedPageBreak/>
        <w:t>Sơ đồ khóa lưỡng phân các nhóm thực vật</w:t>
      </w:r>
    </w:p>
    <w:p w:rsidR="0031558A" w:rsidRPr="007822BA" w:rsidRDefault="0031558A" w:rsidP="0031558A">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7822BA">
        <w:rPr>
          <w:rFonts w:ascii="Times New Roman" w:hAnsi="Times New Roman" w:cs="Times New Roman"/>
          <w:noProof/>
          <w:color w:val="000000" w:themeColor="text1"/>
          <w:sz w:val="28"/>
          <w:szCs w:val="28"/>
          <w:lang w:val="en-US"/>
        </w:rPr>
        <w:drawing>
          <wp:inline distT="0" distB="0" distL="0" distR="0" wp14:anchorId="727153E0" wp14:editId="00AB9E5B">
            <wp:extent cx="4221480" cy="1950720"/>
            <wp:effectExtent l="0" t="0" r="7620" b="0"/>
            <wp:docPr id="214" name="Picture 214" descr="C:\Users\ADMINI~1\AppData\Local\Temp\FineReader11.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FineReader11.00\media\image7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1480" cy="1950720"/>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2"/>
        <w:gridCol w:w="2654"/>
      </w:tblGrid>
      <w:tr w:rsidR="0031558A" w:rsidRPr="007822BA" w:rsidTr="007651B3">
        <w:trPr>
          <w:trHeight w:val="1721"/>
        </w:trPr>
        <w:tc>
          <w:tcPr>
            <w:tcW w:w="6702"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GV quay trở lại vấn đề được đặt ra ở phần “khởi động”</w:t>
            </w: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GV yêu cầu các nhóm kiểm tra và báo cáo lại cho GV số mẫu vật  đã phân loại ban đầu của nhóm mình đã đúng chưa?</w:t>
            </w: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GV nếu chưa đúng thì yêu cầu nhóm phân loại lại.</w:t>
            </w: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GV quan sát các nhóm, giúp đỡ nhóm yếu.</w:t>
            </w:r>
          </w:p>
        </w:tc>
        <w:tc>
          <w:tcPr>
            <w:tcW w:w="2654"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HS kiểm tra và báo cáo kết quả phân loại mẫu thực vật ban đầu.</w:t>
            </w: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p>
        </w:tc>
      </w:tr>
    </w:tbl>
    <w:p w:rsidR="0031558A" w:rsidRPr="007822BA" w:rsidRDefault="0031558A" w:rsidP="007651B3">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u w:val="single"/>
          <w:lang w:val="en-US"/>
        </w:rPr>
        <w:t xml:space="preserve">Hoạt động </w:t>
      </w:r>
      <w:r w:rsidR="007651B3">
        <w:rPr>
          <w:rStyle w:val="BodyText4"/>
          <w:rFonts w:ascii="Times New Roman" w:hAnsi="Times New Roman" w:cs="Times New Roman"/>
          <w:b/>
          <w:color w:val="000000" w:themeColor="text1"/>
          <w:sz w:val="28"/>
          <w:szCs w:val="28"/>
          <w:u w:val="single"/>
          <w:lang w:val="en-US"/>
        </w:rPr>
        <w:t>2.2</w:t>
      </w:r>
      <w:r w:rsidRPr="007822BA">
        <w:rPr>
          <w:rStyle w:val="BodyText4"/>
          <w:rFonts w:ascii="Times New Roman" w:hAnsi="Times New Roman" w:cs="Times New Roman"/>
          <w:b/>
          <w:color w:val="000000" w:themeColor="text1"/>
          <w:sz w:val="28"/>
          <w:szCs w:val="28"/>
          <w:u w:val="single"/>
          <w:lang w:val="en-US"/>
        </w:rPr>
        <w:t>:</w:t>
      </w:r>
      <w:r w:rsidRPr="007822BA">
        <w:rPr>
          <w:rStyle w:val="BodyText4"/>
          <w:rFonts w:ascii="Times New Roman" w:hAnsi="Times New Roman" w:cs="Times New Roman"/>
          <w:b/>
          <w:color w:val="000000" w:themeColor="text1"/>
          <w:sz w:val="28"/>
          <w:szCs w:val="28"/>
          <w:lang w:val="en-US"/>
        </w:rPr>
        <w:t xml:space="preserve"> Báo cáo kết quả thực hành</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a. Mục tiêu:</w:t>
      </w:r>
      <w:r w:rsidRPr="007822BA">
        <w:rPr>
          <w:rStyle w:val="BodyText4"/>
          <w:rFonts w:ascii="Times New Roman" w:hAnsi="Times New Roman" w:cs="Times New Roman"/>
          <w:color w:val="000000" w:themeColor="text1"/>
          <w:sz w:val="28"/>
          <w:szCs w:val="28"/>
          <w:lang w:val="en-US"/>
        </w:rPr>
        <w:t xml:space="preserve"> Báo cáo kết quả thực hành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b/>
          <w:color w:val="000000" w:themeColor="text1"/>
          <w:sz w:val="28"/>
          <w:szCs w:val="28"/>
        </w:rPr>
        <w:t>b. Nội dung:</w:t>
      </w:r>
      <w:r w:rsidRPr="007822BA">
        <w:rPr>
          <w:rStyle w:val="BodyText4"/>
          <w:rFonts w:ascii="Times New Roman" w:hAnsi="Times New Roman" w:cs="Times New Roman"/>
          <w:color w:val="000000" w:themeColor="text1"/>
          <w:sz w:val="28"/>
          <w:szCs w:val="28"/>
        </w:rPr>
        <w:t xml:space="preserve"> HS</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lang w:val="en-US"/>
        </w:rPr>
        <w:t>làm bộ sư tập tranh về các nhóm thực vật và hoàn thành sơ đồ khóa lưỡng phân phân loại các nhóm thực vật đã quan sát trong bài thực hành.</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c. Sản phẩm:</w:t>
      </w:r>
      <w:r w:rsidRPr="007822BA">
        <w:rPr>
          <w:rStyle w:val="BodyText4"/>
          <w:rFonts w:ascii="Times New Roman" w:hAnsi="Times New Roman" w:cs="Times New Roman"/>
          <w:color w:val="000000" w:themeColor="text1"/>
          <w:sz w:val="28"/>
          <w:szCs w:val="28"/>
          <w:lang w:val="en-US"/>
        </w:rPr>
        <w:t xml:space="preserve"> Bộ sưu tập tranh các nhóm thực vật và sơ đồ phân loại các nhóm thực vật trên giấy A0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828"/>
      </w:tblGrid>
      <w:tr w:rsidR="0031558A" w:rsidRPr="007822BA" w:rsidTr="007651B3">
        <w:tc>
          <w:tcPr>
            <w:tcW w:w="552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2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7651B3">
        <w:tc>
          <w:tcPr>
            <w:tcW w:w="55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các nhóm HS hoàn thiện bài báo cáo trên giấy A0 ( thực hiện ở nhà)</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Làm bộ sưu tập tranh về các nhóm thực vật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Xây dựng sơ đồ khóa lưỡng phân phân loại các nhóm thực vật đã được quan sát và phân loại trong bài thực hành.</w:t>
            </w:r>
          </w:p>
        </w:tc>
        <w:tc>
          <w:tcPr>
            <w:tcW w:w="38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nhận nhiệm vụ</w:t>
            </w:r>
          </w:p>
        </w:tc>
      </w:tr>
      <w:tr w:rsidR="0031558A" w:rsidRPr="007822BA" w:rsidTr="007651B3">
        <w:tc>
          <w:tcPr>
            <w:tcW w:w="55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Chia lớp thành 4 nhóm ( mỗi nhóm từ 5 – 6 HS)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dán các tranh/ ảnh sưu tầm đã được phân loại theo nhóm thực vật lên giấy A0 --- &gt; làm bộ sưu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Viết sơ đồ khóa lưỡng phân ghi tên thực vật đã được phân loại theo nhóm thực vật lên giấy A0</w:t>
            </w:r>
          </w:p>
        </w:tc>
        <w:tc>
          <w:tcPr>
            <w:tcW w:w="38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thảo luận nhóm, hoàn thành nội dung phiếu học tập</w:t>
            </w:r>
          </w:p>
        </w:tc>
      </w:tr>
      <w:tr w:rsidR="0031558A" w:rsidRPr="007822BA" w:rsidTr="007651B3">
        <w:tc>
          <w:tcPr>
            <w:tcW w:w="55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Báo cáo kết quả: </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lastRenderedPageBreak/>
              <w:t>- GV yêu cầu đại diện nhóm báo cáo kết quả của nhóm mình bảng trình bày nội dung thảo luận của nhóm mình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các nhóm khác nhận xét, bổ sung</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HS có thể đặt câu hỏi đối với nội dung của nhóm đã trình bày.</w:t>
            </w:r>
            <w:r w:rsidRPr="007822BA">
              <w:rPr>
                <w:rFonts w:ascii="Times New Roman" w:hAnsi="Times New Roman" w:cs="Times New Roman"/>
                <w:b/>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theo dõi và giúp đỡ nhóm gặp khó khăn</w:t>
            </w:r>
          </w:p>
        </w:tc>
        <w:tc>
          <w:tcPr>
            <w:tcW w:w="38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Đại diện nhóm lần lượt trình bày, các nhóm khác nx, bs</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được đặt câu hỏi có ý kiến phản hồi ( nếu có)</w:t>
            </w:r>
          </w:p>
        </w:tc>
      </w:tr>
      <w:tr w:rsidR="0031558A" w:rsidRPr="007822BA" w:rsidTr="007651B3">
        <w:tc>
          <w:tcPr>
            <w:tcW w:w="552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nhận xét đánh giá kết quả báo cáo của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 nhân HS hoàn thành báo cáo thực hành theo mẫu SGK/139 và nộp lại cho GV vào tiết sau.</w:t>
            </w:r>
          </w:p>
        </w:tc>
        <w:tc>
          <w:tcPr>
            <w:tcW w:w="382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lắng nghe</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eastAsia="Segoe UI" w:hAnsi="Times New Roman" w:cs="Times New Roman"/>
                <w:color w:val="000000" w:themeColor="text1"/>
                <w:sz w:val="28"/>
                <w:szCs w:val="28"/>
                <w:shd w:val="clear" w:color="auto" w:fill="FFFFFF"/>
                <w:lang w:eastAsia="vi-VN" w:bidi="vi-VN"/>
              </w:rPr>
            </w:pPr>
            <w:r w:rsidRPr="007822BA">
              <w:rPr>
                <w:rStyle w:val="BodyText4"/>
                <w:rFonts w:ascii="Times New Roman" w:hAnsi="Times New Roman" w:cs="Times New Roman"/>
                <w:color w:val="000000" w:themeColor="text1"/>
                <w:sz w:val="28"/>
                <w:szCs w:val="28"/>
              </w:rPr>
              <w:t xml:space="preserve">-HS hoàn thiện báo cáo thực hành tiết sau nộp. </w:t>
            </w:r>
          </w:p>
        </w:tc>
      </w:tr>
    </w:tbl>
    <w:p w:rsidR="0031558A" w:rsidRPr="007822BA" w:rsidRDefault="0031558A" w:rsidP="0031558A">
      <w:pPr>
        <w:shd w:val="clear" w:color="auto" w:fill="FFFFFF"/>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3:</w:t>
      </w:r>
      <w:r w:rsidRPr="007822BA">
        <w:rPr>
          <w:rFonts w:ascii="Times New Roman" w:hAnsi="Times New Roman" w:cs="Times New Roman"/>
          <w:b/>
          <w:color w:val="000000" w:themeColor="text1"/>
          <w:sz w:val="28"/>
          <w:szCs w:val="28"/>
        </w:rPr>
        <w:t xml:space="preserve"> Luyện tập</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a. Mục tiêu:</w:t>
      </w:r>
      <w:r w:rsidRPr="007822BA">
        <w:rPr>
          <w:rStyle w:val="BodyText4"/>
          <w:rFonts w:ascii="Times New Roman" w:hAnsi="Times New Roman" w:cs="Times New Roman"/>
          <w:color w:val="000000" w:themeColor="text1"/>
          <w:sz w:val="28"/>
          <w:szCs w:val="28"/>
          <w:lang w:val="en-US"/>
        </w:rPr>
        <w:t xml:space="preserve"> Củng cố về cách phân loại được thực vật vào các nhóm thực vật theo các tiêu chí phân loại đã học.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b/>
          <w:color w:val="000000" w:themeColor="text1"/>
          <w:sz w:val="28"/>
          <w:szCs w:val="28"/>
        </w:rPr>
        <w:t>b. Nội dung:</w:t>
      </w:r>
      <w:r w:rsidRPr="007822BA">
        <w:rPr>
          <w:rStyle w:val="BodyText4"/>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lang w:val="en-US"/>
        </w:rPr>
        <w:t xml:space="preserve">Cá nhân </w:t>
      </w:r>
      <w:r w:rsidRPr="007822BA">
        <w:rPr>
          <w:rStyle w:val="BodyText4"/>
          <w:rFonts w:ascii="Times New Roman" w:hAnsi="Times New Roman" w:cs="Times New Roman"/>
          <w:color w:val="000000" w:themeColor="text1"/>
          <w:sz w:val="28"/>
          <w:szCs w:val="28"/>
        </w:rPr>
        <w:t>HS</w:t>
      </w:r>
      <w:r w:rsidRPr="007822BA">
        <w:rPr>
          <w:rStyle w:val="BodyText4"/>
          <w:rFonts w:ascii="Times New Roman" w:hAnsi="Times New Roman" w:cs="Times New Roman"/>
          <w:color w:val="000000" w:themeColor="text1"/>
          <w:sz w:val="28"/>
          <w:szCs w:val="28"/>
          <w:lang w:val="en-US"/>
        </w:rPr>
        <w:t xml:space="preserve"> trả lời một câu hỏi. Nhóm thảo luận trả lời một câu hỏi. </w:t>
      </w:r>
      <w:r w:rsidRPr="007822BA">
        <w:rPr>
          <w:rStyle w:val="BodyText4"/>
          <w:rFonts w:ascii="Times New Roman" w:hAnsi="Times New Roman" w:cs="Times New Roman"/>
          <w:color w:val="000000" w:themeColor="text1"/>
          <w:sz w:val="28"/>
          <w:szCs w:val="28"/>
        </w:rPr>
        <w:t xml:space="preserve">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c. Sản phẩm:</w:t>
      </w:r>
      <w:r w:rsidRPr="007822BA">
        <w:rPr>
          <w:rStyle w:val="BodyText4"/>
          <w:rFonts w:ascii="Times New Roman" w:hAnsi="Times New Roman" w:cs="Times New Roman"/>
          <w:color w:val="000000" w:themeColor="text1"/>
          <w:sz w:val="28"/>
          <w:szCs w:val="28"/>
          <w:lang w:val="en-US"/>
        </w:rPr>
        <w:t xml:space="preserve"> Câu trả lời của HS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31558A" w:rsidRPr="007822BA" w:rsidTr="007651B3">
        <w:tc>
          <w:tcPr>
            <w:tcW w:w="609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 nhân HS trả lời câu hỏi sau:</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 2? Trong các nhóm sinh vật trên, nhóm nào đa dạng nhất?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chia lớp thành 4 nhóm ( mỗi nhóm từ 5 – 6 HS) yêu cầu thảo luận làm bài tập sau vào bảng phụ:</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 3? Hãy xây dựng khoá lưỡng phân cho các thực vật sau: cây hoa phượng, cây hoa mười giờ, cây hoa hồng gai, cây thông.</w:t>
            </w:r>
          </w:p>
        </w:tc>
        <w:tc>
          <w:tcPr>
            <w:tcW w:w="326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nhận nhiệm vụ</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HS độc lập suy nghĩ, trả lời CH1</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Chia lớp thành 4 nhóm ( mỗi nhóm từ 5 – 6 HS), thảo luận trả lời CH3 .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Tìm ra các đặc điểm đối lập ở các thực vật trên?  (Có gai, có hoa, thân gỗ)</w:t>
            </w:r>
          </w:p>
        </w:tc>
        <w:tc>
          <w:tcPr>
            <w:tcW w:w="326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độc lập suy nghĩ tìm câu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thảo luận nhóm, hoàn thành nội dung vào bảng phụ</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 nhân HS trả lời CH 1.</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GV yêu cầu các nhóm treo kết quả CH 2.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các nhóm nhận xét, bổ sung.</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- 3  - 4 HS trả lời</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Đại diện nhóm treo kết quả, các nhóm khác nx, bs</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Tổng kết: Chốt lại kiến thức:</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CH 2? Trong các nhóm thực vật trên, thực vật hạt kín đa dạng nhất, chiếm ưu thế khắp các dạng môi trường sống và trở thành nhóm chiếm ưu thế nhất trong giới thực vật.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 3? Thân cây có gai: cây hoa hồng gai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hoa: phượng, mười giờ; không có hoa: thông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Thân gỗ: phượng; không thân gỗ: hoa mười giờ      </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lắng nghe</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bl>
    <w:p w:rsidR="0031558A" w:rsidRPr="007822BA" w:rsidRDefault="0031558A" w:rsidP="0031558A">
      <w:pPr>
        <w:shd w:val="clear" w:color="auto" w:fill="FFFFFF"/>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lastRenderedPageBreak/>
        <w:t>Hoạt động 4</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color w:val="000000" w:themeColor="text1"/>
          <w:sz w:val="28"/>
          <w:szCs w:val="28"/>
        </w:rPr>
        <w:t xml:space="preserve"> Vận dụng</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 xml:space="preserve">a. Mục tiêu: </w:t>
      </w:r>
      <w:r w:rsidRPr="007822BA">
        <w:rPr>
          <w:rStyle w:val="BodyText4"/>
          <w:rFonts w:ascii="Times New Roman" w:hAnsi="Times New Roman" w:cs="Times New Roman"/>
          <w:color w:val="000000" w:themeColor="text1"/>
          <w:sz w:val="28"/>
          <w:szCs w:val="28"/>
          <w:lang w:val="en-US"/>
        </w:rPr>
        <w:t xml:space="preserve">Củng cố và mở rộng kiến thức về thực vật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b/>
          <w:color w:val="000000" w:themeColor="text1"/>
          <w:sz w:val="28"/>
          <w:szCs w:val="28"/>
        </w:rPr>
        <w:t>b. Nội dung:</w:t>
      </w:r>
      <w:r w:rsidRPr="007822BA">
        <w:rPr>
          <w:rStyle w:val="BodyText4"/>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lang w:val="en-US"/>
        </w:rPr>
        <w:t xml:space="preserve">Cá nhân </w:t>
      </w:r>
      <w:r w:rsidRPr="007822BA">
        <w:rPr>
          <w:rStyle w:val="BodyText4"/>
          <w:rFonts w:ascii="Times New Roman" w:hAnsi="Times New Roman" w:cs="Times New Roman"/>
          <w:color w:val="000000" w:themeColor="text1"/>
          <w:sz w:val="28"/>
          <w:szCs w:val="28"/>
        </w:rPr>
        <w:t>HS</w:t>
      </w:r>
      <w:r w:rsidRPr="007822BA">
        <w:rPr>
          <w:rStyle w:val="BodyText4"/>
          <w:rFonts w:ascii="Times New Roman" w:hAnsi="Times New Roman" w:cs="Times New Roman"/>
          <w:color w:val="000000" w:themeColor="text1"/>
          <w:sz w:val="28"/>
          <w:szCs w:val="28"/>
          <w:lang w:val="en-US"/>
        </w:rPr>
        <w:t xml:space="preserve"> tìm hiểu qua internet, sách, báo trả lời câu hỏi.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c. Sản phẩm:</w:t>
      </w:r>
      <w:r w:rsidRPr="007822BA">
        <w:rPr>
          <w:rStyle w:val="BodyText4"/>
          <w:rFonts w:ascii="Times New Roman" w:hAnsi="Times New Roman" w:cs="Times New Roman"/>
          <w:color w:val="000000" w:themeColor="text1"/>
          <w:sz w:val="28"/>
          <w:szCs w:val="28"/>
          <w:lang w:val="en-US"/>
        </w:rPr>
        <w:t xml:space="preserve"> Câu trả lời của HS </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7822BA">
        <w:rPr>
          <w:rStyle w:val="BodyText4"/>
          <w:rFonts w:ascii="Times New Roman" w:hAnsi="Times New Roman" w:cs="Times New Roman"/>
          <w:b/>
          <w:color w:val="000000" w:themeColor="text1"/>
          <w:sz w:val="28"/>
          <w:szCs w:val="28"/>
          <w:lang w:val="en-US"/>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31558A" w:rsidRPr="007822BA" w:rsidTr="007651B3">
        <w:tc>
          <w:tcPr>
            <w:tcW w:w="609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cá nhân HS làm bài tập sau: Hãy tìm xung quanh em một số thực vật có rễ, thân, lá biến dạng?</w:t>
            </w:r>
            <w:r w:rsidRPr="007822BA">
              <w:rPr>
                <w:rStyle w:val="BodytextItalic"/>
                <w:rFonts w:eastAsia="Segoe UI"/>
                <w:color w:val="000000" w:themeColor="text1"/>
                <w:sz w:val="28"/>
                <w:szCs w:val="28"/>
              </w:rPr>
              <w:t xml:space="preserve"> </w:t>
            </w:r>
          </w:p>
        </w:tc>
        <w:tc>
          <w:tcPr>
            <w:tcW w:w="326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nhận nhiệm vụ</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GV yêu cầu HS độc lập suy nghĩ, làm bài tập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(thực hiện nhiệm vụ ở nhà)</w:t>
            </w:r>
          </w:p>
        </w:tc>
        <w:tc>
          <w:tcPr>
            <w:tcW w:w="326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độc lập suy nghĩ làm bài tập được giao về nhà</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yêu cầu HS tiết sau nộp bài</w:t>
            </w:r>
          </w:p>
        </w:tc>
        <w:tc>
          <w:tcPr>
            <w:tcW w:w="326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Tiết sau HS nộp bài</w:t>
            </w:r>
          </w:p>
        </w:tc>
      </w:tr>
      <w:tr w:rsidR="0031558A" w:rsidRPr="007822BA" w:rsidTr="007651B3">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Tổng kết: Chốt lại kiến thức:</w:t>
            </w:r>
          </w:p>
          <w:p w:rsidR="0031558A" w:rsidRPr="007822BA" w:rsidRDefault="0031558A" w:rsidP="007822BA">
            <w:pPr>
              <w:pStyle w:val="BodyText7"/>
              <w:widowControl/>
              <w:shd w:val="clear" w:color="auto" w:fill="auto"/>
              <w:tabs>
                <w:tab w:val="left" w:pos="166"/>
              </w:tabs>
              <w:spacing w:after="0" w:line="240" w:lineRule="auto"/>
              <w:ind w:firstLine="0"/>
              <w:rPr>
                <w:rStyle w:val="BodytextItalic"/>
                <w:rFonts w:eastAsia="Arial Unicode MS"/>
                <w:i w:val="0"/>
                <w:color w:val="000000" w:themeColor="text1"/>
                <w:sz w:val="28"/>
                <w:szCs w:val="28"/>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Bài tập Hãy tìm xung quanh em một số thực vật có rễ, thân, lá biến dạng?</w:t>
            </w:r>
            <w:r w:rsidRPr="007822BA">
              <w:rPr>
                <w:rStyle w:val="BodytextItalic"/>
                <w:rFonts w:eastAsia="Arial Unicode MS"/>
                <w:i w:val="0"/>
                <w:color w:val="000000" w:themeColor="text1"/>
                <w:sz w:val="28"/>
                <w:szCs w:val="28"/>
              </w:rPr>
              <w:t xml:space="preserve"> </w:t>
            </w:r>
          </w:p>
          <w:p w:rsidR="0031558A" w:rsidRPr="007822BA" w:rsidRDefault="0031558A" w:rsidP="007822BA">
            <w:pPr>
              <w:pStyle w:val="BodyText7"/>
              <w:shd w:val="clear" w:color="auto" w:fill="auto"/>
              <w:tabs>
                <w:tab w:val="left" w:pos="166"/>
              </w:tabs>
              <w:spacing w:after="0" w:line="240" w:lineRule="auto"/>
              <w:ind w:firstLine="0"/>
              <w:rPr>
                <w:rFonts w:ascii="Times New Roman" w:hAnsi="Times New Roman" w:cs="Times New Roman"/>
                <w:color w:val="000000" w:themeColor="text1"/>
                <w:sz w:val="28"/>
                <w:szCs w:val="28"/>
              </w:rPr>
            </w:pPr>
            <w:r w:rsidRPr="007822BA">
              <w:rPr>
                <w:rStyle w:val="BodytextItalic"/>
                <w:rFonts w:eastAsia="Arial Unicode MS"/>
                <w:i w:val="0"/>
                <w:color w:val="000000" w:themeColor="text1"/>
                <w:sz w:val="28"/>
                <w:szCs w:val="28"/>
              </w:rPr>
              <w:t>+ Củ sắn, cà rốt, khoai lang (có rễ củ)</w:t>
            </w:r>
            <w:r w:rsidRPr="007822BA">
              <w:rPr>
                <w:rFonts w:ascii="Times New Roman" w:hAnsi="Times New Roman" w:cs="Times New Roman"/>
                <w:color w:val="000000" w:themeColor="text1"/>
                <w:sz w:val="28"/>
                <w:szCs w:val="28"/>
              </w:rPr>
              <w:t xml:space="preserve">; </w:t>
            </w:r>
            <w:r w:rsidRPr="007822BA">
              <w:rPr>
                <w:rStyle w:val="BodytextItalic"/>
                <w:rFonts w:eastAsia="Arial Unicode MS"/>
                <w:i w:val="0"/>
                <w:color w:val="000000" w:themeColor="text1"/>
                <w:sz w:val="28"/>
                <w:szCs w:val="28"/>
              </w:rPr>
              <w:t>Cây trẩu không, cây vạn niên thanh (có rễ móc)</w:t>
            </w:r>
            <w:r w:rsidRPr="007822BA">
              <w:rPr>
                <w:rFonts w:ascii="Times New Roman" w:hAnsi="Times New Roman" w:cs="Times New Roman"/>
                <w:color w:val="000000" w:themeColor="text1"/>
                <w:sz w:val="28"/>
                <w:szCs w:val="28"/>
              </w:rPr>
              <w:t xml:space="preserve">; </w:t>
            </w:r>
            <w:r w:rsidRPr="007822BA">
              <w:rPr>
                <w:rStyle w:val="BodytextItalic"/>
                <w:rFonts w:eastAsia="Arial Unicode MS"/>
                <w:i w:val="0"/>
                <w:color w:val="000000" w:themeColor="text1"/>
                <w:sz w:val="28"/>
                <w:szCs w:val="28"/>
              </w:rPr>
              <w:t>Vẹt, sú (có rễ thở)</w:t>
            </w:r>
            <w:r w:rsidRPr="007822BA">
              <w:rPr>
                <w:rFonts w:ascii="Times New Roman" w:hAnsi="Times New Roman" w:cs="Times New Roman"/>
                <w:color w:val="000000" w:themeColor="text1"/>
                <w:sz w:val="28"/>
                <w:szCs w:val="28"/>
              </w:rPr>
              <w:t>;</w:t>
            </w:r>
            <w:r w:rsidRPr="007822BA">
              <w:rPr>
                <w:rStyle w:val="BodytextItalic"/>
                <w:rFonts w:eastAsia="Arial Unicode MS"/>
                <w:i w:val="0"/>
                <w:color w:val="000000" w:themeColor="text1"/>
                <w:sz w:val="28"/>
                <w:szCs w:val="28"/>
              </w:rPr>
              <w:t xml:space="preserve"> Cày tẩm gửi, dây tơ hóng (có rễ biến thành giác mút đâm vào ây khác để hút thức</w:t>
            </w:r>
          </w:p>
          <w:p w:rsidR="0031558A" w:rsidRPr="007822BA" w:rsidRDefault="0031558A" w:rsidP="007822BA">
            <w:pPr>
              <w:pStyle w:val="BodyText7"/>
              <w:shd w:val="clear" w:color="auto" w:fill="auto"/>
              <w:spacing w:after="0" w:line="240" w:lineRule="auto"/>
              <w:ind w:firstLine="0"/>
              <w:rPr>
                <w:rStyle w:val="BodytextItalic"/>
                <w:rFonts w:eastAsia="Arial Unicode MS"/>
                <w:i w:val="0"/>
                <w:color w:val="000000" w:themeColor="text1"/>
                <w:sz w:val="28"/>
                <w:szCs w:val="28"/>
              </w:rPr>
            </w:pPr>
            <w:r w:rsidRPr="007822BA">
              <w:rPr>
                <w:rFonts w:ascii="Times New Roman" w:hAnsi="Times New Roman" w:cs="Times New Roman"/>
                <w:color w:val="000000" w:themeColor="text1"/>
                <w:sz w:val="28"/>
                <w:szCs w:val="28"/>
              </w:rPr>
              <w:t xml:space="preserve">+ </w:t>
            </w:r>
            <w:r w:rsidRPr="007822BA">
              <w:rPr>
                <w:rStyle w:val="BodytextItalic"/>
                <w:rFonts w:eastAsia="Arial Unicode MS"/>
                <w:i w:val="0"/>
                <w:color w:val="000000" w:themeColor="text1"/>
                <w:sz w:val="28"/>
                <w:szCs w:val="28"/>
              </w:rPr>
              <w:t>Cây hành, tỏi (có lá biến thành cơ quan dự trữ chất dinh dưỡng); cây xương rống (có lá biến thành gai); Cây dong ta (có lá biến thành vảy)</w:t>
            </w:r>
          </w:p>
          <w:p w:rsidR="0031558A" w:rsidRPr="007822BA" w:rsidRDefault="0031558A" w:rsidP="001763A5">
            <w:pPr>
              <w:pStyle w:val="BodyText7"/>
              <w:widowControl/>
              <w:numPr>
                <w:ilvl w:val="0"/>
                <w:numId w:val="3"/>
              </w:numPr>
              <w:shd w:val="clear" w:color="auto" w:fill="auto"/>
              <w:tabs>
                <w:tab w:val="left" w:pos="166"/>
              </w:tabs>
              <w:spacing w:after="0" w:line="240" w:lineRule="auto"/>
              <w:ind w:firstLine="0"/>
              <w:rPr>
                <w:rFonts w:ascii="Times New Roman" w:hAnsi="Times New Roman" w:cs="Times New Roman"/>
                <w:color w:val="000000" w:themeColor="text1"/>
                <w:sz w:val="28"/>
                <w:szCs w:val="28"/>
              </w:rPr>
            </w:pPr>
            <w:r w:rsidRPr="007822BA">
              <w:rPr>
                <w:rStyle w:val="BodytextItalic"/>
                <w:rFonts w:eastAsia="Arial Unicode MS"/>
                <w:i w:val="0"/>
                <w:color w:val="000000" w:themeColor="text1"/>
                <w:sz w:val="28"/>
                <w:szCs w:val="28"/>
              </w:rPr>
              <w:t>Cây su hào, cây khoai tây (có thân củ); Cây dong ta, cây gừng (có thân rễ); Cây xương róng (có thân mọng nước)</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bl>
    <w:p w:rsidR="0031558A" w:rsidRPr="007822BA" w:rsidRDefault="004A245B" w:rsidP="0031558A">
      <w:pPr>
        <w:shd w:val="clear" w:color="auto" w:fill="FFFFFF"/>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hd w:val="clear" w:color="auto" w:fill="FFFFFF"/>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 nhân HS hoàn thiện báo cáo thực hành làm hồ sơ học tập.</w:t>
      </w:r>
    </w:p>
    <w:p w:rsidR="0031558A" w:rsidRPr="007822BA" w:rsidRDefault="0031558A" w:rsidP="0031558A">
      <w:pPr>
        <w:shd w:val="clear" w:color="auto" w:fill="FFFFFF"/>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đến lớp.</w:t>
      </w:r>
    </w:p>
    <w:p w:rsidR="0031558A" w:rsidRPr="007822BA" w:rsidRDefault="0031558A" w:rsidP="0031558A">
      <w:pPr>
        <w:shd w:val="clear" w:color="auto" w:fill="FFFFFF"/>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p>
    <w:p w:rsidR="004A245B" w:rsidRDefault="004A245B" w:rsidP="0031558A">
      <w:pPr>
        <w:shd w:val="clear" w:color="auto" w:fill="FFFFFF"/>
        <w:spacing w:after="0" w:line="240" w:lineRule="auto"/>
        <w:rPr>
          <w:rFonts w:ascii="Times New Roman" w:hAnsi="Times New Roman" w:cs="Times New Roman"/>
          <w:color w:val="000000" w:themeColor="text1"/>
          <w:sz w:val="28"/>
          <w:szCs w:val="28"/>
        </w:rPr>
      </w:pPr>
    </w:p>
    <w:p w:rsidR="0031558A" w:rsidRPr="007822BA" w:rsidRDefault="0031558A" w:rsidP="0031558A">
      <w:pPr>
        <w:shd w:val="clear" w:color="auto" w:fill="FFFFFF"/>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Ngày soạn: ………………</w:t>
      </w:r>
    </w:p>
    <w:p w:rsidR="0031558A" w:rsidRPr="007822BA" w:rsidRDefault="00CE1E07" w:rsidP="0031558A">
      <w:pPr>
        <w:shd w:val="clear" w:color="auto" w:fill="FFFFFF"/>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Tiế</w:t>
      </w:r>
      <w:r>
        <w:rPr>
          <w:rFonts w:ascii="Times New Roman" w:hAnsi="Times New Roman" w:cs="Times New Roman"/>
          <w:b/>
          <w:color w:val="000000" w:themeColor="text1"/>
          <w:sz w:val="28"/>
          <w:szCs w:val="28"/>
        </w:rPr>
        <w:t xml:space="preserve">t 85, 86, 87, 88, 89, 90    </w:t>
      </w:r>
      <w:r w:rsidR="0031558A" w:rsidRPr="007822BA">
        <w:rPr>
          <w:rFonts w:ascii="Times New Roman" w:hAnsi="Times New Roman" w:cs="Times New Roman"/>
          <w:b/>
          <w:color w:val="000000" w:themeColor="text1"/>
          <w:sz w:val="28"/>
          <w:szCs w:val="28"/>
        </w:rPr>
        <w:t xml:space="preserve">Bài </w:t>
      </w:r>
      <w:r w:rsidR="0031558A" w:rsidRPr="007822BA">
        <w:rPr>
          <w:rFonts w:ascii="Times New Roman" w:hAnsi="Times New Roman" w:cs="Times New Roman"/>
          <w:b/>
          <w:color w:val="000000" w:themeColor="text1"/>
          <w:sz w:val="28"/>
          <w:szCs w:val="28"/>
          <w:lang w:val="vi-VN"/>
        </w:rPr>
        <w:t>3</w:t>
      </w:r>
      <w:r w:rsidR="0031558A" w:rsidRPr="007822BA">
        <w:rPr>
          <w:rFonts w:ascii="Times New Roman" w:hAnsi="Times New Roman" w:cs="Times New Roman"/>
          <w:b/>
          <w:color w:val="000000" w:themeColor="text1"/>
          <w:sz w:val="28"/>
          <w:szCs w:val="28"/>
        </w:rPr>
        <w:t>1</w:t>
      </w:r>
      <w:r w:rsidR="0031558A" w:rsidRPr="007822BA">
        <w:rPr>
          <w:rFonts w:ascii="Times New Roman" w:hAnsi="Times New Roman" w:cs="Times New Roman"/>
          <w:b/>
          <w:color w:val="000000" w:themeColor="text1"/>
          <w:sz w:val="28"/>
          <w:szCs w:val="28"/>
          <w:lang w:val="vi-VN"/>
        </w:rPr>
        <w:t>.</w:t>
      </w:r>
      <w:r w:rsidR="0031558A" w:rsidRPr="007822BA">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lang w:val="vi-VN"/>
        </w:rPr>
        <w:t>ĐỘNG VẬT</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Thời gian thực hiện: </w:t>
      </w:r>
      <w:r w:rsidRPr="007822BA">
        <w:rPr>
          <w:rFonts w:ascii="Times New Roman" w:hAnsi="Times New Roman" w:cs="Times New Roman"/>
          <w:b/>
          <w:color w:val="000000" w:themeColor="text1"/>
          <w:sz w:val="28"/>
          <w:szCs w:val="28"/>
          <w:lang w:val="vi-VN"/>
        </w:rPr>
        <w:t>6</w:t>
      </w:r>
      <w:r w:rsidRPr="007822BA">
        <w:rPr>
          <w:rFonts w:ascii="Times New Roman" w:hAnsi="Times New Roman" w:cs="Times New Roman"/>
          <w:b/>
          <w:color w:val="000000" w:themeColor="text1"/>
          <w:sz w:val="28"/>
          <w:szCs w:val="28"/>
        </w:rPr>
        <w:t xml:space="preserve"> tiết </w:t>
      </w:r>
    </w:p>
    <w:tbl>
      <w:tblPr>
        <w:tblStyle w:val="TableGrid"/>
        <w:tblW w:w="0" w:type="auto"/>
        <w:tblInd w:w="108" w:type="dxa"/>
        <w:tblLook w:val="04A0" w:firstRow="1" w:lastRow="0" w:firstColumn="1" w:lastColumn="0" w:noHBand="0" w:noVBand="1"/>
      </w:tblPr>
      <w:tblGrid>
        <w:gridCol w:w="2694"/>
        <w:gridCol w:w="6662"/>
      </w:tblGrid>
      <w:tr w:rsidR="00CE1E07" w:rsidTr="00CE1E07">
        <w:tc>
          <w:tcPr>
            <w:tcW w:w="2694" w:type="dxa"/>
          </w:tcPr>
          <w:p w:rsidR="00CE1E07" w:rsidRDefault="00CE1E07" w:rsidP="00CE1E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85</w:t>
            </w:r>
          </w:p>
          <w:p w:rsidR="00CE1E07" w:rsidRPr="00CE1E07" w:rsidRDefault="00CE1E07" w:rsidP="0031558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tc>
        <w:tc>
          <w:tcPr>
            <w:tcW w:w="6662" w:type="dxa"/>
          </w:tcPr>
          <w:p w:rsidR="00CE1E07" w:rsidRPr="00CE1E07" w:rsidRDefault="00CE1E07" w:rsidP="00CE1E07">
            <w:pPr>
              <w:spacing w:after="0" w:line="240" w:lineRule="auto"/>
              <w:rPr>
                <w:rFonts w:ascii="Times New Roman" w:hAnsi="Times New Roman" w:cs="Times New Roman"/>
                <w:color w:val="000000" w:themeColor="text1"/>
                <w:sz w:val="28"/>
                <w:szCs w:val="28"/>
              </w:rPr>
            </w:pPr>
            <w:r w:rsidRPr="00CE1E07">
              <w:rPr>
                <w:rFonts w:ascii="Times New Roman" w:hAnsi="Times New Roman" w:cs="Times New Roman"/>
                <w:color w:val="000000" w:themeColor="text1"/>
                <w:sz w:val="28"/>
                <w:szCs w:val="28"/>
              </w:rPr>
              <w:t>Hoạt động 1: Khởi động</w:t>
            </w:r>
          </w:p>
          <w:p w:rsidR="00CE1E07" w:rsidRPr="00CE1E07" w:rsidRDefault="00CE1E07" w:rsidP="0031558A">
            <w:pPr>
              <w:spacing w:after="0" w:line="240" w:lineRule="auto"/>
              <w:rPr>
                <w:rFonts w:ascii="Times New Roman" w:hAnsi="Times New Roman" w:cs="Times New Roman"/>
                <w:b/>
                <w:color w:val="000000" w:themeColor="text1"/>
                <w:spacing w:val="-6"/>
                <w:sz w:val="28"/>
                <w:szCs w:val="28"/>
              </w:rPr>
            </w:pPr>
            <w:r w:rsidRPr="00CE1E07">
              <w:rPr>
                <w:rFonts w:ascii="Times New Roman" w:hAnsi="Times New Roman" w:cs="Times New Roman"/>
                <w:color w:val="000000" w:themeColor="text1"/>
                <w:spacing w:val="-6"/>
                <w:sz w:val="28"/>
                <w:szCs w:val="28"/>
              </w:rPr>
              <w:t xml:space="preserve">Hoạt động 2.1: </w:t>
            </w:r>
            <w:r w:rsidRPr="00CE1E07">
              <w:rPr>
                <w:rFonts w:ascii="Times New Roman" w:hAnsi="Times New Roman" w:cs="Times New Roman"/>
                <w:color w:val="000000" w:themeColor="text1"/>
                <w:spacing w:val="-6"/>
                <w:sz w:val="28"/>
                <w:szCs w:val="28"/>
                <w:lang w:val="vi-VN"/>
              </w:rPr>
              <w:t>Phân biệt động vật không xương sống và động vật có xương sống</w:t>
            </w:r>
          </w:p>
        </w:tc>
      </w:tr>
      <w:tr w:rsidR="00CE1E07" w:rsidTr="00CE1E07">
        <w:tc>
          <w:tcPr>
            <w:tcW w:w="2694" w:type="dxa"/>
          </w:tcPr>
          <w:p w:rsidR="00CE1E07" w:rsidRDefault="00CE1E07" w:rsidP="00CE1E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86</w:t>
            </w:r>
          </w:p>
          <w:p w:rsidR="00CE1E07" w:rsidRDefault="00CE1E07" w:rsidP="00CE1E07">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CE1E07" w:rsidRPr="00CE1E07" w:rsidRDefault="00CE1E07" w:rsidP="0031558A">
            <w:pPr>
              <w:spacing w:after="0" w:line="240" w:lineRule="auto"/>
              <w:rPr>
                <w:rFonts w:ascii="Times New Roman" w:hAnsi="Times New Roman" w:cs="Times New Roman"/>
                <w:color w:val="000000" w:themeColor="text1"/>
                <w:sz w:val="28"/>
                <w:szCs w:val="28"/>
              </w:rPr>
            </w:pPr>
            <w:r w:rsidRPr="00CE1E07">
              <w:rPr>
                <w:rFonts w:ascii="Times New Roman" w:hAnsi="Times New Roman" w:cs="Times New Roman"/>
                <w:color w:val="000000" w:themeColor="text1"/>
                <w:sz w:val="28"/>
                <w:szCs w:val="28"/>
              </w:rPr>
              <w:t xml:space="preserve">Hoạt động 2.2:Tìm hiểu </w:t>
            </w:r>
            <w:r w:rsidRPr="00CE1E07">
              <w:rPr>
                <w:rFonts w:ascii="Times New Roman" w:hAnsi="Times New Roman" w:cs="Times New Roman"/>
                <w:color w:val="000000" w:themeColor="text1"/>
                <w:sz w:val="28"/>
                <w:szCs w:val="28"/>
                <w:lang w:val="vi-VN"/>
              </w:rPr>
              <w:t>các nhóm động vật không xương sống trong</w:t>
            </w:r>
            <w:r w:rsidRPr="00CE1E07">
              <w:rPr>
                <w:rFonts w:ascii="Times New Roman" w:hAnsi="Times New Roman" w:cs="Times New Roman"/>
                <w:color w:val="000000" w:themeColor="text1"/>
                <w:sz w:val="28"/>
                <w:szCs w:val="28"/>
              </w:rPr>
              <w:t xml:space="preserve"> tự nhiên</w:t>
            </w:r>
          </w:p>
        </w:tc>
      </w:tr>
      <w:tr w:rsidR="00CE1E07" w:rsidTr="00CE1E07">
        <w:tc>
          <w:tcPr>
            <w:tcW w:w="2694" w:type="dxa"/>
          </w:tcPr>
          <w:p w:rsidR="00CE1E07" w:rsidRDefault="00CE1E07" w:rsidP="00CE1E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87</w:t>
            </w:r>
          </w:p>
          <w:p w:rsidR="00CE1E07" w:rsidRDefault="00CE1E07" w:rsidP="00CE1E07">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CE1E07" w:rsidRPr="00CE1E07" w:rsidRDefault="00CE1E07" w:rsidP="0031558A">
            <w:pPr>
              <w:spacing w:after="0" w:line="240" w:lineRule="auto"/>
              <w:rPr>
                <w:rFonts w:ascii="Times New Roman" w:hAnsi="Times New Roman" w:cs="Times New Roman"/>
                <w:color w:val="000000" w:themeColor="text1"/>
                <w:sz w:val="28"/>
                <w:szCs w:val="28"/>
              </w:rPr>
            </w:pPr>
            <w:r w:rsidRPr="00CE1E07">
              <w:rPr>
                <w:rFonts w:ascii="Times New Roman" w:hAnsi="Times New Roman" w:cs="Times New Roman"/>
                <w:color w:val="000000" w:themeColor="text1"/>
                <w:sz w:val="28"/>
                <w:szCs w:val="28"/>
              </w:rPr>
              <w:t xml:space="preserve">Hoạt động 2.3: Tìm hiểu </w:t>
            </w:r>
            <w:r w:rsidRPr="00CE1E07">
              <w:rPr>
                <w:rFonts w:ascii="Times New Roman" w:hAnsi="Times New Roman" w:cs="Times New Roman"/>
                <w:color w:val="000000" w:themeColor="text1"/>
                <w:sz w:val="28"/>
                <w:szCs w:val="28"/>
                <w:lang w:val="vi-VN"/>
              </w:rPr>
              <w:t>các nhóm động vật có xương sống trong</w:t>
            </w:r>
            <w:r w:rsidRPr="00CE1E07">
              <w:rPr>
                <w:rFonts w:ascii="Times New Roman" w:hAnsi="Times New Roman" w:cs="Times New Roman"/>
                <w:color w:val="000000" w:themeColor="text1"/>
                <w:sz w:val="28"/>
                <w:szCs w:val="28"/>
              </w:rPr>
              <w:t xml:space="preserve"> tự nhiên </w:t>
            </w:r>
          </w:p>
        </w:tc>
      </w:tr>
      <w:tr w:rsidR="00CE1E07" w:rsidTr="00CE1E07">
        <w:tc>
          <w:tcPr>
            <w:tcW w:w="2694" w:type="dxa"/>
          </w:tcPr>
          <w:p w:rsidR="00CE1E07" w:rsidRDefault="00CE1E07" w:rsidP="00CE1E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88</w:t>
            </w:r>
          </w:p>
          <w:p w:rsidR="00CE1E07" w:rsidRDefault="00CE1E07" w:rsidP="00CE1E07">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CE1E07" w:rsidRPr="00CB1B2E" w:rsidRDefault="00CE1E07" w:rsidP="0031558A">
            <w:pPr>
              <w:spacing w:after="0" w:line="240" w:lineRule="auto"/>
              <w:rPr>
                <w:rFonts w:ascii="Times New Roman" w:hAnsi="Times New Roman" w:cs="Times New Roman"/>
                <w:color w:val="000000" w:themeColor="text1"/>
                <w:sz w:val="28"/>
                <w:szCs w:val="28"/>
              </w:rPr>
            </w:pPr>
            <w:r w:rsidRPr="00CB1B2E">
              <w:rPr>
                <w:rFonts w:ascii="Times New Roman" w:hAnsi="Times New Roman" w:cs="Times New Roman"/>
                <w:color w:val="000000" w:themeColor="text1"/>
                <w:sz w:val="28"/>
                <w:szCs w:val="28"/>
              </w:rPr>
              <w:t xml:space="preserve">Hoạt động 2.4: Tìm hiểu </w:t>
            </w:r>
            <w:r w:rsidRPr="00CB1B2E">
              <w:rPr>
                <w:rFonts w:ascii="Times New Roman" w:hAnsi="Times New Roman" w:cs="Times New Roman"/>
                <w:color w:val="000000" w:themeColor="text1"/>
                <w:sz w:val="28"/>
                <w:szCs w:val="28"/>
                <w:lang w:val="vi-VN"/>
              </w:rPr>
              <w:t>một số tác hại của động vật trong đời sống</w:t>
            </w:r>
          </w:p>
        </w:tc>
      </w:tr>
      <w:tr w:rsidR="00CE1E07" w:rsidTr="00CE1E07">
        <w:tc>
          <w:tcPr>
            <w:tcW w:w="2694" w:type="dxa"/>
          </w:tcPr>
          <w:p w:rsidR="00CE1E07" w:rsidRDefault="00CE1E07" w:rsidP="00CE1E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89</w:t>
            </w:r>
          </w:p>
          <w:p w:rsidR="00CE1E07" w:rsidRDefault="00CE1E07" w:rsidP="00CE1E07">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CB1B2E" w:rsidRPr="00CB1B2E" w:rsidRDefault="00CB1B2E" w:rsidP="00CB1B2E">
            <w:pPr>
              <w:spacing w:after="0" w:line="240" w:lineRule="auto"/>
              <w:rPr>
                <w:rFonts w:ascii="Times New Roman" w:hAnsi="Times New Roman" w:cs="Times New Roman"/>
                <w:color w:val="000000" w:themeColor="text1"/>
                <w:sz w:val="28"/>
                <w:szCs w:val="28"/>
              </w:rPr>
            </w:pPr>
            <w:r w:rsidRPr="00CB1B2E">
              <w:rPr>
                <w:rFonts w:ascii="Times New Roman" w:hAnsi="Times New Roman" w:cs="Times New Roman"/>
                <w:color w:val="000000" w:themeColor="text1"/>
                <w:sz w:val="28"/>
                <w:szCs w:val="28"/>
              </w:rPr>
              <w:t>Hoạt động 3: Luyện tập</w:t>
            </w:r>
          </w:p>
          <w:p w:rsidR="00CE1E07" w:rsidRPr="00CB1B2E" w:rsidRDefault="00CE1E07" w:rsidP="0031558A">
            <w:pPr>
              <w:spacing w:after="0" w:line="240" w:lineRule="auto"/>
              <w:rPr>
                <w:rFonts w:ascii="Times New Roman" w:hAnsi="Times New Roman" w:cs="Times New Roman"/>
                <w:color w:val="000000" w:themeColor="text1"/>
                <w:sz w:val="28"/>
                <w:szCs w:val="28"/>
              </w:rPr>
            </w:pPr>
          </w:p>
        </w:tc>
      </w:tr>
      <w:tr w:rsidR="00CE1E07" w:rsidTr="00CE1E07">
        <w:tc>
          <w:tcPr>
            <w:tcW w:w="2694" w:type="dxa"/>
          </w:tcPr>
          <w:p w:rsidR="00CE1E07" w:rsidRDefault="00CE1E07" w:rsidP="00CE1E0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90</w:t>
            </w:r>
          </w:p>
          <w:p w:rsidR="00CE1E07" w:rsidRDefault="00CE1E07" w:rsidP="00CE1E07">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CE1E07" w:rsidRPr="00CB1B2E" w:rsidRDefault="00CB1B2E" w:rsidP="0031558A">
            <w:pPr>
              <w:spacing w:after="0" w:line="240" w:lineRule="auto"/>
              <w:rPr>
                <w:rFonts w:ascii="Times New Roman" w:hAnsi="Times New Roman" w:cs="Times New Roman"/>
                <w:color w:val="000000" w:themeColor="text1"/>
                <w:sz w:val="28"/>
                <w:szCs w:val="28"/>
              </w:rPr>
            </w:pPr>
            <w:r w:rsidRPr="00CB1B2E">
              <w:rPr>
                <w:rFonts w:ascii="Times New Roman" w:hAnsi="Times New Roman" w:cs="Times New Roman"/>
                <w:color w:val="000000" w:themeColor="text1"/>
                <w:sz w:val="28"/>
                <w:szCs w:val="28"/>
              </w:rPr>
              <w:t>Hoạt động 4: Vận dụng</w:t>
            </w:r>
          </w:p>
        </w:tc>
      </w:tr>
    </w:tbl>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Style w:val="Bodytext130"/>
          <w:rFonts w:ascii="Times New Roman" w:hAnsi="Times New Roman" w:cs="Times New Roman"/>
          <w:b w:val="0"/>
          <w:color w:val="000000" w:themeColor="text1"/>
          <w:sz w:val="28"/>
          <w:szCs w:val="28"/>
        </w:rPr>
        <w:t>- Phân biệt được hai nhóm động vật không xương sống và động vật có xương sống. Lấy được ví dụ minh hoạ.</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Style w:val="Bodytext130"/>
          <w:rFonts w:ascii="Times New Roman" w:hAnsi="Times New Roman" w:cs="Times New Roman"/>
          <w:b w:val="0"/>
          <w:color w:val="000000" w:themeColor="text1"/>
          <w:sz w:val="28"/>
          <w:szCs w:val="28"/>
        </w:rPr>
        <w:t>- Nhận biết được các nhóm động vật không xương sống trong tựnhiên: Ruột khoang, Giun, Thân mém, Chân khớp. Gọi được tên một số đại diện điển hình.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Style w:val="Bodytext130"/>
          <w:rFonts w:ascii="Times New Roman" w:hAnsi="Times New Roman" w:cs="Times New Roman"/>
          <w:b w:val="0"/>
          <w:color w:val="000000" w:themeColor="text1"/>
          <w:sz w:val="28"/>
          <w:szCs w:val="28"/>
        </w:rPr>
        <w:t>- Nhận biết được các nhóm động vật có xương sống trong tự nhiên: Cá, Lưỡng cư, Bò sát, Chim, Thú (Động vật có vú). Gọi được tên một số đại diện điển hình của các nhóm.</w:t>
      </w:r>
    </w:p>
    <w:p w:rsidR="0031558A" w:rsidRPr="007822BA" w:rsidRDefault="0031558A" w:rsidP="0031558A">
      <w:pPr>
        <w:spacing w:after="0" w:line="240" w:lineRule="auto"/>
        <w:rPr>
          <w:rStyle w:val="Bodytext130"/>
          <w:rFonts w:ascii="Times New Roman" w:hAnsi="Times New Roman" w:cs="Times New Roman"/>
          <w:b w:val="0"/>
          <w:color w:val="000000" w:themeColor="text1"/>
          <w:sz w:val="28"/>
          <w:szCs w:val="28"/>
        </w:rPr>
      </w:pPr>
      <w:r w:rsidRPr="007822BA">
        <w:rPr>
          <w:rStyle w:val="Bodytext130"/>
          <w:rFonts w:ascii="Times New Roman" w:hAnsi="Times New Roman" w:cs="Times New Roman"/>
          <w:b w:val="0"/>
          <w:color w:val="000000" w:themeColor="text1"/>
          <w:sz w:val="28"/>
          <w:szCs w:val="28"/>
        </w:rPr>
        <w:t>- Nêu được một sỗ tác hại của động vật trong đời sống.</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a) Năng lực chung</w:t>
      </w:r>
      <w:r w:rsidRPr="007822BA">
        <w:rPr>
          <w:rFonts w:ascii="Times New Roman" w:hAnsi="Times New Roman" w:cs="Times New Roman"/>
          <w:color w:val="000000" w:themeColor="text1"/>
          <w:sz w:val="28"/>
          <w:szCs w:val="28"/>
        </w:rPr>
        <w:t xml:space="preserve">: </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Tự chủ và tự học: Chủ động, tích cực thực hiện các nhiệm vụ của bản thân khi tìm hiểu về đa dạng động vật và vai trò của các nhóm động vật;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Giao tiếp và hợp tácTập hợp nhóm theo đúng yêu cầu, nhanh và đảm bảo trật tự; Xác định nội dung hợp tác nhóm trao đổi về đặc điểm của các nhóm động vật và vai trò của chúng;Thảo luận với các thành viên trong nhóm để hoàn thành nhiệm vụ học tập nhằm xác định sựđa dạng các nhóm động vật tổn tại trong tựnhiên; Nhận ra và điều chỉnh những hạn chế của bản thân khi tham gia thảo luận nhóm;</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b) Năng lực khoa học tự nhiên</w:t>
      </w:r>
      <w:r w:rsidRPr="007822BA">
        <w:rPr>
          <w:rFonts w:ascii="Times New Roman" w:hAnsi="Times New Roman" w:cs="Times New Roman"/>
          <w:b/>
          <w:color w:val="000000" w:themeColor="text1"/>
          <w:sz w:val="28"/>
          <w:szCs w:val="28"/>
          <w:lang w:val="vi-VN"/>
        </w:rPr>
        <w: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xml:space="preserve">+ Nhận thức khoa học tự nhiên: Phân biệt được hai nhóm động vật không xương sống và có xương sống; Lấy được ví dụ minh hoạ cho 2 nhóm này; Nhận biết được </w:t>
      </w:r>
      <w:r w:rsidRPr="007822BA">
        <w:rPr>
          <w:rStyle w:val="BodyText4"/>
          <w:rFonts w:ascii="Times New Roman" w:hAnsi="Times New Roman" w:cs="Times New Roman"/>
          <w:color w:val="000000" w:themeColor="text1"/>
          <w:sz w:val="28"/>
          <w:szCs w:val="28"/>
        </w:rPr>
        <w:lastRenderedPageBreak/>
        <w:t>các nhóm động vật không xương sống và các nhóm động vật có xương sống trong tự nhiên; Gọi được tên một số đại diện điển hình của mỗi nhóm;</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Tìm hiểu tự nhiên: Quan sát và nhận dạng được các đại diện thuộc các nhóm động vật không xương sống và các đại diện thuộc nhóm động vật có xương sống; Nêu được tác hại của một số động vật trong đời sống;</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Vận dụng kiến thức, kĩ năng đã học: Gọi được tên một số sinh vật điển hình của các nhóm.</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3. Phẩm chất:</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Có niềm tin yêu khoa học;</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Quan tâm đến nhiệm vụ của nhóm;</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Có ý thức hoàn thành tốt các nội dung thảo luận trong bài học;</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Luôn cố gắng vươn lên trong học tập;</w:t>
      </w:r>
    </w:p>
    <w:p w:rsidR="0031558A" w:rsidRPr="007822BA" w:rsidRDefault="0031558A" w:rsidP="0031558A">
      <w:pPr>
        <w:pStyle w:val="BodyText15"/>
        <w:shd w:val="clear" w:color="auto" w:fill="auto"/>
        <w:spacing w:before="0" w:after="0" w:line="240" w:lineRule="auto"/>
        <w:ind w:right="20" w:firstLine="0"/>
        <w:rPr>
          <w:rFonts w:ascii="Times New Roman" w:hAnsi="Times New Roman" w:cs="Times New Roman"/>
          <w:color w:val="000000" w:themeColor="text1"/>
          <w:spacing w:val="-2"/>
          <w:sz w:val="28"/>
          <w:szCs w:val="28"/>
        </w:rPr>
      </w:pPr>
      <w:r w:rsidRPr="007822BA">
        <w:rPr>
          <w:rStyle w:val="BodyText4"/>
          <w:rFonts w:ascii="Times New Roman" w:hAnsi="Times New Roman" w:cs="Times New Roman"/>
          <w:color w:val="000000" w:themeColor="text1"/>
          <w:spacing w:val="-2"/>
          <w:sz w:val="28"/>
          <w:szCs w:val="28"/>
        </w:rPr>
        <w:t>- Có ý thức tìm hiểu và sẵn sàng tham gia các hoạt động tuyên truyền, bảo vệ môi trường, bảo vệ các loài động vật quý hiếm, phản đối những hành vi xâm hại thiên nhiên.</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lang w:val="vi-VN"/>
        </w:rPr>
      </w:pPr>
      <w:r w:rsidRPr="007822BA">
        <w:rPr>
          <w:rFonts w:ascii="Times New Roman" w:hAnsi="Times New Roman" w:cs="Times New Roman"/>
          <w:b/>
          <w:color w:val="000000" w:themeColor="text1"/>
          <w:sz w:val="28"/>
          <w:szCs w:val="28"/>
          <w:u w:val="single"/>
        </w:rPr>
        <w:t>II. THIẾT BỊ DẠY HỌC VÀ HỌC LIỆU:</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1. Giáo viên:</w:t>
      </w:r>
    </w:p>
    <w:p w:rsidR="0031558A" w:rsidRPr="007822BA" w:rsidRDefault="0031558A" w:rsidP="0031558A">
      <w:pPr>
        <w:pStyle w:val="TableParagraph"/>
        <w:spacing w:after="0" w:line="240" w:lineRule="auto"/>
        <w:ind w:left="0"/>
        <w:rPr>
          <w:color w:val="000000" w:themeColor="text1"/>
          <w:sz w:val="28"/>
          <w:szCs w:val="28"/>
          <w:lang w:val="vi-VN"/>
        </w:rPr>
      </w:pPr>
      <w:r w:rsidRPr="007822BA">
        <w:rPr>
          <w:color w:val="000000" w:themeColor="text1"/>
          <w:sz w:val="28"/>
          <w:szCs w:val="28"/>
          <w:lang w:val="vi-VN"/>
        </w:rPr>
        <w:t xml:space="preserve">- </w:t>
      </w:r>
      <w:r w:rsidRPr="007822BA">
        <w:rPr>
          <w:color w:val="000000" w:themeColor="text1"/>
          <w:sz w:val="28"/>
          <w:szCs w:val="28"/>
        </w:rPr>
        <w:t>Máy tương tác, hình vẽ, tranh ảnh về trò chơi khởi động</w:t>
      </w:r>
      <w:r w:rsidRPr="007822BA">
        <w:rPr>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Laptop, bút tương tác</w:t>
      </w:r>
      <w:r w:rsidRPr="007822BA">
        <w:rPr>
          <w:rFonts w:ascii="Times New Roman" w:hAnsi="Times New Roman" w:cs="Times New Roman"/>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Hình ảnh các loài động có xương sống và không xương sống</w:t>
      </w:r>
      <w:r w:rsidRPr="007822BA">
        <w:rPr>
          <w:rFonts w:ascii="Times New Roman" w:hAnsi="Times New Roman" w:cs="Times New Roman"/>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Tranh ảnh về tác hại của động vật trong tự nhiên</w:t>
      </w:r>
      <w:r w:rsidRPr="007822BA">
        <w:rPr>
          <w:rFonts w:ascii="Times New Roman" w:hAnsi="Times New Roman" w:cs="Times New Roman"/>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color w:val="000000" w:themeColor="text1"/>
          <w:sz w:val="28"/>
          <w:szCs w:val="28"/>
        </w:rPr>
        <w:t>Tranh ảnh về lợi ích của động vật trong tự nhiên</w:t>
      </w:r>
      <w:r w:rsidRPr="007822BA">
        <w:rPr>
          <w:rFonts w:ascii="Times New Roman" w:hAnsi="Times New Roman" w:cs="Times New Roman"/>
          <w:color w:val="000000" w:themeColor="text1"/>
          <w:sz w:val="28"/>
          <w:szCs w:val="28"/>
          <w:lang w:val="vi-VN"/>
        </w:rPr>
        <w:t>.</w:t>
      </w:r>
    </w:p>
    <w:p w:rsidR="0031558A" w:rsidRPr="007822BA" w:rsidRDefault="0031558A" w:rsidP="0031558A">
      <w:pPr>
        <w:pStyle w:val="TableParagraph"/>
        <w:spacing w:after="0" w:line="240" w:lineRule="auto"/>
        <w:ind w:left="0"/>
        <w:rPr>
          <w:color w:val="000000" w:themeColor="text1"/>
          <w:sz w:val="28"/>
          <w:szCs w:val="28"/>
          <w:lang w:val="en-US"/>
        </w:rPr>
      </w:pPr>
      <w:r w:rsidRPr="007822BA">
        <w:rPr>
          <w:color w:val="000000" w:themeColor="text1"/>
          <w:sz w:val="28"/>
          <w:szCs w:val="28"/>
          <w:lang w:val="vi-VN"/>
        </w:rPr>
        <w:t xml:space="preserve">- </w:t>
      </w:r>
      <w:r w:rsidRPr="007822BA">
        <w:rPr>
          <w:color w:val="000000" w:themeColor="text1"/>
          <w:sz w:val="28"/>
          <w:szCs w:val="28"/>
        </w:rPr>
        <w:t>Phiếu học tập, Bản phụ, Sách (tài</w:t>
      </w:r>
      <w:r w:rsidRPr="007822BA">
        <w:rPr>
          <w:color w:val="000000" w:themeColor="text1"/>
          <w:sz w:val="28"/>
          <w:szCs w:val="28"/>
          <w:lang w:val="vi-VN"/>
        </w:rPr>
        <w:t xml:space="preserve"> </w:t>
      </w:r>
      <w:r w:rsidRPr="007822BA">
        <w:rPr>
          <w:color w:val="000000" w:themeColor="text1"/>
          <w:sz w:val="28"/>
          <w:szCs w:val="28"/>
        </w:rPr>
        <w:t>liệu)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5168"/>
      </w:tblGrid>
      <w:tr w:rsidR="0031558A" w:rsidRPr="007822BA" w:rsidTr="00CE1E07">
        <w:tc>
          <w:tcPr>
            <w:tcW w:w="9356" w:type="dxa"/>
            <w:gridSpan w:val="2"/>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PHIẾU HỌC TẬP SỐ </w:t>
            </w:r>
            <w:r w:rsidRPr="007822BA">
              <w:rPr>
                <w:rFonts w:ascii="Times New Roman" w:hAnsi="Times New Roman" w:cs="Times New Roman"/>
                <w:b/>
                <w:color w:val="000000" w:themeColor="text1"/>
                <w:sz w:val="28"/>
                <w:szCs w:val="28"/>
                <w:lang w:val="vi-VN"/>
              </w:rPr>
              <w:t>1</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w:t>
            </w:r>
          </w:p>
        </w:tc>
      </w:tr>
      <w:tr w:rsidR="0031558A" w:rsidRPr="007822BA" w:rsidTr="00CE1E07">
        <w:tc>
          <w:tcPr>
            <w:tcW w:w="418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Động vật không xương sống</w:t>
            </w:r>
          </w:p>
        </w:tc>
        <w:tc>
          <w:tcPr>
            <w:tcW w:w="516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Động vật có xương sống</w:t>
            </w:r>
          </w:p>
        </w:tc>
      </w:tr>
      <w:tr w:rsidR="0031558A" w:rsidRPr="007822BA" w:rsidTr="00CE1E07">
        <w:tc>
          <w:tcPr>
            <w:tcW w:w="418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5168" w:type="dxa"/>
          </w:tcPr>
          <w:p w:rsidR="0031558A" w:rsidRPr="007822BA" w:rsidRDefault="0031558A" w:rsidP="007822BA">
            <w:pPr>
              <w:pStyle w:val="TableParagraph"/>
              <w:spacing w:after="0" w:line="240" w:lineRule="auto"/>
              <w:jc w:val="both"/>
              <w:rPr>
                <w:color w:val="000000" w:themeColor="text1"/>
                <w:sz w:val="28"/>
                <w:szCs w:val="28"/>
              </w:rPr>
            </w:pPr>
          </w:p>
        </w:tc>
      </w:tr>
      <w:tr w:rsidR="0031558A" w:rsidRPr="007822BA" w:rsidTr="00CE1E07">
        <w:tc>
          <w:tcPr>
            <w:tcW w:w="418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5168" w:type="dxa"/>
          </w:tcPr>
          <w:p w:rsidR="0031558A" w:rsidRPr="007822BA" w:rsidRDefault="0031558A" w:rsidP="007822BA">
            <w:pPr>
              <w:pStyle w:val="TableParagraph"/>
              <w:spacing w:after="0" w:line="240" w:lineRule="auto"/>
              <w:jc w:val="both"/>
              <w:rPr>
                <w:color w:val="000000" w:themeColor="text1"/>
                <w:sz w:val="28"/>
                <w:szCs w:val="28"/>
              </w:rPr>
            </w:pPr>
          </w:p>
        </w:tc>
      </w:tr>
      <w:tr w:rsidR="0031558A" w:rsidRPr="007822BA" w:rsidTr="00CE1E07">
        <w:tc>
          <w:tcPr>
            <w:tcW w:w="418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5168" w:type="dxa"/>
          </w:tcPr>
          <w:p w:rsidR="0031558A" w:rsidRPr="007822BA" w:rsidRDefault="0031558A" w:rsidP="007822BA">
            <w:pPr>
              <w:pStyle w:val="TableParagraph"/>
              <w:spacing w:after="0" w:line="240" w:lineRule="auto"/>
              <w:jc w:val="both"/>
              <w:rPr>
                <w:color w:val="000000" w:themeColor="text1"/>
                <w:sz w:val="28"/>
                <w:szCs w:val="28"/>
              </w:rPr>
            </w:pPr>
          </w:p>
        </w:tc>
      </w:tr>
      <w:tr w:rsidR="0031558A" w:rsidRPr="007822BA" w:rsidTr="00CE1E07">
        <w:tc>
          <w:tcPr>
            <w:tcW w:w="418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5168" w:type="dxa"/>
          </w:tcPr>
          <w:p w:rsidR="0031558A" w:rsidRPr="007822BA" w:rsidRDefault="0031558A" w:rsidP="007822BA">
            <w:pPr>
              <w:pStyle w:val="TableParagraph"/>
              <w:spacing w:after="0" w:line="240" w:lineRule="auto"/>
              <w:jc w:val="both"/>
              <w:rPr>
                <w:color w:val="000000" w:themeColor="text1"/>
                <w:sz w:val="28"/>
                <w:szCs w:val="28"/>
              </w:rPr>
            </w:pPr>
          </w:p>
        </w:tc>
      </w:tr>
    </w:tbl>
    <w:p w:rsidR="0031558A" w:rsidRPr="007822BA" w:rsidRDefault="0031558A" w:rsidP="0031558A">
      <w:pPr>
        <w:pStyle w:val="TableParagraph"/>
        <w:spacing w:after="0" w:line="240" w:lineRule="auto"/>
        <w:jc w:val="both"/>
        <w:rPr>
          <w:color w:val="000000" w:themeColor="text1"/>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620"/>
        <w:gridCol w:w="1124"/>
        <w:gridCol w:w="2022"/>
        <w:gridCol w:w="2737"/>
      </w:tblGrid>
      <w:tr w:rsidR="0031558A" w:rsidRPr="007822BA" w:rsidTr="00CE1E07">
        <w:tc>
          <w:tcPr>
            <w:tcW w:w="9356" w:type="dxa"/>
            <w:gridSpan w:val="5"/>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PHIẾU HỌC TẬP SỐ </w:t>
            </w:r>
            <w:r w:rsidRPr="007822BA">
              <w:rPr>
                <w:rFonts w:ascii="Times New Roman" w:hAnsi="Times New Roman" w:cs="Times New Roman"/>
                <w:b/>
                <w:color w:val="000000" w:themeColor="text1"/>
                <w:sz w:val="28"/>
                <w:szCs w:val="28"/>
                <w:lang w:val="vi-VN"/>
              </w:rPr>
              <w:t>2</w:t>
            </w:r>
          </w:p>
          <w:p w:rsidR="0031558A" w:rsidRPr="007822BA" w:rsidRDefault="0031558A" w:rsidP="007822BA">
            <w:pPr>
              <w:pStyle w:val="TableParagraph"/>
              <w:spacing w:after="0" w:line="240" w:lineRule="auto"/>
              <w:ind w:left="0"/>
              <w:jc w:val="both"/>
              <w:rPr>
                <w:color w:val="000000" w:themeColor="text1"/>
                <w:sz w:val="28"/>
                <w:szCs w:val="28"/>
                <w:lang w:val="vi-VN"/>
              </w:rPr>
            </w:pPr>
            <w:r w:rsidRPr="007822BA">
              <w:rPr>
                <w:color w:val="000000" w:themeColor="text1"/>
                <w:sz w:val="28"/>
                <w:szCs w:val="28"/>
              </w:rPr>
              <w:t>N</w:t>
            </w:r>
            <w:r w:rsidRPr="007822BA">
              <w:rPr>
                <w:color w:val="000000" w:themeColor="text1"/>
                <w:sz w:val="28"/>
                <w:szCs w:val="28"/>
                <w:lang w:val="en-US"/>
              </w:rPr>
              <w:t>hóm</w:t>
            </w:r>
            <w:r w:rsidRPr="007822BA">
              <w:rPr>
                <w:color w:val="000000" w:themeColor="text1"/>
                <w:sz w:val="28"/>
                <w:szCs w:val="28"/>
              </w:rPr>
              <w:t>:……..</w:t>
            </w:r>
          </w:p>
        </w:tc>
      </w:tr>
      <w:tr w:rsidR="0031558A" w:rsidRPr="007822BA" w:rsidTr="00CE1E07">
        <w:tc>
          <w:tcPr>
            <w:tcW w:w="853"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STT</w:t>
            </w:r>
          </w:p>
        </w:tc>
        <w:tc>
          <w:tcPr>
            <w:tcW w:w="2620"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Môi trường sống</w:t>
            </w:r>
          </w:p>
        </w:tc>
        <w:tc>
          <w:tcPr>
            <w:tcW w:w="1124"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 xml:space="preserve">Nhóm </w:t>
            </w:r>
          </w:p>
        </w:tc>
        <w:tc>
          <w:tcPr>
            <w:tcW w:w="2022"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Tên ĐVKXS</w:t>
            </w:r>
          </w:p>
        </w:tc>
        <w:tc>
          <w:tcPr>
            <w:tcW w:w="2737"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Đặc điểm cơ thể</w:t>
            </w: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1</w:t>
            </w:r>
          </w:p>
        </w:tc>
        <w:tc>
          <w:tcPr>
            <w:tcW w:w="2620"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2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022"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737"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2</w:t>
            </w:r>
          </w:p>
        </w:tc>
        <w:tc>
          <w:tcPr>
            <w:tcW w:w="2620"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2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022"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737"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3</w:t>
            </w:r>
          </w:p>
        </w:tc>
        <w:tc>
          <w:tcPr>
            <w:tcW w:w="2620"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2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022"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737"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4</w:t>
            </w:r>
          </w:p>
        </w:tc>
        <w:tc>
          <w:tcPr>
            <w:tcW w:w="2620"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2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022"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737" w:type="dxa"/>
          </w:tcPr>
          <w:p w:rsidR="0031558A" w:rsidRPr="007822BA" w:rsidRDefault="0031558A" w:rsidP="007822BA">
            <w:pPr>
              <w:pStyle w:val="TableParagraph"/>
              <w:spacing w:after="0" w:line="240" w:lineRule="auto"/>
              <w:jc w:val="both"/>
              <w:rPr>
                <w:color w:val="000000" w:themeColor="text1"/>
                <w:sz w:val="28"/>
                <w:szCs w:val="28"/>
                <w:lang w:val="vi-VN"/>
              </w:rPr>
            </w:pPr>
          </w:p>
        </w:tc>
      </w:tr>
    </w:tbl>
    <w:p w:rsidR="0031558A" w:rsidRPr="007822BA" w:rsidRDefault="0031558A" w:rsidP="0031558A">
      <w:pPr>
        <w:pStyle w:val="TableParagraph"/>
        <w:spacing w:after="0" w:line="240" w:lineRule="auto"/>
        <w:ind w:left="720"/>
        <w:jc w:val="both"/>
        <w:rPr>
          <w:color w:val="000000" w:themeColor="text1"/>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549"/>
        <w:gridCol w:w="1134"/>
        <w:gridCol w:w="2127"/>
        <w:gridCol w:w="2693"/>
      </w:tblGrid>
      <w:tr w:rsidR="0031558A" w:rsidRPr="007822BA" w:rsidTr="00CE1E07">
        <w:tc>
          <w:tcPr>
            <w:tcW w:w="9356" w:type="dxa"/>
            <w:gridSpan w:val="5"/>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PHIẾU HỌC TẬP SỐ </w:t>
            </w:r>
            <w:r w:rsidRPr="007822BA">
              <w:rPr>
                <w:rFonts w:ascii="Times New Roman" w:hAnsi="Times New Roman" w:cs="Times New Roman"/>
                <w:b/>
                <w:color w:val="000000" w:themeColor="text1"/>
                <w:sz w:val="28"/>
                <w:szCs w:val="28"/>
                <w:lang w:val="vi-VN"/>
              </w:rPr>
              <w:t>3</w:t>
            </w:r>
          </w:p>
          <w:p w:rsidR="0031558A" w:rsidRPr="007822BA" w:rsidRDefault="0031558A" w:rsidP="007822BA">
            <w:pPr>
              <w:pStyle w:val="TableParagraph"/>
              <w:spacing w:after="0" w:line="240" w:lineRule="auto"/>
              <w:ind w:left="0"/>
              <w:jc w:val="both"/>
              <w:rPr>
                <w:color w:val="000000" w:themeColor="text1"/>
                <w:sz w:val="28"/>
                <w:szCs w:val="28"/>
                <w:lang w:val="vi-VN"/>
              </w:rPr>
            </w:pPr>
            <w:r w:rsidRPr="007822BA">
              <w:rPr>
                <w:color w:val="000000" w:themeColor="text1"/>
                <w:sz w:val="28"/>
                <w:szCs w:val="28"/>
              </w:rPr>
              <w:t>N</w:t>
            </w:r>
            <w:r w:rsidRPr="007822BA">
              <w:rPr>
                <w:color w:val="000000" w:themeColor="text1"/>
                <w:sz w:val="28"/>
                <w:szCs w:val="28"/>
                <w:lang w:val="en-US"/>
              </w:rPr>
              <w:t>hóm</w:t>
            </w:r>
            <w:r w:rsidRPr="007822BA">
              <w:rPr>
                <w:color w:val="000000" w:themeColor="text1"/>
                <w:sz w:val="28"/>
                <w:szCs w:val="28"/>
              </w:rPr>
              <w:t>:……..</w:t>
            </w:r>
          </w:p>
        </w:tc>
      </w:tr>
      <w:tr w:rsidR="0031558A" w:rsidRPr="007822BA" w:rsidTr="00CE1E07">
        <w:tc>
          <w:tcPr>
            <w:tcW w:w="853"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lastRenderedPageBreak/>
              <w:t>STT</w:t>
            </w:r>
          </w:p>
        </w:tc>
        <w:tc>
          <w:tcPr>
            <w:tcW w:w="2549"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Môi</w:t>
            </w:r>
            <w:r w:rsidRPr="007822BA">
              <w:rPr>
                <w:b/>
                <w:color w:val="000000" w:themeColor="text1"/>
                <w:sz w:val="28"/>
                <w:szCs w:val="28"/>
                <w:lang w:val="en-US"/>
              </w:rPr>
              <w:t xml:space="preserve"> </w:t>
            </w:r>
            <w:r w:rsidRPr="007822BA">
              <w:rPr>
                <w:b/>
                <w:color w:val="000000" w:themeColor="text1"/>
                <w:sz w:val="28"/>
                <w:szCs w:val="28"/>
                <w:lang w:val="vi-VN"/>
              </w:rPr>
              <w:t>trường sống</w:t>
            </w:r>
          </w:p>
        </w:tc>
        <w:tc>
          <w:tcPr>
            <w:tcW w:w="1134"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 xml:space="preserve">Nhóm </w:t>
            </w:r>
          </w:p>
        </w:tc>
        <w:tc>
          <w:tcPr>
            <w:tcW w:w="2127"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Tên ĐVCXS</w:t>
            </w:r>
          </w:p>
        </w:tc>
        <w:tc>
          <w:tcPr>
            <w:tcW w:w="2693" w:type="dxa"/>
          </w:tcPr>
          <w:p w:rsidR="0031558A" w:rsidRPr="007822BA" w:rsidRDefault="0031558A" w:rsidP="007822BA">
            <w:pPr>
              <w:pStyle w:val="TableParagraph"/>
              <w:spacing w:after="0" w:line="240" w:lineRule="auto"/>
              <w:jc w:val="both"/>
              <w:rPr>
                <w:b/>
                <w:color w:val="000000" w:themeColor="text1"/>
                <w:sz w:val="28"/>
                <w:szCs w:val="28"/>
                <w:lang w:val="vi-VN"/>
              </w:rPr>
            </w:pPr>
            <w:r w:rsidRPr="007822BA">
              <w:rPr>
                <w:b/>
                <w:color w:val="000000" w:themeColor="text1"/>
                <w:sz w:val="28"/>
                <w:szCs w:val="28"/>
                <w:lang w:val="vi-VN"/>
              </w:rPr>
              <w:t>Đặc điểm cơ thể</w:t>
            </w: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1</w:t>
            </w:r>
          </w:p>
        </w:tc>
        <w:tc>
          <w:tcPr>
            <w:tcW w:w="2549"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3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127"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693"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2</w:t>
            </w:r>
          </w:p>
        </w:tc>
        <w:tc>
          <w:tcPr>
            <w:tcW w:w="2549"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3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127"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693"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3</w:t>
            </w:r>
          </w:p>
        </w:tc>
        <w:tc>
          <w:tcPr>
            <w:tcW w:w="2549"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3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127"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693"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4</w:t>
            </w:r>
          </w:p>
        </w:tc>
        <w:tc>
          <w:tcPr>
            <w:tcW w:w="2549"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3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127"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693" w:type="dxa"/>
          </w:tcPr>
          <w:p w:rsidR="0031558A" w:rsidRPr="007822BA" w:rsidRDefault="0031558A" w:rsidP="007822BA">
            <w:pPr>
              <w:pStyle w:val="TableParagraph"/>
              <w:spacing w:after="0" w:line="240" w:lineRule="auto"/>
              <w:jc w:val="both"/>
              <w:rPr>
                <w:color w:val="000000" w:themeColor="text1"/>
                <w:sz w:val="28"/>
                <w:szCs w:val="28"/>
                <w:lang w:val="vi-VN"/>
              </w:rPr>
            </w:pPr>
          </w:p>
        </w:tc>
      </w:tr>
      <w:tr w:rsidR="0031558A" w:rsidRPr="007822BA" w:rsidTr="00CE1E07">
        <w:tc>
          <w:tcPr>
            <w:tcW w:w="853" w:type="dxa"/>
          </w:tcPr>
          <w:p w:rsidR="0031558A" w:rsidRPr="007822BA" w:rsidRDefault="0031558A" w:rsidP="007822BA">
            <w:pPr>
              <w:pStyle w:val="TableParagraph"/>
              <w:spacing w:after="0" w:line="240" w:lineRule="auto"/>
              <w:jc w:val="both"/>
              <w:rPr>
                <w:color w:val="000000" w:themeColor="text1"/>
                <w:sz w:val="28"/>
                <w:szCs w:val="28"/>
                <w:lang w:val="vi-VN"/>
              </w:rPr>
            </w:pPr>
            <w:r w:rsidRPr="007822BA">
              <w:rPr>
                <w:color w:val="000000" w:themeColor="text1"/>
                <w:sz w:val="28"/>
                <w:szCs w:val="28"/>
                <w:lang w:val="vi-VN"/>
              </w:rPr>
              <w:t>5</w:t>
            </w:r>
          </w:p>
        </w:tc>
        <w:tc>
          <w:tcPr>
            <w:tcW w:w="2549"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1134"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127" w:type="dxa"/>
          </w:tcPr>
          <w:p w:rsidR="0031558A" w:rsidRPr="007822BA" w:rsidRDefault="0031558A" w:rsidP="007822BA">
            <w:pPr>
              <w:pStyle w:val="TableParagraph"/>
              <w:spacing w:after="0" w:line="240" w:lineRule="auto"/>
              <w:jc w:val="both"/>
              <w:rPr>
                <w:color w:val="000000" w:themeColor="text1"/>
                <w:sz w:val="28"/>
                <w:szCs w:val="28"/>
                <w:lang w:val="vi-VN"/>
              </w:rPr>
            </w:pPr>
          </w:p>
        </w:tc>
        <w:tc>
          <w:tcPr>
            <w:tcW w:w="2693" w:type="dxa"/>
          </w:tcPr>
          <w:p w:rsidR="0031558A" w:rsidRPr="007822BA" w:rsidRDefault="0031558A" w:rsidP="007822BA">
            <w:pPr>
              <w:pStyle w:val="TableParagraph"/>
              <w:spacing w:after="0" w:line="240" w:lineRule="auto"/>
              <w:jc w:val="both"/>
              <w:rPr>
                <w:color w:val="000000" w:themeColor="text1"/>
                <w:sz w:val="28"/>
                <w:szCs w:val="28"/>
                <w:lang w:val="vi-VN"/>
              </w:rPr>
            </w:pPr>
          </w:p>
        </w:tc>
      </w:tr>
    </w:tbl>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III. TIẾN TRÌNH DẠY HỌC:</w:t>
      </w:r>
    </w:p>
    <w:p w:rsidR="00CE1E07" w:rsidRPr="007822BA" w:rsidRDefault="0031558A" w:rsidP="00CE1E07">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1:</w:t>
      </w:r>
      <w:r w:rsidRPr="007822BA">
        <w:rPr>
          <w:rFonts w:ascii="Times New Roman" w:hAnsi="Times New Roman" w:cs="Times New Roman"/>
          <w:b/>
          <w:color w:val="000000" w:themeColor="text1"/>
          <w:sz w:val="28"/>
          <w:szCs w:val="28"/>
        </w:rPr>
        <w:t xml:space="preserve"> </w:t>
      </w:r>
      <w:r w:rsidR="00CE1E07" w:rsidRPr="007822BA">
        <w:rPr>
          <w:rFonts w:ascii="Times New Roman" w:hAnsi="Times New Roman" w:cs="Times New Roman"/>
          <w:b/>
          <w:color w:val="000000" w:themeColor="text1"/>
          <w:sz w:val="28"/>
          <w:szCs w:val="28"/>
        </w:rPr>
        <w:t>Khởi động</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Chơi trò chơi “</w:t>
      </w:r>
      <w:r w:rsidRPr="007822BA">
        <w:rPr>
          <w:rFonts w:ascii="Times New Roman" w:hAnsi="Times New Roman" w:cs="Times New Roman"/>
          <w:b/>
          <w:color w:val="000000" w:themeColor="text1"/>
          <w:sz w:val="28"/>
          <w:szCs w:val="28"/>
          <w:lang w:val="vi-VN"/>
        </w:rPr>
        <w:t>Nhà tiên tri về thế giới động vật</w:t>
      </w:r>
      <w:r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a. Mục tiêu: </w:t>
      </w:r>
    </w:p>
    <w:p w:rsidR="0031558A" w:rsidRPr="007822BA" w:rsidRDefault="0031558A" w:rsidP="0031558A">
      <w:pPr>
        <w:spacing w:after="0" w:line="240" w:lineRule="auto"/>
        <w:rPr>
          <w:rFonts w:ascii="Times New Roman" w:eastAsia="Calibri" w:hAnsi="Times New Roman" w:cs="Times New Roman"/>
          <w:color w:val="000000" w:themeColor="text1"/>
          <w:sz w:val="28"/>
          <w:szCs w:val="28"/>
        </w:rPr>
      </w:pPr>
      <w:r w:rsidRPr="007822BA">
        <w:rPr>
          <w:rFonts w:ascii="Times New Roman" w:eastAsia="Calibri" w:hAnsi="Times New Roman" w:cs="Times New Roman"/>
          <w:color w:val="000000" w:themeColor="text1"/>
          <w:sz w:val="28"/>
          <w:szCs w:val="28"/>
          <w:lang w:val="vi-VN"/>
        </w:rPr>
        <w:t xml:space="preserve">- </w:t>
      </w:r>
      <w:r w:rsidRPr="007822BA">
        <w:rPr>
          <w:rFonts w:ascii="Times New Roman" w:eastAsia="Calibri" w:hAnsi="Times New Roman" w:cs="Times New Roman"/>
          <w:color w:val="000000" w:themeColor="text1"/>
          <w:sz w:val="28"/>
          <w:szCs w:val="28"/>
        </w:rPr>
        <w:t xml:space="preserve">Nhận biết được các nhóm động vật không xương sống </w:t>
      </w:r>
      <w:r w:rsidRPr="007822BA">
        <w:rPr>
          <w:rFonts w:ascii="Times New Roman" w:eastAsia="Calibri" w:hAnsi="Times New Roman" w:cs="Times New Roman"/>
          <w:color w:val="000000" w:themeColor="text1"/>
          <w:sz w:val="28"/>
          <w:szCs w:val="28"/>
          <w:lang w:val="vi-VN"/>
        </w:rPr>
        <w:t xml:space="preserve">và có xương sống </w:t>
      </w:r>
      <w:r w:rsidRPr="007822BA">
        <w:rPr>
          <w:rFonts w:ascii="Times New Roman" w:eastAsia="Calibri" w:hAnsi="Times New Roman" w:cs="Times New Roman"/>
          <w:color w:val="000000" w:themeColor="text1"/>
          <w:sz w:val="28"/>
          <w:szCs w:val="28"/>
        </w:rPr>
        <w:t xml:space="preserve">dựa vào quan sát hình ảnh hình thái (hoặc mẫu vật, mô hình) của chúng (Ruột khoang, Giun, thân mềm, chân khớp). </w:t>
      </w:r>
    </w:p>
    <w:p w:rsidR="0031558A" w:rsidRPr="007822BA" w:rsidRDefault="0031558A" w:rsidP="0031558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rPr>
        <w:t>- Gọi được tên một số con vật điển hình</w:t>
      </w:r>
      <w:r w:rsidRPr="007822BA">
        <w:rPr>
          <w:rFonts w:ascii="Times New Roman" w:eastAsia="Calibri" w:hAnsi="Times New Roman" w:cs="Times New Roman"/>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w:t>
      </w:r>
      <w:r w:rsidRPr="007822BA">
        <w:rPr>
          <w:rFonts w:ascii="Times New Roman" w:hAnsi="Times New Roman" w:cs="Times New Roman"/>
          <w:color w:val="000000" w:themeColor="text1"/>
          <w:sz w:val="28"/>
          <w:szCs w:val="28"/>
          <w:lang w:val="vi-VN"/>
        </w:rPr>
        <w:t xml:space="preserve">quan sát hình trong bài 31, hình trên </w:t>
      </w:r>
      <w:r w:rsidRPr="007822BA">
        <w:rPr>
          <w:rFonts w:ascii="Times New Roman" w:hAnsi="Times New Roman" w:cs="Times New Roman"/>
          <w:b/>
          <w:color w:val="000000" w:themeColor="text1"/>
          <w:sz w:val="28"/>
          <w:szCs w:val="28"/>
          <w:lang w:val="vi-VN"/>
        </w:rPr>
        <w:t xml:space="preserve">màng hình và hoàn </w:t>
      </w:r>
      <w:r w:rsidRPr="007822BA">
        <w:rPr>
          <w:rFonts w:ascii="Times New Roman" w:hAnsi="Times New Roman" w:cs="Times New Roman"/>
          <w:b/>
          <w:color w:val="000000" w:themeColor="text1"/>
          <w:sz w:val="28"/>
          <w:szCs w:val="28"/>
        </w:rPr>
        <w:t>thành nội dung phiếu học tập</w:t>
      </w:r>
      <w:r w:rsidRPr="007822BA">
        <w:rPr>
          <w:rFonts w:ascii="Times New Roman" w:hAnsi="Times New Roman" w:cs="Times New Roman"/>
          <w:b/>
          <w:color w:val="000000" w:themeColor="text1"/>
          <w:sz w:val="28"/>
          <w:szCs w:val="28"/>
          <w:lang w:val="vi-VN"/>
        </w:rPr>
        <w: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Phiếu học tập số 1</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CE1E07">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Thông báo luật chơi:</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Quan sát hình trong bài 31, hình trên màng hình</w:t>
            </w:r>
            <w:r w:rsidRPr="007822BA">
              <w:rPr>
                <w:rFonts w:ascii="Times New Roman" w:hAnsi="Times New Roman" w:cs="Times New Roman"/>
                <w:color w:val="000000" w:themeColor="text1"/>
                <w:sz w:val="28"/>
                <w:szCs w:val="28"/>
              </w:rPr>
              <w:t xml:space="preserve"> để trả lời câu hỏi. Kết thúc clip sẽ kết thúc trả lời câu hỏi. Cuối buổi học, các nhóm đánh giá lẫn nhau cho điểm từng nhóm</w:t>
            </w:r>
            <w:r w:rsidRPr="007822BA">
              <w:rPr>
                <w:rFonts w:ascii="Times New Roman" w:hAnsi="Times New Roman" w:cs="Times New Roman"/>
                <w:color w:val="000000" w:themeColor="text1"/>
                <w:sz w:val="28"/>
                <w:szCs w:val="28"/>
                <w:lang w:val="vi-VN"/>
              </w:rPr>
              <w: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nhớ luật chơi</w:t>
            </w:r>
          </w:p>
        </w:tc>
      </w:tr>
      <w:tr w:rsidR="0031558A" w:rsidRPr="007822BA" w:rsidTr="00CE1E07">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GV</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color w:val="000000" w:themeColor="text1"/>
                <w:sz w:val="28"/>
                <w:szCs w:val="28"/>
                <w:lang w:val="vi-VN"/>
              </w:rPr>
              <w:t>chia lớp thành 4 nhóm và yêu cầu các nhóm quan sát hình trong bài 31, hình trên màng hình</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sau đó chọn hình các nhóm ĐV rồi ghép vào nhóm ĐVKXS và ĐVCXS</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Thời gian hoàn thành nhiệm vụ là đúng </w:t>
            </w:r>
            <w:r w:rsidRPr="007822BA">
              <w:rPr>
                <w:rFonts w:ascii="Times New Roman" w:hAnsi="Times New Roman" w:cs="Times New Roman"/>
                <w:color w:val="000000" w:themeColor="text1"/>
                <w:sz w:val="28"/>
                <w:szCs w:val="28"/>
                <w:lang w:val="vi-VN"/>
              </w:rPr>
              <w:t>2</w:t>
            </w:r>
            <w:r w:rsidRPr="007822BA">
              <w:rPr>
                <w:rFonts w:ascii="Times New Roman" w:hAnsi="Times New Roman" w:cs="Times New Roman"/>
                <w:color w:val="000000" w:themeColor="text1"/>
                <w:sz w:val="28"/>
                <w:szCs w:val="28"/>
              </w:rPr>
              <w:t xml:space="preserve"> phút sau khi kết thúc clip</w:t>
            </w:r>
            <w:r w:rsidRPr="007822BA">
              <w:rPr>
                <w:rFonts w:ascii="Times New Roman" w:hAnsi="Times New Roman" w:cs="Times New Roman"/>
                <w:color w:val="000000" w:themeColor="text1"/>
                <w:sz w:val="28"/>
                <w:szCs w:val="28"/>
                <w:lang w:val="vi-VN"/>
              </w:rPr>
              <w: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CE1E07">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Chiếu clip để học sinh quan sát, hỗ trợ khi cần thiết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hoàn thành phiếu học tập số 1</w:t>
            </w:r>
          </w:p>
        </w:tc>
      </w:tr>
      <w:tr w:rsidR="0031558A" w:rsidRPr="007822BA" w:rsidTr="00CE1E07">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Thu phiếu học tập của các nhóm</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Nộp phiếu học tập</w:t>
            </w:r>
          </w:p>
        </w:tc>
      </w:tr>
      <w:tr w:rsidR="0031558A" w:rsidRPr="007822BA" w:rsidTr="00CE1E07">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Chốt lại và đặt vấn đề vào bài:</w:t>
            </w:r>
            <w:r w:rsidRPr="007822BA">
              <w:rPr>
                <w:rFonts w:ascii="Times New Roman" w:hAnsi="Times New Roman" w:cs="Times New Roman"/>
                <w:color w:val="000000" w:themeColor="text1"/>
                <w:sz w:val="28"/>
                <w:szCs w:val="28"/>
              </w:rPr>
              <w:t xml:space="preserve"> Giáo viên nhận xét kết quả của trò chơi dẫn vào phần hoạt động 2 Phân biệt động vật không xương sống và động vật có xương sống</w:t>
            </w:r>
            <w:r w:rsidRPr="007822BA">
              <w:rPr>
                <w:rFonts w:ascii="Times New Roman" w:hAnsi="Times New Roman" w:cs="Times New Roman"/>
                <w:color w:val="000000" w:themeColor="text1"/>
                <w:sz w:val="28"/>
                <w:szCs w:val="28"/>
                <w:lang w:val="vi-VN"/>
              </w:rPr>
              <w: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sách vở học bài</w:t>
            </w:r>
          </w:p>
        </w:tc>
      </w:tr>
    </w:tbl>
    <w:p w:rsidR="0031558A" w:rsidRPr="007822BA" w:rsidRDefault="00CE1E07" w:rsidP="00CE1E07">
      <w:pPr>
        <w:spacing w:after="0" w:line="240" w:lineRule="auto"/>
        <w:jc w:val="center"/>
        <w:rPr>
          <w:rFonts w:ascii="Times New Roman" w:hAnsi="Times New Roman" w:cs="Times New Roman"/>
          <w:b/>
          <w:color w:val="000000" w:themeColor="text1"/>
          <w:sz w:val="28"/>
          <w:szCs w:val="28"/>
        </w:rPr>
      </w:pPr>
      <w:r w:rsidRPr="00CE1E07">
        <w:rPr>
          <w:rFonts w:ascii="Times New Roman" w:hAnsi="Times New Roman" w:cs="Times New Roman"/>
          <w:b/>
          <w:color w:val="000000" w:themeColor="text1"/>
          <w:sz w:val="28"/>
          <w:szCs w:val="28"/>
          <w:u w:val="single"/>
        </w:rPr>
        <w:t>Hoạt động 2:</w:t>
      </w:r>
      <w:r>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rPr>
        <w:t>Hình hành kiến thức mớ</w:t>
      </w:r>
      <w:r>
        <w:rPr>
          <w:rFonts w:ascii="Times New Roman" w:hAnsi="Times New Roman" w:cs="Times New Roman"/>
          <w:b/>
          <w:color w:val="000000" w:themeColor="text1"/>
          <w:sz w:val="28"/>
          <w:szCs w:val="28"/>
        </w:rPr>
        <w:t>i</w:t>
      </w:r>
    </w:p>
    <w:p w:rsidR="0031558A" w:rsidRPr="007822BA" w:rsidRDefault="0031558A" w:rsidP="00CE1E07">
      <w:pPr>
        <w:spacing w:after="0" w:line="240" w:lineRule="auto"/>
        <w:rPr>
          <w:rFonts w:ascii="Times New Roman" w:hAnsi="Times New Roman" w:cs="Times New Roman"/>
          <w:b/>
          <w:color w:val="000000" w:themeColor="text1"/>
          <w:spacing w:val="-6"/>
          <w:sz w:val="28"/>
          <w:szCs w:val="28"/>
          <w:lang w:val="vi-VN"/>
        </w:rPr>
      </w:pPr>
      <w:r w:rsidRPr="007822BA">
        <w:rPr>
          <w:rFonts w:ascii="Times New Roman" w:hAnsi="Times New Roman" w:cs="Times New Roman"/>
          <w:b/>
          <w:color w:val="000000" w:themeColor="text1"/>
          <w:spacing w:val="-6"/>
          <w:sz w:val="28"/>
          <w:szCs w:val="28"/>
          <w:u w:val="single"/>
        </w:rPr>
        <w:t>Hoạt động 2</w:t>
      </w:r>
      <w:r w:rsidR="00CE1E07">
        <w:rPr>
          <w:rFonts w:ascii="Times New Roman" w:hAnsi="Times New Roman" w:cs="Times New Roman"/>
          <w:b/>
          <w:color w:val="000000" w:themeColor="text1"/>
          <w:spacing w:val="-6"/>
          <w:sz w:val="28"/>
          <w:szCs w:val="28"/>
          <w:u w:val="single"/>
        </w:rPr>
        <w:t>.1</w:t>
      </w:r>
      <w:r w:rsidRPr="007822BA">
        <w:rPr>
          <w:rFonts w:ascii="Times New Roman" w:hAnsi="Times New Roman" w:cs="Times New Roman"/>
          <w:b/>
          <w:color w:val="000000" w:themeColor="text1"/>
          <w:spacing w:val="-6"/>
          <w:sz w:val="28"/>
          <w:szCs w:val="28"/>
          <w:u w:val="single"/>
        </w:rPr>
        <w:t>:</w:t>
      </w:r>
      <w:r w:rsidRPr="007822BA">
        <w:rPr>
          <w:rFonts w:ascii="Times New Roman" w:hAnsi="Times New Roman" w:cs="Times New Roman"/>
          <w:b/>
          <w:color w:val="000000" w:themeColor="text1"/>
          <w:spacing w:val="-6"/>
          <w:sz w:val="28"/>
          <w:szCs w:val="28"/>
        </w:rPr>
        <w:t xml:space="preserve"> </w:t>
      </w:r>
      <w:r w:rsidRPr="007822BA">
        <w:rPr>
          <w:rFonts w:ascii="Times New Roman" w:hAnsi="Times New Roman" w:cs="Times New Roman"/>
          <w:b/>
          <w:color w:val="000000" w:themeColor="text1"/>
          <w:spacing w:val="-6"/>
          <w:sz w:val="28"/>
          <w:szCs w:val="28"/>
          <w:lang w:val="vi-VN"/>
        </w:rPr>
        <w:t>Phân biệt động vật không xương sống và động vật có xương sống</w:t>
      </w:r>
    </w:p>
    <w:p w:rsidR="0031558A" w:rsidRPr="007822BA" w:rsidRDefault="0031558A" w:rsidP="0031558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a. Mục tiêu: </w:t>
      </w:r>
    </w:p>
    <w:p w:rsidR="0031558A" w:rsidRPr="007822BA" w:rsidRDefault="0031558A" w:rsidP="0031558A">
      <w:pPr>
        <w:spacing w:after="0" w:line="240" w:lineRule="auto"/>
        <w:rPr>
          <w:rFonts w:ascii="Times New Roman" w:eastAsia="Calibri" w:hAnsi="Times New Roman" w:cs="Times New Roman"/>
          <w:color w:val="000000" w:themeColor="text1"/>
          <w:sz w:val="28"/>
          <w:szCs w:val="28"/>
          <w:lang w:val="vi-VN"/>
        </w:rPr>
      </w:pPr>
      <w:r w:rsidRPr="007822BA">
        <w:rPr>
          <w:rStyle w:val="BodyText4"/>
          <w:rFonts w:ascii="Times New Roman" w:hAnsi="Times New Roman" w:cs="Times New Roman"/>
          <w:color w:val="000000" w:themeColor="text1"/>
          <w:sz w:val="28"/>
          <w:szCs w:val="28"/>
        </w:rPr>
        <w:lastRenderedPageBreak/>
        <w:t>- HS nhận biết và phân biệt động vật không xương sống và động vật có xương sống</w:t>
      </w:r>
      <w:r w:rsidRPr="007822BA">
        <w:rPr>
          <w:rFonts w:ascii="Times New Roman" w:eastAsia="Calibri" w:hAnsi="Times New Roman" w:cs="Times New Roman"/>
          <w:color w:val="000000" w:themeColor="text1"/>
          <w:sz w:val="28"/>
          <w:szCs w:val="28"/>
        </w:rPr>
        <w:t>.</w:t>
      </w:r>
    </w:p>
    <w:p w:rsidR="0031558A" w:rsidRPr="007822BA" w:rsidRDefault="0031558A" w:rsidP="0031558A">
      <w:pPr>
        <w:spacing w:after="0" w:line="240" w:lineRule="auto"/>
        <w:rPr>
          <w:rFonts w:ascii="Times New Roman" w:eastAsia="Calibri" w:hAnsi="Times New Roman" w:cs="Times New Roman"/>
          <w:color w:val="000000" w:themeColor="text1"/>
          <w:sz w:val="28"/>
          <w:szCs w:val="28"/>
          <w:lang w:val="vi-VN"/>
        </w:rPr>
      </w:pPr>
      <w:r w:rsidRPr="007822BA">
        <w:rPr>
          <w:rFonts w:ascii="Times New Roman" w:eastAsia="Calibri" w:hAnsi="Times New Roman" w:cs="Times New Roman"/>
          <w:color w:val="000000" w:themeColor="text1"/>
          <w:sz w:val="28"/>
          <w:szCs w:val="28"/>
          <w:lang w:val="vi-VN"/>
        </w:rPr>
        <w:t>-</w:t>
      </w:r>
      <w:r w:rsidRPr="007822BA">
        <w:rPr>
          <w:rFonts w:ascii="Times New Roman" w:eastAsia="Calibri" w:hAnsi="Times New Roman" w:cs="Times New Roman"/>
          <w:color w:val="000000" w:themeColor="text1"/>
          <w:sz w:val="28"/>
          <w:szCs w:val="28"/>
        </w:rPr>
        <w:t xml:space="preserve"> </w:t>
      </w:r>
      <w:r w:rsidRPr="007822BA">
        <w:rPr>
          <w:rFonts w:ascii="Times New Roman" w:eastAsia="Calibri" w:hAnsi="Times New Roman" w:cs="Times New Roman"/>
          <w:color w:val="000000" w:themeColor="text1"/>
          <w:sz w:val="28"/>
          <w:szCs w:val="28"/>
          <w:lang w:val="vi-VN"/>
        </w:rPr>
        <w:t>L</w:t>
      </w:r>
      <w:r w:rsidRPr="007822BA">
        <w:rPr>
          <w:rFonts w:ascii="Times New Roman" w:eastAsia="Calibri" w:hAnsi="Times New Roman" w:cs="Times New Roman"/>
          <w:color w:val="000000" w:themeColor="text1"/>
          <w:sz w:val="28"/>
          <w:szCs w:val="28"/>
        </w:rPr>
        <w:t>ấy được ví dụ minh họa.</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hoạt động </w:t>
      </w:r>
      <w:r w:rsidRPr="007822BA">
        <w:rPr>
          <w:rFonts w:ascii="Times New Roman" w:hAnsi="Times New Roman" w:cs="Times New Roman"/>
          <w:color w:val="000000" w:themeColor="text1"/>
          <w:sz w:val="28"/>
          <w:szCs w:val="28"/>
          <w:lang w:val="vi-VN"/>
        </w:rPr>
        <w:t>nhóm</w:t>
      </w:r>
      <w:r w:rsidRPr="007822BA">
        <w:rPr>
          <w:rFonts w:ascii="Times New Roman" w:hAnsi="Times New Roman" w:cs="Times New Roman"/>
          <w:color w:val="000000" w:themeColor="text1"/>
          <w:sz w:val="28"/>
          <w:szCs w:val="28"/>
        </w:rPr>
        <w:t xml:space="preserve"> để làm rõ mục tiêu trên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Phiếu học tập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31558A" w:rsidRPr="007822BA" w:rsidTr="00CE1E07">
        <w:tc>
          <w:tcPr>
            <w:tcW w:w="595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 xml:space="preserve">- Giao nhiệm vụ: </w:t>
            </w:r>
            <w:r w:rsidRPr="007822BA">
              <w:rPr>
                <w:rStyle w:val="BodyText4"/>
                <w:rFonts w:ascii="Times New Roman" w:hAnsi="Times New Roman" w:cs="Times New Roman"/>
                <w:color w:val="000000" w:themeColor="text1"/>
                <w:sz w:val="28"/>
                <w:szCs w:val="28"/>
              </w:rPr>
              <w:t>Quan sát hình 31.1 và chỉ ra điểm khác biệt giữa động vật không xương sống và động vật có xương sống</w:t>
            </w:r>
            <w:r w:rsidRPr="007822BA">
              <w:rPr>
                <w:rFonts w:ascii="Times New Roman" w:hAnsi="Times New Roman" w:cs="Times New Roman"/>
                <w:color w:val="000000" w:themeColor="text1"/>
                <w:sz w:val="28"/>
                <w:szCs w:val="28"/>
                <w:lang w:val="vi-VN"/>
              </w:rPr>
              <w:t xml:space="preserve">. </w:t>
            </w:r>
          </w:p>
        </w:tc>
        <w:tc>
          <w:tcPr>
            <w:tcW w:w="340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CE1E07">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lang w:val="vi-VN"/>
              </w:rPr>
              <w:t>GV quan sát, hỗ trợ khi cần thiết</w:t>
            </w:r>
          </w:p>
        </w:tc>
        <w:tc>
          <w:tcPr>
            <w:tcW w:w="340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Thực hiện nhiệm vụ </w:t>
            </w:r>
          </w:p>
        </w:tc>
      </w:tr>
      <w:tr w:rsidR="0031558A" w:rsidRPr="007822BA" w:rsidTr="00CE1E07">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 xml:space="preserve">Chọn </w:t>
            </w:r>
            <w:r w:rsidRPr="007822BA">
              <w:rPr>
                <w:rFonts w:ascii="Times New Roman" w:hAnsi="Times New Roman" w:cs="Times New Roman"/>
                <w:color w:val="000000" w:themeColor="text1"/>
                <w:sz w:val="28"/>
                <w:szCs w:val="28"/>
                <w:lang w:val="vi-VN"/>
              </w:rPr>
              <w:t>đại diện</w:t>
            </w:r>
            <w:r w:rsidRPr="007822BA">
              <w:rPr>
                <w:rFonts w:ascii="Times New Roman" w:hAnsi="Times New Roman" w:cs="Times New Roman"/>
                <w:color w:val="000000" w:themeColor="text1"/>
                <w:sz w:val="28"/>
                <w:szCs w:val="28"/>
              </w:rPr>
              <w:t xml:space="preserve"> lên bảng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nhận xét sau khi các nhóm đã có ý kiến nhận xét bổ sung</w:t>
            </w:r>
          </w:p>
        </w:tc>
        <w:tc>
          <w:tcPr>
            <w:tcW w:w="340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tc>
      </w:tr>
      <w:tr w:rsidR="0031558A" w:rsidRPr="007822BA" w:rsidTr="00CE1E07">
        <w:tc>
          <w:tcPr>
            <w:tcW w:w="5954"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Tổng kết</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Tổng hợp để đi đến kết luận về </w:t>
            </w:r>
            <w:r w:rsidRPr="007822BA">
              <w:rPr>
                <w:rFonts w:ascii="Times New Roman" w:hAnsi="Times New Roman" w:cs="Times New Roman"/>
                <w:color w:val="000000" w:themeColor="text1"/>
                <w:sz w:val="28"/>
                <w:szCs w:val="28"/>
                <w:lang w:val="vi-VN"/>
              </w:rPr>
              <w:t>cách phân biệt động vật không xương sống và động vật có xương sống.</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Yêu cầu học sinh chốt lại kết luận về </w:t>
            </w:r>
            <w:r w:rsidRPr="007822BA">
              <w:rPr>
                <w:rFonts w:ascii="Times New Roman" w:hAnsi="Times New Roman" w:cs="Times New Roman"/>
                <w:color w:val="000000" w:themeColor="text1"/>
                <w:sz w:val="28"/>
                <w:szCs w:val="28"/>
                <w:lang w:val="vi-VN"/>
              </w:rPr>
              <w:t>cách phân biệt động vật không xương sống và động vật có xương sống.</w:t>
            </w:r>
          </w:p>
          <w:p w:rsidR="0031558A" w:rsidRPr="007822BA" w:rsidRDefault="0031558A" w:rsidP="007822BA">
            <w:pPr>
              <w:pStyle w:val="BodyText25"/>
              <w:shd w:val="clear" w:color="auto" w:fill="auto"/>
              <w:spacing w:before="0" w:after="0" w:line="240" w:lineRule="auto"/>
              <w:ind w:left="180" w:hanging="180"/>
              <w:rPr>
                <w:color w:val="000000" w:themeColor="text1"/>
                <w:sz w:val="28"/>
                <w:szCs w:val="28"/>
              </w:rPr>
            </w:pPr>
            <w:r w:rsidRPr="007822BA">
              <w:rPr>
                <w:color w:val="000000" w:themeColor="text1"/>
                <w:sz w:val="28"/>
                <w:szCs w:val="28"/>
              </w:rPr>
              <w:sym w:font="Wingdings" w:char="F0E0"/>
            </w:r>
            <w:r w:rsidRPr="007822BA">
              <w:rPr>
                <w:color w:val="000000" w:themeColor="text1"/>
                <w:sz w:val="28"/>
                <w:szCs w:val="28"/>
              </w:rPr>
              <w:t xml:space="preserve"> </w:t>
            </w:r>
            <w:r w:rsidRPr="007822BA">
              <w:rPr>
                <w:rStyle w:val="BodytextExact"/>
                <w:rFonts w:eastAsia="Segoe UI"/>
                <w:color w:val="000000" w:themeColor="text1"/>
                <w:sz w:val="28"/>
                <w:szCs w:val="28"/>
              </w:rPr>
              <w:t>Căn cứ vào xương cột sống, động vật chia thành hai nhóm:</w:t>
            </w:r>
          </w:p>
          <w:p w:rsidR="0031558A" w:rsidRPr="007822BA" w:rsidRDefault="0031558A" w:rsidP="007822BA">
            <w:pPr>
              <w:pStyle w:val="BodyText25"/>
              <w:shd w:val="clear" w:color="auto" w:fill="auto"/>
              <w:spacing w:before="0" w:after="0" w:line="240" w:lineRule="auto"/>
              <w:ind w:firstLine="0"/>
              <w:rPr>
                <w:color w:val="000000" w:themeColor="text1"/>
                <w:sz w:val="28"/>
                <w:szCs w:val="28"/>
              </w:rPr>
            </w:pPr>
            <w:r w:rsidRPr="007822BA">
              <w:rPr>
                <w:rStyle w:val="BodytextExact"/>
                <w:rFonts w:eastAsia="Segoe UI"/>
                <w:color w:val="000000" w:themeColor="text1"/>
                <w:sz w:val="28"/>
                <w:szCs w:val="28"/>
              </w:rPr>
              <w:t>- Nhóm động vật chưa có xương cột sống được gọi là động vật không xương sống bao gồm: Ruột khoang, Giun, Thân mềm, Chân khớp.</w:t>
            </w:r>
          </w:p>
          <w:p w:rsidR="0031558A" w:rsidRPr="007822BA" w:rsidRDefault="0031558A" w:rsidP="007822BA">
            <w:pPr>
              <w:pStyle w:val="BodyText25"/>
              <w:shd w:val="clear" w:color="auto" w:fill="auto"/>
              <w:spacing w:before="0" w:after="0" w:line="240" w:lineRule="auto"/>
              <w:ind w:firstLine="0"/>
              <w:rPr>
                <w:color w:val="000000" w:themeColor="text1"/>
                <w:sz w:val="28"/>
                <w:szCs w:val="28"/>
              </w:rPr>
            </w:pPr>
            <w:r w:rsidRPr="007822BA">
              <w:rPr>
                <w:rStyle w:val="BodytextExact"/>
                <w:rFonts w:eastAsia="Segoe UI"/>
                <w:color w:val="000000" w:themeColor="text1"/>
                <w:sz w:val="28"/>
                <w:szCs w:val="28"/>
              </w:rPr>
              <w:t>- Nhóm động vật đã có xương cột sống được gọi là động vật có xương sống bao gồm: Cá, Lưỡng cư, Bò sát, Chim, Thú (Động vật có vú).</w:t>
            </w:r>
          </w:p>
        </w:tc>
        <w:tc>
          <w:tcPr>
            <w:tcW w:w="340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Kết luận về </w:t>
            </w:r>
            <w:r w:rsidRPr="007822BA">
              <w:rPr>
                <w:rFonts w:ascii="Times New Roman" w:hAnsi="Times New Roman" w:cs="Times New Roman"/>
                <w:color w:val="000000" w:themeColor="text1"/>
                <w:sz w:val="28"/>
                <w:szCs w:val="28"/>
                <w:lang w:val="vi-VN"/>
              </w:rPr>
              <w:t>cách phân biệt động vật không xương sống và động vật có xương sống.</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Ghi kết luận vào vở </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CE1E07">
        <w:tc>
          <w:tcPr>
            <w:tcW w:w="595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Style w:val="Heading13"/>
                <w:rFonts w:ascii="Times New Roman" w:hAnsi="Times New Roman" w:cs="Times New Roman"/>
                <w:color w:val="000000" w:themeColor="text1"/>
                <w:sz w:val="28"/>
                <w:szCs w:val="28"/>
              </w:rPr>
              <w:t xml:space="preserve">- Luyện tập: </w:t>
            </w:r>
            <w:r w:rsidRPr="007822BA">
              <w:rPr>
                <w:rStyle w:val="BodyText4"/>
                <w:rFonts w:ascii="Times New Roman" w:hAnsi="Times New Roman" w:cs="Times New Roman"/>
                <w:color w:val="000000" w:themeColor="text1"/>
                <w:sz w:val="28"/>
                <w:szCs w:val="28"/>
              </w:rPr>
              <w:t>Em hãỵ kể tên một số đại diện thuộc nhóm động vật không xương sống và động vật có xương sống.</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Đại diện thuộc nhóm động vật không xương sống: giun, châu chấu, sâu,...</w:t>
            </w:r>
          </w:p>
          <w:p w:rsidR="0031558A" w:rsidRPr="007822BA" w:rsidRDefault="0031558A" w:rsidP="007822BA">
            <w:pPr>
              <w:pStyle w:val="BodyText15"/>
              <w:shd w:val="clear" w:color="auto" w:fill="auto"/>
              <w:spacing w:before="0" w:after="0" w:line="240" w:lineRule="auto"/>
              <w:ind w:left="20" w:firstLine="46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Đại diện thuộc nhóm động vật có xương sống: cá, lươn, ếch, chim bồ câu,...</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b/>
                <w:color w:val="000000" w:themeColor="text1"/>
                <w:sz w:val="28"/>
                <w:szCs w:val="28"/>
              </w:rPr>
              <w:t xml:space="preserve">GV </w:t>
            </w:r>
            <w:r w:rsidRPr="007822BA">
              <w:rPr>
                <w:rStyle w:val="BodyText4"/>
                <w:rFonts w:ascii="Times New Roman" w:hAnsi="Times New Roman" w:cs="Times New Roman"/>
                <w:color w:val="000000" w:themeColor="text1"/>
                <w:sz w:val="28"/>
                <w:szCs w:val="28"/>
              </w:rPr>
              <w:t xml:space="preserve">Gợi ý thêm: Qua tìm hiểu thông tin, HS chỉ ra đặc điểm chung của động vật: Động vật có </w:t>
            </w:r>
            <w:r w:rsidRPr="007822BA">
              <w:rPr>
                <w:rStyle w:val="BodyText4"/>
                <w:rFonts w:ascii="Times New Roman" w:hAnsi="Times New Roman" w:cs="Times New Roman"/>
                <w:color w:val="000000" w:themeColor="text1"/>
                <w:sz w:val="28"/>
                <w:szCs w:val="28"/>
              </w:rPr>
              <w:lastRenderedPageBreak/>
              <w:t>cơthể đa bào phân hoá thành mô, cơ quan, hệ cơ quan để đảm nhận các chức năng sống khác nhau; có lối sống</w:t>
            </w:r>
            <w:r w:rsidRPr="007822BA">
              <w:rPr>
                <w:rStyle w:val="awspan"/>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dị dưỡng; di chuyển tích cực; thần kinh và giác quan phát triển.</w:t>
            </w:r>
          </w:p>
        </w:tc>
        <w:tc>
          <w:tcPr>
            <w:tcW w:w="340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lastRenderedPageBreak/>
              <w:t xml:space="preserve">- </w:t>
            </w:r>
            <w:r w:rsidRPr="007822BA">
              <w:rPr>
                <w:rStyle w:val="BodyText4"/>
                <w:rFonts w:ascii="Times New Roman" w:hAnsi="Times New Roman" w:cs="Times New Roman"/>
                <w:color w:val="000000" w:themeColor="text1"/>
                <w:sz w:val="28"/>
                <w:szCs w:val="28"/>
              </w:rPr>
              <w:t>Kể tên một số đại diện thuộc nhóm động vật không xương sống và động vật có xương sống</w:t>
            </w:r>
            <w:r w:rsidRPr="007822BA">
              <w:rPr>
                <w:rFonts w:ascii="Times New Roman" w:hAnsi="Times New Roman" w:cs="Times New Roman"/>
                <w:color w:val="000000" w:themeColor="text1"/>
                <w:sz w:val="28"/>
                <w:szCs w:val="28"/>
                <w:lang w:val="vi-VN"/>
              </w:rPr>
              <w:t>.</w:t>
            </w:r>
          </w:p>
        </w:tc>
      </w:tr>
    </w:tbl>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lastRenderedPageBreak/>
        <w:t>Hoạt độ</w:t>
      </w:r>
      <w:r w:rsidR="00CE1E07">
        <w:rPr>
          <w:rFonts w:ascii="Times New Roman" w:hAnsi="Times New Roman" w:cs="Times New Roman"/>
          <w:b/>
          <w:color w:val="000000" w:themeColor="text1"/>
          <w:sz w:val="28"/>
          <w:szCs w:val="28"/>
          <w:u w:val="single"/>
        </w:rPr>
        <w:t>ng 2.2</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Tìm hiểu </w:t>
      </w:r>
      <w:r w:rsidRPr="007822BA">
        <w:rPr>
          <w:rFonts w:ascii="Times New Roman" w:hAnsi="Times New Roman" w:cs="Times New Roman"/>
          <w:b/>
          <w:color w:val="000000" w:themeColor="text1"/>
          <w:sz w:val="28"/>
          <w:szCs w:val="28"/>
          <w:lang w:val="vi-VN"/>
        </w:rPr>
        <w:t>các nhóm động vật không xương sống trong</w:t>
      </w:r>
      <w:r w:rsidRPr="007822BA">
        <w:rPr>
          <w:rFonts w:ascii="Times New Roman" w:hAnsi="Times New Roman" w:cs="Times New Roman"/>
          <w:b/>
          <w:color w:val="000000" w:themeColor="text1"/>
          <w:sz w:val="28"/>
          <w:szCs w:val="28"/>
        </w:rPr>
        <w:t xml:space="preserve"> tự nhiên</w:t>
      </w:r>
    </w:p>
    <w:p w:rsidR="0031558A" w:rsidRPr="007822BA" w:rsidRDefault="0031558A" w:rsidP="0031558A">
      <w:pPr>
        <w:spacing w:after="0" w:line="240" w:lineRule="auto"/>
        <w:rPr>
          <w:rFonts w:ascii="Times New Roman" w:hAnsi="Times New Roman" w:cs="Times New Roman"/>
          <w:color w:val="000000" w:themeColor="text1"/>
          <w:spacing w:val="-4"/>
          <w:sz w:val="28"/>
          <w:szCs w:val="28"/>
          <w:lang w:val="vi-VN"/>
        </w:rPr>
      </w:pPr>
      <w:r w:rsidRPr="007822BA">
        <w:rPr>
          <w:rFonts w:ascii="Times New Roman" w:hAnsi="Times New Roman" w:cs="Times New Roman"/>
          <w:b/>
          <w:color w:val="000000" w:themeColor="text1"/>
          <w:spacing w:val="-4"/>
          <w:sz w:val="28"/>
          <w:szCs w:val="28"/>
        </w:rPr>
        <w:t>a. Mục tiêu:</w:t>
      </w:r>
      <w:r w:rsidRPr="007822BA">
        <w:rPr>
          <w:rFonts w:ascii="Times New Roman" w:hAnsi="Times New Roman" w:cs="Times New Roman"/>
          <w:color w:val="000000" w:themeColor="text1"/>
          <w:spacing w:val="-4"/>
          <w:sz w:val="28"/>
          <w:szCs w:val="28"/>
        </w:rPr>
        <w:t xml:space="preserve"> HS </w:t>
      </w:r>
      <w:r w:rsidRPr="007822BA">
        <w:rPr>
          <w:rFonts w:ascii="Times New Roman" w:hAnsi="Times New Roman" w:cs="Times New Roman"/>
          <w:color w:val="000000" w:themeColor="text1"/>
          <w:spacing w:val="-4"/>
          <w:sz w:val="28"/>
          <w:szCs w:val="28"/>
          <w:lang w:val="vi-VN"/>
        </w:rPr>
        <w:t xml:space="preserve">nhận biết và phân biệt được các nhóm </w:t>
      </w:r>
      <w:r w:rsidRPr="007822BA">
        <w:rPr>
          <w:rFonts w:ascii="Times New Roman" w:hAnsi="Times New Roman" w:cs="Times New Roman"/>
          <w:color w:val="000000" w:themeColor="text1"/>
          <w:spacing w:val="-4"/>
          <w:sz w:val="28"/>
          <w:szCs w:val="28"/>
        </w:rPr>
        <w:t>ĐV</w:t>
      </w:r>
      <w:r w:rsidRPr="007822BA">
        <w:rPr>
          <w:rFonts w:ascii="Times New Roman" w:hAnsi="Times New Roman" w:cs="Times New Roman"/>
          <w:color w:val="000000" w:themeColor="text1"/>
          <w:spacing w:val="-4"/>
          <w:sz w:val="28"/>
          <w:szCs w:val="28"/>
          <w:lang w:val="vi-VN"/>
        </w:rPr>
        <w:t xml:space="preserve"> không xương sống.</w:t>
      </w:r>
    </w:p>
    <w:p w:rsidR="0031558A" w:rsidRPr="007822BA" w:rsidRDefault="0031558A" w:rsidP="0031558A">
      <w:pPr>
        <w:spacing w:after="0" w:line="240" w:lineRule="auto"/>
        <w:rPr>
          <w:rStyle w:val="BodyText4"/>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cơthể (toả tròn, hai bên), hình dạng cơ thể, vỏ bọc cơ thể (vỏ đá vôi, vỏ chitin), môi trường sống, cơ quan di chuyển (chân, cánh),...</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w:t>
      </w:r>
      <w:r w:rsidRPr="007822BA">
        <w:rPr>
          <w:rFonts w:ascii="Times New Roman" w:hAnsi="Times New Roman" w:cs="Times New Roman"/>
          <w:color w:val="000000" w:themeColor="text1"/>
          <w:sz w:val="28"/>
          <w:szCs w:val="28"/>
          <w:lang w:val="vi-VN"/>
        </w:rPr>
        <w:t xml:space="preserve">hiếu học tập số 2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31558A" w:rsidRPr="007822BA" w:rsidTr="00CE1E07">
        <w:tc>
          <w:tcPr>
            <w:tcW w:w="581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Quan sát hình 31.2 a, b, c, d thảo luận nhóm hoàn thành phiếu học tập số 2</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Thời gian thực hiện nhiệm vụ là </w:t>
            </w:r>
            <w:r w:rsidRPr="007822BA">
              <w:rPr>
                <w:rFonts w:ascii="Times New Roman" w:hAnsi="Times New Roman" w:cs="Times New Roman"/>
                <w:color w:val="000000" w:themeColor="text1"/>
                <w:sz w:val="28"/>
                <w:szCs w:val="28"/>
                <w:lang w:val="vi-VN"/>
              </w:rPr>
              <w:t>5</w:t>
            </w:r>
            <w:r w:rsidRPr="007822BA">
              <w:rPr>
                <w:rFonts w:ascii="Times New Roman" w:hAnsi="Times New Roman" w:cs="Times New Roman"/>
                <w:color w:val="000000" w:themeColor="text1"/>
                <w:sz w:val="28"/>
                <w:szCs w:val="28"/>
              </w:rPr>
              <w:t xml:space="preserve"> phút. Sau khi thực hiện xong các nhóm đổi chéo để chấm điểm</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CE1E07">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w:t>
            </w:r>
          </w:p>
        </w:tc>
      </w:tr>
      <w:tr w:rsidR="0031558A" w:rsidRPr="007822BA" w:rsidTr="00CE1E07">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Mời nhóm khác nhận xét</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Nhóm khác nhận xét</w:t>
            </w:r>
          </w:p>
        </w:tc>
      </w:tr>
      <w:tr w:rsidR="0031558A" w:rsidRPr="007822BA" w:rsidTr="00CE1E07">
        <w:tc>
          <w:tcPr>
            <w:tcW w:w="581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Yêu cầu học sinh chấm điểm cho các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thu phiếu học tập để kiểm tra xem các nhóm chấm đúng hay không và lấy điểm</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chấm điểm cho nhóm bạn, báo cáo điểm nhóm bạn</w:t>
            </w:r>
          </w:p>
        </w:tc>
      </w:tr>
      <w:tr w:rsidR="0031558A" w:rsidRPr="007822BA" w:rsidTr="00CE1E07">
        <w:tc>
          <w:tcPr>
            <w:tcW w:w="581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Tổng kết: </w:t>
            </w:r>
            <w:r w:rsidRPr="007822BA">
              <w:rPr>
                <w:rStyle w:val="Tablecaption5"/>
                <w:rFonts w:ascii="Times New Roman" w:eastAsiaTheme="minorHAnsi" w:hAnsi="Times New Roman" w:cs="Times New Roman"/>
                <w:color w:val="000000" w:themeColor="text1"/>
                <w:sz w:val="28"/>
                <w:szCs w:val="28"/>
              </w:rPr>
              <w:t>Để phân biệt các nhóm động vật không xương sống, em có thể dựa vào đặc điểm nào?</w:t>
            </w:r>
          </w:p>
          <w:p w:rsidR="0031558A" w:rsidRPr="007822BA" w:rsidRDefault="0031558A" w:rsidP="007822BA">
            <w:pPr>
              <w:pStyle w:val="BodyText25"/>
              <w:shd w:val="clear" w:color="auto" w:fill="auto"/>
              <w:spacing w:before="0" w:after="0" w:line="240" w:lineRule="auto"/>
              <w:ind w:right="40" w:firstLine="0"/>
              <w:rPr>
                <w:rStyle w:val="BodyText10"/>
                <w:rFonts w:eastAsia="Arial Unicode MS"/>
                <w:color w:val="000000" w:themeColor="text1"/>
                <w:sz w:val="28"/>
                <w:szCs w:val="28"/>
              </w:rPr>
            </w:pPr>
            <w:r w:rsidRPr="007822BA">
              <w:rPr>
                <w:color w:val="000000" w:themeColor="text1"/>
                <w:sz w:val="28"/>
                <w:szCs w:val="28"/>
              </w:rPr>
              <w:sym w:font="Wingdings" w:char="F0E0"/>
            </w:r>
            <w:r w:rsidRPr="007822BA">
              <w:rPr>
                <w:color w:val="000000" w:themeColor="text1"/>
                <w:sz w:val="28"/>
                <w:szCs w:val="28"/>
              </w:rPr>
              <w:t xml:space="preserve"> </w:t>
            </w:r>
            <w:r w:rsidRPr="007822BA">
              <w:rPr>
                <w:rStyle w:val="BodyText10"/>
                <w:rFonts w:eastAsia="Arial Unicode MS"/>
                <w:color w:val="000000" w:themeColor="text1"/>
                <w:sz w:val="28"/>
                <w:szCs w:val="28"/>
              </w:rPr>
              <w:t>Dựa vào đặc điểm hình dạng cơ thể, động vật không xương sống được chia thành một số nhóm như: Ruột khoang, Giun, Thân mềm, Chân khớp.</w:t>
            </w:r>
          </w:p>
          <w:p w:rsidR="0031558A" w:rsidRPr="007822BA" w:rsidRDefault="0031558A" w:rsidP="007822BA">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xml:space="preserve">+ Kiểu đối xứng của cơ thể (toả tròn, hai bên), </w:t>
            </w:r>
          </w:p>
          <w:p w:rsidR="0031558A" w:rsidRPr="007822BA" w:rsidRDefault="0031558A" w:rsidP="007822BA">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Hình dạng cơ thể, vỏ bọc cơ thể (vỏ đá vôi, vỏ chitin)</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lastRenderedPageBreak/>
              <w:t>+ Môi trường sống, cơ quan di chuyển (chân, cánh),...</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lastRenderedPageBreak/>
              <w:t xml:space="preserve">- Kết luận về </w:t>
            </w:r>
            <w:r w:rsidRPr="007822BA">
              <w:rPr>
                <w:rFonts w:ascii="Times New Roman" w:hAnsi="Times New Roman" w:cs="Times New Roman"/>
                <w:color w:val="000000" w:themeColor="text1"/>
                <w:sz w:val="28"/>
                <w:szCs w:val="28"/>
                <w:lang w:val="vi-VN"/>
              </w:rPr>
              <w:t>đặc điểm để phân biệt các nhóm ĐVKXS.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kết luận vào vở</w:t>
            </w:r>
          </w:p>
        </w:tc>
      </w:tr>
      <w:tr w:rsidR="0031558A" w:rsidRPr="007822BA" w:rsidTr="00CE1E07">
        <w:tc>
          <w:tcPr>
            <w:tcW w:w="5812" w:type="dxa"/>
          </w:tcPr>
          <w:p w:rsidR="0031558A" w:rsidRPr="007822BA" w:rsidRDefault="0031558A" w:rsidP="007822BA">
            <w:pPr>
              <w:spacing w:after="0" w:line="240" w:lineRule="auto"/>
              <w:rPr>
                <w:rFonts w:ascii="Times New Roman" w:hAnsi="Times New Roman" w:cs="Times New Roman"/>
                <w:color w:val="000000" w:themeColor="text1"/>
                <w:sz w:val="28"/>
                <w:szCs w:val="28"/>
              </w:rPr>
            </w:pPr>
            <w:bookmarkStart w:id="4" w:name="bookmark334"/>
            <w:r w:rsidRPr="007822BA">
              <w:rPr>
                <w:rStyle w:val="Heading13"/>
                <w:rFonts w:ascii="Times New Roman" w:hAnsi="Times New Roman" w:cs="Times New Roman"/>
                <w:color w:val="000000" w:themeColor="text1"/>
                <w:sz w:val="28"/>
                <w:szCs w:val="28"/>
              </w:rPr>
              <w:lastRenderedPageBreak/>
              <w:t>- Luyện tập</w:t>
            </w:r>
            <w:bookmarkEnd w:id="4"/>
            <w:r w:rsidRPr="007822BA">
              <w:rPr>
                <w:rStyle w:val="Heading13"/>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Nhận xét về sự đa dạng của các nhóm động vật không xương sống.</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Nhóm động vật không xương sống rất đa dạng:</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Số lượng loài lớn (chiếm khoảng 80 - 90% số loài động vật)</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Số lượng cá thể trong loài lớn</w:t>
            </w:r>
          </w:p>
          <w:p w:rsidR="0031558A" w:rsidRPr="007822BA" w:rsidRDefault="0031558A" w:rsidP="007822B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Môi trường sống đa dạng: môi trường nước, cạn, trong lòng đất, không khí, trên và trong cơ thể sinh vật khác,...</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Nhận xét về sự đa dạng của các nhóm ĐVKXS.</w:t>
            </w:r>
          </w:p>
        </w:tc>
      </w:tr>
    </w:tbl>
    <w:p w:rsidR="0031558A" w:rsidRPr="007822BA" w:rsidRDefault="0031558A" w:rsidP="0031558A">
      <w:pPr>
        <w:spacing w:after="0" w:line="240" w:lineRule="auto"/>
        <w:jc w:val="both"/>
        <w:rPr>
          <w:rFonts w:ascii="Times New Roman" w:hAnsi="Times New Roman" w:cs="Times New Roman"/>
          <w:b/>
          <w:i/>
          <w:color w:val="000000" w:themeColor="text1"/>
          <w:sz w:val="28"/>
          <w:szCs w:val="28"/>
          <w:lang w:val="vi-V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1134"/>
        <w:gridCol w:w="1842"/>
        <w:gridCol w:w="3686"/>
      </w:tblGrid>
      <w:tr w:rsidR="0031558A" w:rsidRPr="007822BA" w:rsidTr="00CE1E07">
        <w:tc>
          <w:tcPr>
            <w:tcW w:w="9356" w:type="dxa"/>
            <w:gridSpan w:val="5"/>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PHIẾU HỌC TẬP SỐ </w:t>
            </w:r>
            <w:r w:rsidRPr="007822BA">
              <w:rPr>
                <w:rFonts w:ascii="Times New Roman" w:hAnsi="Times New Roman" w:cs="Times New Roman"/>
                <w:b/>
                <w:color w:val="000000" w:themeColor="text1"/>
                <w:sz w:val="28"/>
                <w:szCs w:val="28"/>
                <w:lang w:val="vi-VN"/>
              </w:rPr>
              <w:t>2</w:t>
            </w:r>
          </w:p>
          <w:p w:rsidR="0031558A" w:rsidRPr="007822BA" w:rsidRDefault="0031558A" w:rsidP="007822BA">
            <w:pPr>
              <w:pStyle w:val="TableParagraph"/>
              <w:spacing w:after="0" w:line="240" w:lineRule="auto"/>
              <w:ind w:left="0"/>
              <w:jc w:val="both"/>
              <w:rPr>
                <w:color w:val="000000" w:themeColor="text1"/>
                <w:sz w:val="28"/>
                <w:szCs w:val="28"/>
                <w:lang w:val="vi-VN"/>
              </w:rPr>
            </w:pPr>
            <w:r w:rsidRPr="007822BA">
              <w:rPr>
                <w:color w:val="000000" w:themeColor="text1"/>
                <w:sz w:val="28"/>
                <w:szCs w:val="28"/>
              </w:rPr>
              <w:t>N</w:t>
            </w:r>
            <w:r w:rsidRPr="007822BA">
              <w:rPr>
                <w:color w:val="000000" w:themeColor="text1"/>
                <w:sz w:val="28"/>
                <w:szCs w:val="28"/>
                <w:lang w:val="en-US"/>
              </w:rPr>
              <w:t>hóm</w:t>
            </w:r>
            <w:r w:rsidRPr="007822BA">
              <w:rPr>
                <w:color w:val="000000" w:themeColor="text1"/>
                <w:sz w:val="28"/>
                <w:szCs w:val="28"/>
              </w:rPr>
              <w:t>:……..</w:t>
            </w:r>
          </w:p>
        </w:tc>
      </w:tr>
      <w:tr w:rsidR="0031558A" w:rsidRPr="007822BA" w:rsidTr="00CE1E07">
        <w:tc>
          <w:tcPr>
            <w:tcW w:w="709" w:type="dxa"/>
          </w:tcPr>
          <w:p w:rsidR="0031558A" w:rsidRPr="007822BA" w:rsidRDefault="0031558A" w:rsidP="007822BA">
            <w:pPr>
              <w:pStyle w:val="TableParagraph"/>
              <w:spacing w:after="0" w:line="240" w:lineRule="auto"/>
              <w:ind w:left="0"/>
              <w:rPr>
                <w:b/>
                <w:color w:val="000000" w:themeColor="text1"/>
                <w:sz w:val="28"/>
                <w:szCs w:val="28"/>
                <w:lang w:val="vi-VN"/>
              </w:rPr>
            </w:pPr>
            <w:r w:rsidRPr="007822BA">
              <w:rPr>
                <w:b/>
                <w:color w:val="000000" w:themeColor="text1"/>
                <w:sz w:val="28"/>
                <w:szCs w:val="28"/>
                <w:lang w:val="vi-VN"/>
              </w:rPr>
              <w:t>TT</w:t>
            </w:r>
          </w:p>
        </w:tc>
        <w:tc>
          <w:tcPr>
            <w:tcW w:w="1985"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Môi trường sống</w:t>
            </w:r>
          </w:p>
        </w:tc>
        <w:tc>
          <w:tcPr>
            <w:tcW w:w="1134"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Nhóm</w:t>
            </w:r>
          </w:p>
        </w:tc>
        <w:tc>
          <w:tcPr>
            <w:tcW w:w="1842"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Tên ĐVKXS</w:t>
            </w:r>
          </w:p>
        </w:tc>
        <w:tc>
          <w:tcPr>
            <w:tcW w:w="3686"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Đặc điểm cơ thể</w:t>
            </w:r>
          </w:p>
        </w:tc>
      </w:tr>
      <w:tr w:rsidR="0031558A" w:rsidRPr="007822BA" w:rsidTr="00CE1E07">
        <w:trPr>
          <w:trHeight w:val="567"/>
        </w:trPr>
        <w:tc>
          <w:tcPr>
            <w:tcW w:w="709"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1</w:t>
            </w:r>
          </w:p>
        </w:tc>
        <w:tc>
          <w:tcPr>
            <w:tcW w:w="1985"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Ruột khoang</w:t>
            </w:r>
          </w:p>
        </w:tc>
        <w:tc>
          <w:tcPr>
            <w:tcW w:w="1842"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Thủy tức, sứa, san hô, hải quỳ,...</w:t>
            </w:r>
          </w:p>
        </w:tc>
        <w:tc>
          <w:tcPr>
            <w:tcW w:w="3686"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Động vật đa bào bậc thấp; cơ thể hình trụ, có nhiểu tua miệng, đối xứng toả tròn.</w:t>
            </w:r>
          </w:p>
        </w:tc>
      </w:tr>
      <w:tr w:rsidR="0031558A" w:rsidRPr="007822BA" w:rsidTr="00CE1E07">
        <w:trPr>
          <w:trHeight w:val="567"/>
        </w:trPr>
        <w:tc>
          <w:tcPr>
            <w:tcW w:w="709"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2</w:t>
            </w:r>
          </w:p>
        </w:tc>
        <w:tc>
          <w:tcPr>
            <w:tcW w:w="1985"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trong đất hoặc trong cơ thể sinh vật</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Giun</w:t>
            </w:r>
          </w:p>
        </w:tc>
        <w:tc>
          <w:tcPr>
            <w:tcW w:w="1842"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Sán lá gan, giun đũa, giun chỉ, giun đất,...</w:t>
            </w:r>
          </w:p>
        </w:tc>
        <w:tc>
          <w:tcPr>
            <w:tcW w:w="3686"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Hình dạng cơ thể đa dạng (dẹp, hình ổng, phân đốt), cơ thể đối xứng hai bên, đã phân biệt phấn đầu - phấn đuôi, mặt lưng - mặt bụng.</w:t>
            </w:r>
          </w:p>
        </w:tc>
      </w:tr>
      <w:tr w:rsidR="0031558A" w:rsidRPr="007822BA" w:rsidTr="00CE1E07">
        <w:trPr>
          <w:trHeight w:val="567"/>
        </w:trPr>
        <w:tc>
          <w:tcPr>
            <w:tcW w:w="709"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3</w:t>
            </w:r>
          </w:p>
        </w:tc>
        <w:tc>
          <w:tcPr>
            <w:tcW w:w="1985"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đất ẩm</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Thân mểm</w:t>
            </w:r>
          </w:p>
        </w:tc>
        <w:tc>
          <w:tcPr>
            <w:tcW w:w="1842"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Ốc sên, mực, bạch tuộc, hàu,.....</w:t>
            </w:r>
          </w:p>
        </w:tc>
        <w:tc>
          <w:tcPr>
            <w:tcW w:w="3686"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Cơthể mềm, không phân đốt, có vỏ đá vôi (hai mảnh vỏ hoặc vỏ xoắn ốc), có điểm mắt</w:t>
            </w:r>
          </w:p>
        </w:tc>
      </w:tr>
      <w:tr w:rsidR="0031558A" w:rsidRPr="007822BA" w:rsidTr="00CE1E07">
        <w:trPr>
          <w:trHeight w:val="567"/>
        </w:trPr>
        <w:tc>
          <w:tcPr>
            <w:tcW w:w="709"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4</w:t>
            </w:r>
          </w:p>
        </w:tc>
        <w:tc>
          <w:tcPr>
            <w:tcW w:w="1985"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đất, cạn, không khí, trên cơ thể sinh vật</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Chân khớp</w:t>
            </w:r>
          </w:p>
        </w:tc>
        <w:tc>
          <w:tcPr>
            <w:tcW w:w="1842"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Tôm, cua, châu chấu, nhện, rết, bộ cánh cứng,.....</w:t>
            </w:r>
          </w:p>
        </w:tc>
        <w:tc>
          <w:tcPr>
            <w:tcW w:w="3686"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Cấu tạo cơ thể chia 3 phấn (đầu, ngực, bụng); có cơ quan di chuyển (chân, cánh); cơ thể phân đốt, đối xứng hai bên; có bộ xương ngoài bằng chitin để nâng đô và bảo vệ cơthể; các đôi chân có khớp động.</w:t>
            </w:r>
          </w:p>
        </w:tc>
      </w:tr>
    </w:tbl>
    <w:p w:rsidR="0031558A" w:rsidRPr="007822BA" w:rsidRDefault="0031558A" w:rsidP="00CE1E07">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 xml:space="preserve">Hoạt động </w:t>
      </w:r>
      <w:r w:rsidR="00CE1E07">
        <w:rPr>
          <w:rFonts w:ascii="Times New Roman" w:hAnsi="Times New Roman" w:cs="Times New Roman"/>
          <w:b/>
          <w:color w:val="000000" w:themeColor="text1"/>
          <w:sz w:val="28"/>
          <w:szCs w:val="28"/>
          <w:u w:val="single"/>
        </w:rPr>
        <w:t>2.3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Tìm hiểu </w:t>
      </w:r>
      <w:r w:rsidRPr="007822BA">
        <w:rPr>
          <w:rFonts w:ascii="Times New Roman" w:hAnsi="Times New Roman" w:cs="Times New Roman"/>
          <w:b/>
          <w:color w:val="000000" w:themeColor="text1"/>
          <w:sz w:val="28"/>
          <w:szCs w:val="28"/>
          <w:lang w:val="vi-VN"/>
        </w:rPr>
        <w:t>các nhóm động vật có xương sống trong</w:t>
      </w:r>
      <w:r w:rsidRPr="007822BA">
        <w:rPr>
          <w:rFonts w:ascii="Times New Roman" w:hAnsi="Times New Roman" w:cs="Times New Roman"/>
          <w:b/>
          <w:color w:val="000000" w:themeColor="text1"/>
          <w:sz w:val="28"/>
          <w:szCs w:val="28"/>
        </w:rPr>
        <w:t xml:space="preserve"> tự nhiên </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HS nhận biết và phân biệt được các nhóm động vật có xương sống.</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 xml:space="preserve">Sử dụng phương pháp trực quan, GV yêu cẩu HS hoạt động thảo luận theo cặp, cùng suy nghĩ để nhận biết và phân biệt được các nhóm động vật có xương sống. GV chuẩn bị bộ ảnh về các đại 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w:t>
      </w:r>
      <w:r w:rsidRPr="007822BA">
        <w:rPr>
          <w:rStyle w:val="BodyText4"/>
          <w:rFonts w:ascii="Times New Roman" w:hAnsi="Times New Roman" w:cs="Times New Roman"/>
          <w:color w:val="000000" w:themeColor="text1"/>
          <w:sz w:val="28"/>
          <w:szCs w:val="28"/>
        </w:rPr>
        <w:lastRenderedPageBreak/>
        <w:t>mao),...</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w:t>
      </w:r>
      <w:r w:rsidRPr="007822BA">
        <w:rPr>
          <w:rFonts w:ascii="Times New Roman" w:hAnsi="Times New Roman" w:cs="Times New Roman"/>
          <w:color w:val="000000" w:themeColor="text1"/>
          <w:sz w:val="28"/>
          <w:szCs w:val="28"/>
          <w:lang w:val="vi-VN"/>
        </w:rPr>
        <w:t xml:space="preserve">hiếu học tập số 3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827"/>
      </w:tblGrid>
      <w:tr w:rsidR="0031558A" w:rsidRPr="007822BA" w:rsidTr="00CE1E07">
        <w:tc>
          <w:tcPr>
            <w:tcW w:w="552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2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5529"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Quan sát hình 31.3 a, b, c, d, e thảo luận nhóm hoàn thành phiếu học tập số 3</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Thời gian thực hiện nhiệm vụ là </w:t>
            </w:r>
            <w:r w:rsidRPr="007822BA">
              <w:rPr>
                <w:rFonts w:ascii="Times New Roman" w:hAnsi="Times New Roman" w:cs="Times New Roman"/>
                <w:color w:val="000000" w:themeColor="text1"/>
                <w:sz w:val="28"/>
                <w:szCs w:val="28"/>
                <w:lang w:val="vi-VN"/>
              </w:rPr>
              <w:t>5</w:t>
            </w:r>
            <w:r w:rsidRPr="007822BA">
              <w:rPr>
                <w:rFonts w:ascii="Times New Roman" w:hAnsi="Times New Roman" w:cs="Times New Roman"/>
                <w:color w:val="000000" w:themeColor="text1"/>
                <w:sz w:val="28"/>
                <w:szCs w:val="28"/>
              </w:rPr>
              <w:t xml:space="preserve"> phút. Sau khi thực hiện xong các nhóm đổi chéo để chấm điểm</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CE1E07">
        <w:tc>
          <w:tcPr>
            <w:tcW w:w="552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quan sát, hỗ trợ khi cần thiết</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r w:rsidR="0031558A" w:rsidRPr="007822BA" w:rsidTr="00CE1E07">
        <w:tc>
          <w:tcPr>
            <w:tcW w:w="552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Mời nhóm khác nhận xét</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Nhóm khác nhận xét</w:t>
            </w:r>
          </w:p>
        </w:tc>
      </w:tr>
      <w:tr w:rsidR="0031558A" w:rsidRPr="007822BA" w:rsidTr="00CE1E07">
        <w:tc>
          <w:tcPr>
            <w:tcW w:w="552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Yêu cầu học sinh chấm điểm cho các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thu phiếu học tập để kiểm tra xem các nhóm chấm đúng hay không và lấy điểm</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chấm điểm cho nhóm bạn, báo cáo điểm nhóm bạn</w:t>
            </w:r>
          </w:p>
        </w:tc>
      </w:tr>
      <w:tr w:rsidR="0031558A" w:rsidRPr="007822BA" w:rsidTr="00CE1E07">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Tổng kết:</w:t>
            </w:r>
            <w:r w:rsidRPr="007822BA">
              <w:rPr>
                <w:rFonts w:ascii="Times New Roman" w:hAnsi="Times New Roman" w:cs="Times New Roman"/>
                <w:color w:val="000000" w:themeColor="text1"/>
                <w:sz w:val="28"/>
                <w:szCs w:val="28"/>
              </w:rPr>
              <w:t xml:space="preserve"> </w:t>
            </w:r>
            <w:r w:rsidRPr="007822BA">
              <w:rPr>
                <w:rStyle w:val="Tablecaption5"/>
                <w:rFonts w:ascii="Times New Roman" w:eastAsiaTheme="minorHAnsi" w:hAnsi="Times New Roman" w:cs="Times New Roman"/>
                <w:color w:val="000000" w:themeColor="text1"/>
                <w:sz w:val="28"/>
                <w:szCs w:val="28"/>
              </w:rPr>
              <w:t>Để phân biệt các nhóm động vật có xương sống, em có thể dựa vào đặc điểm nào?</w:t>
            </w:r>
          </w:p>
          <w:p w:rsidR="0031558A" w:rsidRPr="007822BA" w:rsidRDefault="0031558A" w:rsidP="007822BA">
            <w:pPr>
              <w:pStyle w:val="BodyText25"/>
              <w:shd w:val="clear" w:color="auto" w:fill="auto"/>
              <w:spacing w:before="0" w:after="0" w:line="240" w:lineRule="auto"/>
              <w:ind w:right="40" w:firstLine="0"/>
              <w:rPr>
                <w:rStyle w:val="BodyText10"/>
                <w:rFonts w:eastAsia="Arial Unicode MS"/>
                <w:color w:val="000000" w:themeColor="text1"/>
                <w:sz w:val="28"/>
                <w:szCs w:val="28"/>
              </w:rPr>
            </w:pPr>
            <w:r w:rsidRPr="007822BA">
              <w:rPr>
                <w:color w:val="000000" w:themeColor="text1"/>
                <w:sz w:val="28"/>
                <w:szCs w:val="28"/>
              </w:rPr>
              <w:sym w:font="Wingdings" w:char="F0E0"/>
            </w:r>
            <w:r w:rsidRPr="007822BA">
              <w:rPr>
                <w:color w:val="000000" w:themeColor="text1"/>
                <w:sz w:val="28"/>
                <w:szCs w:val="28"/>
              </w:rPr>
              <w:t xml:space="preserve"> </w:t>
            </w:r>
            <w:r w:rsidRPr="007822BA">
              <w:rPr>
                <w:rStyle w:val="BodyText10"/>
                <w:rFonts w:eastAsia="Arial Unicode MS"/>
                <w:color w:val="000000" w:themeColor="text1"/>
                <w:sz w:val="28"/>
                <w:szCs w:val="28"/>
              </w:rPr>
              <w:t>Dựa vào đặc điểm cấu tạo cơ thể, động vật có xương sống được chia thành một số nhóm như: Cá, Lưỡng cư, Bò sát, Chim, Động vật có vú (Thú).</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Cơ quan hô hấp (mang, phổi);</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Môi trường sống (ở nước, ở cạn);</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Cách di chuyển (bơi, bò, baỵ, chạy, đi);</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Lớp áo bảo vệ cơ thể (da, vảy sừng, lông vũ, lông mao),...</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Kết luận về </w:t>
            </w:r>
            <w:r w:rsidRPr="007822BA">
              <w:rPr>
                <w:rFonts w:ascii="Times New Roman" w:hAnsi="Times New Roman" w:cs="Times New Roman"/>
                <w:color w:val="000000" w:themeColor="text1"/>
                <w:sz w:val="28"/>
                <w:szCs w:val="28"/>
                <w:lang w:val="vi-VN"/>
              </w:rPr>
              <w:t>đặc điểm để phân biệt các nhóm ĐVCXS.</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kết luận vào vở</w:t>
            </w:r>
          </w:p>
        </w:tc>
      </w:tr>
      <w:tr w:rsidR="0031558A" w:rsidRPr="007822BA" w:rsidTr="00CE1E07">
        <w:tc>
          <w:tcPr>
            <w:tcW w:w="552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Style w:val="Heading13"/>
                <w:rFonts w:ascii="Times New Roman" w:hAnsi="Times New Roman" w:cs="Times New Roman"/>
                <w:color w:val="000000" w:themeColor="text1"/>
                <w:sz w:val="28"/>
                <w:szCs w:val="28"/>
              </w:rPr>
              <w:t>- Luyện tập:</w:t>
            </w:r>
            <w:r w:rsidRPr="007822BA">
              <w:rPr>
                <w:rStyle w:val="Heading13"/>
                <w:rFonts w:ascii="Times New Roman" w:hAnsi="Times New Roman" w:cs="Times New Roman"/>
                <w:b w:val="0"/>
                <w:color w:val="000000" w:themeColor="text1"/>
                <w:sz w:val="28"/>
                <w:szCs w:val="28"/>
              </w:rPr>
              <w:t xml:space="preserve"> </w:t>
            </w:r>
            <w:r w:rsidRPr="007822BA">
              <w:rPr>
                <w:rStyle w:val="BodyText4"/>
                <w:rFonts w:ascii="Times New Roman" w:hAnsi="Times New Roman" w:cs="Times New Roman"/>
                <w:color w:val="000000" w:themeColor="text1"/>
                <w:sz w:val="28"/>
                <w:szCs w:val="28"/>
              </w:rPr>
              <w:t>Chứng minh sự đa dạng của nhóm động vật có xương sống.</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Nhóm động vật có xương sống rất đa dạng:</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Số lượng loài lớn (chiếm khoảng 10 - 20% số loài động vật);</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Số lượng cá thể trong loài lớn;</w:t>
            </w: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xml:space="preserve">+ Môi trường sống đa dạng: môi trường nước, </w:t>
            </w:r>
            <w:r w:rsidRPr="007822BA">
              <w:rPr>
                <w:rStyle w:val="BodyText4"/>
                <w:rFonts w:ascii="Times New Roman" w:hAnsi="Times New Roman" w:cs="Times New Roman"/>
                <w:color w:val="000000" w:themeColor="text1"/>
                <w:sz w:val="28"/>
                <w:szCs w:val="28"/>
              </w:rPr>
              <w:lastRenderedPageBreak/>
              <w:t>cạn, trong lòng đất, không khí, trên và trong cơ thể sinh vật khác,...</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GV hướng dẫn HS đọc thêm trong SGK để nhận biết về sự đa dạng của động vật.</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Đố em: Hãy kể tên các loài động vật tham gia vào “bản giao hưởng” đêm hè trên những cánh đồng làng quê ở nước ta.</w:t>
            </w:r>
          </w:p>
        </w:tc>
        <w:tc>
          <w:tcPr>
            <w:tcW w:w="3827"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lastRenderedPageBreak/>
              <w:t>- Nhận xét về sự đa dạng của các nhóm ĐVCXS.</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Style w:val="BodyText4"/>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 Học sinh lắng nghe</w:t>
            </w:r>
            <w:r w:rsidRPr="007822BA">
              <w:rPr>
                <w:rStyle w:val="BodyText4"/>
                <w:rFonts w:ascii="Times New Roman" w:hAnsi="Times New Roman" w:cs="Times New Roman"/>
                <w:color w:val="000000" w:themeColor="text1"/>
                <w:sz w:val="28"/>
                <w:szCs w:val="28"/>
              </w:rPr>
              <w:t xml:space="preserve"> </w:t>
            </w:r>
          </w:p>
          <w:p w:rsidR="0031558A" w:rsidRPr="007822BA" w:rsidRDefault="0031558A" w:rsidP="007822BA">
            <w:pPr>
              <w:spacing w:after="0" w:line="240" w:lineRule="auto"/>
              <w:rPr>
                <w:rStyle w:val="BodyText4"/>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Style w:val="BodyText4"/>
                <w:rFonts w:ascii="Times New Roman" w:hAnsi="Times New Roman" w:cs="Times New Roman"/>
                <w:color w:val="000000" w:themeColor="text1"/>
                <w:sz w:val="28"/>
                <w:szCs w:val="28"/>
              </w:rPr>
              <w:t>- Giải đố: Các loài động vật tham gia vào "bản giao hưởng" đêm hè trên những cánh đồng làng quê ở nước ta: ếch nhái, dế, ve sẩu, chim cuốc.</w:t>
            </w:r>
          </w:p>
        </w:tc>
      </w:tr>
    </w:tbl>
    <w:p w:rsidR="0031558A" w:rsidRPr="007822BA" w:rsidRDefault="0031558A" w:rsidP="0031558A">
      <w:pPr>
        <w:spacing w:after="0"/>
        <w:rPr>
          <w:rFonts w:ascii="Times New Roman" w:hAnsi="Times New Roman" w:cs="Times New Roman"/>
          <w:b/>
          <w:i/>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134"/>
        <w:gridCol w:w="1843"/>
        <w:gridCol w:w="3969"/>
      </w:tblGrid>
      <w:tr w:rsidR="0031558A" w:rsidRPr="007822BA" w:rsidTr="00CE1E07">
        <w:tc>
          <w:tcPr>
            <w:tcW w:w="9356" w:type="dxa"/>
            <w:gridSpan w:val="5"/>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PHIẾU HỌC TẬP SỐ </w:t>
            </w:r>
            <w:r w:rsidRPr="007822BA">
              <w:rPr>
                <w:rFonts w:ascii="Times New Roman" w:hAnsi="Times New Roman" w:cs="Times New Roman"/>
                <w:b/>
                <w:color w:val="000000" w:themeColor="text1"/>
                <w:sz w:val="28"/>
                <w:szCs w:val="28"/>
                <w:lang w:val="vi-VN"/>
              </w:rPr>
              <w:t>3</w:t>
            </w:r>
          </w:p>
          <w:p w:rsidR="0031558A" w:rsidRPr="007822BA" w:rsidRDefault="0031558A" w:rsidP="007822BA">
            <w:pPr>
              <w:pStyle w:val="TableParagraph"/>
              <w:spacing w:after="0" w:line="240" w:lineRule="auto"/>
              <w:ind w:left="0"/>
              <w:rPr>
                <w:color w:val="000000" w:themeColor="text1"/>
                <w:sz w:val="28"/>
                <w:szCs w:val="28"/>
                <w:lang w:val="vi-VN"/>
              </w:rPr>
            </w:pPr>
            <w:r w:rsidRPr="007822BA">
              <w:rPr>
                <w:color w:val="000000" w:themeColor="text1"/>
                <w:sz w:val="28"/>
                <w:szCs w:val="28"/>
              </w:rPr>
              <w:t>N</w:t>
            </w:r>
            <w:r w:rsidRPr="007822BA">
              <w:rPr>
                <w:color w:val="000000" w:themeColor="text1"/>
                <w:sz w:val="28"/>
                <w:szCs w:val="28"/>
                <w:lang w:val="en-US"/>
              </w:rPr>
              <w:t>hóm</w:t>
            </w:r>
            <w:r w:rsidRPr="007822BA">
              <w:rPr>
                <w:color w:val="000000" w:themeColor="text1"/>
                <w:sz w:val="28"/>
                <w:szCs w:val="28"/>
              </w:rPr>
              <w:t>:……..</w:t>
            </w:r>
          </w:p>
        </w:tc>
      </w:tr>
      <w:tr w:rsidR="0031558A" w:rsidRPr="007822BA" w:rsidTr="00CE1E07">
        <w:tc>
          <w:tcPr>
            <w:tcW w:w="567" w:type="dxa"/>
          </w:tcPr>
          <w:p w:rsidR="0031558A" w:rsidRPr="007822BA" w:rsidRDefault="0031558A" w:rsidP="007822BA">
            <w:pPr>
              <w:pStyle w:val="TableParagraph"/>
              <w:spacing w:after="0" w:line="240" w:lineRule="auto"/>
              <w:jc w:val="center"/>
              <w:rPr>
                <w:b/>
                <w:color w:val="000000" w:themeColor="text1"/>
                <w:sz w:val="28"/>
                <w:szCs w:val="28"/>
                <w:lang w:val="en-US"/>
              </w:rPr>
            </w:pPr>
            <w:r w:rsidRPr="007822BA">
              <w:rPr>
                <w:b/>
                <w:color w:val="000000" w:themeColor="text1"/>
                <w:sz w:val="28"/>
                <w:szCs w:val="28"/>
                <w:lang w:val="en-US"/>
              </w:rPr>
              <w:t>tt</w:t>
            </w:r>
          </w:p>
        </w:tc>
        <w:tc>
          <w:tcPr>
            <w:tcW w:w="1843"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M</w:t>
            </w:r>
            <w:r w:rsidRPr="007822BA">
              <w:rPr>
                <w:b/>
                <w:color w:val="000000" w:themeColor="text1"/>
                <w:sz w:val="28"/>
                <w:szCs w:val="28"/>
                <w:lang w:val="en-US"/>
              </w:rPr>
              <w:t>T</w:t>
            </w:r>
            <w:r w:rsidRPr="007822BA">
              <w:rPr>
                <w:b/>
                <w:color w:val="000000" w:themeColor="text1"/>
                <w:sz w:val="28"/>
                <w:szCs w:val="28"/>
                <w:lang w:val="vi-VN"/>
              </w:rPr>
              <w:t xml:space="preserve"> sống</w:t>
            </w:r>
          </w:p>
        </w:tc>
        <w:tc>
          <w:tcPr>
            <w:tcW w:w="1134" w:type="dxa"/>
          </w:tcPr>
          <w:p w:rsidR="0031558A" w:rsidRPr="007822BA" w:rsidRDefault="0031558A" w:rsidP="007822BA">
            <w:pPr>
              <w:pStyle w:val="TableParagraph"/>
              <w:spacing w:after="0" w:line="240" w:lineRule="auto"/>
              <w:rPr>
                <w:b/>
                <w:color w:val="000000" w:themeColor="text1"/>
                <w:sz w:val="28"/>
                <w:szCs w:val="28"/>
                <w:lang w:val="vi-VN"/>
              </w:rPr>
            </w:pPr>
            <w:r w:rsidRPr="007822BA">
              <w:rPr>
                <w:b/>
                <w:color w:val="000000" w:themeColor="text1"/>
                <w:sz w:val="28"/>
                <w:szCs w:val="28"/>
                <w:lang w:val="vi-VN"/>
              </w:rPr>
              <w:t>Nhóm</w:t>
            </w:r>
          </w:p>
        </w:tc>
        <w:tc>
          <w:tcPr>
            <w:tcW w:w="1843"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Tên ĐVCXS</w:t>
            </w:r>
          </w:p>
        </w:tc>
        <w:tc>
          <w:tcPr>
            <w:tcW w:w="3969" w:type="dxa"/>
          </w:tcPr>
          <w:p w:rsidR="0031558A" w:rsidRPr="007822BA" w:rsidRDefault="0031558A" w:rsidP="007822BA">
            <w:pPr>
              <w:pStyle w:val="TableParagraph"/>
              <w:spacing w:after="0" w:line="240" w:lineRule="auto"/>
              <w:jc w:val="center"/>
              <w:rPr>
                <w:b/>
                <w:color w:val="000000" w:themeColor="text1"/>
                <w:sz w:val="28"/>
                <w:szCs w:val="28"/>
                <w:lang w:val="vi-VN"/>
              </w:rPr>
            </w:pPr>
            <w:r w:rsidRPr="007822BA">
              <w:rPr>
                <w:b/>
                <w:color w:val="000000" w:themeColor="text1"/>
                <w:sz w:val="28"/>
                <w:szCs w:val="28"/>
                <w:lang w:val="vi-VN"/>
              </w:rPr>
              <w:t>Đặc điểm cơ thể</w:t>
            </w:r>
          </w:p>
        </w:tc>
      </w:tr>
      <w:tr w:rsidR="0031558A" w:rsidRPr="007822BA" w:rsidTr="00CE1E07">
        <w:trPr>
          <w:trHeight w:val="567"/>
        </w:trPr>
        <w:tc>
          <w:tcPr>
            <w:tcW w:w="567"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1</w:t>
            </w:r>
          </w:p>
        </w:tc>
        <w:tc>
          <w:tcPr>
            <w:tcW w:w="1843"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Cá</w:t>
            </w:r>
          </w:p>
        </w:tc>
        <w:tc>
          <w:tcPr>
            <w:tcW w:w="1843"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Cá chép, lươn, cá đuối, cá mập,...</w:t>
            </w:r>
          </w:p>
        </w:tc>
        <w:tc>
          <w:tcPr>
            <w:tcW w:w="3969"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Thích nghi với đời sổng hoàn toàn ở nước, di chuyển bằng vây.</w:t>
            </w:r>
          </w:p>
        </w:tc>
      </w:tr>
      <w:tr w:rsidR="0031558A" w:rsidRPr="007822BA" w:rsidTr="00CE1E07">
        <w:trPr>
          <w:trHeight w:val="567"/>
        </w:trPr>
        <w:tc>
          <w:tcPr>
            <w:tcW w:w="567"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2</w:t>
            </w:r>
          </w:p>
        </w:tc>
        <w:tc>
          <w:tcPr>
            <w:tcW w:w="1843"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trong đất ẩm</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Lưỡng cư</w:t>
            </w:r>
          </w:p>
        </w:tc>
        <w:tc>
          <w:tcPr>
            <w:tcW w:w="1843"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ếch giun, cóc, ếch cây,....</w:t>
            </w:r>
          </w:p>
        </w:tc>
        <w:tc>
          <w:tcPr>
            <w:tcW w:w="3969"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Là nhóm động vật ở cạn đẩu tiên; da trần và luôn ẩm ướt; chân có màng bơi; có đuôi hoặc không có đuôi; một sổ lưỡng cư thiếu chân.</w:t>
            </w:r>
          </w:p>
        </w:tc>
      </w:tr>
      <w:tr w:rsidR="0031558A" w:rsidRPr="007822BA" w:rsidTr="00CE1E07">
        <w:trPr>
          <w:trHeight w:val="567"/>
        </w:trPr>
        <w:tc>
          <w:tcPr>
            <w:tcW w:w="567"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3</w:t>
            </w:r>
          </w:p>
        </w:tc>
        <w:tc>
          <w:tcPr>
            <w:tcW w:w="1843"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môi trường cạn (khô hạn)</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Bò sát</w:t>
            </w:r>
          </w:p>
        </w:tc>
        <w:tc>
          <w:tcPr>
            <w:tcW w:w="1843"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Thằn lằn, cá sấu, rắn, rùa,....</w:t>
            </w:r>
          </w:p>
        </w:tc>
        <w:tc>
          <w:tcPr>
            <w:tcW w:w="3969"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Thích nghi với đời sống ở cạn (trừ một số loài như cá sấu, rắn nước, rùa); da khô và có vảy sừng bao bọc cơ thể.</w:t>
            </w:r>
          </w:p>
        </w:tc>
      </w:tr>
      <w:tr w:rsidR="0031558A" w:rsidRPr="007822BA" w:rsidTr="00CE1E07">
        <w:trPr>
          <w:trHeight w:val="567"/>
        </w:trPr>
        <w:tc>
          <w:tcPr>
            <w:tcW w:w="567"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4</w:t>
            </w:r>
          </w:p>
        </w:tc>
        <w:tc>
          <w:tcPr>
            <w:tcW w:w="1843"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đất, cạn, không khí</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Chim</w:t>
            </w:r>
          </w:p>
        </w:tc>
        <w:tc>
          <w:tcPr>
            <w:tcW w:w="1843"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Chim bồ câu, chim đà điểu, chim cánh cụt,....</w:t>
            </w:r>
          </w:p>
        </w:tc>
        <w:tc>
          <w:tcPr>
            <w:tcW w:w="3969"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Là nhóm động vật mình có lông vũ bao phủ; chi trước biến đổi thành cánh; có mỏ sừng; đặc điểm cơ thể thích nghi với các điểu kiện môi trường khác nhau; có khả năng bay, chạy hoặc bơi.</w:t>
            </w:r>
          </w:p>
        </w:tc>
      </w:tr>
      <w:tr w:rsidR="0031558A" w:rsidRPr="007822BA" w:rsidTr="00CE1E07">
        <w:trPr>
          <w:trHeight w:val="567"/>
        </w:trPr>
        <w:tc>
          <w:tcPr>
            <w:tcW w:w="567"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5</w:t>
            </w:r>
          </w:p>
        </w:tc>
        <w:tc>
          <w:tcPr>
            <w:tcW w:w="1843"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Môi trường nước, đất, cạn, không khí</w:t>
            </w:r>
          </w:p>
        </w:tc>
        <w:tc>
          <w:tcPr>
            <w:tcW w:w="1134"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Thú</w:t>
            </w:r>
          </w:p>
        </w:tc>
        <w:tc>
          <w:tcPr>
            <w:tcW w:w="1843" w:type="dxa"/>
          </w:tcPr>
          <w:p w:rsidR="0031558A" w:rsidRPr="007822BA" w:rsidRDefault="0031558A" w:rsidP="007822BA">
            <w:pPr>
              <w:pStyle w:val="TableParagraph"/>
              <w:spacing w:after="0" w:line="240" w:lineRule="auto"/>
              <w:rPr>
                <w:color w:val="000000" w:themeColor="text1"/>
                <w:sz w:val="28"/>
                <w:szCs w:val="28"/>
                <w:lang w:val="vi-VN"/>
              </w:rPr>
            </w:pPr>
            <w:r w:rsidRPr="007822BA">
              <w:rPr>
                <w:color w:val="000000" w:themeColor="text1"/>
                <w:sz w:val="28"/>
                <w:szCs w:val="28"/>
                <w:lang w:val="vi-VN"/>
              </w:rPr>
              <w:t>Cá voi, chuột túi, thú mỏ vịt, hươu sao, voi,....</w:t>
            </w:r>
          </w:p>
        </w:tc>
        <w:tc>
          <w:tcPr>
            <w:tcW w:w="3969" w:type="dxa"/>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Tổ chức cấu tạo cơ thể cao nhất; có lông mao bao phủ; răng phân hoá thành răng cửa, răng nanh, răng hàm. Phẩn lớn thú đẻ con và nuôi con bằng sữa mẹ.</w:t>
            </w:r>
          </w:p>
        </w:tc>
      </w:tr>
    </w:tbl>
    <w:p w:rsidR="0031558A" w:rsidRPr="007822BA" w:rsidRDefault="0031558A" w:rsidP="00CE1E07">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u w:val="single"/>
        </w:rPr>
        <w:t xml:space="preserve">Hoạt động </w:t>
      </w:r>
      <w:r w:rsidR="00CE1E07">
        <w:rPr>
          <w:rFonts w:ascii="Times New Roman" w:hAnsi="Times New Roman" w:cs="Times New Roman"/>
          <w:b/>
          <w:color w:val="000000" w:themeColor="text1"/>
          <w:sz w:val="28"/>
          <w:szCs w:val="28"/>
          <w:u w:val="single"/>
        </w:rPr>
        <w:t>2.4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Tìm hiểu </w:t>
      </w:r>
      <w:r w:rsidRPr="007822BA">
        <w:rPr>
          <w:rFonts w:ascii="Times New Roman" w:hAnsi="Times New Roman" w:cs="Times New Roman"/>
          <w:b/>
          <w:color w:val="000000" w:themeColor="text1"/>
          <w:sz w:val="28"/>
          <w:szCs w:val="28"/>
          <w:lang w:val="vi-VN"/>
        </w:rPr>
        <w:t>một số tác hại của động vật trong đời sống</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HS nhận biết được một số tác hại của động vật với đời sống: gâỵ bệnh, truyền bệnh,...</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Sử dụng phương pháp trực quan kết hợp kĩ thuật động não nói, kĩ thuật KWL, GV tổ chức cho HS thảo luận về tác hại của động vật trong đời sống con người dựa trên những nhiệm vụ trong SGK.</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w:t>
      </w:r>
      <w:r w:rsidRPr="007822BA">
        <w:rPr>
          <w:rFonts w:ascii="Times New Roman" w:hAnsi="Times New Roman" w:cs="Times New Roman"/>
          <w:color w:val="000000" w:themeColor="text1"/>
          <w:sz w:val="28"/>
          <w:szCs w:val="28"/>
          <w:lang w:val="vi-VN"/>
        </w:rPr>
        <w:t xml:space="preserve">hiếu học tập số 4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31558A" w:rsidRPr="007822BA" w:rsidTr="00CE1E07">
        <w:tc>
          <w:tcPr>
            <w:tcW w:w="567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5670"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 xml:space="preserve">- Giao nhiệm vụ: </w:t>
            </w:r>
            <w:r w:rsidRPr="007822BA">
              <w:rPr>
                <w:rStyle w:val="BodyText4"/>
                <w:rFonts w:ascii="Times New Roman" w:hAnsi="Times New Roman" w:cs="Times New Roman"/>
                <w:color w:val="000000" w:themeColor="text1"/>
                <w:sz w:val="28"/>
                <w:szCs w:val="28"/>
              </w:rPr>
              <w:t xml:space="preserve">GV tổ chức cho HS thảo luận </w:t>
            </w:r>
            <w:r w:rsidRPr="007822BA">
              <w:rPr>
                <w:rStyle w:val="BodyText4"/>
                <w:rFonts w:ascii="Times New Roman" w:hAnsi="Times New Roman" w:cs="Times New Roman"/>
                <w:color w:val="000000" w:themeColor="text1"/>
                <w:sz w:val="28"/>
                <w:szCs w:val="28"/>
              </w:rPr>
              <w:lastRenderedPageBreak/>
              <w:t>về tác hại của động vật trong đời sống con người dựa trên những nhiệm vụ trong SGK:</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Style w:val="BodyText4"/>
                <w:rFonts w:ascii="Times New Roman" w:hAnsi="Times New Roman" w:cs="Times New Roman"/>
                <w:color w:val="000000" w:themeColor="text1"/>
                <w:sz w:val="28"/>
                <w:szCs w:val="28"/>
              </w:rPr>
              <w:t>Quan sát hình 31.4, nêu một số tác hại của động vật trong đời sống con người.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Quan sát hình 31.4, em hãy nêu con đường lây nhiễm bệnh dịch hạch ở người</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Nhận nhiệm vụ</w:t>
            </w:r>
          </w:p>
        </w:tc>
      </w:tr>
      <w:tr w:rsidR="0031558A" w:rsidRPr="007822BA" w:rsidTr="00CE1E07">
        <w:tc>
          <w:tcPr>
            <w:tcW w:w="567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r w:rsidR="0031558A" w:rsidRPr="007822BA" w:rsidTr="00CE1E07">
        <w:tc>
          <w:tcPr>
            <w:tcW w:w="567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w:t>
            </w:r>
            <w:r w:rsidRPr="007822BA">
              <w:rPr>
                <w:rFonts w:ascii="Times New Roman" w:hAnsi="Times New Roman" w:cs="Times New Roman"/>
                <w:color w:val="000000" w:themeColor="text1"/>
                <w:sz w:val="28"/>
                <w:szCs w:val="28"/>
              </w:rPr>
              <w:t xml:space="preserve"> Mời </w:t>
            </w:r>
            <w:r w:rsidRPr="007822BA">
              <w:rPr>
                <w:rFonts w:ascii="Times New Roman" w:hAnsi="Times New Roman" w:cs="Times New Roman"/>
                <w:color w:val="000000" w:themeColor="text1"/>
                <w:sz w:val="28"/>
                <w:szCs w:val="28"/>
                <w:lang w:val="vi-VN"/>
              </w:rPr>
              <w:t xml:space="preserve">đại diện </w:t>
            </w:r>
            <w:r w:rsidRPr="007822BA">
              <w:rPr>
                <w:rFonts w:ascii="Times New Roman" w:hAnsi="Times New Roman" w:cs="Times New Roman"/>
                <w:color w:val="000000" w:themeColor="text1"/>
                <w:sz w:val="28"/>
                <w:szCs w:val="28"/>
              </w:rPr>
              <w:t xml:space="preserve">trình bày kết quả.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w:t>
            </w:r>
            <w:r w:rsidRPr="007822BA">
              <w:rPr>
                <w:rFonts w:ascii="Times New Roman" w:hAnsi="Times New Roman" w:cs="Times New Roman"/>
                <w:color w:val="000000" w:themeColor="text1"/>
                <w:sz w:val="28"/>
                <w:szCs w:val="28"/>
              </w:rPr>
              <w:t xml:space="preserve">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GV nhận xét sau khi các nhóm đã có ý kiến bổ sung.</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Các động vật và tác hại:</w:t>
            </w:r>
          </w:p>
          <w:p w:rsidR="0031558A" w:rsidRPr="007822BA" w:rsidRDefault="0031558A" w:rsidP="007822BA">
            <w:pPr>
              <w:pStyle w:val="BodyText15"/>
              <w:widowControl/>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Một số động vật gây bệnh cho con người: bọ chét, giun, sán kí sinh;</w:t>
            </w:r>
          </w:p>
          <w:p w:rsidR="0031558A" w:rsidRPr="007822BA" w:rsidRDefault="0031558A" w:rsidP="007822BA">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Một số động vật là trung gian truyền bệnh: bọ chét là trung gian truyền bệnh dịch hạch, muỗi anophen là trung gian truyền bệnh sốt rét,...</w:t>
            </w:r>
          </w:p>
          <w:p w:rsidR="0031558A" w:rsidRPr="007822BA" w:rsidRDefault="0031558A" w:rsidP="007822BA">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Một số động vật ảnh hưởng đến công trình giao thông biển như: con hà, con sum; phá hoại đê điều như: mối, mọt,...</w:t>
            </w:r>
          </w:p>
          <w:p w:rsidR="0031558A" w:rsidRPr="007822BA" w:rsidRDefault="0031558A" w:rsidP="007822BA">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Một số động vật chuyên phá hoại mùa màng: ốc bươu vàng, chuột, cào cào, sâu hại,...</w:t>
            </w:r>
          </w:p>
          <w:p w:rsidR="0031558A" w:rsidRPr="007822BA" w:rsidRDefault="0031558A" w:rsidP="007822BA">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Một số động vật chuyên kí sính trên vật nuôi làm ảnh hưởng đến chất lượng và năng suất đàn nuôi như: sán lá gan, rận cá,...</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Con đường lây nhiễm bệnh dịch hạch ở người:</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Chuột bị bệnh -* Bọ chét -♦ Người</w:t>
            </w:r>
          </w:p>
          <w:p w:rsidR="0031558A" w:rsidRPr="007822BA" w:rsidRDefault="0031558A" w:rsidP="007822B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xml:space="preserve">- Thông tin thêm: Bệnh dịch hạch là bệnh có khả năng lây lan nhanh và nguy hiểm do tỉ lệ tử vong cao, từ 30-60%. Bệnh có thể xảy ra ở mọi lứa tuổi, cả nam và nữ, nhưng chủ yếu ở người dưới 20 tuổi; dễ xảy ra tại nơi đông đúc, chật chội, nơi có điều kiện vệ sinh kém (chuột dễ sinh sống) hoặc vùng có nền đất cát (bọ chét sinh sống); thường xảy ra vào mùa khô, phù hợp với mùa phát triển của vật trung gian truyền bệnh là chuột và bọ chét. Các dấu hiệu và triệu chứng của bệnh dịch hạch có thể bao gồm: đột </w:t>
            </w:r>
            <w:r w:rsidRPr="007822BA">
              <w:rPr>
                <w:rStyle w:val="BodyText4"/>
                <w:rFonts w:ascii="Times New Roman" w:hAnsi="Times New Roman" w:cs="Times New Roman"/>
                <w:color w:val="000000" w:themeColor="text1"/>
                <w:sz w:val="28"/>
                <w:szCs w:val="28"/>
              </w:rPr>
              <w:lastRenderedPageBreak/>
              <w:t>ngột sốt và ớn lạnh, đau đầu, mệt mỏi hoặc khó chịu.</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Một số động vật là trung gian truyền bệnh: bọ chét, chuột, rận,...</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Nhóm khác nhận xét</w:t>
            </w:r>
          </w:p>
        </w:tc>
      </w:tr>
      <w:tr w:rsidR="0031558A" w:rsidRPr="007822BA" w:rsidTr="00CE1E07">
        <w:tc>
          <w:tcPr>
            <w:tcW w:w="5670" w:type="dxa"/>
          </w:tcPr>
          <w:p w:rsidR="0031558A" w:rsidRPr="007822BA" w:rsidRDefault="0031558A" w:rsidP="007822BA">
            <w:pPr>
              <w:pStyle w:val="BodyText25"/>
              <w:shd w:val="clear" w:color="auto" w:fill="auto"/>
              <w:spacing w:before="0" w:after="0" w:line="240" w:lineRule="auto"/>
              <w:ind w:right="40" w:firstLine="0"/>
              <w:rPr>
                <w:color w:val="000000" w:themeColor="text1"/>
                <w:sz w:val="28"/>
                <w:szCs w:val="28"/>
              </w:rPr>
            </w:pPr>
            <w:r w:rsidRPr="007822BA">
              <w:rPr>
                <w:b/>
                <w:color w:val="000000" w:themeColor="text1"/>
                <w:sz w:val="28"/>
                <w:szCs w:val="28"/>
              </w:rPr>
              <w:lastRenderedPageBreak/>
              <w:t xml:space="preserve">- Tổng kết: </w:t>
            </w:r>
            <w:r w:rsidRPr="007822BA">
              <w:rPr>
                <w:color w:val="000000" w:themeColor="text1"/>
                <w:sz w:val="28"/>
                <w:szCs w:val="28"/>
              </w:rPr>
              <w:t>Em hãy nêu một số tác hại của động vật trong đời sống.</w:t>
            </w:r>
          </w:p>
          <w:p w:rsidR="0031558A" w:rsidRPr="007822BA" w:rsidRDefault="0031558A" w:rsidP="007822BA">
            <w:pPr>
              <w:pStyle w:val="BodyText25"/>
              <w:shd w:val="clear" w:color="auto" w:fill="auto"/>
              <w:spacing w:before="0" w:after="0" w:line="240" w:lineRule="auto"/>
              <w:ind w:right="40" w:firstLine="0"/>
              <w:rPr>
                <w:color w:val="000000" w:themeColor="text1"/>
                <w:sz w:val="28"/>
                <w:szCs w:val="28"/>
              </w:rPr>
            </w:pPr>
            <w:r w:rsidRPr="007822BA">
              <w:rPr>
                <w:color w:val="000000" w:themeColor="text1"/>
                <w:sz w:val="28"/>
                <w:szCs w:val="28"/>
              </w:rPr>
              <w:sym w:font="Wingdings" w:char="F0E0"/>
            </w:r>
            <w:r w:rsidRPr="007822BA">
              <w:rPr>
                <w:color w:val="000000" w:themeColor="text1"/>
                <w:sz w:val="28"/>
                <w:szCs w:val="28"/>
              </w:rPr>
              <w:t xml:space="preserve"> Trong đời sống, động vật là tác nhân gây bệnh, trung gian truyền bệnh cho con người, thực vật và động vật khác; gây ảnh hưởng trực tiếp hoặc gián tiếp đến kinh tế địa phương, phá hoại mùa màng, công trình xây dựng,...</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Kết luận một số tác hại của động vật trong đời sống</w:t>
            </w:r>
            <w:r w:rsidRPr="007822BA">
              <w:rPr>
                <w:rFonts w:ascii="Times New Roman" w:hAnsi="Times New Roman" w:cs="Times New Roman"/>
                <w:color w:val="000000" w:themeColor="text1"/>
                <w:sz w:val="28"/>
                <w:szCs w:val="28"/>
                <w:lang w:val="vi-VN"/>
              </w:rPr>
              <w: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kết luận vào vở</w:t>
            </w:r>
          </w:p>
        </w:tc>
      </w:tr>
      <w:tr w:rsidR="0031558A" w:rsidRPr="007822BA" w:rsidTr="00CE1E07">
        <w:tc>
          <w:tcPr>
            <w:tcW w:w="567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Style w:val="Heading13"/>
                <w:rFonts w:ascii="Times New Roman" w:hAnsi="Times New Roman" w:cs="Times New Roman"/>
                <w:color w:val="000000" w:themeColor="text1"/>
                <w:sz w:val="28"/>
                <w:szCs w:val="28"/>
              </w:rPr>
              <w:t xml:space="preserve">- Luyện tập: </w:t>
            </w:r>
            <w:r w:rsidRPr="007822BA">
              <w:rPr>
                <w:rStyle w:val="BodyText4"/>
                <w:rFonts w:ascii="Times New Roman" w:hAnsi="Times New Roman" w:cs="Times New Roman"/>
                <w:color w:val="000000" w:themeColor="text1"/>
                <w:sz w:val="28"/>
                <w:szCs w:val="28"/>
              </w:rPr>
              <w:t>Địa phương em đã sử dụng những biện pháp nào để phòng trừ động vật gây hại?</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sym w:font="Wingdings" w:char="F0E0"/>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Các biện pháp nào phòng trừ động vật gây hại mà các địa phương có thể áp dụng:</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Tuyên truyền về diệt muỗi và bọ gậy;</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Vệ sinh môi trường định kì;</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Vệ sinh cá nhân hằng ngày;</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Tiêm phòng (đặc biệt cho trẻ em và người già);</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Chọn các loại giống kháng sâu bệnh;</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Gieo trồng đúng thời vụ để tránh sâu bệnh;</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Sử dụng bẫy và hàng rào chắn côn trùng;</w:t>
            </w:r>
          </w:p>
          <w:p w:rsidR="0031558A" w:rsidRPr="007822BA" w:rsidRDefault="0031558A" w:rsidP="007822B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Khuyến khích nuôi động vật ăn mổi, sử dụng thiên địch. Đây được xem là phương pháp an toàn nhất để kiểm soát dịch hại.</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Học sinh liên hệ thực tế địa phương nêu một số biện pháp phòng trừ động vật gây hại.</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Style w:val="BodyText4"/>
                <w:rFonts w:ascii="Times New Roman" w:hAnsi="Times New Roman" w:cs="Times New Roman"/>
                <w:b/>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tc>
      </w:tr>
      <w:tr w:rsidR="0031558A" w:rsidRPr="007822BA" w:rsidTr="00CE1E07">
        <w:tc>
          <w:tcPr>
            <w:tcW w:w="5670" w:type="dxa"/>
          </w:tcPr>
          <w:p w:rsidR="0031558A" w:rsidRPr="007822BA" w:rsidRDefault="0031558A" w:rsidP="007822BA">
            <w:pPr>
              <w:pStyle w:val="BodyText15"/>
              <w:shd w:val="clear" w:color="auto" w:fill="auto"/>
              <w:spacing w:before="0" w:after="0" w:line="240" w:lineRule="auto"/>
              <w:ind w:right="20" w:firstLine="0"/>
              <w:jc w:val="left"/>
              <w:rPr>
                <w:rStyle w:val="Heading13"/>
                <w:rFonts w:ascii="Times New Roman" w:hAnsi="Times New Roman" w:cs="Times New Roman"/>
                <w:b w:val="0"/>
                <w:bCs w:val="0"/>
                <w:color w:val="000000" w:themeColor="text1"/>
                <w:sz w:val="28"/>
                <w:szCs w:val="28"/>
                <w:lang w:val="en-US" w:eastAsia="en-US" w:bidi="ar-SA"/>
              </w:rPr>
            </w:pPr>
            <w:r w:rsidRPr="007822BA">
              <w:rPr>
                <w:rStyle w:val="BodyText4"/>
                <w:rFonts w:ascii="Times New Roman" w:hAnsi="Times New Roman" w:cs="Times New Roman"/>
                <w:color w:val="000000" w:themeColor="text1"/>
                <w:sz w:val="28"/>
                <w:szCs w:val="28"/>
              </w:rPr>
              <w:t>- GV hướng dẫn HS đọc thêm trong SGK để thấy được ngoài những tác hại, động vật có vai trò quan trọng trong tự nhiên và thực tiễn: là thức ăn cho nhiều loài động vật, cung cấp nguồn thực phẩm giàu protein, hỗ trợ sức kéo, làm cảnh, hỗ trợ công tác an ninh,...</w:t>
            </w:r>
          </w:p>
        </w:tc>
        <w:tc>
          <w:tcPr>
            <w:tcW w:w="3686" w:type="dxa"/>
          </w:tcPr>
          <w:p w:rsidR="0031558A" w:rsidRPr="007822BA" w:rsidRDefault="0031558A" w:rsidP="007822BA">
            <w:pPr>
              <w:spacing w:after="0" w:line="240" w:lineRule="auto"/>
              <w:rPr>
                <w:rStyle w:val="BodyText4"/>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lang w:val="vi-VN"/>
              </w:rPr>
              <w:t>- Học sinh lắng nghe</w:t>
            </w:r>
            <w:r w:rsidRPr="007822BA">
              <w:rPr>
                <w:rStyle w:val="BodyText4"/>
                <w:rFonts w:ascii="Times New Roman" w:hAnsi="Times New Roman" w:cs="Times New Roman"/>
                <w:b/>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 xml:space="preserve">Hoạt động </w:t>
      </w:r>
      <w:r w:rsidR="00CB1B2E">
        <w:rPr>
          <w:rFonts w:ascii="Times New Roman" w:hAnsi="Times New Roman" w:cs="Times New Roman"/>
          <w:b/>
          <w:color w:val="000000" w:themeColor="text1"/>
          <w:sz w:val="28"/>
          <w:szCs w:val="28"/>
          <w:u w:val="single"/>
        </w:rPr>
        <w:t>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Luyện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sử dụng kiến thức đã học trả lời các câu hỏi trong SGK</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Gv</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cho HS hoạt động cặp đôi, cùng suy nghĩ để tìm ra câu trả lời.</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Câu trả lời của HS</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3699"/>
      </w:tblGrid>
      <w:tr w:rsidR="0031558A" w:rsidRPr="007822BA" w:rsidTr="00CE1E07">
        <w:tc>
          <w:tcPr>
            <w:tcW w:w="565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9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Mỗi </w:t>
            </w:r>
            <w:r w:rsidRPr="007822BA">
              <w:rPr>
                <w:rFonts w:ascii="Times New Roman" w:hAnsi="Times New Roman" w:cs="Times New Roman"/>
                <w:color w:val="000000" w:themeColor="text1"/>
                <w:sz w:val="28"/>
                <w:szCs w:val="28"/>
                <w:lang w:val="vi-VN"/>
              </w:rPr>
              <w:t xml:space="preserve">bài có 2 bạn sẽ ghép thành 1 cặp đôi, thảo luận và hoàn thành bài tập 1 đến bài tập 4 </w:t>
            </w:r>
            <w:r w:rsidRPr="007822BA">
              <w:rPr>
                <w:rFonts w:ascii="Times New Roman" w:hAnsi="Times New Roman" w:cs="Times New Roman"/>
                <w:color w:val="000000" w:themeColor="text1"/>
                <w:sz w:val="28"/>
                <w:szCs w:val="28"/>
                <w:lang w:val="vi-VN"/>
              </w:rPr>
              <w:lastRenderedPageBreak/>
              <w:t>SGK.</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Nhận nhiệm vụ</w:t>
            </w:r>
          </w:p>
        </w:tc>
      </w:tr>
      <w:tr w:rsidR="0031558A" w:rsidRPr="007822BA" w:rsidTr="00CE1E07">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lastRenderedPageBreak/>
              <w:t xml:space="preserve">- Hướng dẫn học sinh thực hiện nhiệm vụ: </w:t>
            </w:r>
            <w:r w:rsidRPr="007822BA">
              <w:rPr>
                <w:rFonts w:ascii="Times New Roman" w:hAnsi="Times New Roman" w:cs="Times New Roman"/>
                <w:color w:val="000000" w:themeColor="text1"/>
                <w:sz w:val="28"/>
                <w:szCs w:val="28"/>
              </w:rPr>
              <w:t>GV quan sát, hỗ trợ khi cần thiết</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Làm </w:t>
            </w:r>
            <w:r w:rsidRPr="007822BA">
              <w:rPr>
                <w:rFonts w:ascii="Times New Roman" w:hAnsi="Times New Roman" w:cs="Times New Roman"/>
                <w:color w:val="000000" w:themeColor="text1"/>
                <w:sz w:val="28"/>
                <w:szCs w:val="28"/>
                <w:lang w:val="vi-VN"/>
              </w:rPr>
              <w:t>bài tập</w:t>
            </w:r>
          </w:p>
        </w:tc>
      </w:tr>
      <w:tr w:rsidR="0031558A" w:rsidRPr="007822BA" w:rsidTr="00CE1E07">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Chọn 1 cặp đôi lên bảng trình bày kết quả cho từng bài tập (Mỗi cặp đôi trình bày 1 bài).</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GV nhận xét sau khi các nhóm đã có ý kiến bổ sung.</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CE1E07">
        <w:tc>
          <w:tcPr>
            <w:tcW w:w="565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b/>
                <w:color w:val="000000" w:themeColor="text1"/>
                <w:sz w:val="28"/>
                <w:szCs w:val="28"/>
                <w:lang w:val="vi-VN"/>
              </w:rPr>
              <w:t>Đánh giá</w:t>
            </w:r>
            <w:r w:rsidRPr="007822BA">
              <w:rPr>
                <w:rFonts w:ascii="Times New Roman" w:hAnsi="Times New Roman" w:cs="Times New Roman"/>
                <w:b/>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Đánh giá được nhóm nào </w:t>
            </w:r>
            <w:r w:rsidRPr="007822BA">
              <w:rPr>
                <w:rFonts w:ascii="Times New Roman" w:hAnsi="Times New Roman" w:cs="Times New Roman"/>
                <w:color w:val="000000" w:themeColor="text1"/>
                <w:sz w:val="28"/>
                <w:szCs w:val="28"/>
                <w:lang w:val="vi-VN"/>
              </w:rPr>
              <w:t>trả lời được bài tập SGK. Khen ngợi học sinh.</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lắng nghe</w:t>
            </w:r>
          </w:p>
        </w:tc>
      </w:tr>
    </w:tbl>
    <w:p w:rsidR="0031558A" w:rsidRPr="007822BA" w:rsidRDefault="0031558A" w:rsidP="0031558A">
      <w:pPr>
        <w:widowControl w:val="0"/>
        <w:spacing w:after="0" w:line="240" w:lineRule="auto"/>
        <w:rPr>
          <w:rFonts w:ascii="Times New Roman" w:hAnsi="Times New Roman" w:cs="Times New Roman"/>
          <w:b/>
          <w:color w:val="000000"/>
          <w:sz w:val="28"/>
          <w:szCs w:val="28"/>
        </w:rPr>
      </w:pPr>
      <w:r w:rsidRPr="007822BA">
        <w:rPr>
          <w:rFonts w:ascii="Times New Roman" w:hAnsi="Times New Roman" w:cs="Times New Roman"/>
          <w:b/>
          <w:color w:val="000000"/>
          <w:sz w:val="28"/>
          <w:szCs w:val="28"/>
        </w:rPr>
        <w:t>* Đáp án 4 câu hỏi trong SGK:</w:t>
      </w:r>
    </w:p>
    <w:p w:rsidR="0031558A" w:rsidRPr="007822BA" w:rsidRDefault="0031558A" w:rsidP="0031558A">
      <w:pPr>
        <w:widowControl w:val="0"/>
        <w:spacing w:after="0" w:line="240" w:lineRule="auto"/>
        <w:rPr>
          <w:rFonts w:ascii="Times New Roman" w:hAnsi="Times New Roman" w:cs="Times New Roman"/>
          <w:color w:val="000000"/>
          <w:sz w:val="28"/>
          <w:szCs w:val="28"/>
        </w:rPr>
      </w:pPr>
      <w:r w:rsidRPr="007822BA">
        <w:rPr>
          <w:rFonts w:ascii="Times New Roman" w:hAnsi="Times New Roman" w:cs="Times New Roman"/>
          <w:b/>
          <w:color w:val="000000"/>
          <w:sz w:val="28"/>
          <w:szCs w:val="28"/>
        </w:rPr>
        <w:t xml:space="preserve">1. </w:t>
      </w:r>
      <w:r w:rsidRPr="007822BA">
        <w:rPr>
          <w:rFonts w:ascii="Times New Roman" w:hAnsi="Times New Roman" w:cs="Times New Roman"/>
          <w:color w:val="000000"/>
          <w:sz w:val="28"/>
          <w:szCs w:val="28"/>
        </w:rPr>
        <w:t>a) Kể tên: bướm, voi, ngựa, chim, khỉ, ốc sên, đỉa, gà, chim cánh cụt.</w:t>
      </w:r>
    </w:p>
    <w:p w:rsidR="0031558A" w:rsidRPr="007822BA" w:rsidRDefault="0031558A" w:rsidP="0031558A">
      <w:pPr>
        <w:widowControl w:val="0"/>
        <w:spacing w:after="0" w:line="240" w:lineRule="auto"/>
        <w:ind w:firstLine="288"/>
        <w:rPr>
          <w:rFonts w:ascii="Times New Roman" w:hAnsi="Times New Roman" w:cs="Times New Roman"/>
          <w:color w:val="000000"/>
          <w:sz w:val="28"/>
          <w:szCs w:val="28"/>
        </w:rPr>
      </w:pPr>
      <w:r w:rsidRPr="007822BA">
        <w:rPr>
          <w:rFonts w:ascii="Times New Roman" w:hAnsi="Times New Roman" w:cs="Times New Roman"/>
          <w:color w:val="000000"/>
          <w:sz w:val="28"/>
          <w:szCs w:val="28"/>
        </w:rPr>
        <w:t>b) Sơ đồ phân chia các động vật trong hình bên thành hai nhóm động vật không xương sống và động vật có xương sống.</w:t>
      </w:r>
    </w:p>
    <w:p w:rsidR="0031558A" w:rsidRPr="007822BA" w:rsidRDefault="0031558A" w:rsidP="0031558A">
      <w:pPr>
        <w:widowControl w:val="0"/>
        <w:spacing w:after="0" w:line="240" w:lineRule="auto"/>
        <w:jc w:val="center"/>
        <w:rPr>
          <w:rFonts w:ascii="Times New Roman" w:hAnsi="Times New Roman" w:cs="Times New Roman"/>
          <w:color w:val="000000"/>
          <w:sz w:val="28"/>
          <w:szCs w:val="28"/>
        </w:rPr>
      </w:pPr>
      <w:r w:rsidRPr="007822BA">
        <w:rPr>
          <w:rFonts w:ascii="Times New Roman" w:hAnsi="Times New Roman" w:cs="Times New Roman"/>
          <w:noProof/>
          <w:sz w:val="28"/>
          <w:szCs w:val="28"/>
        </w:rPr>
        <mc:AlternateContent>
          <mc:Choice Requires="wpg">
            <w:drawing>
              <wp:inline distT="0" distB="0" distL="0" distR="0" wp14:anchorId="52E6C4C7" wp14:editId="7A17D737">
                <wp:extent cx="5105400" cy="1200150"/>
                <wp:effectExtent l="0" t="0" r="1905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1200150"/>
                          <a:chOff x="0" y="0"/>
                          <a:chExt cx="51054" cy="12001"/>
                        </a:xfrm>
                      </wpg:grpSpPr>
                      <wpg:grpSp>
                        <wpg:cNvPr id="51" name="Group 4"/>
                        <wpg:cNvGrpSpPr>
                          <a:grpSpLocks/>
                        </wpg:cNvGrpSpPr>
                        <wpg:grpSpPr bwMode="auto">
                          <a:xfrm>
                            <a:off x="0" y="0"/>
                            <a:ext cx="51054" cy="12001"/>
                            <a:chOff x="0" y="0"/>
                            <a:chExt cx="51054" cy="12001"/>
                          </a:xfrm>
                        </wpg:grpSpPr>
                        <wps:wsp>
                          <wps:cNvPr id="52" name="Rectangle 5"/>
                          <wps:cNvSpPr>
                            <a:spLocks noChangeArrowheads="1"/>
                          </wps:cNvSpPr>
                          <wps:spPr bwMode="auto">
                            <a:xfrm>
                              <a:off x="0" y="0"/>
                              <a:ext cx="51054" cy="12001"/>
                            </a:xfrm>
                            <a:prstGeom prst="rect">
                              <a:avLst/>
                            </a:prstGeom>
                            <a:noFill/>
                            <a:ln>
                              <a:noFill/>
                            </a:ln>
                          </wps:spPr>
                          <wps:txbx>
                            <w:txbxContent>
                              <w:p w:rsidR="00CC1B48" w:rsidRDefault="00CC1B48" w:rsidP="0031558A"/>
                            </w:txbxContent>
                          </wps:txbx>
                          <wps:bodyPr rot="0" vert="horz" wrap="square" lIns="91425" tIns="91425" rIns="91425" bIns="91425" anchor="ctr" anchorCtr="0" upright="1">
                            <a:noAutofit/>
                          </wps:bodyPr>
                        </wps:wsp>
                        <wps:wsp>
                          <wps:cNvPr id="53" name="Rectangle: Rounded Corners 6"/>
                          <wps:cNvSpPr>
                            <a:spLocks noChangeArrowheads="1"/>
                          </wps:cNvSpPr>
                          <wps:spPr bwMode="auto">
                            <a:xfrm>
                              <a:off x="23" y="3562"/>
                              <a:ext cx="14612" cy="4572"/>
                            </a:xfrm>
                            <a:prstGeom prst="roundRect">
                              <a:avLst>
                                <a:gd name="adj" fmla="val 10000"/>
                              </a:avLst>
                            </a:prstGeom>
                            <a:solidFill>
                              <a:srgbClr val="DDEAF6"/>
                            </a:solidFill>
                            <a:ln w="19050">
                              <a:solidFill>
                                <a:schemeClr val="dk1">
                                  <a:lumMod val="100000"/>
                                  <a:lumOff val="0"/>
                                </a:schemeClr>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54" name="Text Box 7"/>
                          <wps:cNvSpPr txBox="1">
                            <a:spLocks noChangeArrowheads="1"/>
                          </wps:cNvSpPr>
                          <wps:spPr bwMode="auto">
                            <a:xfrm>
                              <a:off x="157" y="3696"/>
                              <a:ext cx="14344" cy="4304"/>
                            </a:xfrm>
                            <a:prstGeom prst="rect">
                              <a:avLst/>
                            </a:prstGeom>
                            <a:noFill/>
                            <a:ln>
                              <a:noFill/>
                            </a:ln>
                          </wps:spPr>
                          <wps:txbx>
                            <w:txbxContent>
                              <w:p w:rsidR="00CC1B48" w:rsidRPr="001F5C2C" w:rsidRDefault="00CC1B48" w:rsidP="0031558A">
                                <w:pPr>
                                  <w:spacing w:line="213" w:lineRule="auto"/>
                                  <w:jc w:val="center"/>
                                  <w:rPr>
                                    <w:rFonts w:ascii="Times New Roman" w:hAnsi="Times New Roman" w:cs="Times New Roman"/>
                                    <w:sz w:val="28"/>
                                    <w:szCs w:val="28"/>
                                  </w:rPr>
                                </w:pPr>
                                <w:r w:rsidRPr="001F5C2C">
                                  <w:rPr>
                                    <w:rFonts w:ascii="Times New Roman" w:hAnsi="Times New Roman" w:cs="Times New Roman"/>
                                    <w:color w:val="000000"/>
                                    <w:sz w:val="28"/>
                                    <w:szCs w:val="28"/>
                                  </w:rPr>
                                  <w:t>Động vật</w:t>
                                </w:r>
                              </w:p>
                            </w:txbxContent>
                          </wps:txbx>
                          <wps:bodyPr rot="0" vert="horz" wrap="square" lIns="8250" tIns="8250" rIns="8250" bIns="8250" anchor="ctr" anchorCtr="0" upright="1">
                            <a:noAutofit/>
                          </wps:bodyPr>
                        </wps:wsp>
                        <wps:wsp>
                          <wps:cNvPr id="55" name="Freeform: Shape 8"/>
                          <wps:cNvSpPr>
                            <a:spLocks/>
                          </wps:cNvSpPr>
                          <wps:spPr bwMode="auto">
                            <a:xfrm rot="-2072177">
                              <a:off x="14251" y="4279"/>
                              <a:ext cx="4353" cy="669"/>
                            </a:xfrm>
                            <a:custGeom>
                              <a:avLst/>
                              <a:gdLst>
                                <a:gd name="T0" fmla="*/ 0 w 120000"/>
                                <a:gd name="T1" fmla="*/ 59999 h 120000"/>
                                <a:gd name="T2" fmla="*/ 120000 w 120000"/>
                                <a:gd name="T3" fmla="*/ 59999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9"/>
                                  </a:moveTo>
                                  <a:lnTo>
                                    <a:pt x="120000" y="59999"/>
                                  </a:lnTo>
                                </a:path>
                              </a:pathLst>
                            </a:custGeom>
                            <a:noFill/>
                            <a:ln w="12700">
                              <a:solidFill>
                                <a:srgbClr val="487AA8"/>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56" name="Text Box 9"/>
                          <wps:cNvSpPr txBox="1">
                            <a:spLocks noChangeArrowheads="1"/>
                          </wps:cNvSpPr>
                          <wps:spPr bwMode="auto">
                            <a:xfrm rot="-2072177">
                              <a:off x="16319" y="4505"/>
                              <a:ext cx="218" cy="218"/>
                            </a:xfrm>
                            <a:prstGeom prst="rect">
                              <a:avLst/>
                            </a:prstGeom>
                            <a:noFill/>
                            <a:ln>
                              <a:noFill/>
                            </a:ln>
                          </wps:spPr>
                          <wps:txbx>
                            <w:txbxContent>
                              <w:p w:rsidR="00CC1B48" w:rsidRDefault="00CC1B48" w:rsidP="0031558A">
                                <w:pPr>
                                  <w:spacing w:line="213" w:lineRule="auto"/>
                                  <w:jc w:val="center"/>
                                </w:pPr>
                              </w:p>
                            </w:txbxContent>
                          </wps:txbx>
                          <wps:bodyPr rot="0" vert="horz" wrap="square" lIns="12700" tIns="0" rIns="12700" bIns="0" anchor="ctr" anchorCtr="0" upright="1">
                            <a:noAutofit/>
                          </wps:bodyPr>
                        </wps:wsp>
                        <wps:wsp>
                          <wps:cNvPr id="57" name="Rectangle: Rounded Corners 10"/>
                          <wps:cNvSpPr>
                            <a:spLocks noChangeArrowheads="1"/>
                          </wps:cNvSpPr>
                          <wps:spPr bwMode="auto">
                            <a:xfrm>
                              <a:off x="18221" y="1094"/>
                              <a:ext cx="14611" cy="4572"/>
                            </a:xfrm>
                            <a:prstGeom prst="roundRect">
                              <a:avLst>
                                <a:gd name="adj" fmla="val 10000"/>
                              </a:avLst>
                            </a:prstGeom>
                            <a:solidFill>
                              <a:srgbClr val="DDEAF6"/>
                            </a:solidFill>
                            <a:ln w="19050">
                              <a:solidFill>
                                <a:srgbClr val="000000"/>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58" name="Text Box 11"/>
                          <wps:cNvSpPr txBox="1">
                            <a:spLocks noChangeArrowheads="1"/>
                          </wps:cNvSpPr>
                          <wps:spPr bwMode="auto">
                            <a:xfrm>
                              <a:off x="18355" y="1228"/>
                              <a:ext cx="14343" cy="4304"/>
                            </a:xfrm>
                            <a:prstGeom prst="rect">
                              <a:avLst/>
                            </a:prstGeom>
                            <a:noFill/>
                            <a:ln>
                              <a:noFill/>
                            </a:ln>
                          </wps:spPr>
                          <wps:txbx>
                            <w:txbxContent>
                              <w:p w:rsidR="00CC1B48" w:rsidRPr="001F5C2C" w:rsidRDefault="00CC1B48" w:rsidP="0031558A">
                                <w:pPr>
                                  <w:spacing w:after="0" w:line="213" w:lineRule="auto"/>
                                  <w:jc w:val="center"/>
                                  <w:rPr>
                                    <w:rFonts w:ascii="Times New Roman" w:hAnsi="Times New Roman" w:cs="Times New Roman"/>
                                    <w:sz w:val="28"/>
                                    <w:szCs w:val="28"/>
                                  </w:rPr>
                                </w:pPr>
                                <w:r w:rsidRPr="001F5C2C">
                                  <w:rPr>
                                    <w:rFonts w:ascii="Times New Roman" w:hAnsi="Times New Roman" w:cs="Times New Roman"/>
                                    <w:color w:val="000000"/>
                                    <w:sz w:val="28"/>
                                    <w:szCs w:val="28"/>
                                  </w:rPr>
                                  <w:t xml:space="preserve">Động vật </w:t>
                                </w:r>
                              </w:p>
                              <w:p w:rsidR="00CC1B48" w:rsidRPr="001F5C2C" w:rsidRDefault="00CC1B48" w:rsidP="0031558A">
                                <w:pPr>
                                  <w:spacing w:before="90" w:after="0" w:line="213" w:lineRule="auto"/>
                                  <w:jc w:val="center"/>
                                  <w:rPr>
                                    <w:rFonts w:ascii="Times New Roman" w:hAnsi="Times New Roman" w:cs="Times New Roman"/>
                                    <w:sz w:val="28"/>
                                    <w:szCs w:val="28"/>
                                  </w:rPr>
                                </w:pPr>
                                <w:r w:rsidRPr="001F5C2C">
                                  <w:rPr>
                                    <w:rFonts w:ascii="Times New Roman" w:hAnsi="Times New Roman" w:cs="Times New Roman"/>
                                    <w:color w:val="000000"/>
                                    <w:sz w:val="28"/>
                                    <w:szCs w:val="28"/>
                                  </w:rPr>
                                  <w:t>không xương sống</w:t>
                                </w:r>
                              </w:p>
                            </w:txbxContent>
                          </wps:txbx>
                          <wps:bodyPr rot="0" vert="horz" wrap="square" lIns="8250" tIns="8250" rIns="8250" bIns="8250" anchor="ctr" anchorCtr="0" upright="1">
                            <a:noAutofit/>
                          </wps:bodyPr>
                        </wps:wsp>
                        <wps:wsp>
                          <wps:cNvPr id="59" name="Freeform: Shape 12"/>
                          <wps:cNvSpPr>
                            <a:spLocks/>
                          </wps:cNvSpPr>
                          <wps:spPr bwMode="auto">
                            <a:xfrm>
                              <a:off x="32832" y="3045"/>
                              <a:ext cx="3569" cy="669"/>
                            </a:xfrm>
                            <a:custGeom>
                              <a:avLst/>
                              <a:gdLst>
                                <a:gd name="T0" fmla="*/ 0 w 120000"/>
                                <a:gd name="T1" fmla="*/ 59999 h 120000"/>
                                <a:gd name="T2" fmla="*/ 120000 w 120000"/>
                                <a:gd name="T3" fmla="*/ 59999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9"/>
                                  </a:moveTo>
                                  <a:lnTo>
                                    <a:pt x="120000" y="59999"/>
                                  </a:lnTo>
                                </a:path>
                              </a:pathLst>
                            </a:custGeom>
                            <a:noFill/>
                            <a:ln w="12700">
                              <a:solidFill>
                                <a:srgbClr val="528CBE"/>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60" name="Text Box 13"/>
                          <wps:cNvSpPr txBox="1">
                            <a:spLocks noChangeArrowheads="1"/>
                          </wps:cNvSpPr>
                          <wps:spPr bwMode="auto">
                            <a:xfrm>
                              <a:off x="34527" y="3290"/>
                              <a:ext cx="179" cy="179"/>
                            </a:xfrm>
                            <a:prstGeom prst="rect">
                              <a:avLst/>
                            </a:prstGeom>
                            <a:noFill/>
                            <a:ln>
                              <a:noFill/>
                            </a:ln>
                          </wps:spPr>
                          <wps:txbx>
                            <w:txbxContent>
                              <w:p w:rsidR="00CC1B48" w:rsidRDefault="00CC1B48" w:rsidP="0031558A">
                                <w:pPr>
                                  <w:spacing w:line="213" w:lineRule="auto"/>
                                  <w:jc w:val="center"/>
                                </w:pPr>
                              </w:p>
                            </w:txbxContent>
                          </wps:txbx>
                          <wps:bodyPr rot="0" vert="horz" wrap="square" lIns="12700" tIns="0" rIns="12700" bIns="0" anchor="ctr" anchorCtr="0" upright="1">
                            <a:noAutofit/>
                          </wps:bodyPr>
                        </wps:wsp>
                        <wps:wsp>
                          <wps:cNvPr id="61" name="Rectangle: Rounded Corners 14"/>
                          <wps:cNvSpPr>
                            <a:spLocks noChangeArrowheads="1"/>
                          </wps:cNvSpPr>
                          <wps:spPr bwMode="auto">
                            <a:xfrm>
                              <a:off x="36401" y="1094"/>
                              <a:ext cx="14611" cy="4572"/>
                            </a:xfrm>
                            <a:prstGeom prst="roundRect">
                              <a:avLst>
                                <a:gd name="adj" fmla="val 10000"/>
                              </a:avLst>
                            </a:prstGeom>
                            <a:solidFill>
                              <a:srgbClr val="DDEAF6"/>
                            </a:solidFill>
                            <a:ln w="19050">
                              <a:solidFill>
                                <a:srgbClr val="000000"/>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62" name="Text Box 15"/>
                          <wps:cNvSpPr txBox="1">
                            <a:spLocks noChangeArrowheads="1"/>
                          </wps:cNvSpPr>
                          <wps:spPr bwMode="auto">
                            <a:xfrm>
                              <a:off x="36535" y="1228"/>
                              <a:ext cx="14343" cy="4304"/>
                            </a:xfrm>
                            <a:prstGeom prst="rect">
                              <a:avLst/>
                            </a:prstGeom>
                            <a:noFill/>
                            <a:ln>
                              <a:noFill/>
                            </a:ln>
                          </wps:spPr>
                          <wps:txbx>
                            <w:txbxContent>
                              <w:p w:rsidR="00CC1B48" w:rsidRPr="00310232" w:rsidRDefault="00CC1B48" w:rsidP="0031558A">
                                <w:pPr>
                                  <w:spacing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Bướm, ốc sên, đỉa</w:t>
                                </w:r>
                              </w:p>
                            </w:txbxContent>
                          </wps:txbx>
                          <wps:bodyPr rot="0" vert="horz" wrap="square" lIns="8250" tIns="8250" rIns="8250" bIns="8250" anchor="ctr" anchorCtr="0" upright="1">
                            <a:noAutofit/>
                          </wps:bodyPr>
                        </wps:wsp>
                        <wps:wsp>
                          <wps:cNvPr id="63" name="Freeform: Shape 16"/>
                          <wps:cNvSpPr>
                            <a:spLocks/>
                          </wps:cNvSpPr>
                          <wps:spPr bwMode="auto">
                            <a:xfrm rot="2262777">
                              <a:off x="14161" y="6900"/>
                              <a:ext cx="4533" cy="669"/>
                            </a:xfrm>
                            <a:custGeom>
                              <a:avLst/>
                              <a:gdLst>
                                <a:gd name="T0" fmla="*/ 0 w 120000"/>
                                <a:gd name="T1" fmla="*/ 59999 h 120000"/>
                                <a:gd name="T2" fmla="*/ 120000 w 120000"/>
                                <a:gd name="T3" fmla="*/ 59999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9"/>
                                  </a:moveTo>
                                  <a:lnTo>
                                    <a:pt x="120000" y="59999"/>
                                  </a:lnTo>
                                </a:path>
                              </a:pathLst>
                            </a:custGeom>
                            <a:noFill/>
                            <a:ln w="12700">
                              <a:solidFill>
                                <a:srgbClr val="487AA8"/>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640" name="Text Box 17"/>
                          <wps:cNvSpPr txBox="1">
                            <a:spLocks noChangeArrowheads="1"/>
                          </wps:cNvSpPr>
                          <wps:spPr bwMode="auto">
                            <a:xfrm rot="2262777">
                              <a:off x="16314" y="7121"/>
                              <a:ext cx="227" cy="227"/>
                            </a:xfrm>
                            <a:prstGeom prst="rect">
                              <a:avLst/>
                            </a:prstGeom>
                            <a:noFill/>
                            <a:ln>
                              <a:noFill/>
                            </a:ln>
                          </wps:spPr>
                          <wps:txbx>
                            <w:txbxContent>
                              <w:p w:rsidR="00CC1B48" w:rsidRDefault="00CC1B48" w:rsidP="0031558A">
                                <w:pPr>
                                  <w:spacing w:line="213" w:lineRule="auto"/>
                                  <w:jc w:val="center"/>
                                </w:pPr>
                              </w:p>
                            </w:txbxContent>
                          </wps:txbx>
                          <wps:bodyPr rot="0" vert="horz" wrap="square" lIns="12700" tIns="0" rIns="12700" bIns="0" anchor="ctr" anchorCtr="0" upright="1">
                            <a:noAutofit/>
                          </wps:bodyPr>
                        </wps:wsp>
                        <wps:wsp>
                          <wps:cNvPr id="641" name="Rectangle: Rounded Corners 18"/>
                          <wps:cNvSpPr>
                            <a:spLocks noChangeArrowheads="1"/>
                          </wps:cNvSpPr>
                          <wps:spPr bwMode="auto">
                            <a:xfrm>
                              <a:off x="18221" y="6335"/>
                              <a:ext cx="14611" cy="4572"/>
                            </a:xfrm>
                            <a:prstGeom prst="roundRect">
                              <a:avLst>
                                <a:gd name="adj" fmla="val 10000"/>
                              </a:avLst>
                            </a:prstGeom>
                            <a:solidFill>
                              <a:srgbClr val="DDEAF6"/>
                            </a:solidFill>
                            <a:ln w="19050">
                              <a:solidFill>
                                <a:srgbClr val="000000"/>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642" name="Text Box 19"/>
                          <wps:cNvSpPr txBox="1">
                            <a:spLocks noChangeArrowheads="1"/>
                          </wps:cNvSpPr>
                          <wps:spPr bwMode="auto">
                            <a:xfrm>
                              <a:off x="18355" y="6469"/>
                              <a:ext cx="14343" cy="4304"/>
                            </a:xfrm>
                            <a:prstGeom prst="rect">
                              <a:avLst/>
                            </a:prstGeom>
                            <a:noFill/>
                            <a:ln>
                              <a:noFill/>
                            </a:ln>
                          </wps:spPr>
                          <wps:txbx>
                            <w:txbxContent>
                              <w:p w:rsidR="00CC1B48" w:rsidRPr="00310232" w:rsidRDefault="00CC1B48" w:rsidP="0031558A">
                                <w:pPr>
                                  <w:spacing w:after="0"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 xml:space="preserve">Động vật </w:t>
                                </w:r>
                              </w:p>
                              <w:p w:rsidR="00CC1B48" w:rsidRPr="00310232" w:rsidRDefault="00CC1B48" w:rsidP="0031558A">
                                <w:pPr>
                                  <w:spacing w:before="90" w:after="0"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có xương sống</w:t>
                                </w:r>
                              </w:p>
                            </w:txbxContent>
                          </wps:txbx>
                          <wps:bodyPr rot="0" vert="horz" wrap="square" lIns="8250" tIns="8250" rIns="8250" bIns="8250" anchor="ctr" anchorCtr="0" upright="1">
                            <a:noAutofit/>
                          </wps:bodyPr>
                        </wps:wsp>
                        <wps:wsp>
                          <wps:cNvPr id="643" name="Freeform: Shape 20"/>
                          <wps:cNvSpPr>
                            <a:spLocks/>
                          </wps:cNvSpPr>
                          <wps:spPr bwMode="auto">
                            <a:xfrm>
                              <a:off x="32832" y="8286"/>
                              <a:ext cx="3569" cy="669"/>
                            </a:xfrm>
                            <a:custGeom>
                              <a:avLst/>
                              <a:gdLst>
                                <a:gd name="T0" fmla="*/ 0 w 120000"/>
                                <a:gd name="T1" fmla="*/ 59999 h 120000"/>
                                <a:gd name="T2" fmla="*/ 120000 w 120000"/>
                                <a:gd name="T3" fmla="*/ 59999 h 120000"/>
                                <a:gd name="T4" fmla="*/ 0 w 120000"/>
                                <a:gd name="T5" fmla="*/ 0 h 120000"/>
                                <a:gd name="T6" fmla="*/ 120000 w 120000"/>
                                <a:gd name="T7" fmla="*/ 120000 h 120000"/>
                              </a:gdLst>
                              <a:ahLst/>
                              <a:cxnLst>
                                <a:cxn ang="0">
                                  <a:pos x="T0" y="T1"/>
                                </a:cxn>
                                <a:cxn ang="0">
                                  <a:pos x="T2" y="T3"/>
                                </a:cxn>
                              </a:cxnLst>
                              <a:rect l="T4" t="T5" r="T6" b="T7"/>
                              <a:pathLst>
                                <a:path w="120000" h="120000" extrusionOk="0">
                                  <a:moveTo>
                                    <a:pt x="0" y="59999"/>
                                  </a:moveTo>
                                  <a:lnTo>
                                    <a:pt x="120000" y="59999"/>
                                  </a:lnTo>
                                </a:path>
                              </a:pathLst>
                            </a:custGeom>
                            <a:noFill/>
                            <a:ln w="12700">
                              <a:solidFill>
                                <a:srgbClr val="528CBE"/>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644" name="Text Box 21"/>
                          <wps:cNvSpPr txBox="1">
                            <a:spLocks noChangeArrowheads="1"/>
                          </wps:cNvSpPr>
                          <wps:spPr bwMode="auto">
                            <a:xfrm>
                              <a:off x="34527" y="8532"/>
                              <a:ext cx="179" cy="178"/>
                            </a:xfrm>
                            <a:prstGeom prst="rect">
                              <a:avLst/>
                            </a:prstGeom>
                            <a:noFill/>
                            <a:ln>
                              <a:noFill/>
                            </a:ln>
                          </wps:spPr>
                          <wps:txbx>
                            <w:txbxContent>
                              <w:p w:rsidR="00CC1B48" w:rsidRDefault="00CC1B48" w:rsidP="0031558A">
                                <w:pPr>
                                  <w:spacing w:line="213" w:lineRule="auto"/>
                                  <w:jc w:val="center"/>
                                </w:pPr>
                              </w:p>
                            </w:txbxContent>
                          </wps:txbx>
                          <wps:bodyPr rot="0" vert="horz" wrap="square" lIns="12700" tIns="0" rIns="12700" bIns="0" anchor="ctr" anchorCtr="0" upright="1">
                            <a:noAutofit/>
                          </wps:bodyPr>
                        </wps:wsp>
                        <wps:wsp>
                          <wps:cNvPr id="645" name="Rectangle: Rounded Corners 22"/>
                          <wps:cNvSpPr>
                            <a:spLocks noChangeArrowheads="1"/>
                          </wps:cNvSpPr>
                          <wps:spPr bwMode="auto">
                            <a:xfrm>
                              <a:off x="36401" y="6335"/>
                              <a:ext cx="14611" cy="4572"/>
                            </a:xfrm>
                            <a:prstGeom prst="roundRect">
                              <a:avLst>
                                <a:gd name="adj" fmla="val 10000"/>
                              </a:avLst>
                            </a:prstGeom>
                            <a:solidFill>
                              <a:srgbClr val="DDEAF6"/>
                            </a:solidFill>
                            <a:ln w="19050">
                              <a:solidFill>
                                <a:srgbClr val="000000"/>
                              </a:solidFill>
                              <a:miter lim="800000"/>
                              <a:headEnd type="none" w="sm" len="sm"/>
                              <a:tailEnd type="none" w="sm" len="sm"/>
                            </a:ln>
                          </wps:spPr>
                          <wps:txbx>
                            <w:txbxContent>
                              <w:p w:rsidR="00CC1B48" w:rsidRDefault="00CC1B48" w:rsidP="0031558A"/>
                            </w:txbxContent>
                          </wps:txbx>
                          <wps:bodyPr rot="0" vert="horz" wrap="square" lIns="91425" tIns="91425" rIns="91425" bIns="91425" anchor="ctr" anchorCtr="0" upright="1">
                            <a:noAutofit/>
                          </wps:bodyPr>
                        </wps:wsp>
                        <wps:wsp>
                          <wps:cNvPr id="646" name="Text Box 23"/>
                          <wps:cNvSpPr txBox="1">
                            <a:spLocks noChangeArrowheads="1"/>
                          </wps:cNvSpPr>
                          <wps:spPr bwMode="auto">
                            <a:xfrm>
                              <a:off x="36535" y="6469"/>
                              <a:ext cx="14343" cy="4304"/>
                            </a:xfrm>
                            <a:prstGeom prst="rect">
                              <a:avLst/>
                            </a:prstGeom>
                            <a:noFill/>
                            <a:ln>
                              <a:noFill/>
                            </a:ln>
                          </wps:spPr>
                          <wps:txbx>
                            <w:txbxContent>
                              <w:p w:rsidR="00CC1B48" w:rsidRPr="00310232" w:rsidRDefault="00CC1B48" w:rsidP="0031558A">
                                <w:pPr>
                                  <w:spacing w:after="0"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Voi, ngựa, chim, khỉ, gà, chim cánh cụt</w:t>
                                </w:r>
                              </w:p>
                            </w:txbxContent>
                          </wps:txbx>
                          <wps:bodyPr rot="0" vert="horz" wrap="square" lIns="8250" tIns="8250" rIns="8250" bIns="8250" anchor="ctr" anchorCtr="0" upright="1">
                            <a:noAutofit/>
                          </wps:bodyPr>
                        </wps:wsp>
                      </wpg:grpSp>
                    </wpg:wgp>
                  </a:graphicData>
                </a:graphic>
              </wp:inline>
            </w:drawing>
          </mc:Choice>
          <mc:Fallback>
            <w:pict>
              <v:group id="Group 127" o:spid="_x0000_s1030" style="width:402pt;height:94.5pt;mso-position-horizontal-relative:char;mso-position-vertical-relative:line" coordsize="51054,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">
                <v:group id="Group 4" o:spid="_x0000_s1031" style="position:absolute;width:51054;height:12001" coordsize="51054,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ect id="Rectangle 5" o:spid="_x0000_s1032" style="position:absolute;width:51054;height:1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Pj8MA&#10;AADbAAAADwAAAGRycy9kb3ducmV2LnhtbESPwW7CMBBE75X4B2uReitOo4LaEAcBKhL01AY+YImX&#10;OGq8DrEL4e9xpUo9jmbmjSZfDLYVF+p941jB8yQBQVw53XCt4LDfPL2C8AFZY+uYFNzIw6IYPeSY&#10;aXflL7qUoRYRwj5DBSaELpPSV4Ys+onriKN3cr3FEGVfS93jNcJtK9MkmUmLDccFgx2tDVXf5Y9V&#10;8PniKH1P/aqs7ZsZjvuP3RlnSj2Oh+UcRKAh/If/2lutYJrC7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IPj8MAAADbAAAADwAAAAAAAAAAAAAAAACYAgAAZHJzL2Rv&#10;d25yZXYueG1sUEsFBgAAAAAEAAQA9QAAAIgDAAAAAA==&#10;" filled="f" stroked="f">
                    <v:textbox inset="2.53958mm,2.53958mm,2.53958mm,2.53958mm">
                      <w:txbxContent>
                        <w:p w:rsidR="001A394A" w:rsidRDefault="001A394A" w:rsidP="0031558A"/>
                      </w:txbxContent>
                    </v:textbox>
                  </v:rect>
                  <v:roundrect id="Rectangle: Rounded Corners 6" o:spid="_x0000_s1033" style="position:absolute;left:23;top:3562;width:14612;height:4572;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xm/8MA&#10;AADbAAAADwAAAGRycy9kb3ducmV2LnhtbESPQWvCQBSE7wX/w/IEL0U32ioS3QQpSHuSVoVcH9ln&#10;Npp9m2ZXTf+9Wyj0OMzMN8w6720jbtT52rGC6SQBQVw6XXOl4HjYjpcgfEDW2DgmBT/kIc8GT2tM&#10;tbvzF932oRIRwj5FBSaENpXSl4Ys+olriaN3cp3FEGVXSd3hPcJtI2dJspAWa44LBlt6M1Re9ler&#10;QL4W59K/NxvzPHefpii+i51EpUbDfrMCEagP/+G/9odWMH+B3y/xB8j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xm/8MAAADbAAAADwAAAAAAAAAAAAAAAACYAgAAZHJzL2Rv&#10;d25yZXYueG1sUEsFBgAAAAAEAAQA9QAAAIgDAAAAAA==&#10;" fillcolor="#ddeaf6" strokecolor="black [3200]" strokeweight="1.5pt">
                    <v:stroke startarrowwidth="narrow" startarrowlength="short" endarrowwidth="narrow" endarrowlength="short" joinstyle="miter"/>
                    <v:textbox inset="2.53958mm,2.53958mm,2.53958mm,2.53958mm">
                      <w:txbxContent>
                        <w:p w:rsidR="001A394A" w:rsidRDefault="001A394A" w:rsidP="0031558A"/>
                      </w:txbxContent>
                    </v:textbox>
                  </v:roundrect>
                  <v:shape id="Text Box 7" o:spid="_x0000_s1034" type="#_x0000_t202" style="position:absolute;left:157;top:3696;width:14344;height:4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44sQA&#10;AADbAAAADwAAAGRycy9kb3ducmV2LnhtbESPzWrDMBCE74W8g9hAb43c9IfGiRKCaWmutVPocWNt&#10;LRNrJSQlcd++KhRyHGbmG2a1Ge0gzhRi71jB/awAQdw63XOnYN+83b2AiAlZ4+CYFPxQhM16crPC&#10;UrsLf9C5Tp3IEI4lKjAp+VLK2BqyGGfOE2fv2wWLKcvQSR3wkuF2kPOieJYWe84LBj1VhtpjfbIK&#10;ODQP/nD6rPbVe3P48vVxYXavSt1Ox+0SRKIxXcP/7Z1W8PQIf1/y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E+OLEAAAA2wAAAA8AAAAAAAAAAAAAAAAAmAIAAGRycy9k&#10;b3ducmV2LnhtbFBLBQYAAAAABAAEAPUAAACJAwAAAAA=&#10;" filled="f" stroked="f">
                    <v:textbox inset=".22917mm,.22917mm,.22917mm,.22917mm">
                      <w:txbxContent>
                        <w:p w:rsidR="001A394A" w:rsidRPr="001F5C2C" w:rsidRDefault="001A394A" w:rsidP="0031558A">
                          <w:pPr>
                            <w:spacing w:line="213" w:lineRule="auto"/>
                            <w:jc w:val="center"/>
                            <w:rPr>
                              <w:rFonts w:ascii="Times New Roman" w:hAnsi="Times New Roman" w:cs="Times New Roman"/>
                              <w:sz w:val="28"/>
                              <w:szCs w:val="28"/>
                            </w:rPr>
                          </w:pPr>
                          <w:r w:rsidRPr="001F5C2C">
                            <w:rPr>
                              <w:rFonts w:ascii="Times New Roman" w:hAnsi="Times New Roman" w:cs="Times New Roman"/>
                              <w:color w:val="000000"/>
                              <w:sz w:val="28"/>
                              <w:szCs w:val="28"/>
                            </w:rPr>
                            <w:t>Động vật</w:t>
                          </w:r>
                        </w:p>
                      </w:txbxContent>
                    </v:textbox>
                  </v:shape>
                  <v:shape id="Freeform: Shape 8" o:spid="_x0000_s1035" style="position:absolute;left:14251;top:4279;width:4353;height:669;rotation:-2263370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7/8UA&#10;AADbAAAADwAAAGRycy9kb3ducmV2LnhtbESPQWvCQBSE70L/w/IKvZlNLZESs4pUWkTw0KQ95PbI&#10;PpO02bchu8b4712h0OMwM98w2WYynRhpcK1lBc9RDIK4srrlWsFX8T5/BeE8ssbOMim4koPN+mGW&#10;YarthT9pzH0tAoRdigoa7/tUSlc1ZNBFticO3skOBn2QQy31gJcAN51cxPFSGmw5LDTY01tD1W9+&#10;NgpK9/Kd4HY8L3/KQ07uuDvuPwqlnh6n7QqEp8n/h//ae60gSeD+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Hv/xQAAANsAAAAPAAAAAAAAAAAAAAAAAJgCAABkcnMv&#10;ZG93bnJldi54bWxQSwUGAAAAAAQABAD1AAAAigMAAAAA&#10;" adj="-11796480,,5400" path="m,59999r120000,e" filled="f" strokecolor="#487aa8" strokeweight="1pt">
                    <v:stroke startarrowwidth="narrow" startarrowlength="short" endarrowwidth="narrow" endarrowlength="short" joinstyle="miter"/>
                    <v:formulas/>
                    <v:path arrowok="t" o:extrusionok="f" o:connecttype="custom" o:connectlocs="0,334;4353,334" o:connectangles="0,0" textboxrect="0,0,120000,120000"/>
                    <v:textbox inset="2.53958mm,2.53958mm,2.53958mm,2.53958mm">
                      <w:txbxContent>
                        <w:p w:rsidR="001A394A" w:rsidRDefault="001A394A" w:rsidP="0031558A"/>
                      </w:txbxContent>
                    </v:textbox>
                  </v:shape>
                  <v:shape id="_x0000_s1036" type="#_x0000_t202" style="position:absolute;left:16319;top:4505;width:218;height:218;rotation:-226337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KgMUA&#10;AADbAAAADwAAAGRycy9kb3ducmV2LnhtbESPT2vCQBTE70K/w/IK3symoiKpqxT/gB48RHtob6/Z&#10;12xI9m3Irhq/vVsoeBxm5jfMYtXbRlyp85VjBW9JCoK4cLriUsHneTeag/ABWWPjmBTcycNq+TJY&#10;YKbdjXO6nkIpIoR9hgpMCG0mpS8MWfSJa4mj9+s6iyHKrpS6w1uE20aO03QmLVYcFwy2tDZU1KeL&#10;VbDOTftz3Hyndf01yf10exwfaq3U8LX/eAcRqA/P8H97rxVMZ/D3Jf4A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2sqAxQAAANsAAAAPAAAAAAAAAAAAAAAAAJgCAABkcnMv&#10;ZG93bnJldi54bWxQSwUGAAAAAAQABAD1AAAAigMAAAAA&#10;" filled="f" stroked="f">
                    <v:textbox inset="1pt,0,1pt,0">
                      <w:txbxContent>
                        <w:p w:rsidR="001A394A" w:rsidRDefault="001A394A" w:rsidP="0031558A">
                          <w:pPr>
                            <w:spacing w:line="213" w:lineRule="auto"/>
                            <w:jc w:val="center"/>
                          </w:pPr>
                        </w:p>
                      </w:txbxContent>
                    </v:textbox>
                  </v:shape>
                  <v:roundrect id="Rectangle: Rounded Corners 10" o:spid="_x0000_s1037" style="position:absolute;left:18221;top:1094;width:14611;height:4572;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bU8MA&#10;AADbAAAADwAAAGRycy9kb3ducmV2LnhtbESPQWvCQBSE7wX/w/IEb3VjQSvRVUSsePFQW0Fvz+wz&#10;CWbfhuy6if++Kwg9DjPzDTNfdqYSgRpXWlYwGiYgiDOrS84V/P58vU9BOI+ssbJMCh7kYLnovc0x&#10;1bblbwoHn4sIYZeigsL7OpXSZQUZdENbE0fvahuDPsoml7rBNsJNJT+SZCINlhwXCqxpXVB2O9yN&#10;An0P+pLfsu1pbY+h9Jt9OLd7pQb9bjUD4anz/+FXe6cVjD/h+S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CbU8MAAADbAAAADwAAAAAAAAAAAAAAAACYAgAAZHJzL2Rv&#10;d25yZXYueG1sUEsFBgAAAAAEAAQA9QAAAIgDAAAAAA==&#10;" fillcolor="#ddeaf6" strokeweight="1.5pt">
                    <v:stroke startarrowwidth="narrow" startarrowlength="short" endarrowwidth="narrow" endarrowlength="short" joinstyle="miter"/>
                    <v:textbox inset="2.53958mm,2.53958mm,2.53958mm,2.53958mm">
                      <w:txbxContent>
                        <w:p w:rsidR="001A394A" w:rsidRDefault="001A394A" w:rsidP="0031558A"/>
                      </w:txbxContent>
                    </v:textbox>
                  </v:roundrect>
                  <v:shape id="Text Box 11" o:spid="_x0000_s1038" type="#_x0000_t202" style="position:absolute;left:18355;top:1228;width:14343;height:4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y58AA&#10;AADbAAAADwAAAGRycy9kb3ducmV2LnhtbERPz2vCMBS+C/sfwhvspuk2FNcZZRRlXtc62PHZvDXF&#10;5iUkUbv/3hwGHj++36vNaAdxoRB7xwqeZwUI4tbpnjsFh2Y3XYKICVnj4JgU/FGEzfphssJSuyt/&#10;0aVOncghHEtUYFLypZSxNWQxzpwnztyvCxZThqGTOuA1h9tBvhTFQlrsOTcY9FQZak/12Srg0Lz6&#10;4/m7OlSfzfHH16c3s98q9fQ4fryDSDSmu/jfvdcK5nls/pJ/gF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ny58AAAADbAAAADwAAAAAAAAAAAAAAAACYAgAAZHJzL2Rvd25y&#10;ZXYueG1sUEsFBgAAAAAEAAQA9QAAAIUDAAAAAA==&#10;" filled="f" stroked="f">
                    <v:textbox inset=".22917mm,.22917mm,.22917mm,.22917mm">
                      <w:txbxContent>
                        <w:p w:rsidR="001A394A" w:rsidRPr="001F5C2C" w:rsidRDefault="001A394A" w:rsidP="0031558A">
                          <w:pPr>
                            <w:spacing w:after="0" w:line="213" w:lineRule="auto"/>
                            <w:jc w:val="center"/>
                            <w:rPr>
                              <w:rFonts w:ascii="Times New Roman" w:hAnsi="Times New Roman" w:cs="Times New Roman"/>
                              <w:sz w:val="28"/>
                              <w:szCs w:val="28"/>
                            </w:rPr>
                          </w:pPr>
                          <w:r w:rsidRPr="001F5C2C">
                            <w:rPr>
                              <w:rFonts w:ascii="Times New Roman" w:hAnsi="Times New Roman" w:cs="Times New Roman"/>
                              <w:color w:val="000000"/>
                              <w:sz w:val="28"/>
                              <w:szCs w:val="28"/>
                            </w:rPr>
                            <w:t xml:space="preserve">Động vật </w:t>
                          </w:r>
                        </w:p>
                        <w:p w:rsidR="001A394A" w:rsidRPr="001F5C2C" w:rsidRDefault="001A394A" w:rsidP="0031558A">
                          <w:pPr>
                            <w:spacing w:before="90" w:after="0" w:line="213" w:lineRule="auto"/>
                            <w:jc w:val="center"/>
                            <w:rPr>
                              <w:rFonts w:ascii="Times New Roman" w:hAnsi="Times New Roman" w:cs="Times New Roman"/>
                              <w:sz w:val="28"/>
                              <w:szCs w:val="28"/>
                            </w:rPr>
                          </w:pPr>
                          <w:r w:rsidRPr="001F5C2C">
                            <w:rPr>
                              <w:rFonts w:ascii="Times New Roman" w:hAnsi="Times New Roman" w:cs="Times New Roman"/>
                              <w:color w:val="000000"/>
                              <w:sz w:val="28"/>
                              <w:szCs w:val="28"/>
                            </w:rPr>
                            <w:t>không xương sống</w:t>
                          </w:r>
                        </w:p>
                      </w:txbxContent>
                    </v:textbox>
                  </v:shape>
                  <v:shape id="Freeform: Shape 12" o:spid="_x0000_s1039" style="position:absolute;left:32832;top:3045;width:3569;height:669;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D1sIA&#10;AADbAAAADwAAAGRycy9kb3ducmV2LnhtbESPQYvCMBSE7wv+h/AEb5qqqN1qFBUKnlx1lz0/mmdb&#10;bF5KE23990ZY2OMwM98wq01nKvGgxpWWFYxHEQjizOqScwU/3+kwBuE8ssbKMil4koPNuvexwkTb&#10;ls/0uPhcBAi7BBUU3teJlC4ryKAb2Zo4eFfbGPRBNrnUDbYBbio5iaK5NFhyWCiwpn1B2e1yNwry&#10;r/h5mtZ6N0vThY1/r8e4taTUoN9tlyA8df4//Nc+aAWzT3h/CT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cPWwgAAANsAAAAPAAAAAAAAAAAAAAAAAJgCAABkcnMvZG93&#10;bnJldi54bWxQSwUGAAAAAAQABAD1AAAAhwMAAAAA&#10;" adj="-11796480,,5400" path="m,59999r120000,e" filled="f" strokecolor="#528cbe" strokeweight="1pt">
                    <v:stroke startarrowwidth="narrow" startarrowlength="short" endarrowwidth="narrow" endarrowlength="short" joinstyle="miter"/>
                    <v:formulas/>
                    <v:path arrowok="t" o:extrusionok="f" o:connecttype="custom" o:connectlocs="0,334;3569,334" o:connectangles="0,0" textboxrect="0,0,120000,120000"/>
                    <v:textbox inset="2.53958mm,2.53958mm,2.53958mm,2.53958mm">
                      <w:txbxContent>
                        <w:p w:rsidR="001A394A" w:rsidRDefault="001A394A" w:rsidP="0031558A"/>
                      </w:txbxContent>
                    </v:textbox>
                  </v:shape>
                  <v:shape id="Text Box 13" o:spid="_x0000_s1040" type="#_x0000_t202" style="position:absolute;left:34527;top:3290;width:179;height:1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GR58IA&#10;AADbAAAADwAAAGRycy9kb3ducmV2LnhtbERPTWsCMRC9F/wPYYTeamILIqtRWlHwIEpXEXobNuNm&#10;7Way3URd/705FDw+3vd03rlaXKkNlWcNw4ECQVx4U3Gp4bBfvY1BhIhssPZMGu4UYD7rvUwxM/7G&#10;33TNYylSCIcMNdgYm0zKUFhyGAa+IU7cybcOY4JtKU2LtxTuavmu1Eg6rDg1WGxoYan4zS9Ow/nv&#10;4ziWi91+eT41W/X1c9jYUmn92u8+JyAidfEp/nevjYZRWp++p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ZHnwgAAANsAAAAPAAAAAAAAAAAAAAAAAJgCAABkcnMvZG93&#10;bnJldi54bWxQSwUGAAAAAAQABAD1AAAAhwMAAAAA&#10;" filled="f" stroked="f">
                    <v:textbox inset="1pt,0,1pt,0">
                      <w:txbxContent>
                        <w:p w:rsidR="001A394A" w:rsidRDefault="001A394A" w:rsidP="0031558A">
                          <w:pPr>
                            <w:spacing w:line="213" w:lineRule="auto"/>
                            <w:jc w:val="center"/>
                          </w:pPr>
                        </w:p>
                      </w:txbxContent>
                    </v:textbox>
                  </v:shape>
                  <v:roundrect id="Rectangle: Rounded Corners 14" o:spid="_x0000_s1041" style="position:absolute;left:36401;top:1094;width:14611;height:4572;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sAcMA&#10;AADbAAAADwAAAGRycy9kb3ducmV2LnhtbESPT4vCMBTE78J+h/AW9qapHkS6jSKi4sWDfxZ2b8/m&#10;2Rabl9LEtPvtjSB4HGbmN0y26E0tArWusqxgPEpAEOdWV1woOJ82wxkI55E11pZJwT85WMw/Bhmm&#10;2nZ8oHD0hYgQdikqKL1vUildXpJBN7INcfSutjXoo2wLqVvsItzUcpIkU2mw4rhQYkOrkvLb8W4U&#10;6HvQl+KWb39X9idUfr0Pf91eqa/PfvkNwlPv3+FXe6cVTMf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lsAcMAAADbAAAADwAAAAAAAAAAAAAAAACYAgAAZHJzL2Rv&#10;d25yZXYueG1sUEsFBgAAAAAEAAQA9QAAAIgDAAAAAA==&#10;" fillcolor="#ddeaf6" strokeweight="1.5pt">
                    <v:stroke startarrowwidth="narrow" startarrowlength="short" endarrowwidth="narrow" endarrowlength="short" joinstyle="miter"/>
                    <v:textbox inset="2.53958mm,2.53958mm,2.53958mm,2.53958mm">
                      <w:txbxContent>
                        <w:p w:rsidR="001A394A" w:rsidRDefault="001A394A" w:rsidP="0031558A"/>
                      </w:txbxContent>
                    </v:textbox>
                  </v:roundrect>
                  <v:shape id="Text Box 15" o:spid="_x0000_s1042" type="#_x0000_t202" style="position:absolute;left:36535;top:1228;width:14343;height:4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0PsMMA&#10;AADbAAAADwAAAGRycy9kb3ducmV2LnhtbESPQWsCMRSE74X+h/AK3mq2FsRujVIWpV67q9Djc/O6&#10;Wdy8hCTq+u+bQsHjMDPfMMv1aAdxoRB7xwpepgUI4tbpnjsF+2b7vAARE7LGwTEpuFGE9erxYYml&#10;dlf+okudOpEhHEtUYFLypZSxNWQxTp0nzt6PCxZTlqGTOuA1w+0gZ0UxlxZ7zgsGPVWG2lN9tgo4&#10;NK/+eD5U++qzOX77+vRmdhulJk/jxzuIRGO6h//bO61gPoO/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0PsMMAAADbAAAADwAAAAAAAAAAAAAAAACYAgAAZHJzL2Rv&#10;d25yZXYueG1sUEsFBgAAAAAEAAQA9QAAAIgDAAAAAA==&#10;" filled="f" stroked="f">
                    <v:textbox inset=".22917mm,.22917mm,.22917mm,.22917mm">
                      <w:txbxContent>
                        <w:p w:rsidR="001A394A" w:rsidRPr="00310232" w:rsidRDefault="001A394A" w:rsidP="0031558A">
                          <w:pPr>
                            <w:spacing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Bướm, ốc sên, đỉa</w:t>
                          </w:r>
                        </w:p>
                      </w:txbxContent>
                    </v:textbox>
                  </v:shape>
                  <v:shape id="Freeform: Shape 16" o:spid="_x0000_s1043" style="position:absolute;left:14161;top:6900;width:4533;height:669;rotation:2471556fd;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xbsMA&#10;AADbAAAADwAAAGRycy9kb3ducmV2LnhtbESP3YrCMBSE7xd8h3AE79bUFUSrUXRBEJEFf0AvD82x&#10;LTYntUm1+vRmQfBymJlvmMmsMYW4UeVyywp63QgEcWJ1zqmCw375PQThPLLGwjIpeJCD2bT1NcFY&#10;2ztv6bbzqQgQdjEqyLwvYyldkpFB17UlcfDOtjLog6xSqSu8B7gp5E8UDaTBnMNChiX9ZpRcdrVR&#10;UPe8OW3Wf25UmOP1OVwudN0slOq0m/kYhKfGf8Lv9korGPTh/0v4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MxbsMAAADbAAAADwAAAAAAAAAAAAAAAACYAgAAZHJzL2Rv&#10;d25yZXYueG1sUEsFBgAAAAAEAAQA9QAAAIgDAAAAAA==&#10;" adj="-11796480,,5400" path="m,59999r120000,e" filled="f" strokecolor="#487aa8" strokeweight="1pt">
                    <v:stroke startarrowwidth="narrow" startarrowlength="short" endarrowwidth="narrow" endarrowlength="short" joinstyle="miter"/>
                    <v:formulas/>
                    <v:path arrowok="t" o:extrusionok="f" o:connecttype="custom" o:connectlocs="0,334;4533,334" o:connectangles="0,0" textboxrect="0,0,120000,120000"/>
                    <v:textbox inset="2.53958mm,2.53958mm,2.53958mm,2.53958mm">
                      <w:txbxContent>
                        <w:p w:rsidR="001A394A" w:rsidRDefault="001A394A" w:rsidP="0031558A"/>
                      </w:txbxContent>
                    </v:textbox>
                  </v:shape>
                  <v:shape id="Text Box 17" o:spid="_x0000_s1044" type="#_x0000_t202" style="position:absolute;left:16314;top:7121;width:227;height:227;rotation:247155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6ssIA&#10;AADcAAAADwAAAGRycy9kb3ducmV2LnhtbERPS2vCQBC+F/oflil4q5s2EiR1lbZU6NX4oMchOybR&#10;7GzITjT213cPBY8f33uxGl2rLtSHxrOBl2kCirj0tuHKwG67fp6DCoJssfVMBm4UYLV8fFhgbv2V&#10;N3QppFIxhEOOBmqRLtc6lDU5DFPfEUfu6HuHEmFfadvjNYa7Vr8mSaYdNhwbauzos6byXAzOwMfw&#10;e/pJs/bc3PZzTr9SKYaDGDN5Gt/fQAmNchf/u7+tgWwW58cz8Qj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PqywgAAANwAAAAPAAAAAAAAAAAAAAAAAJgCAABkcnMvZG93&#10;bnJldi54bWxQSwUGAAAAAAQABAD1AAAAhwMAAAAA&#10;" filled="f" stroked="f">
                    <v:textbox inset="1pt,0,1pt,0">
                      <w:txbxContent>
                        <w:p w:rsidR="001A394A" w:rsidRDefault="001A394A" w:rsidP="0031558A">
                          <w:pPr>
                            <w:spacing w:line="213" w:lineRule="auto"/>
                            <w:jc w:val="center"/>
                          </w:pPr>
                        </w:p>
                      </w:txbxContent>
                    </v:textbox>
                  </v:shape>
                  <v:roundrect id="Rectangle: Rounded Corners 18" o:spid="_x0000_s1045" style="position:absolute;left:18221;top:6335;width:14611;height:4572;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ik8QA&#10;AADcAAAADwAAAGRycy9kb3ducmV2LnhtbESPT4vCMBTE78J+h/AWvGmqiEjXKIus4sWDfxZ2b8/m&#10;2Rabl9LEtH57Iwgeh5n5DTNfdqYSgRpXWlYwGiYgiDOrS84VnI7rwQyE88gaK8uk4E4OlouP3hxT&#10;bVveUzj4XEQIuxQVFN7XqZQuK8igG9qaOHoX2xj0UTa51A22EW4qOU6SqTRYclwosKZVQdn1cDMK&#10;9C3oc37NNn8r+xtK/7ML/+1Oqf5n9/0FwlPn3+FXe6sVTCcj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SYpPEAAAA3AAAAA8AAAAAAAAAAAAAAAAAmAIAAGRycy9k&#10;b3ducmV2LnhtbFBLBQYAAAAABAAEAPUAAACJAwAAAAA=&#10;" fillcolor="#ddeaf6" strokeweight="1.5pt">
                    <v:stroke startarrowwidth="narrow" startarrowlength="short" endarrowwidth="narrow" endarrowlength="short" joinstyle="miter"/>
                    <v:textbox inset="2.53958mm,2.53958mm,2.53958mm,2.53958mm">
                      <w:txbxContent>
                        <w:p w:rsidR="001A394A" w:rsidRDefault="001A394A" w:rsidP="0031558A"/>
                      </w:txbxContent>
                    </v:textbox>
                  </v:roundrect>
                  <v:shape id="Text Box 19" o:spid="_x0000_s1046" type="#_x0000_t202" style="position:absolute;left:18355;top:6469;width:14343;height:4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P1MQA&#10;AADcAAAADwAAAGRycy9kb3ducmV2LnhtbESPQWsCMRSE7wX/Q3iF3mq2tki7GkWWlnp110KPz81z&#10;s7h5CUnU7b9vhEKPw8x8wyzXox3EhULsHSt4mhYgiFune+4U7JuPx1cQMSFrHByTgh+KsF5N7pZY&#10;anflHV3q1IkM4ViiApOSL6WMrSGLceo8cfaOLlhMWYZO6oDXDLeDnBXFXFrsOS8Y9FQZak/12Srg&#10;0Dz7w/mr2lefzeHb16c3s31X6uF+3CxAJBrTf/ivvdUK5i8zuJ3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Cj9TEAAAA3AAAAA8AAAAAAAAAAAAAAAAAmAIAAGRycy9k&#10;b3ducmV2LnhtbFBLBQYAAAAABAAEAPUAAACJAwAAAAA=&#10;" filled="f" stroked="f">
                    <v:textbox inset=".22917mm,.22917mm,.22917mm,.22917mm">
                      <w:txbxContent>
                        <w:p w:rsidR="001A394A" w:rsidRPr="00310232" w:rsidRDefault="001A394A" w:rsidP="0031558A">
                          <w:pPr>
                            <w:spacing w:after="0"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 xml:space="preserve">Động vật </w:t>
                          </w:r>
                        </w:p>
                        <w:p w:rsidR="001A394A" w:rsidRPr="00310232" w:rsidRDefault="001A394A" w:rsidP="0031558A">
                          <w:pPr>
                            <w:spacing w:before="90" w:after="0"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có xương sống</w:t>
                          </w:r>
                        </w:p>
                      </w:txbxContent>
                    </v:textbox>
                  </v:shape>
                  <v:shape id="Freeform: Shape 20" o:spid="_x0000_s1047" style="position:absolute;left:32832;top:8286;width:3569;height:669;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UscMA&#10;AADcAAAADwAAAGRycy9kb3ducmV2LnhtbESPS4vCQBCE7wv+h6EFb+vEx2rIOooKAU8+lz03mTYJ&#10;m+kJmdHEf+8Iwh6LqvqKWqw6U4k7Na60rGA0jEAQZ1aXnCv4uaSfMQjnkTVWlknBgxyslr2PBSba&#10;tnyi+9nnIkDYJaig8L5OpHRZQQbd0NbEwbvaxqAPssmlbrANcFPJcRTNpMGSw0KBNW0Lyv7ON6Mg&#10;P8SP46TWm680ndv497qPW0tKDfrd+huEp87/h9/tnVYwm07gdSY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FUscMAAADcAAAADwAAAAAAAAAAAAAAAACYAgAAZHJzL2Rv&#10;d25yZXYueG1sUEsFBgAAAAAEAAQA9QAAAIgDAAAAAA==&#10;" adj="-11796480,,5400" path="m,59999r120000,e" filled="f" strokecolor="#528cbe" strokeweight="1pt">
                    <v:stroke startarrowwidth="narrow" startarrowlength="short" endarrowwidth="narrow" endarrowlength="short" joinstyle="miter"/>
                    <v:formulas/>
                    <v:path arrowok="t" o:extrusionok="f" o:connecttype="custom" o:connectlocs="0,334;3569,334" o:connectangles="0,0" textboxrect="0,0,120000,120000"/>
                    <v:textbox inset="2.53958mm,2.53958mm,2.53958mm,2.53958mm">
                      <w:txbxContent>
                        <w:p w:rsidR="001A394A" w:rsidRDefault="001A394A" w:rsidP="0031558A"/>
                      </w:txbxContent>
                    </v:textbox>
                  </v:shape>
                  <v:shape id="Text Box 21" o:spid="_x0000_s1048" type="#_x0000_t202" style="position:absolute;left:34527;top:8532;width:179;height: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qwx8YA&#10;AADcAAAADwAAAGRycy9kb3ducmV2LnhtbESPQWsCMRSE70L/Q3gFb5q0ishqlFYUPBSlKgVvj81z&#10;s3bzst1E3f57IxR6HGbmG2Y6b10lrtSE0rOGl74CQZx7U3Kh4bBf9cYgQkQ2WHkmDb8UYD576kwx&#10;M/7Gn3TdxUIkCIcMNdgY60zKkFtyGPq+Jk7eyTcOY5JNIU2DtwR3lXxVaiQdlpwWLNa0sJR/7y5O&#10;w/ln8DWWi+1+eT7VG/V+PHzYQmndfW7fJiAitfE//NdeGw2j4RAeZ9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qwx8YAAADcAAAADwAAAAAAAAAAAAAAAACYAgAAZHJz&#10;L2Rvd25yZXYueG1sUEsFBgAAAAAEAAQA9QAAAIsDAAAAAA==&#10;" filled="f" stroked="f">
                    <v:textbox inset="1pt,0,1pt,0">
                      <w:txbxContent>
                        <w:p w:rsidR="001A394A" w:rsidRDefault="001A394A" w:rsidP="0031558A">
                          <w:pPr>
                            <w:spacing w:line="213" w:lineRule="auto"/>
                            <w:jc w:val="center"/>
                          </w:pPr>
                        </w:p>
                      </w:txbxContent>
                    </v:textbox>
                  </v:shape>
                  <v:roundrect id="Rectangle: Rounded Corners 22" o:spid="_x0000_s1049" style="position:absolute;left:36401;top:6335;width:14611;height:4572;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kkMUA&#10;AADcAAAADwAAAGRycy9kb3ducmV2LnhtbESPQWvCQBSE7wX/w/IEb3VjsVKiaxBpixcP1Qp6e2af&#10;SUj2bcium/jvu4VCj8PMfMOsssE0IlDnKssKZtMEBHFudcWFgu/jx/MbCOeRNTaWScGDHGTr0dMK&#10;U217/qJw8IWIEHYpKii9b1MpXV6SQTe1LXH0brYz6KPsCqk77CPcNPIlSRbSYMVxocSWtiXl9eFu&#10;FOh70Neizj/PW3sKlX/fh0u/V2oyHjZLEJ4G/x/+a++0gsX8FX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WSQxQAAANwAAAAPAAAAAAAAAAAAAAAAAJgCAABkcnMv&#10;ZG93bnJldi54bWxQSwUGAAAAAAQABAD1AAAAigMAAAAA&#10;" fillcolor="#ddeaf6" strokeweight="1.5pt">
                    <v:stroke startarrowwidth="narrow" startarrowlength="short" endarrowwidth="narrow" endarrowlength="short" joinstyle="miter"/>
                    <v:textbox inset="2.53958mm,2.53958mm,2.53958mm,2.53958mm">
                      <w:txbxContent>
                        <w:p w:rsidR="001A394A" w:rsidRDefault="001A394A" w:rsidP="0031558A"/>
                      </w:txbxContent>
                    </v:textbox>
                  </v:roundrect>
                  <v:shape id="Text Box 23" o:spid="_x0000_s1050" type="#_x0000_t202" style="position:absolute;left:36535;top:6469;width:14343;height:4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J18QA&#10;AADcAAAADwAAAGRycy9kb3ducmV2LnhtbESPzWrDMBCE74W8g9hAb43cH0zqRgnFtDTX2gnkuLG2&#10;lom1EpKSuG9fFQo9DjPzDbPaTHYUFwpxcKzgflGAIO6cHrhXsGvf75YgYkLWODomBd8UYbOe3ayw&#10;0u7Kn3RpUi8yhGOFCkxKvpIydoYsxoXzxNn7csFiyjL0Uge8Zrgd5UNRlNLiwHnBoKfaUHdqzlYB&#10;h/bRH8/7eld/tMeDb07PZvum1O18en0BkWhK/+G/9lYrKJ9K+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5idfEAAAA3AAAAA8AAAAAAAAAAAAAAAAAmAIAAGRycy9k&#10;b3ducmV2LnhtbFBLBQYAAAAABAAEAPUAAACJAwAAAAA=&#10;" filled="f" stroked="f">
                    <v:textbox inset=".22917mm,.22917mm,.22917mm,.22917mm">
                      <w:txbxContent>
                        <w:p w:rsidR="001A394A" w:rsidRPr="00310232" w:rsidRDefault="001A394A" w:rsidP="0031558A">
                          <w:pPr>
                            <w:spacing w:after="0" w:line="213" w:lineRule="auto"/>
                            <w:jc w:val="center"/>
                            <w:rPr>
                              <w:rFonts w:ascii="Times New Roman" w:hAnsi="Times New Roman" w:cs="Times New Roman"/>
                              <w:sz w:val="28"/>
                              <w:szCs w:val="28"/>
                            </w:rPr>
                          </w:pPr>
                          <w:r w:rsidRPr="00310232">
                            <w:rPr>
                              <w:rFonts w:ascii="Times New Roman" w:hAnsi="Times New Roman" w:cs="Times New Roman"/>
                              <w:color w:val="000000"/>
                              <w:sz w:val="28"/>
                              <w:szCs w:val="28"/>
                            </w:rPr>
                            <w:t>Voi, ngựa, chim, khỉ, gà, chim cánh cụt</w:t>
                          </w:r>
                        </w:p>
                      </w:txbxContent>
                    </v:textbox>
                  </v:shape>
                </v:group>
                <w10:anchorlock/>
              </v:group>
            </w:pict>
          </mc:Fallback>
        </mc:AlternateContent>
      </w:r>
    </w:p>
    <w:p w:rsidR="0031558A" w:rsidRPr="007822BA" w:rsidRDefault="0031558A" w:rsidP="0031558A">
      <w:pPr>
        <w:widowControl w:val="0"/>
        <w:spacing w:after="0" w:line="240" w:lineRule="auto"/>
        <w:rPr>
          <w:rFonts w:ascii="Times New Roman" w:hAnsi="Times New Roman" w:cs="Times New Roman"/>
          <w:color w:val="000000"/>
          <w:sz w:val="28"/>
          <w:szCs w:val="28"/>
        </w:rPr>
      </w:pPr>
      <w:r w:rsidRPr="007822BA">
        <w:rPr>
          <w:rFonts w:ascii="Times New Roman" w:hAnsi="Times New Roman" w:cs="Times New Roman"/>
          <w:b/>
          <w:color w:val="000000"/>
          <w:sz w:val="28"/>
          <w:szCs w:val="28"/>
        </w:rPr>
        <w:t xml:space="preserve">2. </w:t>
      </w:r>
      <w:r w:rsidRPr="007822BA">
        <w:rPr>
          <w:rFonts w:ascii="Times New Roman" w:hAnsi="Times New Roman" w:cs="Times New Roman"/>
          <w:b/>
          <w:color w:val="000000"/>
          <w:sz w:val="28"/>
          <w:szCs w:val="28"/>
        </w:rPr>
        <w:tab/>
        <w:t xml:space="preserve"> </w:t>
      </w:r>
      <w:r w:rsidRPr="007822BA">
        <w:rPr>
          <w:rFonts w:ascii="Times New Roman" w:hAnsi="Times New Roman" w:cs="Times New Roman"/>
          <w:color w:val="000000"/>
          <w:sz w:val="28"/>
          <w:szCs w:val="28"/>
        </w:rPr>
        <w:t>1 - c</w:t>
      </w:r>
      <w:r w:rsidRPr="007822BA">
        <w:rPr>
          <w:rFonts w:ascii="Times New Roman" w:hAnsi="Times New Roman" w:cs="Times New Roman"/>
          <w:color w:val="000000"/>
          <w:sz w:val="28"/>
          <w:szCs w:val="28"/>
        </w:rPr>
        <w:tab/>
      </w:r>
      <w:r w:rsidRPr="007822BA">
        <w:rPr>
          <w:rFonts w:ascii="Times New Roman" w:hAnsi="Times New Roman" w:cs="Times New Roman"/>
          <w:color w:val="000000"/>
          <w:sz w:val="28"/>
          <w:szCs w:val="28"/>
        </w:rPr>
        <w:tab/>
        <w:t>2 - d</w:t>
      </w:r>
      <w:r w:rsidRPr="007822BA">
        <w:rPr>
          <w:rFonts w:ascii="Times New Roman" w:hAnsi="Times New Roman" w:cs="Times New Roman"/>
          <w:color w:val="000000"/>
          <w:sz w:val="28"/>
          <w:szCs w:val="28"/>
        </w:rPr>
        <w:tab/>
      </w:r>
      <w:r w:rsidRPr="007822BA">
        <w:rPr>
          <w:rFonts w:ascii="Times New Roman" w:hAnsi="Times New Roman" w:cs="Times New Roman"/>
          <w:color w:val="000000"/>
          <w:sz w:val="28"/>
          <w:szCs w:val="28"/>
        </w:rPr>
        <w:tab/>
        <w:t>3 - b</w:t>
      </w:r>
      <w:r w:rsidRPr="007822BA">
        <w:rPr>
          <w:rFonts w:ascii="Times New Roman" w:hAnsi="Times New Roman" w:cs="Times New Roman"/>
          <w:color w:val="000000"/>
          <w:sz w:val="28"/>
          <w:szCs w:val="28"/>
        </w:rPr>
        <w:tab/>
      </w:r>
      <w:r w:rsidRPr="007822BA">
        <w:rPr>
          <w:rFonts w:ascii="Times New Roman" w:hAnsi="Times New Roman" w:cs="Times New Roman"/>
          <w:color w:val="000000"/>
          <w:sz w:val="28"/>
          <w:szCs w:val="28"/>
        </w:rPr>
        <w:tab/>
        <w:t>4 - a</w:t>
      </w:r>
    </w:p>
    <w:p w:rsidR="0031558A" w:rsidRPr="007822BA" w:rsidRDefault="0031558A" w:rsidP="0031558A">
      <w:pPr>
        <w:widowControl w:val="0"/>
        <w:tabs>
          <w:tab w:val="left" w:pos="840"/>
        </w:tabs>
        <w:spacing w:after="0" w:line="240" w:lineRule="auto"/>
        <w:rPr>
          <w:rFonts w:ascii="Times New Roman" w:hAnsi="Times New Roman" w:cs="Times New Roman"/>
          <w:color w:val="000000"/>
          <w:sz w:val="28"/>
          <w:szCs w:val="28"/>
        </w:rPr>
      </w:pPr>
      <w:r w:rsidRPr="007822BA">
        <w:rPr>
          <w:rFonts w:ascii="Times New Roman" w:hAnsi="Times New Roman" w:cs="Times New Roman"/>
          <w:b/>
          <w:color w:val="000000"/>
          <w:sz w:val="28"/>
          <w:szCs w:val="28"/>
        </w:rPr>
        <w:t>3</w:t>
      </w:r>
      <w:r w:rsidRPr="007822BA">
        <w:rPr>
          <w:rFonts w:ascii="Times New Roman" w:hAnsi="Times New Roman" w:cs="Times New Roman"/>
          <w:color w:val="000000"/>
          <w:sz w:val="28"/>
          <w:szCs w:val="28"/>
        </w:rPr>
        <w:t>. Các biện pháp phòng chống giun kí sinh ở người</w:t>
      </w:r>
    </w:p>
    <w:tbl>
      <w:tblPr>
        <w:tblW w:w="8365" w:type="dxa"/>
        <w:jc w:val="center"/>
        <w:tblLayout w:type="fixed"/>
        <w:tblLook w:val="0400" w:firstRow="0" w:lastRow="0" w:firstColumn="0" w:lastColumn="0" w:noHBand="0" w:noVBand="1"/>
      </w:tblPr>
      <w:tblGrid>
        <w:gridCol w:w="3775"/>
        <w:gridCol w:w="4590"/>
      </w:tblGrid>
      <w:tr w:rsidR="0031558A" w:rsidRPr="007822BA" w:rsidTr="007822BA">
        <w:trPr>
          <w:jc w:val="center"/>
        </w:trPr>
        <w:tc>
          <w:tcPr>
            <w:tcW w:w="3775" w:type="dxa"/>
            <w:hideMark/>
          </w:tcPr>
          <w:p w:rsidR="0031558A" w:rsidRPr="007822BA" w:rsidRDefault="0031558A" w:rsidP="007822BA">
            <w:pPr>
              <w:widowControl w:val="0"/>
              <w:spacing w:after="0" w:line="240" w:lineRule="auto"/>
              <w:rPr>
                <w:rFonts w:ascii="Times New Roman" w:hAnsi="Times New Roman" w:cs="Times New Roman"/>
                <w:color w:val="000000"/>
                <w:sz w:val="28"/>
                <w:szCs w:val="28"/>
              </w:rPr>
            </w:pPr>
            <w:r w:rsidRPr="007822BA">
              <w:rPr>
                <w:rFonts w:ascii="Times New Roman" w:hAnsi="Times New Roman" w:cs="Times New Roman"/>
                <w:noProof/>
                <w:color w:val="000000"/>
                <w:sz w:val="28"/>
                <w:szCs w:val="28"/>
              </w:rPr>
              <w:drawing>
                <wp:inline distT="0" distB="0" distL="0" distR="0" wp14:anchorId="7FA844E0" wp14:editId="756734CA">
                  <wp:extent cx="1955714" cy="2705100"/>
                  <wp:effectExtent l="0" t="0" r="6985" b="0"/>
                  <wp:docPr id="664" name="Picture 6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372" cy="2706010"/>
                          </a:xfrm>
                          <a:prstGeom prst="rect">
                            <a:avLst/>
                          </a:prstGeom>
                          <a:noFill/>
                          <a:ln>
                            <a:noFill/>
                          </a:ln>
                        </pic:spPr>
                      </pic:pic>
                    </a:graphicData>
                  </a:graphic>
                </wp:inline>
              </w:drawing>
            </w:r>
            <w:r w:rsidRPr="007822BA">
              <w:rPr>
                <w:rFonts w:ascii="Times New Roman" w:hAnsi="Times New Roman" w:cs="Times New Roman"/>
                <w:b/>
                <w:color w:val="000000"/>
                <w:sz w:val="28"/>
                <w:szCs w:val="28"/>
              </w:rPr>
              <w:t>Vòng đời giun đũa ở người</w:t>
            </w:r>
          </w:p>
        </w:tc>
        <w:tc>
          <w:tcPr>
            <w:tcW w:w="4590" w:type="dxa"/>
          </w:tcPr>
          <w:p w:rsidR="0031558A" w:rsidRPr="007822BA" w:rsidRDefault="0031558A" w:rsidP="007822BA">
            <w:pPr>
              <w:widowControl w:val="0"/>
              <w:tabs>
                <w:tab w:val="left" w:pos="840"/>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Vệ sinh taỵ trước khi ăn và sau khi đi vệ sinh;</w:t>
            </w:r>
          </w:p>
          <w:p w:rsidR="0031558A" w:rsidRPr="007822BA" w:rsidRDefault="0031558A" w:rsidP="007822BA">
            <w:pPr>
              <w:widowControl w:val="0"/>
              <w:tabs>
                <w:tab w:val="left" w:pos="776"/>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Lau dọn nhà cửa, vật dụng, đồ chơi thường xuyên với nước sát trùng;</w:t>
            </w:r>
          </w:p>
          <w:p w:rsidR="0031558A" w:rsidRPr="007822BA" w:rsidRDefault="0031558A" w:rsidP="007822BA">
            <w:pPr>
              <w:widowControl w:val="0"/>
              <w:tabs>
                <w:tab w:val="left" w:pos="771"/>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Luôn ăn thức ăn đã nấu chín, nước đun sôi để nguội;</w:t>
            </w:r>
          </w:p>
          <w:p w:rsidR="0031558A" w:rsidRPr="007822BA" w:rsidRDefault="0031558A" w:rsidP="007822BA">
            <w:pPr>
              <w:widowControl w:val="0"/>
              <w:tabs>
                <w:tab w:val="left" w:pos="766"/>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Hạn chế ăn rau sống; nếu cần, rửa rau nhiều lần với nước rửa rau chuyên dụng.</w:t>
            </w:r>
          </w:p>
          <w:p w:rsidR="0031558A" w:rsidRPr="007822BA" w:rsidRDefault="0031558A" w:rsidP="007822BA">
            <w:pPr>
              <w:widowControl w:val="0"/>
              <w:spacing w:after="0" w:line="240" w:lineRule="auto"/>
              <w:ind w:firstLine="144"/>
              <w:rPr>
                <w:rFonts w:ascii="Times New Roman" w:hAnsi="Times New Roman" w:cs="Times New Roman"/>
                <w:color w:val="000000"/>
                <w:sz w:val="28"/>
                <w:szCs w:val="28"/>
              </w:rPr>
            </w:pPr>
            <w:r w:rsidRPr="007822BA">
              <w:rPr>
                <w:rFonts w:ascii="Times New Roman" w:hAnsi="Times New Roman" w:cs="Times New Roman"/>
                <w:b/>
                <w:color w:val="000000"/>
                <w:sz w:val="28"/>
                <w:szCs w:val="28"/>
              </w:rPr>
              <w:t xml:space="preserve">4. </w:t>
            </w:r>
            <w:r w:rsidRPr="007822BA">
              <w:rPr>
                <w:rFonts w:ascii="Times New Roman" w:hAnsi="Times New Roman" w:cs="Times New Roman"/>
                <w:color w:val="000000"/>
                <w:sz w:val="28"/>
                <w:szCs w:val="28"/>
              </w:rPr>
              <w:t>a) Giai đoạn sâu.</w:t>
            </w:r>
          </w:p>
          <w:p w:rsidR="0031558A" w:rsidRPr="007822BA" w:rsidRDefault="0031558A" w:rsidP="007822BA">
            <w:pPr>
              <w:widowControl w:val="0"/>
              <w:spacing w:after="0" w:line="240" w:lineRule="auto"/>
              <w:ind w:firstLine="144"/>
              <w:rPr>
                <w:rFonts w:ascii="Times New Roman" w:hAnsi="Times New Roman" w:cs="Times New Roman"/>
                <w:color w:val="000000"/>
                <w:sz w:val="28"/>
                <w:szCs w:val="28"/>
              </w:rPr>
            </w:pPr>
            <w:r w:rsidRPr="007822BA">
              <w:rPr>
                <w:rFonts w:ascii="Times New Roman" w:hAnsi="Times New Roman" w:cs="Times New Roman"/>
                <w:color w:val="000000"/>
                <w:sz w:val="28"/>
                <w:szCs w:val="28"/>
              </w:rPr>
              <w:t>b) Biện pháp phòng trừ sinh học: sử dụng các loài thiên địch để tiêu diệt sâu hại.</w:t>
            </w:r>
          </w:p>
          <w:p w:rsidR="0031558A" w:rsidRPr="007822BA" w:rsidRDefault="0031558A" w:rsidP="007822BA">
            <w:pPr>
              <w:widowControl w:val="0"/>
              <w:spacing w:after="0" w:line="240" w:lineRule="auto"/>
              <w:rPr>
                <w:rFonts w:ascii="Times New Roman" w:hAnsi="Times New Roman" w:cs="Times New Roman"/>
                <w:b/>
                <w:color w:val="000000"/>
                <w:sz w:val="28"/>
                <w:szCs w:val="28"/>
              </w:rPr>
            </w:pPr>
          </w:p>
        </w:tc>
      </w:tr>
    </w:tbl>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bCs/>
          <w:sz w:val="28"/>
          <w:szCs w:val="28"/>
        </w:rPr>
      </w:pPr>
      <w:r w:rsidRPr="007822BA">
        <w:rPr>
          <w:rFonts w:ascii="Times New Roman" w:hAnsi="Times New Roman" w:cs="Times New Roman"/>
          <w:b/>
          <w:bCs/>
          <w:sz w:val="28"/>
          <w:szCs w:val="28"/>
        </w:rPr>
        <w:t>* Câu hỏi trắc nghiệm:</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1. </w:t>
      </w:r>
      <w:r w:rsidRPr="007822BA">
        <w:rPr>
          <w:rFonts w:ascii="Times New Roman" w:hAnsi="Times New Roman" w:cs="Times New Roman"/>
          <w:color w:val="000000"/>
          <w:sz w:val="28"/>
          <w:szCs w:val="28"/>
        </w:rPr>
        <w:t xml:space="preserve">Có thể dựa vào đặc điểm nào sau đây để phân biệt nhóm Động vật không </w:t>
      </w:r>
      <w:r w:rsidRPr="007822BA">
        <w:rPr>
          <w:rFonts w:ascii="Times New Roman" w:hAnsi="Times New Roman" w:cs="Times New Roman"/>
          <w:color w:val="000000"/>
          <w:sz w:val="28"/>
          <w:szCs w:val="28"/>
        </w:rPr>
        <w:lastRenderedPageBreak/>
        <w:t>xương sống và Động vật có xương sống?</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sz w:val="28"/>
          <w:szCs w:val="28"/>
        </w:rPr>
        <w:t xml:space="preserve">A. </w:t>
      </w:r>
      <w:r w:rsidRPr="007822BA">
        <w:rPr>
          <w:rFonts w:ascii="Times New Roman" w:hAnsi="Times New Roman" w:cs="Times New Roman"/>
          <w:sz w:val="28"/>
          <w:szCs w:val="28"/>
        </w:rPr>
        <w:t xml:space="preserve">Bộ xương ngoài.      </w:t>
      </w:r>
      <w:r w:rsidRPr="007822BA">
        <w:rPr>
          <w:rFonts w:ascii="Times New Roman" w:hAnsi="Times New Roman" w:cs="Times New Roman"/>
          <w:sz w:val="28"/>
          <w:szCs w:val="28"/>
        </w:rPr>
        <w:tab/>
      </w:r>
      <w:r w:rsidRPr="007822BA">
        <w:rPr>
          <w:rFonts w:ascii="Times New Roman" w:hAnsi="Times New Roman" w:cs="Times New Roman"/>
          <w:b/>
          <w:bCs/>
          <w:sz w:val="28"/>
          <w:szCs w:val="28"/>
        </w:rPr>
        <w:t xml:space="preserve">B. </w:t>
      </w:r>
      <w:r w:rsidRPr="007822BA">
        <w:rPr>
          <w:rFonts w:ascii="Times New Roman" w:hAnsi="Times New Roman" w:cs="Times New Roman"/>
          <w:sz w:val="28"/>
          <w:szCs w:val="28"/>
        </w:rPr>
        <w:t>Lớp vỏ.</w:t>
      </w:r>
      <w:r w:rsidRPr="007822BA">
        <w:rPr>
          <w:rFonts w:ascii="Times New Roman" w:hAnsi="Times New Roman" w:cs="Times New Roman"/>
          <w:sz w:val="28"/>
          <w:szCs w:val="28"/>
        </w:rPr>
        <w:tab/>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color w:val="FF0000"/>
          <w:sz w:val="28"/>
          <w:szCs w:val="28"/>
        </w:rPr>
        <w:t>C.</w:t>
      </w:r>
      <w:r w:rsidRPr="007822BA">
        <w:rPr>
          <w:rFonts w:ascii="Times New Roman" w:hAnsi="Times New Roman" w:cs="Times New Roman"/>
          <w:color w:val="FF0000"/>
          <w:sz w:val="28"/>
          <w:szCs w:val="28"/>
        </w:rPr>
        <w:t xml:space="preserve"> Xương cột sống.</w:t>
      </w:r>
      <w:r w:rsidRPr="007822BA">
        <w:rPr>
          <w:rFonts w:ascii="Times New Roman" w:hAnsi="Times New Roman" w:cs="Times New Roman"/>
          <w:sz w:val="28"/>
          <w:szCs w:val="28"/>
        </w:rPr>
        <w:tab/>
        <w:t xml:space="preserve">                                    </w:t>
      </w:r>
      <w:r w:rsidRPr="007822BA">
        <w:rPr>
          <w:rFonts w:ascii="Times New Roman" w:hAnsi="Times New Roman" w:cs="Times New Roman"/>
          <w:b/>
          <w:bCs/>
          <w:sz w:val="28"/>
          <w:szCs w:val="28"/>
        </w:rPr>
        <w:t xml:space="preserve">D. </w:t>
      </w:r>
      <w:r w:rsidRPr="007822BA">
        <w:rPr>
          <w:rFonts w:ascii="Times New Roman" w:hAnsi="Times New Roman" w:cs="Times New Roman"/>
          <w:sz w:val="28"/>
          <w:szCs w:val="28"/>
        </w:rPr>
        <w:t>Vỏ calcium.</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2. </w:t>
      </w:r>
      <w:r w:rsidRPr="007822BA">
        <w:rPr>
          <w:rFonts w:ascii="Times New Roman" w:hAnsi="Times New Roman" w:cs="Times New Roman"/>
          <w:color w:val="000000"/>
          <w:sz w:val="28"/>
          <w:szCs w:val="28"/>
        </w:rPr>
        <w:t>Nhóm động vật nào sau đây có số lượng loài lớn nhất?</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FF0000"/>
          <w:sz w:val="28"/>
          <w:szCs w:val="28"/>
        </w:rPr>
      </w:pPr>
      <w:r w:rsidRPr="007822BA">
        <w:rPr>
          <w:rFonts w:ascii="Times New Roman" w:hAnsi="Times New Roman" w:cs="Times New Roman"/>
          <w:b/>
          <w:bCs/>
          <w:sz w:val="28"/>
          <w:szCs w:val="28"/>
        </w:rPr>
        <w:t xml:space="preserve">A. </w:t>
      </w:r>
      <w:r w:rsidRPr="007822BA">
        <w:rPr>
          <w:rFonts w:ascii="Times New Roman" w:hAnsi="Times New Roman" w:cs="Times New Roman"/>
          <w:sz w:val="28"/>
          <w:szCs w:val="28"/>
        </w:rPr>
        <w:t>Nhóm Cá.</w:t>
      </w:r>
      <w:r w:rsidRPr="007822BA">
        <w:rPr>
          <w:rFonts w:ascii="Times New Roman" w:hAnsi="Times New Roman" w:cs="Times New Roman"/>
          <w:sz w:val="28"/>
          <w:szCs w:val="28"/>
        </w:rPr>
        <w:tab/>
      </w:r>
      <w:r w:rsidRPr="007822BA">
        <w:rPr>
          <w:rFonts w:ascii="Times New Roman" w:hAnsi="Times New Roman" w:cs="Times New Roman"/>
          <w:sz w:val="28"/>
          <w:szCs w:val="28"/>
        </w:rPr>
        <w:tab/>
      </w:r>
      <w:r w:rsidRPr="007822BA">
        <w:rPr>
          <w:rFonts w:ascii="Times New Roman" w:hAnsi="Times New Roman" w:cs="Times New Roman"/>
          <w:b/>
          <w:bCs/>
          <w:color w:val="FF0000"/>
          <w:sz w:val="28"/>
          <w:szCs w:val="28"/>
        </w:rPr>
        <w:t xml:space="preserve">B. </w:t>
      </w:r>
      <w:r w:rsidRPr="007822BA">
        <w:rPr>
          <w:rFonts w:ascii="Times New Roman" w:hAnsi="Times New Roman" w:cs="Times New Roman"/>
          <w:color w:val="FF0000"/>
          <w:sz w:val="28"/>
          <w:szCs w:val="28"/>
        </w:rPr>
        <w:t>Nhóm Chân khớp.</w:t>
      </w:r>
      <w:r w:rsidRPr="007822BA">
        <w:rPr>
          <w:rFonts w:ascii="Times New Roman" w:hAnsi="Times New Roman" w:cs="Times New Roman"/>
          <w:color w:val="FF0000"/>
          <w:sz w:val="28"/>
          <w:szCs w:val="28"/>
        </w:rPr>
        <w:tab/>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sz w:val="28"/>
          <w:szCs w:val="28"/>
        </w:rPr>
        <w:t xml:space="preserve">C. </w:t>
      </w:r>
      <w:r w:rsidRPr="007822BA">
        <w:rPr>
          <w:rFonts w:ascii="Times New Roman" w:hAnsi="Times New Roman" w:cs="Times New Roman"/>
          <w:sz w:val="28"/>
          <w:szCs w:val="28"/>
        </w:rPr>
        <w:t>Nhóm Giun.</w:t>
      </w:r>
      <w:r w:rsidRPr="007822BA">
        <w:rPr>
          <w:rFonts w:ascii="Times New Roman" w:hAnsi="Times New Roman" w:cs="Times New Roman"/>
          <w:sz w:val="28"/>
          <w:szCs w:val="28"/>
        </w:rPr>
        <w:tab/>
      </w:r>
      <w:r w:rsidRPr="007822BA">
        <w:rPr>
          <w:rFonts w:ascii="Times New Roman" w:hAnsi="Times New Roman" w:cs="Times New Roman"/>
          <w:sz w:val="28"/>
          <w:szCs w:val="28"/>
        </w:rPr>
        <w:tab/>
      </w:r>
      <w:r w:rsidRPr="007822BA">
        <w:rPr>
          <w:rFonts w:ascii="Times New Roman" w:hAnsi="Times New Roman" w:cs="Times New Roman"/>
          <w:b/>
          <w:bCs/>
          <w:sz w:val="28"/>
          <w:szCs w:val="28"/>
        </w:rPr>
        <w:t xml:space="preserve">D. </w:t>
      </w:r>
      <w:r w:rsidRPr="007822BA">
        <w:rPr>
          <w:rFonts w:ascii="Times New Roman" w:hAnsi="Times New Roman" w:cs="Times New Roman"/>
          <w:sz w:val="28"/>
          <w:szCs w:val="28"/>
        </w:rPr>
        <w:t>Nhóm Ruột khoang.</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3. </w:t>
      </w:r>
      <w:r w:rsidRPr="007822BA">
        <w:rPr>
          <w:rFonts w:ascii="Times New Roman" w:hAnsi="Times New Roman" w:cs="Times New Roman"/>
          <w:color w:val="000000"/>
          <w:sz w:val="28"/>
          <w:szCs w:val="28"/>
        </w:rPr>
        <w:t>Thuỷ tức là đại diện của nhóm động vật nào sau đây?</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color w:val="FF0000"/>
          <w:sz w:val="28"/>
          <w:szCs w:val="28"/>
        </w:rPr>
        <w:t xml:space="preserve">A. </w:t>
      </w:r>
      <w:r w:rsidRPr="007822BA">
        <w:rPr>
          <w:rFonts w:ascii="Times New Roman" w:hAnsi="Times New Roman" w:cs="Times New Roman"/>
          <w:color w:val="FF0000"/>
          <w:sz w:val="28"/>
          <w:szCs w:val="28"/>
        </w:rPr>
        <w:t>Ruột khoang.</w:t>
      </w:r>
      <w:r w:rsidRPr="007822BA">
        <w:rPr>
          <w:rFonts w:ascii="Times New Roman" w:hAnsi="Times New Roman" w:cs="Times New Roman"/>
          <w:sz w:val="28"/>
          <w:szCs w:val="28"/>
        </w:rPr>
        <w:tab/>
      </w:r>
      <w:r w:rsidRPr="007822BA">
        <w:rPr>
          <w:rFonts w:ascii="Times New Roman" w:hAnsi="Times New Roman" w:cs="Times New Roman"/>
          <w:b/>
          <w:bCs/>
          <w:sz w:val="28"/>
          <w:szCs w:val="28"/>
        </w:rPr>
        <w:t xml:space="preserve">B. </w:t>
      </w:r>
      <w:r w:rsidRPr="007822BA">
        <w:rPr>
          <w:rFonts w:ascii="Times New Roman" w:hAnsi="Times New Roman" w:cs="Times New Roman"/>
          <w:sz w:val="28"/>
          <w:szCs w:val="28"/>
        </w:rPr>
        <w:t xml:space="preserve">Giun.          </w:t>
      </w:r>
      <w:r w:rsidRPr="007822BA">
        <w:rPr>
          <w:rFonts w:ascii="Times New Roman" w:hAnsi="Times New Roman" w:cs="Times New Roman"/>
          <w:b/>
          <w:bCs/>
          <w:sz w:val="28"/>
          <w:szCs w:val="28"/>
        </w:rPr>
        <w:t xml:space="preserve">C. </w:t>
      </w:r>
      <w:r w:rsidRPr="007822BA">
        <w:rPr>
          <w:rFonts w:ascii="Times New Roman" w:hAnsi="Times New Roman" w:cs="Times New Roman"/>
          <w:sz w:val="28"/>
          <w:szCs w:val="28"/>
        </w:rPr>
        <w:t xml:space="preserve">Thân mềm.        </w:t>
      </w:r>
      <w:r w:rsidRPr="007822BA">
        <w:rPr>
          <w:rFonts w:ascii="Times New Roman" w:hAnsi="Times New Roman" w:cs="Times New Roman"/>
          <w:b/>
          <w:bCs/>
          <w:sz w:val="28"/>
          <w:szCs w:val="28"/>
        </w:rPr>
        <w:t xml:space="preserve">D. </w:t>
      </w:r>
      <w:r w:rsidRPr="007822BA">
        <w:rPr>
          <w:rFonts w:ascii="Times New Roman" w:hAnsi="Times New Roman" w:cs="Times New Roman"/>
          <w:sz w:val="28"/>
          <w:szCs w:val="28"/>
        </w:rPr>
        <w:t>Chân khớp</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noProof/>
          <w:sz w:val="28"/>
          <w:szCs w:val="28"/>
        </w:rPr>
      </w:pPr>
      <w:r w:rsidRPr="007822BA">
        <w:rPr>
          <w:rFonts w:ascii="Times New Roman" w:hAnsi="Times New Roman" w:cs="Times New Roman"/>
          <w:b/>
          <w:bCs/>
          <w:color w:val="0000FF"/>
          <w:sz w:val="28"/>
          <w:szCs w:val="28"/>
        </w:rPr>
        <w:t xml:space="preserve">Câu 4. </w:t>
      </w:r>
      <w:r w:rsidRPr="007822BA">
        <w:rPr>
          <w:rFonts w:ascii="Times New Roman" w:hAnsi="Times New Roman" w:cs="Times New Roman"/>
          <w:color w:val="000000"/>
          <w:sz w:val="28"/>
          <w:szCs w:val="28"/>
        </w:rPr>
        <w:t>Cá heo là đại diện của nhóm động vật nào sau đây?</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sz w:val="28"/>
          <w:szCs w:val="28"/>
        </w:rPr>
      </w:pPr>
      <w:r w:rsidRPr="007822BA">
        <w:rPr>
          <w:rFonts w:ascii="Times New Roman" w:hAnsi="Times New Roman" w:cs="Times New Roman"/>
          <w:b/>
          <w:bCs/>
          <w:color w:val="0000FF"/>
          <w:sz w:val="28"/>
          <w:szCs w:val="28"/>
        </w:rPr>
        <w:t xml:space="preserve">    </w:t>
      </w:r>
      <w:r w:rsidRPr="007822BA">
        <w:rPr>
          <w:rFonts w:ascii="Times New Roman" w:hAnsi="Times New Roman" w:cs="Times New Roman"/>
          <w:b/>
          <w:bCs/>
          <w:sz w:val="28"/>
          <w:szCs w:val="28"/>
        </w:rPr>
        <w:t>A.</w:t>
      </w:r>
      <w:r w:rsidRPr="007822BA">
        <w:rPr>
          <w:rFonts w:ascii="Times New Roman" w:hAnsi="Times New Roman" w:cs="Times New Roman"/>
          <w:sz w:val="28"/>
          <w:szCs w:val="28"/>
        </w:rPr>
        <w:t xml:space="preserve"> Cá.                           </w:t>
      </w:r>
      <w:r w:rsidRPr="007822BA">
        <w:rPr>
          <w:rFonts w:ascii="Times New Roman" w:hAnsi="Times New Roman" w:cs="Times New Roman"/>
          <w:b/>
          <w:bCs/>
          <w:color w:val="FF0000"/>
          <w:sz w:val="28"/>
          <w:szCs w:val="28"/>
        </w:rPr>
        <w:t>B.</w:t>
      </w:r>
      <w:r w:rsidRPr="007822BA">
        <w:rPr>
          <w:rFonts w:ascii="Times New Roman" w:hAnsi="Times New Roman" w:cs="Times New Roman"/>
          <w:color w:val="FF0000"/>
          <w:sz w:val="28"/>
          <w:szCs w:val="28"/>
        </w:rPr>
        <w:t xml:space="preserve"> Thú.          </w:t>
      </w:r>
      <w:r w:rsidRPr="007822BA">
        <w:rPr>
          <w:rFonts w:ascii="Times New Roman" w:hAnsi="Times New Roman" w:cs="Times New Roman"/>
          <w:b/>
          <w:bCs/>
          <w:sz w:val="28"/>
          <w:szCs w:val="28"/>
        </w:rPr>
        <w:t>C.</w:t>
      </w:r>
      <w:r w:rsidRPr="007822BA">
        <w:rPr>
          <w:rFonts w:ascii="Times New Roman" w:hAnsi="Times New Roman" w:cs="Times New Roman"/>
          <w:sz w:val="28"/>
          <w:szCs w:val="28"/>
        </w:rPr>
        <w:t xml:space="preserve"> Lưỡng cư.          </w:t>
      </w:r>
      <w:r w:rsidRPr="007822BA">
        <w:rPr>
          <w:rFonts w:ascii="Times New Roman" w:hAnsi="Times New Roman" w:cs="Times New Roman"/>
          <w:b/>
          <w:bCs/>
          <w:sz w:val="28"/>
          <w:szCs w:val="28"/>
        </w:rPr>
        <w:t>D.</w:t>
      </w:r>
      <w:r w:rsidRPr="007822BA">
        <w:rPr>
          <w:rFonts w:ascii="Times New Roman" w:hAnsi="Times New Roman" w:cs="Times New Roman"/>
          <w:sz w:val="28"/>
          <w:szCs w:val="28"/>
        </w:rPr>
        <w:t xml:space="preserve"> Bò sát.</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noProof/>
          <w:sz w:val="28"/>
          <w:szCs w:val="28"/>
        </w:rPr>
      </w:pPr>
      <w:r w:rsidRPr="007822BA">
        <w:rPr>
          <w:rFonts w:ascii="Times New Roman" w:hAnsi="Times New Roman" w:cs="Times New Roman"/>
          <w:b/>
          <w:bCs/>
          <w:color w:val="0000FF"/>
          <w:sz w:val="28"/>
          <w:szCs w:val="28"/>
        </w:rPr>
        <w:t xml:space="preserve">Câu 5. </w:t>
      </w:r>
      <w:r w:rsidRPr="007822BA">
        <w:rPr>
          <w:rFonts w:ascii="Times New Roman" w:hAnsi="Times New Roman" w:cs="Times New Roman"/>
          <w:color w:val="000000"/>
          <w:sz w:val="28"/>
          <w:szCs w:val="28"/>
        </w:rPr>
        <w:t>Cá cóc Tam đảo là đại diện của nhóm động vật nào sau đây?</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sz w:val="28"/>
          <w:szCs w:val="28"/>
        </w:rPr>
      </w:pPr>
      <w:r w:rsidRPr="007822BA">
        <w:rPr>
          <w:rFonts w:ascii="Times New Roman" w:hAnsi="Times New Roman" w:cs="Times New Roman"/>
          <w:color w:val="000000"/>
          <w:sz w:val="28"/>
          <w:szCs w:val="28"/>
        </w:rPr>
        <w:t xml:space="preserve">    </w:t>
      </w:r>
      <w:r w:rsidRPr="007822BA">
        <w:rPr>
          <w:rFonts w:ascii="Times New Roman" w:hAnsi="Times New Roman" w:cs="Times New Roman"/>
          <w:b/>
          <w:bCs/>
          <w:sz w:val="28"/>
          <w:szCs w:val="28"/>
        </w:rPr>
        <w:t>A.</w:t>
      </w:r>
      <w:r w:rsidRPr="007822BA">
        <w:rPr>
          <w:rFonts w:ascii="Times New Roman" w:hAnsi="Times New Roman" w:cs="Times New Roman"/>
          <w:sz w:val="28"/>
          <w:szCs w:val="28"/>
        </w:rPr>
        <w:t xml:space="preserve"> Cá.</w:t>
      </w:r>
      <w:r w:rsidRPr="007822BA">
        <w:rPr>
          <w:rFonts w:ascii="Times New Roman" w:hAnsi="Times New Roman" w:cs="Times New Roman"/>
          <w:sz w:val="28"/>
          <w:szCs w:val="28"/>
        </w:rPr>
        <w:tab/>
      </w:r>
      <w:r w:rsidRPr="007822BA">
        <w:rPr>
          <w:rFonts w:ascii="Times New Roman" w:hAnsi="Times New Roman" w:cs="Times New Roman"/>
          <w:b/>
          <w:bCs/>
          <w:color w:val="FF0000"/>
          <w:sz w:val="28"/>
          <w:szCs w:val="28"/>
        </w:rPr>
        <w:t xml:space="preserve">B. </w:t>
      </w:r>
      <w:r w:rsidRPr="007822BA">
        <w:rPr>
          <w:rFonts w:ascii="Times New Roman" w:hAnsi="Times New Roman" w:cs="Times New Roman"/>
          <w:color w:val="FF0000"/>
          <w:sz w:val="28"/>
          <w:szCs w:val="28"/>
        </w:rPr>
        <w:t xml:space="preserve">Lưỡng cư.    </w:t>
      </w:r>
      <w:r w:rsidRPr="007822BA">
        <w:rPr>
          <w:rFonts w:ascii="Times New Roman" w:hAnsi="Times New Roman" w:cs="Times New Roman"/>
          <w:b/>
          <w:bCs/>
          <w:sz w:val="28"/>
          <w:szCs w:val="28"/>
        </w:rPr>
        <w:t xml:space="preserve">C. </w:t>
      </w:r>
      <w:r w:rsidRPr="007822BA">
        <w:rPr>
          <w:rFonts w:ascii="Times New Roman" w:hAnsi="Times New Roman" w:cs="Times New Roman"/>
          <w:sz w:val="28"/>
          <w:szCs w:val="28"/>
        </w:rPr>
        <w:t xml:space="preserve">Bò sát.            </w:t>
      </w:r>
      <w:r w:rsidRPr="007822BA">
        <w:rPr>
          <w:rFonts w:ascii="Times New Roman" w:hAnsi="Times New Roman" w:cs="Times New Roman"/>
          <w:b/>
          <w:bCs/>
          <w:sz w:val="28"/>
          <w:szCs w:val="28"/>
        </w:rPr>
        <w:t xml:space="preserve">D. </w:t>
      </w:r>
      <w:r w:rsidRPr="007822BA">
        <w:rPr>
          <w:rFonts w:ascii="Times New Roman" w:hAnsi="Times New Roman" w:cs="Times New Roman"/>
          <w:sz w:val="28"/>
          <w:szCs w:val="28"/>
        </w:rPr>
        <w:t>Thú.</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6. </w:t>
      </w:r>
      <w:r w:rsidRPr="007822BA">
        <w:rPr>
          <w:rFonts w:ascii="Times New Roman" w:hAnsi="Times New Roman" w:cs="Times New Roman"/>
          <w:color w:val="000000"/>
          <w:sz w:val="28"/>
          <w:szCs w:val="28"/>
        </w:rPr>
        <w:t>Động vật có xương sống bao gồm:</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color w:val="FF0000"/>
          <w:sz w:val="28"/>
          <w:szCs w:val="28"/>
        </w:rPr>
        <w:t>A.</w:t>
      </w:r>
      <w:r w:rsidRPr="007822BA">
        <w:rPr>
          <w:rFonts w:ascii="Times New Roman" w:hAnsi="Times New Roman" w:cs="Times New Roman"/>
          <w:color w:val="FF0000"/>
          <w:sz w:val="28"/>
          <w:szCs w:val="28"/>
        </w:rPr>
        <w:t xml:space="preserve"> Cá, Lưỡng cư, Bò sát, Chim,Thú.</w:t>
      </w:r>
      <w:r w:rsidRPr="007822BA">
        <w:rPr>
          <w:rFonts w:ascii="Times New Roman" w:hAnsi="Times New Roman" w:cs="Times New Roman"/>
          <w:sz w:val="28"/>
          <w:szCs w:val="28"/>
        </w:rPr>
        <w:tab/>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sz w:val="28"/>
          <w:szCs w:val="28"/>
        </w:rPr>
        <w:t>B.</w:t>
      </w:r>
      <w:r w:rsidRPr="007822BA">
        <w:rPr>
          <w:rFonts w:ascii="Times New Roman" w:hAnsi="Times New Roman" w:cs="Times New Roman"/>
          <w:sz w:val="28"/>
          <w:szCs w:val="28"/>
        </w:rPr>
        <w:t xml:space="preserve"> Cá, Chân khớp, Bò sát, Chim,Thú.</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sz w:val="28"/>
          <w:szCs w:val="28"/>
        </w:rPr>
        <w:t>C.</w:t>
      </w:r>
      <w:r w:rsidRPr="007822BA">
        <w:rPr>
          <w:rFonts w:ascii="Times New Roman" w:hAnsi="Times New Roman" w:cs="Times New Roman"/>
          <w:sz w:val="28"/>
          <w:szCs w:val="28"/>
        </w:rPr>
        <w:t xml:space="preserve"> Cá, Lưỡng cư, Bò sát, Ruột khoang, Thú.</w:t>
      </w:r>
      <w:r w:rsidRPr="007822BA">
        <w:rPr>
          <w:rFonts w:ascii="Times New Roman" w:hAnsi="Times New Roman" w:cs="Times New Roman"/>
          <w:sz w:val="28"/>
          <w:szCs w:val="28"/>
        </w:rPr>
        <w:tab/>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sz w:val="28"/>
          <w:szCs w:val="28"/>
        </w:rPr>
      </w:pPr>
      <w:r w:rsidRPr="007822BA">
        <w:rPr>
          <w:rFonts w:ascii="Times New Roman" w:hAnsi="Times New Roman" w:cs="Times New Roman"/>
          <w:b/>
          <w:bCs/>
          <w:sz w:val="28"/>
          <w:szCs w:val="28"/>
        </w:rPr>
        <w:t>D.</w:t>
      </w:r>
      <w:r w:rsidRPr="007822BA">
        <w:rPr>
          <w:rFonts w:ascii="Times New Roman" w:hAnsi="Times New Roman" w:cs="Times New Roman"/>
          <w:sz w:val="28"/>
          <w:szCs w:val="28"/>
        </w:rPr>
        <w:t xml:space="preserve"> Thân mềm, Lưỡng cư, Bò sát, Chim, Thú.</w:t>
      </w:r>
    </w:p>
    <w:p w:rsidR="0031558A" w:rsidRPr="007822BA" w:rsidRDefault="0031558A" w:rsidP="0031558A">
      <w:pPr>
        <w:spacing w:after="0" w:line="240" w:lineRule="auto"/>
        <w:jc w:val="center"/>
        <w:rPr>
          <w:rFonts w:ascii="Times New Roman" w:hAnsi="Times New Roman" w:cs="Times New Roman"/>
          <w:b/>
          <w:i/>
          <w:color w:val="000000" w:themeColor="text1"/>
          <w:sz w:val="28"/>
          <w:szCs w:val="28"/>
        </w:rPr>
      </w:pPr>
      <w:r w:rsidRPr="007822BA">
        <w:rPr>
          <w:rFonts w:ascii="Times New Roman" w:hAnsi="Times New Roman" w:cs="Times New Roman"/>
          <w:b/>
          <w:color w:val="000000" w:themeColor="text1"/>
          <w:sz w:val="28"/>
          <w:szCs w:val="28"/>
          <w:u w:val="single"/>
        </w:rPr>
        <w:t xml:space="preserve">Hoạt động </w:t>
      </w:r>
      <w:r w:rsidR="00CB1B2E">
        <w:rPr>
          <w:rFonts w:ascii="Times New Roman" w:hAnsi="Times New Roman" w:cs="Times New Roman"/>
          <w:b/>
          <w:color w:val="000000" w:themeColor="text1"/>
          <w:sz w:val="28"/>
          <w:szCs w:val="28"/>
          <w:u w:val="single"/>
        </w:rPr>
        <w:t>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Vận dụng</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vận dụng kiến thức đã học </w:t>
      </w:r>
      <w:r w:rsidRPr="007822BA">
        <w:rPr>
          <w:rFonts w:ascii="Times New Roman" w:hAnsi="Times New Roman" w:cs="Times New Roman"/>
          <w:color w:val="000000" w:themeColor="text1"/>
          <w:sz w:val="28"/>
          <w:szCs w:val="28"/>
          <w:lang w:val="vi-VN"/>
        </w:rPr>
        <w:t>tìm hiểu</w:t>
      </w:r>
      <w:r w:rsidRPr="007822BA">
        <w:rPr>
          <w:rFonts w:ascii="Times New Roman" w:hAnsi="Times New Roman" w:cs="Times New Roman"/>
          <w:color w:val="000000" w:themeColor="text1"/>
          <w:sz w:val="28"/>
          <w:szCs w:val="28"/>
        </w:rPr>
        <w:t xml:space="preserve"> thực tế</w: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Giao nhiệm vụ cho nhóm, hoạt động hợp tác ở nhà để hoàn thành bài tập vận dụng</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Bài powpol (hoặc làm bảng nhóm)</w:t>
      </w:r>
      <w:r w:rsidRPr="007822BA">
        <w:rPr>
          <w:rFonts w:ascii="Times New Roman" w:hAnsi="Times New Roman" w:cs="Times New Roman"/>
          <w:color w:val="000000" w:themeColor="text1"/>
          <w:sz w:val="28"/>
          <w:szCs w:val="28"/>
        </w:rPr>
        <w:t>, Đáp án các caua hỏi của học sinh</w:t>
      </w:r>
    </w:p>
    <w:p w:rsidR="0031558A" w:rsidRPr="007822BA" w:rsidRDefault="0031558A" w:rsidP="0031558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32"/>
      </w:tblGrid>
      <w:tr w:rsidR="0031558A" w:rsidRPr="007822BA" w:rsidTr="00CE1E07">
        <w:tc>
          <w:tcPr>
            <w:tcW w:w="552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3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CE1E07">
        <w:tc>
          <w:tcPr>
            <w:tcW w:w="5524" w:type="dxa"/>
          </w:tcPr>
          <w:p w:rsidR="0031558A" w:rsidRPr="007822BA" w:rsidRDefault="0031558A" w:rsidP="007822B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Đóng vai là nhà khoa học, em hãy điều tra về một số động vật có tẩm quan trọng đối với nền kinh tế địa phương theo hướng dẫn.</w:t>
            </w:r>
          </w:p>
        </w:tc>
        <w:tc>
          <w:tcPr>
            <w:tcW w:w="3832" w:type="dxa"/>
          </w:tcPr>
          <w:p w:rsidR="0031558A" w:rsidRPr="007822BA" w:rsidRDefault="0031558A" w:rsidP="00CE1E07">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CE1E07">
        <w:tc>
          <w:tcPr>
            <w:tcW w:w="5524" w:type="dxa"/>
          </w:tcPr>
          <w:p w:rsidR="0031558A" w:rsidRPr="007822BA" w:rsidRDefault="0031558A" w:rsidP="007822B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Thực hiện tại nhà, GV đưa ra hướng dẫn cần thiết</w:t>
            </w:r>
          </w:p>
        </w:tc>
        <w:tc>
          <w:tcPr>
            <w:tcW w:w="3832" w:type="dxa"/>
          </w:tcPr>
          <w:p w:rsidR="0031558A" w:rsidRPr="007822BA" w:rsidRDefault="0031558A" w:rsidP="00CE1E07">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ở nhà</w:t>
            </w:r>
          </w:p>
        </w:tc>
      </w:tr>
      <w:tr w:rsidR="0031558A" w:rsidRPr="007822BA" w:rsidTr="00CE1E07">
        <w:tc>
          <w:tcPr>
            <w:tcW w:w="5524" w:type="dxa"/>
          </w:tcPr>
          <w:p w:rsidR="0031558A" w:rsidRPr="007822BA" w:rsidRDefault="0031558A" w:rsidP="007822B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Tiết học tiếp theo nộp </w:t>
            </w:r>
            <w:r w:rsidRPr="007822BA">
              <w:rPr>
                <w:rFonts w:ascii="Times New Roman" w:hAnsi="Times New Roman" w:cs="Times New Roman"/>
                <w:color w:val="000000" w:themeColor="text1"/>
                <w:sz w:val="28"/>
                <w:szCs w:val="28"/>
                <w:lang w:val="vi-VN"/>
              </w:rPr>
              <w:t>sản phẩm</w:t>
            </w:r>
            <w:r w:rsidRPr="007822BA">
              <w:rPr>
                <w:rFonts w:ascii="Times New Roman" w:hAnsi="Times New Roman" w:cs="Times New Roman"/>
                <w:color w:val="000000" w:themeColor="text1"/>
                <w:sz w:val="28"/>
                <w:szCs w:val="28"/>
              </w:rPr>
              <w:t xml:space="preserve"> cho GV</w:t>
            </w:r>
          </w:p>
        </w:tc>
        <w:tc>
          <w:tcPr>
            <w:tcW w:w="3832" w:type="dxa"/>
          </w:tcPr>
          <w:p w:rsidR="0031558A" w:rsidRPr="007822BA" w:rsidRDefault="0031558A" w:rsidP="00CE1E07">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giáo viên</w:t>
            </w:r>
          </w:p>
        </w:tc>
      </w:tr>
    </w:tbl>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bCs/>
          <w:sz w:val="28"/>
          <w:szCs w:val="28"/>
        </w:rPr>
      </w:pPr>
      <w:r w:rsidRPr="007822BA">
        <w:rPr>
          <w:rFonts w:ascii="Times New Roman" w:hAnsi="Times New Roman" w:cs="Times New Roman"/>
          <w:b/>
          <w:bCs/>
          <w:sz w:val="28"/>
          <w:szCs w:val="28"/>
        </w:rPr>
        <w:t xml:space="preserve">* Các câu hỏi vận dụng: </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Câu 1:</w:t>
      </w:r>
      <w:r w:rsidRPr="007822BA">
        <w:rPr>
          <w:rFonts w:ascii="Times New Roman" w:hAnsi="Times New Roman" w:cs="Times New Roman"/>
          <w:color w:val="000000"/>
          <w:sz w:val="28"/>
          <w:szCs w:val="28"/>
        </w:rPr>
        <w:t xml:space="preserve"> Hai bạn tranh cãi nhau về san hô. Một bạn nói san hô thuộc giới Thực vật vì nó có thể nảy </w:t>
      </w:r>
      <w:r w:rsidRPr="007822BA">
        <w:rPr>
          <w:rFonts w:ascii="Times New Roman" w:hAnsi="Times New Roman" w:cs="Times New Roman"/>
          <w:sz w:val="28"/>
          <w:szCs w:val="28"/>
        </w:rPr>
        <w:t>mầm</w:t>
      </w:r>
      <w:r w:rsidRPr="007822BA">
        <w:rPr>
          <w:rFonts w:ascii="Times New Roman" w:hAnsi="Times New Roman" w:cs="Times New Roman"/>
          <w:color w:val="000000"/>
          <w:sz w:val="28"/>
          <w:szCs w:val="28"/>
        </w:rPr>
        <w:t xml:space="preserve"> tạo nên rất nhiều nhánh mà ta nhìn thấy như một vườn san hô. Bạn kia lại cho rằng san </w:t>
      </w:r>
      <w:r w:rsidRPr="007822BA">
        <w:rPr>
          <w:rFonts w:ascii="Times New Roman" w:hAnsi="Times New Roman" w:cs="Times New Roman"/>
          <w:sz w:val="28"/>
          <w:szCs w:val="28"/>
        </w:rPr>
        <w:t>hô thuộc giới</w:t>
      </w:r>
      <w:r w:rsidRPr="007822BA">
        <w:rPr>
          <w:rFonts w:ascii="Times New Roman" w:hAnsi="Times New Roman" w:cs="Times New Roman"/>
          <w:color w:val="000000"/>
          <w:sz w:val="28"/>
          <w:szCs w:val="28"/>
        </w:rPr>
        <w:t xml:space="preserve"> Động vật.Ý kiến của em là gì?</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color w:val="0000FF"/>
          <w:sz w:val="28"/>
          <w:szCs w:val="28"/>
        </w:rPr>
        <w:t xml:space="preserve">Đáp án: </w:t>
      </w:r>
      <w:r w:rsidRPr="007822BA">
        <w:rPr>
          <w:rFonts w:ascii="Times New Roman" w:hAnsi="Times New Roman" w:cs="Times New Roman"/>
          <w:color w:val="000000"/>
          <w:sz w:val="28"/>
          <w:szCs w:val="28"/>
        </w:rPr>
        <w:t xml:space="preserve">Phần lớn san hô đều có thể nảy mầm sinh trưởng. Những mầm này không thể tách khỏi cơ thể mẹ mà tạo thành một </w:t>
      </w:r>
      <w:r w:rsidRPr="007822BA">
        <w:rPr>
          <w:rFonts w:ascii="Times New Roman" w:hAnsi="Times New Roman" w:cs="Times New Roman"/>
          <w:sz w:val="28"/>
          <w:szCs w:val="28"/>
        </w:rPr>
        <w:t>quần</w:t>
      </w:r>
      <w:r w:rsidRPr="007822BA">
        <w:rPr>
          <w:rFonts w:ascii="Times New Roman" w:hAnsi="Times New Roman" w:cs="Times New Roman"/>
          <w:color w:val="000000"/>
          <w:sz w:val="28"/>
          <w:szCs w:val="28"/>
        </w:rPr>
        <w:t xml:space="preserve"> thể liên kết và sống chung có dạng hình nhánh cây, gây ra hiểu lầm san hô là thực vật. Thực tế san hô là một loại động vật bậc thấp thuộc ngành Ruột khoang, thường dùng xúc tu quanh miệng để bắt </w:t>
      </w:r>
      <w:r w:rsidRPr="007822BA">
        <w:rPr>
          <w:rFonts w:ascii="Times New Roman" w:hAnsi="Times New Roman" w:cs="Times New Roman"/>
          <w:color w:val="000000"/>
          <w:sz w:val="28"/>
          <w:szCs w:val="28"/>
        </w:rPr>
        <w:lastRenderedPageBreak/>
        <w:t xml:space="preserve">mồi. Tuy nhiên, 80% nhu </w:t>
      </w:r>
      <w:r w:rsidRPr="007822BA">
        <w:rPr>
          <w:rFonts w:ascii="Times New Roman" w:hAnsi="Times New Roman" w:cs="Times New Roman"/>
          <w:sz w:val="28"/>
          <w:szCs w:val="28"/>
        </w:rPr>
        <w:t>cầu</w:t>
      </w:r>
      <w:r w:rsidRPr="007822BA">
        <w:rPr>
          <w:rFonts w:ascii="Times New Roman" w:hAnsi="Times New Roman" w:cs="Times New Roman"/>
          <w:color w:val="000000"/>
          <w:sz w:val="28"/>
          <w:szCs w:val="28"/>
        </w:rPr>
        <w:t xml:space="preserve"> dinh dưỡng của san hô đến từ hoạt động quang hợp của loài tảo đơn bào cộng sinh với nó. Đây cũng là </w:t>
      </w:r>
      <w:r w:rsidRPr="007822BA">
        <w:rPr>
          <w:rFonts w:ascii="Times New Roman" w:hAnsi="Times New Roman" w:cs="Times New Roman"/>
          <w:sz w:val="28"/>
          <w:szCs w:val="28"/>
        </w:rPr>
        <w:t>lý</w:t>
      </w:r>
      <w:r w:rsidRPr="007822BA">
        <w:rPr>
          <w:rFonts w:ascii="Times New Roman" w:hAnsi="Times New Roman" w:cs="Times New Roman"/>
          <w:color w:val="000000"/>
          <w:sz w:val="28"/>
          <w:szCs w:val="28"/>
        </w:rPr>
        <w:t xml:space="preserve"> do mà một số người hiểu lẩm san hô là một loài thực vật tự dưỡng có khả năng quang hợp.</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2: </w:t>
      </w:r>
      <w:r w:rsidRPr="007822BA">
        <w:rPr>
          <w:rFonts w:ascii="Times New Roman" w:hAnsi="Times New Roman" w:cs="Times New Roman"/>
          <w:color w:val="000000"/>
          <w:sz w:val="28"/>
          <w:szCs w:val="28"/>
        </w:rPr>
        <w:t>Cho các đại diện sinh vật: cá mập, cá voi, chim cánh cụt, ếch giun, cá sấu, thú mỏ vịt, cua, san hô, giun đất, hến, mực, bọ cánh cam, lươn, hươu, cá ngựa. Hãy sắp sếp chúng vào các nhóm động vật theo bảng sau:</w:t>
      </w:r>
    </w:p>
    <w:tbl>
      <w:tblPr>
        <w:tblW w:w="5803" w:type="dxa"/>
        <w:jc w:val="center"/>
        <w:tblLayout w:type="fixed"/>
        <w:tblLook w:val="0400" w:firstRow="0" w:lastRow="0" w:firstColumn="0" w:lastColumn="0" w:noHBand="0" w:noVBand="1"/>
      </w:tblPr>
      <w:tblGrid>
        <w:gridCol w:w="2995"/>
        <w:gridCol w:w="2808"/>
      </w:tblGrid>
      <w:tr w:rsidR="0031558A" w:rsidRPr="007822BA" w:rsidTr="007822BA">
        <w:trPr>
          <w:trHeight w:val="403"/>
          <w:jc w:val="center"/>
        </w:trPr>
        <w:tc>
          <w:tcPr>
            <w:tcW w:w="2995" w:type="dxa"/>
            <w:tcBorders>
              <w:top w:val="single" w:sz="4" w:space="0" w:color="000000"/>
              <w:left w:val="single" w:sz="4" w:space="0" w:color="000000"/>
            </w:tcBorders>
            <w:shd w:val="clear" w:color="auto" w:fill="FFFFFF"/>
            <w:vAlign w:val="bottom"/>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Nhóm động vật</w:t>
            </w:r>
          </w:p>
        </w:tc>
        <w:tc>
          <w:tcPr>
            <w:tcW w:w="2808" w:type="dxa"/>
            <w:tcBorders>
              <w:top w:val="single" w:sz="4" w:space="0" w:color="000000"/>
              <w:left w:val="single" w:sz="4" w:space="0" w:color="000000"/>
              <w:right w:val="single" w:sz="4" w:space="0" w:color="000000"/>
            </w:tcBorders>
            <w:shd w:val="clear" w:color="auto" w:fill="FFFFFF"/>
            <w:vAlign w:val="bottom"/>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Đại diện sinh vật</w:t>
            </w:r>
          </w:p>
        </w:tc>
      </w:tr>
      <w:tr w:rsidR="0031558A" w:rsidRPr="007822BA" w:rsidTr="007822BA">
        <w:trPr>
          <w:trHeight w:val="398"/>
          <w:jc w:val="center"/>
        </w:trPr>
        <w:tc>
          <w:tcPr>
            <w:tcW w:w="2995" w:type="dxa"/>
            <w:tcBorders>
              <w:top w:val="single" w:sz="4" w:space="0" w:color="000000"/>
              <w:left w:val="single" w:sz="4" w:space="0" w:color="000000"/>
              <w:bottom w:val="single" w:sz="4" w:space="0" w:color="000000"/>
            </w:tcBorders>
            <w:shd w:val="clear" w:color="auto" w:fill="FFFFFF"/>
          </w:tcPr>
          <w:p w:rsidR="0031558A" w:rsidRPr="007822BA" w:rsidRDefault="0031558A" w:rsidP="007822BA">
            <w:pPr>
              <w:tabs>
                <w:tab w:val="left" w:pos="284"/>
                <w:tab w:val="left" w:pos="2835"/>
                <w:tab w:val="left" w:pos="5387"/>
                <w:tab w:val="left" w:pos="7938"/>
              </w:tabs>
              <w:spacing w:after="0" w:line="240" w:lineRule="auto"/>
              <w:ind w:firstLine="284"/>
              <w:rPr>
                <w:rFonts w:ascii="Times New Roman" w:hAnsi="Times New Roman" w:cs="Times New Roman"/>
                <w:sz w:val="28"/>
                <w:szCs w:val="28"/>
              </w:rPr>
            </w:pPr>
          </w:p>
        </w:tc>
        <w:tc>
          <w:tcPr>
            <w:tcW w:w="2808" w:type="dxa"/>
            <w:tcBorders>
              <w:top w:val="single" w:sz="4" w:space="0" w:color="000000"/>
              <w:left w:val="single" w:sz="4" w:space="0" w:color="000000"/>
              <w:bottom w:val="single" w:sz="4" w:space="0" w:color="000000"/>
              <w:right w:val="single" w:sz="4" w:space="0" w:color="000000"/>
            </w:tcBorders>
            <w:shd w:val="clear" w:color="auto" w:fill="FFFFFF"/>
          </w:tcPr>
          <w:p w:rsidR="0031558A" w:rsidRPr="007822BA" w:rsidRDefault="0031558A" w:rsidP="007822BA">
            <w:pPr>
              <w:tabs>
                <w:tab w:val="left" w:pos="284"/>
                <w:tab w:val="left" w:pos="2835"/>
                <w:tab w:val="left" w:pos="5387"/>
                <w:tab w:val="left" w:pos="7938"/>
              </w:tabs>
              <w:spacing w:after="0" w:line="240" w:lineRule="auto"/>
              <w:ind w:firstLine="284"/>
              <w:rPr>
                <w:rFonts w:ascii="Times New Roman" w:hAnsi="Times New Roman" w:cs="Times New Roman"/>
                <w:sz w:val="28"/>
                <w:szCs w:val="28"/>
              </w:rPr>
            </w:pPr>
          </w:p>
        </w:tc>
      </w:tr>
    </w:tbl>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color w:val="0000FF"/>
          <w:sz w:val="28"/>
          <w:szCs w:val="28"/>
        </w:rPr>
      </w:pPr>
      <w:r w:rsidRPr="007822BA">
        <w:rPr>
          <w:rFonts w:ascii="Times New Roman" w:hAnsi="Times New Roman" w:cs="Times New Roman"/>
          <w:b/>
          <w:color w:val="0000FF"/>
          <w:sz w:val="28"/>
          <w:szCs w:val="28"/>
        </w:rPr>
        <w:t xml:space="preserve">Đáp án: </w:t>
      </w:r>
    </w:p>
    <w:tbl>
      <w:tblPr>
        <w:tblW w:w="6451" w:type="dxa"/>
        <w:jc w:val="center"/>
        <w:tblLayout w:type="fixed"/>
        <w:tblLook w:val="0400" w:firstRow="0" w:lastRow="0" w:firstColumn="0" w:lastColumn="0" w:noHBand="0" w:noVBand="1"/>
      </w:tblPr>
      <w:tblGrid>
        <w:gridCol w:w="2995"/>
        <w:gridCol w:w="3456"/>
      </w:tblGrid>
      <w:tr w:rsidR="0031558A" w:rsidRPr="007822BA" w:rsidTr="007822BA">
        <w:trPr>
          <w:trHeight w:val="403"/>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Nhóm động vật</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Đại diện sinh vật</w:t>
            </w:r>
          </w:p>
        </w:tc>
      </w:tr>
      <w:tr w:rsidR="0031558A" w:rsidRPr="007822BA" w:rsidTr="007822BA">
        <w:trPr>
          <w:trHeight w:val="39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Thú</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Cá voi, thú mỏ vịt, hươu</w:t>
            </w:r>
          </w:p>
        </w:tc>
      </w:tr>
      <w:tr w:rsidR="0031558A" w:rsidRPr="007822BA" w:rsidTr="007822BA">
        <w:trPr>
          <w:trHeight w:val="39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Bò sát</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Cá sấu</w:t>
            </w:r>
          </w:p>
        </w:tc>
      </w:tr>
      <w:tr w:rsidR="0031558A" w:rsidRPr="007822BA" w:rsidTr="007822BA">
        <w:trPr>
          <w:trHeight w:val="38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Chim</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Chim cánh cụt</w:t>
            </w:r>
          </w:p>
        </w:tc>
      </w:tr>
      <w:tr w:rsidR="0031558A" w:rsidRPr="007822BA" w:rsidTr="007822BA">
        <w:trPr>
          <w:trHeight w:val="39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Lưỡng cư</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Ếch giun</w:t>
            </w:r>
          </w:p>
        </w:tc>
      </w:tr>
      <w:tr w:rsidR="0031558A" w:rsidRPr="007822BA" w:rsidTr="007822BA">
        <w:trPr>
          <w:trHeight w:val="39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Cá</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Lươn, cá mập, cá ngựa</w:t>
            </w:r>
          </w:p>
        </w:tc>
      </w:tr>
      <w:tr w:rsidR="0031558A" w:rsidRPr="007822BA" w:rsidTr="007822BA">
        <w:trPr>
          <w:trHeight w:val="39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Thân mềm</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Hến, mực</w:t>
            </w:r>
          </w:p>
        </w:tc>
      </w:tr>
      <w:tr w:rsidR="0031558A" w:rsidRPr="007822BA" w:rsidTr="007822BA">
        <w:trPr>
          <w:trHeight w:val="394"/>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Chân khớp</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Cua, bọ cánh cam</w:t>
            </w:r>
          </w:p>
        </w:tc>
      </w:tr>
      <w:tr w:rsidR="0031558A" w:rsidRPr="007822BA" w:rsidTr="007822BA">
        <w:trPr>
          <w:trHeight w:val="389"/>
          <w:jc w:val="center"/>
        </w:trPr>
        <w:tc>
          <w:tcPr>
            <w:tcW w:w="299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Giun</w:t>
            </w:r>
          </w:p>
        </w:tc>
        <w:tc>
          <w:tcPr>
            <w:tcW w:w="3456"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Giun đất</w:t>
            </w:r>
          </w:p>
        </w:tc>
      </w:tr>
      <w:tr w:rsidR="0031558A" w:rsidRPr="007822BA" w:rsidTr="007822BA">
        <w:trPr>
          <w:trHeight w:val="403"/>
          <w:jc w:val="center"/>
        </w:trPr>
        <w:tc>
          <w:tcPr>
            <w:tcW w:w="2995" w:type="dxa"/>
            <w:tcBorders>
              <w:top w:val="single" w:sz="4" w:space="0" w:color="000000"/>
              <w:left w:val="single" w:sz="4" w:space="0" w:color="000000"/>
              <w:bottom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Ruột khoang</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San hô</w:t>
            </w:r>
          </w:p>
        </w:tc>
      </w:tr>
    </w:tbl>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3: </w:t>
      </w:r>
      <w:r w:rsidRPr="007822BA">
        <w:rPr>
          <w:rFonts w:ascii="Times New Roman" w:hAnsi="Times New Roman" w:cs="Times New Roman"/>
          <w:color w:val="000000"/>
          <w:sz w:val="28"/>
          <w:szCs w:val="28"/>
        </w:rPr>
        <w:t>Hãy kể tên một số động vật xung quanh em có giá trị trong thực tiễn.</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color w:val="0000FF"/>
          <w:sz w:val="28"/>
          <w:szCs w:val="28"/>
        </w:rPr>
      </w:pPr>
      <w:r w:rsidRPr="007822BA">
        <w:rPr>
          <w:rFonts w:ascii="Times New Roman" w:hAnsi="Times New Roman" w:cs="Times New Roman"/>
          <w:b/>
          <w:color w:val="0000FF"/>
          <w:sz w:val="28"/>
          <w:szCs w:val="28"/>
        </w:rPr>
        <w:t xml:space="preserve">Đáp án: </w:t>
      </w:r>
      <w:r w:rsidRPr="007822BA">
        <w:rPr>
          <w:rFonts w:ascii="Times New Roman" w:hAnsi="Times New Roman" w:cs="Times New Roman"/>
          <w:color w:val="000000"/>
          <w:sz w:val="28"/>
          <w:szCs w:val="28"/>
        </w:rPr>
        <w:t>Chó: làm cảnh, nghiệp vụ; Cá: làm cảnh, thức ăn; Trâu, bò: cho sức kéo, lấy thịt...</w:t>
      </w:r>
    </w:p>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b/>
          <w:bCs/>
          <w:color w:val="0000FF"/>
          <w:sz w:val="28"/>
          <w:szCs w:val="28"/>
        </w:rPr>
        <w:t xml:space="preserve">Câu 4: </w:t>
      </w:r>
      <w:r w:rsidRPr="007822BA">
        <w:rPr>
          <w:rFonts w:ascii="Times New Roman" w:hAnsi="Times New Roman" w:cs="Times New Roman"/>
          <w:color w:val="000000"/>
          <w:sz w:val="28"/>
          <w:szCs w:val="28"/>
        </w:rPr>
        <w:t xml:space="preserve">Hãy thực hiện một cuộc khảo sát nhỏ </w:t>
      </w:r>
      <w:r w:rsidRPr="007822BA">
        <w:rPr>
          <w:rFonts w:ascii="Times New Roman" w:hAnsi="Times New Roman" w:cs="Times New Roman"/>
          <w:sz w:val="28"/>
          <w:szCs w:val="28"/>
        </w:rPr>
        <w:t>điều</w:t>
      </w:r>
      <w:r w:rsidRPr="007822BA">
        <w:rPr>
          <w:rFonts w:ascii="Times New Roman" w:hAnsi="Times New Roman" w:cs="Times New Roman"/>
          <w:color w:val="000000"/>
          <w:sz w:val="28"/>
          <w:szCs w:val="28"/>
        </w:rPr>
        <w:t xml:space="preserve"> tra về một số động vật gây hại cho nền kinh tế địa phương. Từ đó, cho biết cách phòng trừ những tác hại mà các động vật đó mang lại bằng cách hoàn thành bảng sau:</w:t>
      </w:r>
    </w:p>
    <w:tbl>
      <w:tblPr>
        <w:tblW w:w="7675" w:type="dxa"/>
        <w:jc w:val="center"/>
        <w:tblLayout w:type="fixed"/>
        <w:tblLook w:val="0400" w:firstRow="0" w:lastRow="0" w:firstColumn="0" w:lastColumn="0" w:noHBand="0" w:noVBand="1"/>
      </w:tblPr>
      <w:tblGrid>
        <w:gridCol w:w="2282"/>
        <w:gridCol w:w="2835"/>
        <w:gridCol w:w="2558"/>
      </w:tblGrid>
      <w:tr w:rsidR="0031558A" w:rsidRPr="007822BA" w:rsidTr="007822BA">
        <w:trPr>
          <w:trHeight w:val="403"/>
          <w:jc w:val="center"/>
        </w:trPr>
        <w:tc>
          <w:tcPr>
            <w:tcW w:w="2282" w:type="dxa"/>
            <w:tcBorders>
              <w:top w:val="single" w:sz="4" w:space="0" w:color="000000"/>
              <w:left w:val="single" w:sz="4" w:space="0" w:color="000000"/>
            </w:tcBorders>
            <w:shd w:val="clear" w:color="auto" w:fill="FFFFFF"/>
            <w:vAlign w:val="bottom"/>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Tên động vật</w:t>
            </w:r>
          </w:p>
        </w:tc>
        <w:tc>
          <w:tcPr>
            <w:tcW w:w="2835" w:type="dxa"/>
            <w:tcBorders>
              <w:top w:val="single" w:sz="4" w:space="0" w:color="000000"/>
              <w:left w:val="single" w:sz="4" w:space="0" w:color="000000"/>
            </w:tcBorders>
            <w:shd w:val="clear" w:color="auto" w:fill="FFFFFF"/>
            <w:vAlign w:val="bottom"/>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Nơi sống</w:t>
            </w:r>
          </w:p>
        </w:tc>
        <w:tc>
          <w:tcPr>
            <w:tcW w:w="2558" w:type="dxa"/>
            <w:tcBorders>
              <w:top w:val="single" w:sz="4" w:space="0" w:color="000000"/>
              <w:left w:val="single" w:sz="4" w:space="0" w:color="000000"/>
              <w:right w:val="single" w:sz="4" w:space="0" w:color="000000"/>
            </w:tcBorders>
            <w:shd w:val="clear" w:color="auto" w:fill="FFFFFF"/>
            <w:vAlign w:val="bottom"/>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Tác hại</w:t>
            </w:r>
          </w:p>
        </w:tc>
      </w:tr>
      <w:tr w:rsidR="0031558A" w:rsidRPr="007822BA" w:rsidTr="007822BA">
        <w:trPr>
          <w:trHeight w:val="408"/>
          <w:jc w:val="center"/>
        </w:trPr>
        <w:tc>
          <w:tcPr>
            <w:tcW w:w="2282" w:type="dxa"/>
            <w:tcBorders>
              <w:top w:val="single" w:sz="4" w:space="0" w:color="000000"/>
              <w:left w:val="single" w:sz="4" w:space="0" w:color="000000"/>
              <w:bottom w:val="single" w:sz="4" w:space="0" w:color="000000"/>
            </w:tcBorders>
            <w:shd w:val="clear" w:color="auto" w:fill="FFFFFF"/>
          </w:tcPr>
          <w:p w:rsidR="0031558A" w:rsidRPr="007822BA" w:rsidRDefault="0031558A" w:rsidP="007822BA">
            <w:pPr>
              <w:tabs>
                <w:tab w:val="left" w:pos="284"/>
                <w:tab w:val="left" w:pos="2835"/>
                <w:tab w:val="left" w:pos="5387"/>
                <w:tab w:val="left" w:pos="7938"/>
              </w:tabs>
              <w:ind w:firstLine="284"/>
              <w:rPr>
                <w:rFonts w:ascii="Times New Roman" w:hAnsi="Times New Roman" w:cs="Times New Roman"/>
                <w:sz w:val="26"/>
                <w:szCs w:val="26"/>
              </w:rPr>
            </w:pPr>
          </w:p>
        </w:tc>
        <w:tc>
          <w:tcPr>
            <w:tcW w:w="2835" w:type="dxa"/>
            <w:tcBorders>
              <w:top w:val="single" w:sz="4" w:space="0" w:color="000000"/>
              <w:left w:val="single" w:sz="4" w:space="0" w:color="000000"/>
              <w:bottom w:val="single" w:sz="4" w:space="0" w:color="000000"/>
            </w:tcBorders>
            <w:shd w:val="clear" w:color="auto" w:fill="FFFFFF"/>
          </w:tcPr>
          <w:p w:rsidR="0031558A" w:rsidRPr="007822BA" w:rsidRDefault="0031558A" w:rsidP="007822BA">
            <w:pPr>
              <w:tabs>
                <w:tab w:val="left" w:pos="284"/>
                <w:tab w:val="left" w:pos="2835"/>
                <w:tab w:val="left" w:pos="5387"/>
                <w:tab w:val="left" w:pos="7938"/>
              </w:tabs>
              <w:ind w:firstLine="284"/>
              <w:rPr>
                <w:rFonts w:ascii="Times New Roman" w:hAnsi="Times New Roman" w:cs="Times New Roman"/>
                <w:sz w:val="26"/>
                <w:szCs w:val="26"/>
              </w:rPr>
            </w:pPr>
          </w:p>
        </w:tc>
        <w:tc>
          <w:tcPr>
            <w:tcW w:w="2558" w:type="dxa"/>
            <w:tcBorders>
              <w:top w:val="single" w:sz="4" w:space="0" w:color="000000"/>
              <w:left w:val="single" w:sz="4" w:space="0" w:color="000000"/>
              <w:bottom w:val="single" w:sz="4" w:space="0" w:color="000000"/>
              <w:right w:val="single" w:sz="4" w:space="0" w:color="000000"/>
            </w:tcBorders>
            <w:shd w:val="clear" w:color="auto" w:fill="FFFFFF"/>
          </w:tcPr>
          <w:p w:rsidR="0031558A" w:rsidRPr="007822BA" w:rsidRDefault="0031558A" w:rsidP="007822BA">
            <w:pPr>
              <w:tabs>
                <w:tab w:val="left" w:pos="284"/>
                <w:tab w:val="left" w:pos="2835"/>
                <w:tab w:val="left" w:pos="5387"/>
                <w:tab w:val="left" w:pos="7938"/>
              </w:tabs>
              <w:ind w:firstLine="284"/>
              <w:rPr>
                <w:rFonts w:ascii="Times New Roman" w:hAnsi="Times New Roman" w:cs="Times New Roman"/>
                <w:sz w:val="26"/>
                <w:szCs w:val="26"/>
              </w:rPr>
            </w:pPr>
          </w:p>
        </w:tc>
      </w:tr>
    </w:tbl>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color w:val="0000FF"/>
          <w:sz w:val="28"/>
          <w:szCs w:val="28"/>
        </w:rPr>
      </w:pPr>
      <w:r w:rsidRPr="007822BA">
        <w:rPr>
          <w:rFonts w:ascii="Times New Roman" w:hAnsi="Times New Roman" w:cs="Times New Roman"/>
          <w:b/>
          <w:color w:val="0000FF"/>
          <w:sz w:val="28"/>
          <w:szCs w:val="28"/>
        </w:rPr>
        <w:t xml:space="preserve">Đáp án: </w:t>
      </w:r>
    </w:p>
    <w:tbl>
      <w:tblPr>
        <w:tblW w:w="9356" w:type="dxa"/>
        <w:tblInd w:w="108" w:type="dxa"/>
        <w:tblLayout w:type="fixed"/>
        <w:tblLook w:val="0400" w:firstRow="0" w:lastRow="0" w:firstColumn="0" w:lastColumn="0" w:noHBand="0" w:noVBand="1"/>
      </w:tblPr>
      <w:tblGrid>
        <w:gridCol w:w="1560"/>
        <w:gridCol w:w="3685"/>
        <w:gridCol w:w="4111"/>
      </w:tblGrid>
      <w:tr w:rsidR="0031558A" w:rsidRPr="007822BA" w:rsidTr="00CB1B2E">
        <w:trPr>
          <w:trHeight w:val="398"/>
        </w:trPr>
        <w:tc>
          <w:tcPr>
            <w:tcW w:w="1560"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Tên ĐV</w:t>
            </w:r>
          </w:p>
        </w:tc>
        <w:tc>
          <w:tcPr>
            <w:tcW w:w="368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Nơi sống</w:t>
            </w:r>
          </w:p>
        </w:tc>
        <w:tc>
          <w:tcPr>
            <w:tcW w:w="4111"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7822BA">
              <w:rPr>
                <w:rFonts w:ascii="Times New Roman" w:hAnsi="Times New Roman" w:cs="Times New Roman"/>
                <w:b/>
                <w:bCs/>
                <w:color w:val="000000"/>
                <w:sz w:val="28"/>
                <w:szCs w:val="28"/>
              </w:rPr>
              <w:t>Tác hại</w:t>
            </w:r>
          </w:p>
        </w:tc>
      </w:tr>
      <w:tr w:rsidR="0031558A" w:rsidRPr="007822BA" w:rsidTr="00CB1B2E">
        <w:trPr>
          <w:trHeight w:val="629"/>
        </w:trPr>
        <w:tc>
          <w:tcPr>
            <w:tcW w:w="1560"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Muỗi</w:t>
            </w:r>
          </w:p>
        </w:tc>
        <w:tc>
          <w:tcPr>
            <w:tcW w:w="368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Ẩm ướt, gấm giường, tủ, bụi cây, vũng nước đọng</w:t>
            </w:r>
          </w:p>
        </w:tc>
        <w:tc>
          <w:tcPr>
            <w:tcW w:w="4111"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Là vật trung gian truyền bệnh</w:t>
            </w:r>
          </w:p>
        </w:tc>
      </w:tr>
      <w:tr w:rsidR="0031558A" w:rsidRPr="007822BA" w:rsidTr="00CB1B2E">
        <w:trPr>
          <w:trHeight w:val="660"/>
        </w:trPr>
        <w:tc>
          <w:tcPr>
            <w:tcW w:w="1560"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Mối/ mọt</w:t>
            </w:r>
          </w:p>
        </w:tc>
        <w:tc>
          <w:tcPr>
            <w:tcW w:w="368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Sống trong đồ gỗ</w:t>
            </w:r>
          </w:p>
        </w:tc>
        <w:tc>
          <w:tcPr>
            <w:tcW w:w="4111"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xml:space="preserve">Phá hoại </w:t>
            </w:r>
            <w:r w:rsidRPr="007822BA">
              <w:rPr>
                <w:rFonts w:ascii="Times New Roman" w:hAnsi="Times New Roman" w:cs="Times New Roman"/>
                <w:sz w:val="28"/>
                <w:szCs w:val="28"/>
              </w:rPr>
              <w:t>đồ</w:t>
            </w:r>
            <w:r w:rsidRPr="007822BA">
              <w:rPr>
                <w:rFonts w:ascii="Times New Roman" w:hAnsi="Times New Roman" w:cs="Times New Roman"/>
                <w:color w:val="000000"/>
                <w:sz w:val="28"/>
                <w:szCs w:val="28"/>
              </w:rPr>
              <w:t xml:space="preserve"> dùng trong gia đình, trường học, nhà máy,...</w:t>
            </w:r>
          </w:p>
        </w:tc>
      </w:tr>
      <w:tr w:rsidR="0031558A" w:rsidRPr="007822BA" w:rsidTr="00CB1B2E">
        <w:trPr>
          <w:trHeight w:val="634"/>
        </w:trPr>
        <w:tc>
          <w:tcPr>
            <w:tcW w:w="1560"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442727"/>
                <w:sz w:val="28"/>
                <w:szCs w:val="28"/>
              </w:rPr>
              <w:t>Chuột</w:t>
            </w:r>
          </w:p>
        </w:tc>
        <w:tc>
          <w:tcPr>
            <w:tcW w:w="3685" w:type="dxa"/>
            <w:tcBorders>
              <w:top w:val="single" w:sz="4" w:space="0" w:color="000000"/>
              <w:lef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xml:space="preserve">Nơi </w:t>
            </w:r>
            <w:r w:rsidRPr="007822BA">
              <w:rPr>
                <w:rFonts w:ascii="Times New Roman" w:hAnsi="Times New Roman" w:cs="Times New Roman"/>
                <w:sz w:val="28"/>
                <w:szCs w:val="28"/>
              </w:rPr>
              <w:t>tối</w:t>
            </w:r>
            <w:r w:rsidRPr="007822BA">
              <w:rPr>
                <w:rFonts w:ascii="Times New Roman" w:hAnsi="Times New Roman" w:cs="Times New Roman"/>
                <w:color w:val="000000"/>
                <w:sz w:val="28"/>
                <w:szCs w:val="28"/>
              </w:rPr>
              <w:t xml:space="preserve"> tăm, bãi rác, ngoài </w:t>
            </w:r>
            <w:r w:rsidRPr="007822BA">
              <w:rPr>
                <w:rFonts w:ascii="Times New Roman" w:hAnsi="Times New Roman" w:cs="Times New Roman"/>
                <w:sz w:val="28"/>
                <w:szCs w:val="28"/>
              </w:rPr>
              <w:t>đồng</w:t>
            </w:r>
            <w:r w:rsidRPr="007822BA">
              <w:rPr>
                <w:rFonts w:ascii="Times New Roman" w:hAnsi="Times New Roman" w:cs="Times New Roman"/>
                <w:color w:val="000000"/>
                <w:sz w:val="28"/>
                <w:szCs w:val="28"/>
              </w:rPr>
              <w:t xml:space="preserve"> ruộng, cống nước</w:t>
            </w:r>
          </w:p>
        </w:tc>
        <w:tc>
          <w:tcPr>
            <w:tcW w:w="4111" w:type="dxa"/>
            <w:tcBorders>
              <w:top w:val="single" w:sz="4" w:space="0" w:color="000000"/>
              <w:left w:val="single" w:sz="4" w:space="0" w:color="000000"/>
              <w:right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xml:space="preserve">Là vật trung gian truyền bệnh, phá hoại mùa màng, phá hoại </w:t>
            </w:r>
            <w:r w:rsidRPr="007822BA">
              <w:rPr>
                <w:rFonts w:ascii="Times New Roman" w:hAnsi="Times New Roman" w:cs="Times New Roman"/>
                <w:sz w:val="28"/>
                <w:szCs w:val="28"/>
              </w:rPr>
              <w:t>đồ</w:t>
            </w:r>
            <w:r w:rsidRPr="007822BA">
              <w:rPr>
                <w:rFonts w:ascii="Times New Roman" w:hAnsi="Times New Roman" w:cs="Times New Roman"/>
                <w:color w:val="000000"/>
                <w:sz w:val="28"/>
                <w:szCs w:val="28"/>
              </w:rPr>
              <w:t xml:space="preserve"> dùng trong gia đình.</w:t>
            </w:r>
          </w:p>
        </w:tc>
      </w:tr>
      <w:tr w:rsidR="0031558A" w:rsidRPr="007822BA" w:rsidTr="00CB1B2E">
        <w:trPr>
          <w:trHeight w:val="408"/>
        </w:trPr>
        <w:tc>
          <w:tcPr>
            <w:tcW w:w="1560" w:type="dxa"/>
            <w:tcBorders>
              <w:top w:val="single" w:sz="4" w:space="0" w:color="000000"/>
              <w:left w:val="single" w:sz="4" w:space="0" w:color="000000"/>
              <w:bottom w:val="single" w:sz="4" w:space="0" w:color="000000"/>
            </w:tcBorders>
            <w:shd w:val="clear" w:color="auto" w:fill="FFFFFF"/>
            <w:vAlign w:val="center"/>
          </w:tcPr>
          <w:p w:rsidR="0031558A" w:rsidRPr="007822BA" w:rsidRDefault="0031558A" w:rsidP="007822B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7822BA">
              <w:rPr>
                <w:rFonts w:ascii="Times New Roman" w:hAnsi="Times New Roman" w:cs="Times New Roman"/>
                <w:color w:val="000000"/>
                <w:sz w:val="28"/>
                <w:szCs w:val="28"/>
              </w:rPr>
              <w:t>...</w:t>
            </w:r>
          </w:p>
        </w:tc>
        <w:tc>
          <w:tcPr>
            <w:tcW w:w="3685" w:type="dxa"/>
            <w:tcBorders>
              <w:top w:val="single" w:sz="4" w:space="0" w:color="000000"/>
              <w:left w:val="single" w:sz="4" w:space="0" w:color="000000"/>
              <w:bottom w:val="single" w:sz="4" w:space="0" w:color="000000"/>
            </w:tcBorders>
            <w:shd w:val="clear" w:color="auto" w:fill="FFFFFF"/>
            <w:vAlign w:val="center"/>
          </w:tcPr>
          <w:p w:rsidR="0031558A" w:rsidRPr="007822BA" w:rsidRDefault="0031558A" w:rsidP="007822BA">
            <w:pPr>
              <w:tabs>
                <w:tab w:val="left" w:pos="284"/>
                <w:tab w:val="left" w:pos="2835"/>
                <w:tab w:val="left" w:pos="5387"/>
                <w:tab w:val="left" w:pos="7938"/>
              </w:tabs>
              <w:spacing w:after="0" w:line="240" w:lineRule="auto"/>
              <w:rPr>
                <w:rFonts w:ascii="Times New Roman" w:hAnsi="Times New Roman" w:cs="Times New Roman"/>
                <w:sz w:val="28"/>
                <w:szCs w:val="28"/>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558A" w:rsidRPr="007822BA" w:rsidRDefault="0031558A" w:rsidP="007822BA">
            <w:pPr>
              <w:tabs>
                <w:tab w:val="left" w:pos="284"/>
                <w:tab w:val="left" w:pos="2835"/>
                <w:tab w:val="left" w:pos="5387"/>
                <w:tab w:val="left" w:pos="7938"/>
              </w:tabs>
              <w:spacing w:after="0" w:line="240" w:lineRule="auto"/>
              <w:rPr>
                <w:rFonts w:ascii="Times New Roman" w:hAnsi="Times New Roman" w:cs="Times New Roman"/>
                <w:sz w:val="28"/>
                <w:szCs w:val="28"/>
              </w:rPr>
            </w:pPr>
          </w:p>
        </w:tc>
      </w:tr>
    </w:tbl>
    <w:p w:rsidR="0031558A" w:rsidRPr="007822BA" w:rsidRDefault="0031558A" w:rsidP="0031558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u w:val="single"/>
        </w:rPr>
      </w:pPr>
      <w:r w:rsidRPr="007822BA">
        <w:rPr>
          <w:rFonts w:ascii="Times New Roman" w:hAnsi="Times New Roman" w:cs="Times New Roman"/>
          <w:color w:val="000000"/>
          <w:sz w:val="28"/>
          <w:szCs w:val="28"/>
          <w:u w:val="single"/>
        </w:rPr>
        <w:lastRenderedPageBreak/>
        <w:t>Cách phòng trừ:</w:t>
      </w:r>
    </w:p>
    <w:p w:rsidR="0031558A" w:rsidRPr="007822BA" w:rsidRDefault="0031558A" w:rsidP="0031558A">
      <w:pPr>
        <w:widowControl w:val="0"/>
        <w:pBdr>
          <w:top w:val="nil"/>
          <w:left w:val="nil"/>
          <w:bottom w:val="nil"/>
          <w:right w:val="nil"/>
          <w:between w:val="nil"/>
        </w:pBdr>
        <w:tabs>
          <w:tab w:val="left" w:pos="284"/>
          <w:tab w:val="left" w:pos="567"/>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xml:space="preserve">- Muỗi: diệt lăng quăng, bọ gậy; không để các vũng nước đọng lâu ngày; đậy </w:t>
      </w:r>
      <w:r w:rsidRPr="007822BA">
        <w:rPr>
          <w:rFonts w:ascii="Times New Roman" w:hAnsi="Times New Roman" w:cs="Times New Roman"/>
          <w:sz w:val="28"/>
          <w:szCs w:val="28"/>
        </w:rPr>
        <w:t>nắp</w:t>
      </w:r>
      <w:r w:rsidRPr="007822BA">
        <w:rPr>
          <w:rFonts w:ascii="Times New Roman" w:hAnsi="Times New Roman" w:cs="Times New Roman"/>
          <w:color w:val="000000"/>
          <w:sz w:val="28"/>
          <w:szCs w:val="28"/>
        </w:rPr>
        <w:t xml:space="preserve"> các dụng cụ chứa nước sinh hoạt;</w:t>
      </w:r>
    </w:p>
    <w:p w:rsidR="0031558A" w:rsidRPr="007822BA" w:rsidRDefault="0031558A" w:rsidP="0031558A">
      <w:pPr>
        <w:widowControl w:val="0"/>
        <w:pBdr>
          <w:top w:val="nil"/>
          <w:left w:val="nil"/>
          <w:bottom w:val="nil"/>
          <w:right w:val="nil"/>
          <w:between w:val="nil"/>
        </w:pBdr>
        <w:tabs>
          <w:tab w:val="left" w:pos="284"/>
          <w:tab w:val="left" w:pos="567"/>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Mối, mọt: dùng các lớp phủ để bảo vệ bề mặt đồ dùng như: sơn tường, sơn gỗ, đánh vecni bàn ghế gỗ, ...;</w:t>
      </w:r>
      <w:r w:rsidRPr="007822BA">
        <w:rPr>
          <w:rFonts w:ascii="Times New Roman" w:hAnsi="Times New Roman" w:cs="Times New Roman"/>
          <w:sz w:val="28"/>
          <w:szCs w:val="28"/>
        </w:rPr>
        <w:t>sử dụng các</w:t>
      </w:r>
      <w:r w:rsidRPr="007822BA">
        <w:rPr>
          <w:rFonts w:ascii="Times New Roman" w:hAnsi="Times New Roman" w:cs="Times New Roman"/>
          <w:color w:val="000000"/>
          <w:sz w:val="28"/>
          <w:szCs w:val="28"/>
        </w:rPr>
        <w:t xml:space="preserve"> dung dịch phun sương sinh học để diệt trừ mối, mọt;</w:t>
      </w:r>
    </w:p>
    <w:p w:rsidR="0031558A" w:rsidRPr="007822BA" w:rsidRDefault="0031558A" w:rsidP="0031558A">
      <w:pPr>
        <w:widowControl w:val="0"/>
        <w:pBdr>
          <w:top w:val="nil"/>
          <w:left w:val="nil"/>
          <w:bottom w:val="nil"/>
          <w:right w:val="nil"/>
          <w:between w:val="nil"/>
        </w:pBdr>
        <w:tabs>
          <w:tab w:val="left" w:pos="284"/>
          <w:tab w:val="left" w:pos="567"/>
          <w:tab w:val="left" w:pos="2835"/>
          <w:tab w:val="left" w:pos="5387"/>
          <w:tab w:val="left" w:pos="7938"/>
        </w:tabs>
        <w:spacing w:after="0" w:line="240" w:lineRule="auto"/>
        <w:rPr>
          <w:rFonts w:ascii="Times New Roman" w:hAnsi="Times New Roman" w:cs="Times New Roman"/>
          <w:color w:val="000000"/>
          <w:sz w:val="28"/>
          <w:szCs w:val="28"/>
        </w:rPr>
      </w:pPr>
      <w:r w:rsidRPr="007822BA">
        <w:rPr>
          <w:rFonts w:ascii="Times New Roman" w:hAnsi="Times New Roman" w:cs="Times New Roman"/>
          <w:color w:val="000000"/>
          <w:sz w:val="28"/>
          <w:szCs w:val="28"/>
        </w:rPr>
        <w:t>- Chuột: vệ sinh môi trường xung quanh thoáng đãng, sạch sẽ để hạn chế nơi trú ngụ, sinh sản của chuột; dùng bẫy chuột, thuốc diệt chuột an toàn sinh học;...</w:t>
      </w:r>
    </w:p>
    <w:p w:rsidR="0031558A" w:rsidRPr="007822BA" w:rsidRDefault="00CB1B2E" w:rsidP="0031558A">
      <w:pPr>
        <w:spacing w:after="0" w:line="240" w:lineRule="auto"/>
        <w:rPr>
          <w:rFonts w:ascii="Times New Roman" w:hAnsi="Times New Roman" w:cs="Times New Roman"/>
          <w:color w:val="FF0000"/>
          <w:sz w:val="24"/>
          <w:szCs w:val="24"/>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ind w:firstLine="720"/>
        <w:rPr>
          <w:rFonts w:ascii="Times New Roman" w:hAnsi="Times New Roman" w:cs="Times New Roman"/>
          <w:color w:val="FF0000"/>
          <w:sz w:val="24"/>
          <w:szCs w:val="24"/>
        </w:rPr>
      </w:pPr>
      <w:r w:rsidRPr="007822BA">
        <w:rPr>
          <w:rFonts w:ascii="Times New Roman" w:hAnsi="Times New Roman" w:cs="Times New Roman"/>
          <w:color w:val="000000" w:themeColor="text1"/>
          <w:sz w:val="28"/>
          <w:szCs w:val="28"/>
        </w:rPr>
        <w:t>- Học sinh làm bài tập SGK, SBT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lên lớp</w:t>
      </w:r>
    </w:p>
    <w:p w:rsidR="0031558A" w:rsidRPr="007822BA" w:rsidRDefault="0031558A" w:rsidP="0031558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soạn: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dạy: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EA6E72">
        <w:rPr>
          <w:rFonts w:ascii="Times New Roman" w:hAnsi="Times New Roman" w:cs="Times New Roman"/>
          <w:b/>
          <w:color w:val="000000" w:themeColor="text1"/>
          <w:sz w:val="28"/>
          <w:szCs w:val="28"/>
        </w:rPr>
        <w:t xml:space="preserve">         Tiết 91</w:t>
      </w:r>
      <w:r w:rsidRPr="007822BA">
        <w:rPr>
          <w:rFonts w:ascii="Times New Roman" w:hAnsi="Times New Roman" w:cs="Times New Roman"/>
          <w:b/>
          <w:color w:val="000000" w:themeColor="text1"/>
          <w:sz w:val="28"/>
          <w:szCs w:val="28"/>
        </w:rPr>
        <w:t xml:space="preserve">     Bài 32</w:t>
      </w:r>
      <w:r w:rsidRPr="007822BA">
        <w:rPr>
          <w:rFonts w:ascii="Times New Roman" w:hAnsi="Times New Roman" w:cs="Times New Roman"/>
          <w:b/>
          <w:color w:val="000000" w:themeColor="text1"/>
          <w:sz w:val="28"/>
          <w:szCs w:val="28"/>
          <w:lang w:val="vi-VN"/>
        </w:rPr>
        <w:t>.</w:t>
      </w:r>
      <w:r w:rsidRPr="007822BA">
        <w:rPr>
          <w:rFonts w:ascii="Times New Roman" w:hAnsi="Times New Roman" w:cs="Times New Roman"/>
          <w:b/>
          <w:color w:val="000000" w:themeColor="text1"/>
          <w:sz w:val="28"/>
          <w:szCs w:val="28"/>
        </w:rPr>
        <w:t xml:space="preserve">     TH: QUAN SÁT VÀ PHÂN LOẠI ĐỘNG VẬT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NGOÀI THIÊN NHIÊN</w:t>
      </w:r>
    </w:p>
    <w:p w:rsidR="0031558A" w:rsidRPr="007822BA" w:rsidRDefault="0031558A" w:rsidP="0031558A">
      <w:pPr>
        <w:spacing w:after="0" w:line="240" w:lineRule="auto"/>
        <w:ind w:right="1134"/>
        <w:jc w:val="center"/>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b/>
          <w:color w:val="000000" w:themeColor="text1"/>
          <w:sz w:val="28"/>
          <w:szCs w:val="28"/>
        </w:rPr>
        <w:t xml:space="preserve">                   (Thời gian thực hiện : 1 tiết)</w:t>
      </w:r>
    </w:p>
    <w:p w:rsidR="0031558A" w:rsidRPr="007822BA" w:rsidRDefault="0031558A" w:rsidP="0031558A">
      <w:pPr>
        <w:spacing w:after="0" w:line="240" w:lineRule="auto"/>
        <w:ind w:right="1134"/>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ind w:right="1134"/>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hoặc chụp ảnh được các động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hành kể tên, phân loại được một số động vật và phân chia chúng vào các nhóm theo các tiêu chí phân loại.</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a) Năng lực chung: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Chủ động, tích cực thực hiện các nhiệm vụ của bản thân tìm hiểu các nhóm động vật xung quanh nơi em sống.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Gương mẫu, phối hợp với các thành viên trong nhóm hoàn thành các nội dung về mô tả đặc điểm các nhóm động vật , vẽ sơ đồ các nhóm động vật ; Đánh giá kết quả đạt được của nhóm để nhận thấy động vật đa dạng xung quanh ta.</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Vận dụng linh hoạt các kiến thức, kĩ năng nhận dạng đặc điểm các đại diện động vật và xây dựng tiêu chí phân loại nhóm</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Viết báo cáo, trình bày và thảo luận về sơ đồ đa dạng các nhóm động vật.</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 Năng lực tự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biết được các nhóm động vật có thể có tại địa điểm nghiên cứu.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và chụp ảnh được các loài động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hành kể tên, phân loại được một số động vật và phân chia chúng vào các nhóm theo các tiêu chí phân loại . Gọi tên được một số động vật có trong thực tiễn và nhận biết được vai trò của chúng trong chăn nuôi.</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3. Phẩm chất: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Khách quan, trung thực, có trách nhiệm trong buổi thực hành.</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Ham học hỏi, khám phá sự đa dạng trong thế giới thực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ý thức sẵn sàng tham gia các hoạt động tuyên truyền bảo vệ  môi trường, bảo vệ các loài động vật trong vườn trường và khu dân cư, đặc biệt các loài động vật có giá trị kinh tế.</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 THIẾT BỊ DẠY HỌC VÀ HỌC LIỆU: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Clip giới thiệu về động vật sống trong tự  nhiên, và một số động vật đặc trưng của địa phương.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Laptop, máy chiếu.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Bảng phụ, bút dạ.</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Phiếu học tập</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P</w:t>
      </w:r>
      <w:r w:rsidRPr="007822BA">
        <w:rPr>
          <w:rFonts w:ascii="Times New Roman" w:hAnsi="Times New Roman" w:cs="Times New Roman"/>
          <w:b/>
          <w:color w:val="000000" w:themeColor="text1"/>
          <w:sz w:val="28"/>
          <w:szCs w:val="28"/>
        </w:rPr>
        <w:t>hiếu học tập</w:t>
      </w:r>
      <w:r w:rsidRPr="007822BA">
        <w:rPr>
          <w:rFonts w:ascii="Times New Roman" w:hAnsi="Times New Roman" w:cs="Times New Roman"/>
          <w:b/>
          <w:color w:val="000000" w:themeColor="text1"/>
          <w:sz w:val="28"/>
          <w:szCs w:val="28"/>
          <w:lang w:val="vi-VN"/>
        </w:rPr>
        <w:t xml:space="preserve"> số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31558A" w:rsidRPr="007822BA" w:rsidTr="00EA6E72">
        <w:trPr>
          <w:trHeight w:val="845"/>
        </w:trPr>
        <w:tc>
          <w:tcPr>
            <w:tcW w:w="9356" w:type="dxa"/>
          </w:tcPr>
          <w:p w:rsidR="0031558A" w:rsidRPr="007822BA" w:rsidRDefault="0031558A" w:rsidP="007822BA">
            <w:pPr>
              <w:spacing w:after="0" w:line="276"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Hãy xác định các động vật có trong đoạn video sau và điền vào phiếu:</w:t>
            </w:r>
          </w:p>
          <w:p w:rsidR="0031558A" w:rsidRPr="007822BA" w:rsidRDefault="0031558A" w:rsidP="007822BA">
            <w:pPr>
              <w:spacing w:after="0" w:line="276"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00EA6E72">
              <w:rPr>
                <w:rFonts w:ascii="Times New Roman" w:hAnsi="Times New Roman" w:cs="Times New Roman"/>
                <w:color w:val="000000" w:themeColor="text1"/>
                <w:sz w:val="28"/>
                <w:szCs w:val="28"/>
              </w:rPr>
              <w:t>………</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P</w:t>
      </w:r>
      <w:r w:rsidRPr="007822BA">
        <w:rPr>
          <w:rFonts w:ascii="Times New Roman" w:hAnsi="Times New Roman" w:cs="Times New Roman"/>
          <w:b/>
          <w:color w:val="000000" w:themeColor="text1"/>
          <w:sz w:val="28"/>
          <w:szCs w:val="28"/>
        </w:rPr>
        <w:t>hiếu học tập</w:t>
      </w:r>
      <w:r w:rsidRPr="007822BA">
        <w:rPr>
          <w:rFonts w:ascii="Times New Roman" w:hAnsi="Times New Roman" w:cs="Times New Roman"/>
          <w:b/>
          <w:color w:val="000000" w:themeColor="text1"/>
          <w:sz w:val="28"/>
          <w:szCs w:val="28"/>
          <w:lang w:val="vi-VN"/>
        </w:rPr>
        <w:t xml:space="preserve"> số </w:t>
      </w:r>
      <w:r w:rsidRPr="007822BA">
        <w:rPr>
          <w:rFonts w:ascii="Times New Roman" w:hAnsi="Times New Roman" w:cs="Times New Roman"/>
          <w:b/>
          <w:color w:val="000000" w:themeColor="text1"/>
          <w:sz w:val="28"/>
          <w:szCs w:val="28"/>
        </w:rPr>
        <w:t>2</w:t>
      </w:r>
      <w:r w:rsidRPr="007822BA">
        <w:rPr>
          <w:rFonts w:ascii="Times New Roman" w:hAnsi="Times New Roman" w:cs="Times New Roman"/>
          <w:b/>
          <w:color w:val="000000" w:themeColor="text1"/>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31558A" w:rsidRPr="007822BA" w:rsidTr="00EA6E72">
        <w:trPr>
          <w:trHeight w:val="459"/>
        </w:trPr>
        <w:tc>
          <w:tcPr>
            <w:tcW w:w="935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Hãy xác định các tên và  nơi sống của các động vật có trong đoạn video :</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r w:rsidR="00EA6E72">
              <w:rPr>
                <w:rFonts w:ascii="Times New Roman" w:hAnsi="Times New Roman" w:cs="Times New Roman"/>
                <w:color w:val="000000" w:themeColor="text1"/>
                <w:sz w:val="28"/>
                <w:szCs w:val="28"/>
              </w:rPr>
              <w:t>……….</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P</w:t>
      </w:r>
      <w:r w:rsidRPr="007822BA">
        <w:rPr>
          <w:rFonts w:ascii="Times New Roman" w:hAnsi="Times New Roman" w:cs="Times New Roman"/>
          <w:b/>
          <w:color w:val="000000" w:themeColor="text1"/>
          <w:sz w:val="28"/>
          <w:szCs w:val="28"/>
        </w:rPr>
        <w:t>hiếu học tập</w:t>
      </w:r>
      <w:r w:rsidRPr="007822BA">
        <w:rPr>
          <w:rFonts w:ascii="Times New Roman" w:hAnsi="Times New Roman" w:cs="Times New Roman"/>
          <w:b/>
          <w:color w:val="000000" w:themeColor="text1"/>
          <w:sz w:val="28"/>
          <w:szCs w:val="28"/>
          <w:lang w:val="vi-VN"/>
        </w:rPr>
        <w:t xml:space="preserve"> số 3</w:t>
      </w:r>
      <w:r w:rsidRPr="007822BA">
        <w:rPr>
          <w:rFonts w:ascii="Times New Roman" w:hAnsi="Times New Roman" w:cs="Times New Roman"/>
          <w:b/>
          <w:color w:val="000000" w:themeColor="text1"/>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126"/>
        <w:gridCol w:w="2268"/>
        <w:gridCol w:w="2410"/>
      </w:tblGrid>
      <w:tr w:rsidR="0031558A" w:rsidRPr="007822BA" w:rsidTr="00EA6E72">
        <w:tc>
          <w:tcPr>
            <w:tcW w:w="2552"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động vật</w:t>
            </w:r>
          </w:p>
        </w:tc>
        <w:tc>
          <w:tcPr>
            <w:tcW w:w="2126"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Tên động vật</w:t>
            </w:r>
          </w:p>
        </w:tc>
        <w:tc>
          <w:tcPr>
            <w:tcW w:w="2268"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Môi trường sống</w:t>
            </w:r>
          </w:p>
        </w:tc>
        <w:tc>
          <w:tcPr>
            <w:tcW w:w="2410"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Đặc điểm</w:t>
            </w: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Ruột khoang</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Giun</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Thân mềm</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Chân khớp</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Lưỡng cư</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Bò sát</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Chim</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EA6E72">
        <w:tc>
          <w:tcPr>
            <w:tcW w:w="255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Thú</w:t>
            </w:r>
          </w:p>
        </w:tc>
        <w:tc>
          <w:tcPr>
            <w:tcW w:w="212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26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241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EA6E72" w:rsidRDefault="0031558A" w:rsidP="00EA6E72">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III. TIẾN TRÌNH DẠY HỌ</w:t>
      </w:r>
      <w:r w:rsidR="00EA6E72">
        <w:rPr>
          <w:rFonts w:ascii="Times New Roman" w:hAnsi="Times New Roman" w:cs="Times New Roman"/>
          <w:b/>
          <w:color w:val="000000" w:themeColor="text1"/>
          <w:sz w:val="28"/>
          <w:szCs w:val="28"/>
          <w:u w:val="single"/>
        </w:rPr>
        <w:t>C:</w:t>
      </w:r>
    </w:p>
    <w:p w:rsidR="00EA6E72"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w:t>
      </w:r>
      <w:r w:rsidRPr="007822BA">
        <w:rPr>
          <w:rFonts w:ascii="Times New Roman" w:hAnsi="Times New Roman" w:cs="Times New Roman"/>
          <w:b/>
          <w:color w:val="000000" w:themeColor="text1"/>
          <w:sz w:val="28"/>
          <w:szCs w:val="28"/>
          <w:u w:val="single"/>
          <w:lang w:val="vi-VN"/>
        </w:rPr>
        <w:t>oạt động 1:</w:t>
      </w:r>
      <w:r w:rsidRPr="007822BA">
        <w:rPr>
          <w:rFonts w:ascii="Times New Roman" w:hAnsi="Times New Roman" w:cs="Times New Roman"/>
          <w:b/>
          <w:color w:val="000000" w:themeColor="text1"/>
          <w:sz w:val="28"/>
          <w:szCs w:val="28"/>
          <w:lang w:val="vi-VN"/>
        </w:rPr>
        <w:t xml:space="preserve"> </w:t>
      </w:r>
      <w:r w:rsidR="00EA6E72" w:rsidRPr="007822BA">
        <w:rPr>
          <w:rFonts w:ascii="Times New Roman" w:hAnsi="Times New Roman" w:cs="Times New Roman"/>
          <w:b/>
          <w:color w:val="000000" w:themeColor="text1"/>
          <w:sz w:val="28"/>
          <w:szCs w:val="28"/>
        </w:rPr>
        <w:t>Khởi độ</w:t>
      </w:r>
      <w:r w:rsidR="00EA6E72">
        <w:rPr>
          <w:rFonts w:ascii="Times New Roman" w:hAnsi="Times New Roman" w:cs="Times New Roman"/>
          <w:b/>
          <w:color w:val="000000" w:themeColor="text1"/>
          <w:sz w:val="28"/>
          <w:szCs w:val="28"/>
        </w:rPr>
        <w:t>ng</w:t>
      </w:r>
      <w:r w:rsidR="00EA6E72" w:rsidRPr="007822BA">
        <w:rPr>
          <w:rFonts w:ascii="Times New Roman" w:hAnsi="Times New Roman" w:cs="Times New Roman"/>
          <w:b/>
          <w:color w:val="000000" w:themeColor="text1"/>
          <w:sz w:val="28"/>
          <w:szCs w:val="28"/>
          <w:lang w:val="vi-VN"/>
        </w:rPr>
        <w:t xml:space="preserve"> </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Chơi trò chơi” Quan sát nhanh – kết luận nhanh”</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a. Mục tiêu:</w:t>
      </w:r>
      <w:r w:rsidRPr="007822BA">
        <w:rPr>
          <w:rFonts w:ascii="Times New Roman" w:hAnsi="Times New Roman" w:cs="Times New Roman"/>
          <w:color w:val="000000" w:themeColor="text1"/>
          <w:sz w:val="28"/>
          <w:szCs w:val="28"/>
          <w:lang w:val="vi-VN"/>
        </w:rPr>
        <w:t xml:space="preserve"> tạo cho học sinh hứng thú trước khi bắt đầu nội dung bài học.</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b. Nội dung:</w:t>
      </w:r>
      <w:r w:rsidRPr="007822BA">
        <w:rPr>
          <w:rFonts w:ascii="Times New Roman" w:hAnsi="Times New Roman" w:cs="Times New Roman"/>
          <w:color w:val="000000" w:themeColor="text1"/>
          <w:sz w:val="28"/>
          <w:szCs w:val="28"/>
          <w:lang w:val="vi-VN"/>
        </w:rPr>
        <w:t xml:space="preserve"> GV tổ chực cho HS xem clip giới thiệu về thiên nhiên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c. Sản phẩm:</w:t>
      </w:r>
      <w:r w:rsidRPr="007822BA">
        <w:rPr>
          <w:rFonts w:ascii="Times New Roman" w:hAnsi="Times New Roman" w:cs="Times New Roman"/>
          <w:color w:val="000000" w:themeColor="text1"/>
          <w:sz w:val="28"/>
          <w:szCs w:val="28"/>
          <w:lang w:val="vi-VN"/>
        </w:rPr>
        <w:t xml:space="preserve"> Phiếu học tập số 1</w:t>
      </w:r>
    </w:p>
    <w:p w:rsidR="00EA6E72"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d. Tổ chức thực hiện</w:t>
      </w:r>
      <w:r w:rsidRPr="007822BA">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31558A" w:rsidRPr="007822BA" w:rsidTr="00EA6E72">
        <w:tc>
          <w:tcPr>
            <w:tcW w:w="609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EA6E72">
        <w:tc>
          <w:tcPr>
            <w:tcW w:w="609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 Thông báo luật chơi:</w:t>
            </w:r>
            <w:r w:rsidRPr="007822BA">
              <w:rPr>
                <w:rFonts w:ascii="Times New Roman" w:hAnsi="Times New Roman" w:cs="Times New Roman"/>
                <w:color w:val="000000" w:themeColor="text1"/>
                <w:sz w:val="28"/>
                <w:szCs w:val="28"/>
                <w:lang w:val="vi-VN"/>
              </w:rPr>
              <w:t xml:space="preserve"> Quan sát video để trả lời </w:t>
            </w:r>
            <w:r w:rsidRPr="007822BA">
              <w:rPr>
                <w:rFonts w:ascii="Times New Roman" w:hAnsi="Times New Roman" w:cs="Times New Roman"/>
                <w:color w:val="000000" w:themeColor="text1"/>
                <w:sz w:val="28"/>
                <w:szCs w:val="28"/>
                <w:lang w:val="vi-VN"/>
              </w:rPr>
              <w:lastRenderedPageBreak/>
              <w:t>câu hỏi . Kết thúc video sẽ kết thúc trả lời câu hỏi. Cuối buổi học, các nhóm đánh giá lẫn nhau và cho điểm từng nhóm</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Ghi nhớ luật chơi</w:t>
            </w:r>
          </w:p>
        </w:tc>
      </w:tr>
      <w:tr w:rsidR="0031558A" w:rsidRPr="007822BA" w:rsidTr="00EA6E72">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lastRenderedPageBreak/>
              <w:t>- Giao nhiệm vụ:</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Quan sát hình ảnh trong video hãy xác định có những động vật nào xuất hiện trong video?</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Thời gian hoàn thành nhiệm vụ đúng 1 phút sau khi kết thúc video</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Nhận nhiệm vụ</w:t>
            </w:r>
          </w:p>
        </w:tc>
      </w:tr>
      <w:tr w:rsidR="0031558A" w:rsidRPr="007822BA" w:rsidTr="00EA6E72">
        <w:tc>
          <w:tcPr>
            <w:tcW w:w="6096"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Chiếu video để HS quan sát, hỗ trợ HS khi cần thiết</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Thực hiện nhiệm vụ, hoàn thành phiếu học tập số 1</w:t>
            </w:r>
          </w:p>
        </w:tc>
      </w:tr>
      <w:tr w:rsidR="0031558A" w:rsidRPr="007822BA" w:rsidTr="00EA6E72">
        <w:tc>
          <w:tcPr>
            <w:tcW w:w="609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b/>
                <w:color w:val="000000" w:themeColor="text1"/>
                <w:sz w:val="28"/>
                <w:szCs w:val="28"/>
                <w:lang w:val="vi-VN"/>
              </w:rPr>
              <w:t>Thu phiếu học tập của các nhóm</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Nộp phiếu học tập số 1</w:t>
            </w:r>
          </w:p>
        </w:tc>
      </w:tr>
      <w:tr w:rsidR="0031558A" w:rsidRPr="007822BA" w:rsidTr="00EA6E72">
        <w:tc>
          <w:tcPr>
            <w:tcW w:w="609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b/>
                <w:color w:val="000000" w:themeColor="text1"/>
                <w:sz w:val="28"/>
                <w:szCs w:val="28"/>
                <w:lang w:val="vi-VN"/>
              </w:rPr>
              <w:t>Chốt lại và đặt vấn đề vào bài:</w:t>
            </w:r>
            <w:r w:rsidRPr="007822BA">
              <w:rPr>
                <w:rFonts w:ascii="Times New Roman" w:hAnsi="Times New Roman" w:cs="Times New Roman"/>
                <w:color w:val="000000" w:themeColor="text1"/>
                <w:sz w:val="28"/>
                <w:szCs w:val="28"/>
                <w:lang w:val="vi-VN"/>
              </w:rPr>
              <w:t xml:space="preserve"> Các em đã xác định được một số động vật có trong tự nhiên. Vậy xung quanh chúng ta có những động vật nào, động vật đó có ích như thế nào đối với ngành chăn nuôi. Chúng mình sẽ cùng nhau tìm hiểu trong nội dung bài học hôm nay</w:t>
            </w:r>
          </w:p>
        </w:tc>
        <w:tc>
          <w:tcPr>
            <w:tcW w:w="3260"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Chuẩn bị sách vở  học bài</w:t>
            </w:r>
          </w:p>
        </w:tc>
      </w:tr>
    </w:tbl>
    <w:p w:rsidR="0031558A" w:rsidRPr="007822BA" w:rsidRDefault="00EA6E72" w:rsidP="00EA6E72">
      <w:pPr>
        <w:spacing w:after="0" w:line="240" w:lineRule="auto"/>
        <w:jc w:val="center"/>
        <w:rPr>
          <w:rFonts w:ascii="Times New Roman" w:hAnsi="Times New Roman" w:cs="Times New Roman"/>
          <w:b/>
          <w:color w:val="000000" w:themeColor="text1"/>
          <w:sz w:val="28"/>
          <w:szCs w:val="28"/>
        </w:rPr>
      </w:pPr>
      <w:r w:rsidRPr="00EA6E72">
        <w:rPr>
          <w:rFonts w:ascii="Times New Roman" w:hAnsi="Times New Roman" w:cs="Times New Roman"/>
          <w:b/>
          <w:color w:val="000000" w:themeColor="text1"/>
          <w:sz w:val="28"/>
          <w:szCs w:val="28"/>
          <w:u w:val="single"/>
        </w:rPr>
        <w:t>Hoạt động 2:</w:t>
      </w:r>
      <w:r w:rsidR="0031558A" w:rsidRPr="007822BA">
        <w:rPr>
          <w:rFonts w:ascii="Times New Roman" w:hAnsi="Times New Roman" w:cs="Times New Roman"/>
          <w:b/>
          <w:color w:val="000000" w:themeColor="text1"/>
          <w:sz w:val="28"/>
          <w:szCs w:val="28"/>
          <w:lang w:val="vi-VN"/>
        </w:rPr>
        <w:t xml:space="preserve"> Hình thành kiến thức mới</w:t>
      </w:r>
    </w:p>
    <w:p w:rsidR="0031558A" w:rsidRPr="007822BA" w:rsidRDefault="0031558A" w:rsidP="00EA6E72">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u w:val="single"/>
          <w:lang w:val="vi-VN"/>
        </w:rPr>
        <w:t>Hoạt động 2</w:t>
      </w:r>
      <w:r w:rsidR="00EA6E72">
        <w:rPr>
          <w:rFonts w:ascii="Times New Roman" w:hAnsi="Times New Roman" w:cs="Times New Roman"/>
          <w:b/>
          <w:color w:val="000000" w:themeColor="text1"/>
          <w:sz w:val="28"/>
          <w:szCs w:val="28"/>
          <w:u w:val="single"/>
        </w:rPr>
        <w:t>.1</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color w:val="000000" w:themeColor="text1"/>
          <w:sz w:val="28"/>
          <w:szCs w:val="28"/>
          <w:lang w:val="vi-VN"/>
        </w:rPr>
        <w:t xml:space="preserve"> Quan sát một số đại diện động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a. Mục tiêu:</w:t>
      </w:r>
      <w:r w:rsidRPr="007822BA">
        <w:rPr>
          <w:rFonts w:ascii="Times New Roman" w:hAnsi="Times New Roman" w:cs="Times New Roman"/>
          <w:color w:val="000000" w:themeColor="text1"/>
          <w:sz w:val="28"/>
          <w:szCs w:val="28"/>
          <w:lang w:val="vi-VN"/>
        </w:rPr>
        <w:t xml:space="preserve"> HS quan sát được một số động vật trong thiên nhiên.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b. Nội dung:</w:t>
      </w:r>
      <w:r w:rsidRPr="007822BA">
        <w:rPr>
          <w:rFonts w:ascii="Times New Roman" w:hAnsi="Times New Roman" w:cs="Times New Roman"/>
          <w:color w:val="000000" w:themeColor="text1"/>
          <w:sz w:val="28"/>
          <w:szCs w:val="28"/>
          <w:lang w:val="vi-VN"/>
        </w:rPr>
        <w:t xml:space="preserve"> GV tổ chức cho HS hoạt động đôi để làm rõ mục tiêu trên.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c. Sản phẩm:</w:t>
      </w:r>
      <w:r w:rsidRPr="007822BA">
        <w:rPr>
          <w:rFonts w:ascii="Times New Roman" w:hAnsi="Times New Roman" w:cs="Times New Roman"/>
          <w:color w:val="000000" w:themeColor="text1"/>
          <w:sz w:val="28"/>
          <w:szCs w:val="28"/>
          <w:lang w:val="vi-VN"/>
        </w:rPr>
        <w:t xml:space="preserve"> Phiếu học tập số 2 cuả HS </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d. Tổ chức thực hiện</w:t>
      </w:r>
      <w:r w:rsidRPr="007822BA">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3699"/>
      </w:tblGrid>
      <w:tr w:rsidR="0031558A" w:rsidRPr="007822BA" w:rsidTr="00EA6E72">
        <w:tc>
          <w:tcPr>
            <w:tcW w:w="565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9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EA6E72">
        <w:tc>
          <w:tcPr>
            <w:tcW w:w="5657" w:type="dxa"/>
          </w:tcPr>
          <w:p w:rsidR="0031558A" w:rsidRPr="007822BA" w:rsidRDefault="0031558A" w:rsidP="007822BA">
            <w:pPr>
              <w:tabs>
                <w:tab w:val="right" w:pos="4711"/>
              </w:tabs>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b/>
                <w:color w:val="000000" w:themeColor="text1"/>
                <w:sz w:val="28"/>
                <w:szCs w:val="28"/>
                <w:lang w:val="vi-VN"/>
              </w:rPr>
              <w:t xml:space="preserve">Giao nhệm vụ : </w:t>
            </w:r>
            <w:r w:rsidRPr="007822BA">
              <w:rPr>
                <w:rFonts w:ascii="Times New Roman" w:hAnsi="Times New Roman" w:cs="Times New Roman"/>
                <w:color w:val="000000" w:themeColor="text1"/>
                <w:sz w:val="28"/>
                <w:szCs w:val="28"/>
                <w:lang w:val="vi-VN"/>
              </w:rPr>
              <w:t>GV cho HS quan sát video hình ảnh một số động vật được  nuôi trong sở thú</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Nhận nhiệm vụ</w:t>
            </w:r>
          </w:p>
        </w:tc>
      </w:tr>
      <w:tr w:rsidR="0031558A" w:rsidRPr="007822BA" w:rsidTr="00EA6E72">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b/>
                <w:color w:val="000000" w:themeColor="text1"/>
                <w:sz w:val="28"/>
                <w:szCs w:val="28"/>
                <w:lang w:val="vi-VN"/>
              </w:rPr>
              <w:t>Hướng dẫn HS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Mỗi bàn có 2 bạn sẽ ghép thành một cặp đôi, thảo luận và hoàn thành phiếu học tập số 2. Sau khi hoàn thanh phiếu học tập , đại diện một nhóm trình bày kết quả</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Thực hiện nhiệm vụ thảo luận đôi hoàn thành phiếu học tập số 2</w:t>
            </w:r>
          </w:p>
        </w:tc>
      </w:tr>
      <w:tr w:rsidR="0031558A" w:rsidRPr="007822BA" w:rsidTr="00EA6E72">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Báo cáo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Chon một nhóm lên bảng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GV gọi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GV nhận xét, bổ sung</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 Nhóm khác nhận xét.</w:t>
            </w:r>
          </w:p>
        </w:tc>
      </w:tr>
      <w:tr w:rsidR="0031558A" w:rsidRPr="007822BA" w:rsidTr="00EA6E72">
        <w:tc>
          <w:tcPr>
            <w:tcW w:w="5657"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xml:space="preserve">- Tổng kết: </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Tổng hợp các động vật có trong video và khu vực sống của các động vật</w:t>
            </w:r>
          </w:p>
        </w:tc>
        <w:tc>
          <w:tcPr>
            <w:tcW w:w="3699"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Ghi nhớ thông tin </w:t>
            </w:r>
          </w:p>
        </w:tc>
      </w:tr>
    </w:tbl>
    <w:p w:rsidR="0031558A" w:rsidRPr="007822BA" w:rsidRDefault="0031558A" w:rsidP="00EA6E72">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u w:val="single"/>
          <w:lang w:val="vi-VN"/>
        </w:rPr>
        <w:t>Hoạt độ</w:t>
      </w:r>
      <w:r w:rsidR="00EA6E72">
        <w:rPr>
          <w:rFonts w:ascii="Times New Roman" w:hAnsi="Times New Roman" w:cs="Times New Roman"/>
          <w:b/>
          <w:color w:val="000000" w:themeColor="text1"/>
          <w:sz w:val="28"/>
          <w:szCs w:val="28"/>
          <w:u w:val="single"/>
          <w:lang w:val="vi-VN"/>
        </w:rPr>
        <w:t xml:space="preserve">ng </w:t>
      </w:r>
      <w:r w:rsidR="00EA6E72">
        <w:rPr>
          <w:rFonts w:ascii="Times New Roman" w:hAnsi="Times New Roman" w:cs="Times New Roman"/>
          <w:b/>
          <w:color w:val="000000" w:themeColor="text1"/>
          <w:sz w:val="28"/>
          <w:szCs w:val="28"/>
          <w:u w:val="single"/>
        </w:rPr>
        <w:t>2.2</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color w:val="000000" w:themeColor="text1"/>
          <w:sz w:val="28"/>
          <w:szCs w:val="28"/>
          <w:lang w:val="vi-VN"/>
        </w:rPr>
        <w:t xml:space="preserve"> Phân loại một số động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lastRenderedPageBreak/>
        <w:t>a. Mục tiêu:</w:t>
      </w:r>
      <w:r w:rsidRPr="007822BA">
        <w:rPr>
          <w:rFonts w:ascii="Times New Roman" w:hAnsi="Times New Roman" w:cs="Times New Roman"/>
          <w:color w:val="000000" w:themeColor="text1"/>
          <w:sz w:val="28"/>
          <w:szCs w:val="28"/>
          <w:lang w:val="vi-VN"/>
        </w:rPr>
        <w:t xml:space="preserve"> HS lập được bảng báo cáo kết quả thực hành phân loại hình ảnh về động vật đã quan sát.</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b. Nội dung:</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GV  tổ chức cho HS hoạt động nhóm 4 để hoàn thành mục tiêu</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c. Sản phẩm</w:t>
      </w:r>
      <w:r w:rsidRPr="007822BA">
        <w:rPr>
          <w:rFonts w:ascii="Times New Roman" w:hAnsi="Times New Roman" w:cs="Times New Roman"/>
          <w:color w:val="000000" w:themeColor="text1"/>
          <w:sz w:val="28"/>
          <w:szCs w:val="28"/>
          <w:lang w:val="vi-VN"/>
        </w:rPr>
        <w:t>: Phiếu học tập số 3</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d. Tổ chức thực hiện</w:t>
      </w:r>
      <w:r w:rsidRPr="007822BA">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1"/>
        <w:gridCol w:w="3565"/>
      </w:tblGrid>
      <w:tr w:rsidR="0031558A" w:rsidRPr="007822BA" w:rsidTr="00EA6E72">
        <w:tc>
          <w:tcPr>
            <w:tcW w:w="5791"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Hoạt động của GV</w:t>
            </w:r>
          </w:p>
        </w:tc>
        <w:tc>
          <w:tcPr>
            <w:tcW w:w="3565"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Hoạt động của HS</w:t>
            </w:r>
          </w:p>
        </w:tc>
      </w:tr>
      <w:tr w:rsidR="0031558A" w:rsidRPr="007822BA" w:rsidTr="00EA6E72">
        <w:tc>
          <w:tcPr>
            <w:tcW w:w="579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w:t>
            </w:r>
            <w:r w:rsidRPr="007822BA">
              <w:rPr>
                <w:rFonts w:ascii="Times New Roman" w:hAnsi="Times New Roman" w:cs="Times New Roman"/>
                <w:b/>
                <w:color w:val="000000" w:themeColor="text1"/>
                <w:sz w:val="28"/>
                <w:szCs w:val="28"/>
                <w:lang w:val="vi-VN"/>
              </w:rPr>
              <w:t>Giao nhiệm vụ:</w:t>
            </w:r>
            <w:r w:rsidRPr="007822BA">
              <w:rPr>
                <w:rFonts w:ascii="Times New Roman" w:hAnsi="Times New Roman" w:cs="Times New Roman"/>
                <w:color w:val="000000" w:themeColor="text1"/>
                <w:sz w:val="28"/>
                <w:szCs w:val="28"/>
                <w:lang w:val="vi-VN"/>
              </w:rPr>
              <w:t xml:space="preserve"> Quan sát phiếu học tập số 1 và số 2 kết hợp với nội dung điều tra về một số động vật có tầm quan trọng đối với nền kinh tế địa phương hoạt động nhóm 4 hoàn thành phiếu học tập số 3</w:t>
            </w:r>
          </w:p>
        </w:tc>
        <w:tc>
          <w:tcPr>
            <w:tcW w:w="3565"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Nhận nhiệm vụ</w:t>
            </w:r>
          </w:p>
        </w:tc>
      </w:tr>
      <w:tr w:rsidR="0031558A" w:rsidRPr="007822BA" w:rsidTr="00EA6E72">
        <w:tc>
          <w:tcPr>
            <w:tcW w:w="5791" w:type="dxa"/>
          </w:tcPr>
          <w:p w:rsidR="0031558A" w:rsidRPr="007822BA" w:rsidRDefault="0031558A" w:rsidP="007822BA">
            <w:pPr>
              <w:tabs>
                <w:tab w:val="right" w:pos="4711"/>
              </w:tabs>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xml:space="preserve">- Hướng dẫn HS thực hiện nhiệm vụ: </w:t>
            </w:r>
            <w:r w:rsidRPr="007822BA">
              <w:rPr>
                <w:rFonts w:ascii="Times New Roman" w:hAnsi="Times New Roman" w:cs="Times New Roman"/>
                <w:b/>
                <w:color w:val="000000" w:themeColor="text1"/>
                <w:sz w:val="28"/>
                <w:szCs w:val="28"/>
                <w:lang w:val="vi-VN"/>
              </w:rPr>
              <w:tab/>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Mỗi nhóm 4 HS thảo luận và hoàn thành phiếu học tập số 3.</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hỗ trợ khi HS cần</w:t>
            </w:r>
          </w:p>
        </w:tc>
        <w:tc>
          <w:tcPr>
            <w:tcW w:w="3565"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Thực hiện nhiệm vụ thảo luận hoàn thành phiếu học </w:t>
            </w:r>
          </w:p>
        </w:tc>
      </w:tr>
      <w:tr w:rsidR="0031558A" w:rsidRPr="007822BA" w:rsidTr="00EA6E72">
        <w:tc>
          <w:tcPr>
            <w:tcW w:w="579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 Kết quả:</w:t>
            </w:r>
            <w:r w:rsidRPr="007822BA">
              <w:rPr>
                <w:rFonts w:ascii="Times New Roman" w:hAnsi="Times New Roman" w:cs="Times New Roman"/>
                <w:color w:val="000000" w:themeColor="text1"/>
                <w:sz w:val="28"/>
                <w:szCs w:val="28"/>
                <w:lang w:val="vi-VN"/>
              </w:rPr>
              <w:t xml:space="preserve"> HS hoàn thành phiếu học tập số 3.</w:t>
            </w:r>
          </w:p>
        </w:tc>
        <w:tc>
          <w:tcPr>
            <w:tcW w:w="3565"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Hoàn thành phiếu học tập</w:t>
            </w:r>
          </w:p>
        </w:tc>
      </w:tr>
    </w:tbl>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Gợi ý hoàn thành PHT số 3</w:t>
      </w:r>
      <w:r w:rsidRPr="007822BA">
        <w:rPr>
          <w:rFonts w:ascii="Times New Roman" w:hAnsi="Times New Roman" w:cs="Times New Roman"/>
          <w:b/>
          <w:color w:val="000000" w:themeColor="text1"/>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2126"/>
        <w:gridCol w:w="3544"/>
      </w:tblGrid>
      <w:tr w:rsidR="0031558A" w:rsidRPr="007822BA" w:rsidTr="00EA6E72">
        <w:tc>
          <w:tcPr>
            <w:tcW w:w="1985"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động vật</w:t>
            </w:r>
          </w:p>
        </w:tc>
        <w:tc>
          <w:tcPr>
            <w:tcW w:w="170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Tên động vật</w:t>
            </w:r>
          </w:p>
        </w:tc>
        <w:tc>
          <w:tcPr>
            <w:tcW w:w="2126"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Môi trường sống</w:t>
            </w:r>
          </w:p>
        </w:tc>
        <w:tc>
          <w:tcPr>
            <w:tcW w:w="354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Đặc điểm</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Ruột khoang</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Sứa</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Nước</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Cơ thể đối xứng tỏa tròn</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Giun</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Giun đất</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Trong đất</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Cơ thể phân đốt</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Thân mềm</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Trai sông</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Nước</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Có hai mảnh vỏ</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Chân khớp</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Cua</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Nước</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Bộ xương ngoài bằng kitin...</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Cá chép</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Nước</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Hô hấp bằng mang</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Lưỡng cư</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Ếch</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Vừa trên cạn vừa dưới nước</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Da ẩm ướt, hô hấp bằng da và phổi</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Bò sát</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Thằn lằn</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Trên cạn</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Da khô, phủ vảy. Hô hấp bằng phổi</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Chim</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Bồ câu</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Trên cạn</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Da khô, phủ lông vũ, chân trước biến đổi thành cánh</w:t>
            </w:r>
          </w:p>
        </w:tc>
      </w:tr>
      <w:tr w:rsidR="0031558A" w:rsidRPr="007822BA" w:rsidTr="00EA6E72">
        <w:tc>
          <w:tcPr>
            <w:tcW w:w="198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Thú</w:t>
            </w:r>
          </w:p>
        </w:tc>
        <w:tc>
          <w:tcPr>
            <w:tcW w:w="17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Mèo</w:t>
            </w:r>
          </w:p>
        </w:tc>
        <w:tc>
          <w:tcPr>
            <w:tcW w:w="2126"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Trên cạn</w:t>
            </w:r>
          </w:p>
        </w:tc>
        <w:tc>
          <w:tcPr>
            <w:tcW w:w="3544"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Da phủ lông mao. Hô hấp bằng phổi</w:t>
            </w:r>
          </w:p>
        </w:tc>
      </w:tr>
    </w:tbl>
    <w:p w:rsidR="0031558A" w:rsidRPr="007822BA" w:rsidRDefault="0031558A" w:rsidP="00EA6E72">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u w:val="single"/>
          <w:lang w:val="vi-VN"/>
        </w:rPr>
        <w:t xml:space="preserve">Hoạt động </w:t>
      </w:r>
      <w:r w:rsidR="00EA6E72">
        <w:rPr>
          <w:rFonts w:ascii="Times New Roman" w:hAnsi="Times New Roman" w:cs="Times New Roman"/>
          <w:b/>
          <w:color w:val="000000" w:themeColor="text1"/>
          <w:sz w:val="28"/>
          <w:szCs w:val="28"/>
          <w:u w:val="single"/>
        </w:rPr>
        <w:t>2.3</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color w:val="000000" w:themeColor="text1"/>
          <w:sz w:val="28"/>
          <w:szCs w:val="28"/>
          <w:lang w:val="vi-VN"/>
        </w:rPr>
        <w:t xml:space="preserve"> Xây dựng khóa lưỡng phân</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a. Mục tiêu:</w:t>
      </w:r>
      <w:r w:rsidRPr="007822BA">
        <w:rPr>
          <w:rFonts w:ascii="Times New Roman" w:hAnsi="Times New Roman" w:cs="Times New Roman"/>
          <w:color w:val="000000" w:themeColor="text1"/>
          <w:sz w:val="28"/>
          <w:szCs w:val="28"/>
          <w:lang w:val="vi-VN"/>
        </w:rPr>
        <w:t xml:space="preserve"> Xây dựng được khóa lưỡng phân cho nhóm động vật không xương sống và có xương sống.</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b. Nội dung:</w:t>
      </w:r>
      <w:r w:rsidRPr="007822BA">
        <w:rPr>
          <w:rFonts w:ascii="Times New Roman" w:hAnsi="Times New Roman" w:cs="Times New Roman"/>
          <w:color w:val="000000" w:themeColor="text1"/>
          <w:sz w:val="28"/>
          <w:szCs w:val="28"/>
          <w:lang w:val="vi-VN"/>
        </w:rPr>
        <w:t xml:space="preserve"> GV tiếp tục tổ chức cho HS thảo luận nhóm 4 để hoàn thành mục tiêu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lang w:val="vi-VN"/>
        </w:rPr>
        <w:t>c. Sản phẩm:</w:t>
      </w:r>
      <w:r w:rsidRPr="007822BA">
        <w:rPr>
          <w:rFonts w:ascii="Times New Roman" w:hAnsi="Times New Roman" w:cs="Times New Roman"/>
          <w:color w:val="000000" w:themeColor="text1"/>
          <w:sz w:val="28"/>
          <w:szCs w:val="28"/>
          <w:lang w:val="vi-VN"/>
        </w:rPr>
        <w:t xml:space="preserve"> Sơ đồ khóa lưỡng phân của các nhóm động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lang w:val="vi-VN"/>
        </w:rPr>
        <w:t>d. Tổ chức thực hiện</w:t>
      </w:r>
      <w:r w:rsidRPr="007822BA">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5"/>
        <w:gridCol w:w="2901"/>
      </w:tblGrid>
      <w:tr w:rsidR="0031558A" w:rsidRPr="007822BA" w:rsidTr="00EA6E72">
        <w:tc>
          <w:tcPr>
            <w:tcW w:w="6455" w:type="dxa"/>
          </w:tcPr>
          <w:p w:rsidR="0031558A" w:rsidRPr="007822BA" w:rsidRDefault="0031558A" w:rsidP="007822BA">
            <w:pPr>
              <w:spacing w:after="0" w:line="240" w:lineRule="auto"/>
              <w:jc w:val="both"/>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Hoạt động của GV</w:t>
            </w:r>
          </w:p>
        </w:tc>
        <w:tc>
          <w:tcPr>
            <w:tcW w:w="2901" w:type="dxa"/>
          </w:tcPr>
          <w:p w:rsidR="0031558A" w:rsidRPr="007822BA" w:rsidRDefault="0031558A" w:rsidP="007822BA">
            <w:pPr>
              <w:spacing w:after="0" w:line="240" w:lineRule="auto"/>
              <w:jc w:val="both"/>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Hoạt động của HS</w:t>
            </w:r>
          </w:p>
        </w:tc>
      </w:tr>
      <w:tr w:rsidR="0031558A" w:rsidRPr="007822BA" w:rsidTr="00EA6E72">
        <w:tc>
          <w:tcPr>
            <w:tcW w:w="6455"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Giao nhiệm vụ:</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xml:space="preserve">+ Dựa vào thông tin trong phiếu học tập số 3. Hãy thảo luận nhóm 4 xây dựng khóa lưỡng phân cho các nhóm </w:t>
            </w:r>
            <w:r w:rsidRPr="007822BA">
              <w:rPr>
                <w:rFonts w:ascii="Times New Roman" w:hAnsi="Times New Roman" w:cs="Times New Roman"/>
                <w:color w:val="000000" w:themeColor="text1"/>
                <w:sz w:val="28"/>
                <w:szCs w:val="28"/>
                <w:lang w:val="vi-VN"/>
              </w:rPr>
              <w:lastRenderedPageBreak/>
              <w:t>động vật không xương sống và động vật có xương sống.</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Thực hiện nhiệm vụ trên bảng phụ. Thời gian 5 phút</w:t>
            </w:r>
          </w:p>
        </w:tc>
        <w:tc>
          <w:tcPr>
            <w:tcW w:w="29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lastRenderedPageBreak/>
              <w:t>- Nhận nhiệm vụ</w:t>
            </w:r>
          </w:p>
        </w:tc>
      </w:tr>
      <w:tr w:rsidR="0031558A" w:rsidRPr="007822BA" w:rsidTr="00EA6E72">
        <w:tc>
          <w:tcPr>
            <w:tcW w:w="6455"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lastRenderedPageBreak/>
              <w:t>- Hướng dẫn HS thực hiện:</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quan sát, hướng dẫn HS khi cần thiết</w:t>
            </w:r>
          </w:p>
        </w:tc>
        <w:tc>
          <w:tcPr>
            <w:tcW w:w="29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Phân công nhiệm vụ các thành viên trong nhóm, tiến hành nhiệm vụ.</w:t>
            </w:r>
          </w:p>
        </w:tc>
      </w:tr>
      <w:tr w:rsidR="0031558A" w:rsidRPr="007822BA" w:rsidTr="00EA6E72">
        <w:tc>
          <w:tcPr>
            <w:tcW w:w="6455"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Kết quả:</w:t>
            </w: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GV quan sát kết quả thảo luận nhóm của HS</w:t>
            </w:r>
          </w:p>
        </w:tc>
        <w:tc>
          <w:tcPr>
            <w:tcW w:w="290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Hoàn thành khóa lưỡng phân</w:t>
            </w:r>
          </w:p>
        </w:tc>
      </w:tr>
    </w:tbl>
    <w:p w:rsidR="0031558A" w:rsidRPr="007822BA" w:rsidRDefault="0031558A" w:rsidP="0031558A">
      <w:pP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Gợi ý xây dựng khóa lưỡng phân</w:t>
      </w:r>
    </w:p>
    <w:p w:rsidR="0031558A" w:rsidRPr="007822BA" w:rsidRDefault="0031558A" w:rsidP="0031558A">
      <w:pPr>
        <w:spacing w:after="0" w:line="240" w:lineRule="auto"/>
        <w:jc w:val="both"/>
        <w:rPr>
          <w:rFonts w:ascii="Times New Roman" w:hAnsi="Times New Roman" w:cs="Times New Roman"/>
          <w:b/>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3360" behindDoc="0" locked="0" layoutInCell="1" allowOverlap="1" wp14:anchorId="13612D7C" wp14:editId="121AAA84">
                <wp:simplePos x="0" y="0"/>
                <wp:positionH relativeFrom="column">
                  <wp:posOffset>1835353</wp:posOffset>
                </wp:positionH>
                <wp:positionV relativeFrom="paragraph">
                  <wp:posOffset>33655</wp:posOffset>
                </wp:positionV>
                <wp:extent cx="2490281" cy="311150"/>
                <wp:effectExtent l="0" t="0" r="24765" b="12700"/>
                <wp:wrapNone/>
                <wp:docPr id="216" name="Rectangle 216"/>
                <wp:cNvGraphicFramePr/>
                <a:graphic xmlns:a="http://schemas.openxmlformats.org/drawingml/2006/main">
                  <a:graphicData uri="http://schemas.microsoft.com/office/word/2010/wordprocessingShape">
                    <wps:wsp>
                      <wps:cNvSpPr/>
                      <wps:spPr>
                        <a:xfrm>
                          <a:off x="0" y="0"/>
                          <a:ext cx="2490281" cy="311150"/>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Động vật không xương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6" o:spid="_x0000_s1051" style="position:absolute;left:0;text-align:left;margin-left:144.5pt;margin-top:2.65pt;width:196.1pt;height: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Động vật không xương sống</w:t>
                      </w:r>
                    </w:p>
                  </w:txbxContent>
                </v:textbox>
              </v:rect>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81792" behindDoc="0" locked="0" layoutInCell="1" allowOverlap="1" wp14:anchorId="240C53D6" wp14:editId="07F8EFF8">
                <wp:simplePos x="0" y="0"/>
                <wp:positionH relativeFrom="column">
                  <wp:posOffset>3118485</wp:posOffset>
                </wp:positionH>
                <wp:positionV relativeFrom="paragraph">
                  <wp:posOffset>140132</wp:posOffset>
                </wp:positionV>
                <wp:extent cx="0" cy="2095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9"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55pt,11.05pt" to="245.5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" strokecolor="black [3040]"/>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6672" behindDoc="0" locked="0" layoutInCell="1" allowOverlap="1" wp14:anchorId="741AAB8C" wp14:editId="3E340B60">
                <wp:simplePos x="0" y="0"/>
                <wp:positionH relativeFrom="column">
                  <wp:posOffset>5279390</wp:posOffset>
                </wp:positionH>
                <wp:positionV relativeFrom="paragraph">
                  <wp:posOffset>149860</wp:posOffset>
                </wp:positionV>
                <wp:extent cx="1905" cy="165100"/>
                <wp:effectExtent l="0" t="0" r="36195" b="25400"/>
                <wp:wrapNone/>
                <wp:docPr id="222" name="Straight Connector 222"/>
                <wp:cNvGraphicFramePr/>
                <a:graphic xmlns:a="http://schemas.openxmlformats.org/drawingml/2006/main">
                  <a:graphicData uri="http://schemas.microsoft.com/office/word/2010/wordprocessingShape">
                    <wps:wsp>
                      <wps:cNvCnPr/>
                      <wps:spPr>
                        <a:xfrm flipH="1">
                          <a:off x="0" y="0"/>
                          <a:ext cx="1905" cy="165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2" o:spid="_x0000_s1026" style="position:absolute;flip:x;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5.7pt,11.8pt" to="415.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" strokecolor="black [3040]"/>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5648" behindDoc="0" locked="0" layoutInCell="1" allowOverlap="1" wp14:anchorId="6DA542E8" wp14:editId="7804A0BC">
                <wp:simplePos x="0" y="0"/>
                <wp:positionH relativeFrom="column">
                  <wp:posOffset>3744595</wp:posOffset>
                </wp:positionH>
                <wp:positionV relativeFrom="paragraph">
                  <wp:posOffset>140132</wp:posOffset>
                </wp:positionV>
                <wp:extent cx="0" cy="174625"/>
                <wp:effectExtent l="0" t="0" r="19050" b="15875"/>
                <wp:wrapNone/>
                <wp:docPr id="13" name="Straight Connector 13"/>
                <wp:cNvGraphicFramePr/>
                <a:graphic xmlns:a="http://schemas.openxmlformats.org/drawingml/2006/main">
                  <a:graphicData uri="http://schemas.microsoft.com/office/word/2010/wordprocessingShape">
                    <wps:wsp>
                      <wps:cNvCnPr/>
                      <wps:spPr>
                        <a:xfrm>
                          <a:off x="0" y="0"/>
                          <a:ext cx="0" cy="174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85pt,11.05pt" to="294.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" strokecolor="black [3040]"/>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4624" behindDoc="0" locked="0" layoutInCell="1" allowOverlap="1" wp14:anchorId="64974036" wp14:editId="19873175">
                <wp:simplePos x="0" y="0"/>
                <wp:positionH relativeFrom="column">
                  <wp:posOffset>2042160</wp:posOffset>
                </wp:positionH>
                <wp:positionV relativeFrom="paragraph">
                  <wp:posOffset>111125</wp:posOffset>
                </wp:positionV>
                <wp:extent cx="0" cy="213995"/>
                <wp:effectExtent l="0" t="0" r="19050" b="14605"/>
                <wp:wrapNone/>
                <wp:docPr id="223" name="Straight Connector 223"/>
                <wp:cNvGraphicFramePr/>
                <a:graphic xmlns:a="http://schemas.openxmlformats.org/drawingml/2006/main">
                  <a:graphicData uri="http://schemas.microsoft.com/office/word/2010/wordprocessingShape">
                    <wps:wsp>
                      <wps:cNvCnPr/>
                      <wps:spPr>
                        <a:xfrm>
                          <a:off x="0" y="0"/>
                          <a:ext cx="0" cy="213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3"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8pt,8.75pt" to="160.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" strokecolor="black [3040]"/>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3600" behindDoc="0" locked="0" layoutInCell="1" allowOverlap="1" wp14:anchorId="7281272C" wp14:editId="5FC8C2BC">
                <wp:simplePos x="0" y="0"/>
                <wp:positionH relativeFrom="column">
                  <wp:posOffset>612140</wp:posOffset>
                </wp:positionH>
                <wp:positionV relativeFrom="paragraph">
                  <wp:posOffset>130810</wp:posOffset>
                </wp:positionV>
                <wp:extent cx="0" cy="223520"/>
                <wp:effectExtent l="0" t="0" r="19050" b="24130"/>
                <wp:wrapNone/>
                <wp:docPr id="224" name="Straight Connector 224"/>
                <wp:cNvGraphicFramePr/>
                <a:graphic xmlns:a="http://schemas.openxmlformats.org/drawingml/2006/main">
                  <a:graphicData uri="http://schemas.microsoft.com/office/word/2010/wordprocessingShape">
                    <wps:wsp>
                      <wps:cNvCnPr/>
                      <wps:spPr>
                        <a:xfrm>
                          <a:off x="0" y="0"/>
                          <a:ext cx="0" cy="223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24"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2pt,10.3pt" to="48.2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" strokecolor="black [3040]"/>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2576" behindDoc="0" locked="0" layoutInCell="1" allowOverlap="1" wp14:anchorId="33E39AF6" wp14:editId="3DBCA217">
                <wp:simplePos x="0" y="0"/>
                <wp:positionH relativeFrom="column">
                  <wp:posOffset>613410</wp:posOffset>
                </wp:positionH>
                <wp:positionV relativeFrom="paragraph">
                  <wp:posOffset>116637</wp:posOffset>
                </wp:positionV>
                <wp:extent cx="4667250" cy="28575"/>
                <wp:effectExtent l="0" t="0" r="19050" b="28575"/>
                <wp:wrapNone/>
                <wp:docPr id="225" name="Straight Connector 225"/>
                <wp:cNvGraphicFramePr/>
                <a:graphic xmlns:a="http://schemas.openxmlformats.org/drawingml/2006/main">
                  <a:graphicData uri="http://schemas.microsoft.com/office/word/2010/wordprocessingShape">
                    <wps:wsp>
                      <wps:cNvCnPr/>
                      <wps:spPr>
                        <a:xfrm>
                          <a:off x="0" y="0"/>
                          <a:ext cx="4667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8.3pt,9.2pt" to="415.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" strokecolor="black [3040]"/>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5408" behindDoc="0" locked="0" layoutInCell="1" allowOverlap="1" wp14:anchorId="08A31437" wp14:editId="734B3CDF">
                <wp:simplePos x="0" y="0"/>
                <wp:positionH relativeFrom="column">
                  <wp:posOffset>4610100</wp:posOffset>
                </wp:positionH>
                <wp:positionV relativeFrom="paragraph">
                  <wp:posOffset>114503</wp:posOffset>
                </wp:positionV>
                <wp:extent cx="1147445" cy="310515"/>
                <wp:effectExtent l="0" t="0" r="14605" b="13335"/>
                <wp:wrapNone/>
                <wp:docPr id="229" name="Rectangle 229"/>
                <wp:cNvGraphicFramePr/>
                <a:graphic xmlns:a="http://schemas.openxmlformats.org/drawingml/2006/main">
                  <a:graphicData uri="http://schemas.microsoft.com/office/word/2010/wordprocessingShape">
                    <wps:wsp>
                      <wps:cNvSpPr/>
                      <wps:spPr>
                        <a:xfrm>
                          <a:off x="0" y="0"/>
                          <a:ext cx="1147445" cy="310515"/>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Chân khớp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o:spid="_x0000_s1052" style="position:absolute;left:0;text-align:left;margin-left:363pt;margin-top:9pt;width:90.35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Chân khớp</w:t>
                      </w:r>
                    </w:p>
                  </w:txbxContent>
                </v:textbox>
              </v:rect>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6432" behindDoc="0" locked="0" layoutInCell="1" allowOverlap="1" wp14:anchorId="286B2E60" wp14:editId="32DED9FD">
                <wp:simplePos x="0" y="0"/>
                <wp:positionH relativeFrom="column">
                  <wp:posOffset>3219450</wp:posOffset>
                </wp:positionH>
                <wp:positionV relativeFrom="paragraph">
                  <wp:posOffset>116002</wp:posOffset>
                </wp:positionV>
                <wp:extent cx="1152525" cy="310515"/>
                <wp:effectExtent l="0" t="0" r="28575" b="13335"/>
                <wp:wrapNone/>
                <wp:docPr id="230" name="Rectangle 230"/>
                <wp:cNvGraphicFramePr/>
                <a:graphic xmlns:a="http://schemas.openxmlformats.org/drawingml/2006/main">
                  <a:graphicData uri="http://schemas.microsoft.com/office/word/2010/wordprocessingShape">
                    <wps:wsp>
                      <wps:cNvSpPr/>
                      <wps:spPr>
                        <a:xfrm>
                          <a:off x="0" y="0"/>
                          <a:ext cx="1152525" cy="310515"/>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Thân mềm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o:spid="_x0000_s1053" style="position:absolute;left:0;text-align:left;margin-left:253.5pt;margin-top:9.15pt;width:90.7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Thân mềm</w:t>
                      </w:r>
                    </w:p>
                  </w:txbxContent>
                </v:textbox>
              </v:rect>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7456" behindDoc="0" locked="0" layoutInCell="1" allowOverlap="1" wp14:anchorId="2A5D92D5" wp14:editId="62D6B9A3">
                <wp:simplePos x="0" y="0"/>
                <wp:positionH relativeFrom="column">
                  <wp:posOffset>1506855</wp:posOffset>
                </wp:positionH>
                <wp:positionV relativeFrom="paragraph">
                  <wp:posOffset>126162</wp:posOffset>
                </wp:positionV>
                <wp:extent cx="1152525" cy="310515"/>
                <wp:effectExtent l="0" t="0" r="28575" b="13335"/>
                <wp:wrapNone/>
                <wp:docPr id="231" name="Rectangle 231"/>
                <wp:cNvGraphicFramePr/>
                <a:graphic xmlns:a="http://schemas.openxmlformats.org/drawingml/2006/main">
                  <a:graphicData uri="http://schemas.microsoft.com/office/word/2010/wordprocessingShape">
                    <wps:wsp>
                      <wps:cNvSpPr/>
                      <wps:spPr>
                        <a:xfrm>
                          <a:off x="0" y="0"/>
                          <a:ext cx="1152525" cy="310515"/>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1" o:spid="_x0000_s1054" style="position:absolute;left:0;text-align:left;margin-left:118.65pt;margin-top:9.95pt;width:90.75pt;height: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w:t>
                      </w:r>
                    </w:p>
                  </w:txbxContent>
                </v:textbox>
              </v:rect>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4384" behindDoc="0" locked="0" layoutInCell="1" allowOverlap="1" wp14:anchorId="629C8E42" wp14:editId="2B0A7755">
                <wp:simplePos x="0" y="0"/>
                <wp:positionH relativeFrom="column">
                  <wp:posOffset>-635</wp:posOffset>
                </wp:positionH>
                <wp:positionV relativeFrom="paragraph">
                  <wp:posOffset>146482</wp:posOffset>
                </wp:positionV>
                <wp:extent cx="1152525" cy="281940"/>
                <wp:effectExtent l="0" t="0" r="28575" b="22860"/>
                <wp:wrapNone/>
                <wp:docPr id="221" name="Rectangle 221"/>
                <wp:cNvGraphicFramePr/>
                <a:graphic xmlns:a="http://schemas.openxmlformats.org/drawingml/2006/main">
                  <a:graphicData uri="http://schemas.microsoft.com/office/word/2010/wordprocessingShape">
                    <wps:wsp>
                      <wps:cNvSpPr/>
                      <wps:spPr>
                        <a:xfrm>
                          <a:off x="0" y="0"/>
                          <a:ext cx="1152525" cy="281940"/>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Ruột khoang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o:spid="_x0000_s1055" style="position:absolute;left:0;text-align:left;margin-left:-.05pt;margin-top:11.55pt;width:90.75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Ruột khoang</w:t>
                      </w:r>
                    </w:p>
                  </w:txbxContent>
                </v:textbox>
              </v:rect>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80768" behindDoc="0" locked="0" layoutInCell="1" allowOverlap="1" wp14:anchorId="4B90CD4C" wp14:editId="0D20B926">
                <wp:simplePos x="0" y="0"/>
                <wp:positionH relativeFrom="column">
                  <wp:posOffset>5281295</wp:posOffset>
                </wp:positionH>
                <wp:positionV relativeFrom="paragraph">
                  <wp:posOffset>198323</wp:posOffset>
                </wp:positionV>
                <wp:extent cx="1905" cy="226060"/>
                <wp:effectExtent l="95250" t="0" r="74295" b="59690"/>
                <wp:wrapNone/>
                <wp:docPr id="219" name="Straight Arrow Connector 219"/>
                <wp:cNvGraphicFramePr/>
                <a:graphic xmlns:a="http://schemas.openxmlformats.org/drawingml/2006/main">
                  <a:graphicData uri="http://schemas.microsoft.com/office/word/2010/wordprocessingShape">
                    <wps:wsp>
                      <wps:cNvCnPr/>
                      <wps:spPr>
                        <a:xfrm flipH="1">
                          <a:off x="0" y="0"/>
                          <a:ext cx="1905" cy="2260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9" o:spid="_x0000_s1026" type="#_x0000_t32" style="position:absolute;margin-left:415.85pt;margin-top:15.6pt;width:.15pt;height:17.8pt;flip:x;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" strokecolor="black [3040]">
                <v:stroke endarrow="open"/>
              </v:shape>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0528" behindDoc="0" locked="0" layoutInCell="1" allowOverlap="1" wp14:anchorId="3B6BA6CB" wp14:editId="2BEA983B">
                <wp:simplePos x="0" y="0"/>
                <wp:positionH relativeFrom="column">
                  <wp:posOffset>3247187</wp:posOffset>
                </wp:positionH>
                <wp:positionV relativeFrom="paragraph">
                  <wp:posOffset>197485</wp:posOffset>
                </wp:positionV>
                <wp:extent cx="1152525" cy="320675"/>
                <wp:effectExtent l="0" t="0" r="28575" b="22225"/>
                <wp:wrapNone/>
                <wp:docPr id="226" name="Rectangle 226"/>
                <wp:cNvGraphicFramePr/>
                <a:graphic xmlns:a="http://schemas.openxmlformats.org/drawingml/2006/main">
                  <a:graphicData uri="http://schemas.microsoft.com/office/word/2010/wordprocessingShape">
                    <wps:wsp>
                      <wps:cNvSpPr/>
                      <wps:spPr>
                        <a:xfrm>
                          <a:off x="0" y="0"/>
                          <a:ext cx="1152525" cy="320675"/>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Trai sông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o:spid="_x0000_s1056" style="position:absolute;left:0;text-align:left;margin-left:255.7pt;margin-top:15.55pt;width:90.75pt;height:2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Trai sông</w:t>
                      </w:r>
                    </w:p>
                  </w:txbxContent>
                </v:textbox>
              </v:rect>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9744" behindDoc="0" locked="0" layoutInCell="1" allowOverlap="1" wp14:anchorId="61DEEB25" wp14:editId="3FEFD0DE">
                <wp:simplePos x="0" y="0"/>
                <wp:positionH relativeFrom="column">
                  <wp:posOffset>3744595</wp:posOffset>
                </wp:positionH>
                <wp:positionV relativeFrom="paragraph">
                  <wp:posOffset>4242</wp:posOffset>
                </wp:positionV>
                <wp:extent cx="0" cy="196850"/>
                <wp:effectExtent l="95250" t="0" r="76200" b="50800"/>
                <wp:wrapNone/>
                <wp:docPr id="218" name="Straight Arrow Connector 218"/>
                <wp:cNvGraphicFramePr/>
                <a:graphic xmlns:a="http://schemas.openxmlformats.org/drawingml/2006/main">
                  <a:graphicData uri="http://schemas.microsoft.com/office/word/2010/wordprocessingShape">
                    <wps:wsp>
                      <wps:cNvCnPr/>
                      <wps:spPr>
                        <a:xfrm>
                          <a:off x="0" y="0"/>
                          <a:ext cx="0" cy="196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18" o:spid="_x0000_s1026" type="#_x0000_t32" style="position:absolute;margin-left:294.85pt;margin-top:.35pt;width:0;height:1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" strokecolor="black [3040]">
                <v:stroke endarrow="open"/>
              </v:shape>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8720" behindDoc="0" locked="0" layoutInCell="1" allowOverlap="1" wp14:anchorId="6E2CBA19" wp14:editId="44EC4F09">
                <wp:simplePos x="0" y="0"/>
                <wp:positionH relativeFrom="column">
                  <wp:posOffset>2061845</wp:posOffset>
                </wp:positionH>
                <wp:positionV relativeFrom="paragraph">
                  <wp:posOffset>17348</wp:posOffset>
                </wp:positionV>
                <wp:extent cx="0" cy="207010"/>
                <wp:effectExtent l="95250" t="0" r="57150" b="59690"/>
                <wp:wrapNone/>
                <wp:docPr id="217" name="Straight Arrow Connector 217"/>
                <wp:cNvGraphicFramePr/>
                <a:graphic xmlns:a="http://schemas.openxmlformats.org/drawingml/2006/main">
                  <a:graphicData uri="http://schemas.microsoft.com/office/word/2010/wordprocessingShape">
                    <wps:wsp>
                      <wps:cNvCnPr/>
                      <wps:spPr>
                        <a:xfrm>
                          <a:off x="0" y="0"/>
                          <a:ext cx="0" cy="2070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17" o:spid="_x0000_s1026" type="#_x0000_t32" style="position:absolute;margin-left:162.35pt;margin-top:1.35pt;width:0;height:16.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" strokecolor="black [3040]">
                <v:stroke endarrow="open"/>
              </v:shape>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7696" behindDoc="0" locked="0" layoutInCell="1" allowOverlap="1" wp14:anchorId="38A0F326" wp14:editId="119CBB58">
                <wp:simplePos x="0" y="0"/>
                <wp:positionH relativeFrom="column">
                  <wp:posOffset>612140</wp:posOffset>
                </wp:positionH>
                <wp:positionV relativeFrom="paragraph">
                  <wp:posOffset>18847</wp:posOffset>
                </wp:positionV>
                <wp:extent cx="0" cy="187325"/>
                <wp:effectExtent l="95250" t="0" r="57150" b="60325"/>
                <wp:wrapNone/>
                <wp:docPr id="220" name="Straight Arrow Connector 220"/>
                <wp:cNvGraphicFramePr/>
                <a:graphic xmlns:a="http://schemas.openxmlformats.org/drawingml/2006/main">
                  <a:graphicData uri="http://schemas.microsoft.com/office/word/2010/wordprocessingShape">
                    <wps:wsp>
                      <wps:cNvCnPr/>
                      <wps:spPr>
                        <a:xfrm>
                          <a:off x="0" y="0"/>
                          <a:ext cx="0" cy="187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20" o:spid="_x0000_s1026" type="#_x0000_t32" style="position:absolute;margin-left:48.2pt;margin-top:1.5pt;width:0;height:14.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" strokecolor="black [3040]">
                <v:stroke endarrow="open"/>
              </v:shape>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71552" behindDoc="0" locked="0" layoutInCell="1" allowOverlap="1" wp14:anchorId="44CBDDD5" wp14:editId="5C0A1D6D">
                <wp:simplePos x="0" y="0"/>
                <wp:positionH relativeFrom="column">
                  <wp:posOffset>4795371</wp:posOffset>
                </wp:positionH>
                <wp:positionV relativeFrom="paragraph">
                  <wp:posOffset>13484</wp:posOffset>
                </wp:positionV>
                <wp:extent cx="962660" cy="301219"/>
                <wp:effectExtent l="0" t="0" r="27940" b="22860"/>
                <wp:wrapNone/>
                <wp:docPr id="215" name="Rectangle 215"/>
                <wp:cNvGraphicFramePr/>
                <a:graphic xmlns:a="http://schemas.openxmlformats.org/drawingml/2006/main">
                  <a:graphicData uri="http://schemas.microsoft.com/office/word/2010/wordprocessingShape">
                    <wps:wsp>
                      <wps:cNvSpPr/>
                      <wps:spPr>
                        <a:xfrm>
                          <a:off x="0" y="0"/>
                          <a:ext cx="962660" cy="301219"/>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5" o:spid="_x0000_s1057" style="position:absolute;left:0;text-align:left;margin-left:377.6pt;margin-top:1.05pt;width:75.8pt;height:2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Cua</w:t>
                      </w:r>
                    </w:p>
                  </w:txbxContent>
                </v:textbox>
              </v:rect>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9504" behindDoc="0" locked="0" layoutInCell="1" allowOverlap="1" wp14:anchorId="0B17D1C4" wp14:editId="2BD706A6">
                <wp:simplePos x="0" y="0"/>
                <wp:positionH relativeFrom="column">
                  <wp:posOffset>1506855</wp:posOffset>
                </wp:positionH>
                <wp:positionV relativeFrom="paragraph">
                  <wp:posOffset>23927</wp:posOffset>
                </wp:positionV>
                <wp:extent cx="1152525" cy="320675"/>
                <wp:effectExtent l="0" t="0" r="28575" b="22225"/>
                <wp:wrapNone/>
                <wp:docPr id="227" name="Rectangle 227"/>
                <wp:cNvGraphicFramePr/>
                <a:graphic xmlns:a="http://schemas.openxmlformats.org/drawingml/2006/main">
                  <a:graphicData uri="http://schemas.microsoft.com/office/word/2010/wordprocessingShape">
                    <wps:wsp>
                      <wps:cNvSpPr/>
                      <wps:spPr>
                        <a:xfrm>
                          <a:off x="0" y="0"/>
                          <a:ext cx="1152525" cy="320675"/>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o:spid="_x0000_s1058" style="position:absolute;left:0;text-align:left;margin-left:118.65pt;margin-top:1.9pt;width:90.75pt;height:2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 đất</w:t>
                      </w:r>
                    </w:p>
                  </w:txbxContent>
                </v:textbox>
              </v:rect>
            </w:pict>
          </mc:Fallback>
        </mc:AlternateContent>
      </w:r>
      <w:r w:rsidRPr="007822BA">
        <w:rPr>
          <w:rFonts w:ascii="Times New Roman" w:hAnsi="Times New Roman" w:cs="Times New Roman"/>
          <w:b/>
          <w:noProof/>
          <w:color w:val="000000" w:themeColor="text1"/>
          <w:sz w:val="28"/>
          <w:szCs w:val="28"/>
        </w:rPr>
        <mc:AlternateContent>
          <mc:Choice Requires="wps">
            <w:drawing>
              <wp:anchor distT="0" distB="0" distL="114300" distR="114300" simplePos="0" relativeHeight="251668480" behindDoc="0" locked="0" layoutInCell="1" allowOverlap="1" wp14:anchorId="7326DBDA" wp14:editId="34CD3A53">
                <wp:simplePos x="0" y="0"/>
                <wp:positionH relativeFrom="column">
                  <wp:posOffset>19050</wp:posOffset>
                </wp:positionH>
                <wp:positionV relativeFrom="paragraph">
                  <wp:posOffset>3607</wp:posOffset>
                </wp:positionV>
                <wp:extent cx="1074420" cy="320675"/>
                <wp:effectExtent l="0" t="0" r="11430" b="22225"/>
                <wp:wrapNone/>
                <wp:docPr id="228" name="Rectangle 228"/>
                <wp:cNvGraphicFramePr/>
                <a:graphic xmlns:a="http://schemas.openxmlformats.org/drawingml/2006/main">
                  <a:graphicData uri="http://schemas.microsoft.com/office/word/2010/wordprocessingShape">
                    <wps:wsp>
                      <wps:cNvSpPr/>
                      <wps:spPr>
                        <a:xfrm>
                          <a:off x="0" y="0"/>
                          <a:ext cx="1074420" cy="320675"/>
                        </a:xfrm>
                        <a:prstGeom prst="rect">
                          <a:avLst/>
                        </a:prstGeom>
                      </wps:spPr>
                      <wps:style>
                        <a:lnRef idx="1">
                          <a:schemeClr val="dk1"/>
                        </a:lnRef>
                        <a:fillRef idx="2">
                          <a:schemeClr val="dk1"/>
                        </a:fillRef>
                        <a:effectRef idx="1">
                          <a:schemeClr val="dk1"/>
                        </a:effectRef>
                        <a:fontRef idx="minor">
                          <a:schemeClr val="dk1"/>
                        </a:fontRef>
                      </wps:style>
                      <wps:txbx>
                        <w:txbxContent>
                          <w:p w:rsidR="00CC1B48" w:rsidRPr="008663CB" w:rsidRDefault="00CC1B48"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Sứa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o:spid="_x0000_s1059" style="position:absolute;left:0;text-align:left;margin-left:1.5pt;margin-top:.3pt;width:84.6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" fillcolor="gray [1616]" strokecolor="black [3040]">
                <v:fill color2="#d9d9d9 [496]" rotate="t" angle="180" colors="0 #bcbcbc;22938f #d0d0d0;1 #ededed" focus="100%" type="gradient"/>
                <v:shadow on="t" color="black" opacity="24903f" origin=",.5" offset="0,.55556mm"/>
                <v:textbox>
                  <w:txbxContent>
                    <w:p w:rsidR="001A394A" w:rsidRPr="008663CB" w:rsidRDefault="001A394A" w:rsidP="0031558A">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Sứa</w:t>
                      </w:r>
                    </w:p>
                  </w:txbxContent>
                </v:textbox>
              </v:rect>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val="vi-VN"/>
        </w:rPr>
        <w:t>Động vật có xương sống HS làm tương tự</w:t>
      </w:r>
    </w:p>
    <w:p w:rsidR="0031558A" w:rsidRPr="007822BA" w:rsidRDefault="0031558A" w:rsidP="00EA6E72">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u w:val="single"/>
          <w:lang w:val="vi-VN"/>
        </w:rPr>
        <w:t>Hoạt độ</w:t>
      </w:r>
      <w:r w:rsidR="00EA6E72">
        <w:rPr>
          <w:rFonts w:ascii="Times New Roman" w:hAnsi="Times New Roman" w:cs="Times New Roman"/>
          <w:b/>
          <w:color w:val="000000" w:themeColor="text1"/>
          <w:sz w:val="28"/>
          <w:szCs w:val="28"/>
          <w:u w:val="single"/>
          <w:lang w:val="vi-VN"/>
        </w:rPr>
        <w:t xml:space="preserve">ng </w:t>
      </w:r>
      <w:r w:rsidR="00EA6E72">
        <w:rPr>
          <w:rFonts w:ascii="Times New Roman" w:hAnsi="Times New Roman" w:cs="Times New Roman"/>
          <w:b/>
          <w:color w:val="000000" w:themeColor="text1"/>
          <w:sz w:val="28"/>
          <w:szCs w:val="28"/>
          <w:u w:val="single"/>
        </w:rPr>
        <w:t>2.4</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color w:val="000000" w:themeColor="text1"/>
          <w:sz w:val="28"/>
          <w:szCs w:val="28"/>
          <w:lang w:val="vi-VN"/>
        </w:rPr>
        <w:t xml:space="preserve"> Báo cáo kết quả thực hành</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a. Mục tiêu:</w:t>
      </w:r>
      <w:r w:rsidRPr="007822BA">
        <w:rPr>
          <w:rFonts w:ascii="Times New Roman" w:hAnsi="Times New Roman" w:cs="Times New Roman"/>
          <w:color w:val="000000" w:themeColor="text1"/>
          <w:sz w:val="28"/>
          <w:szCs w:val="28"/>
          <w:lang w:val="vi-VN"/>
        </w:rPr>
        <w:t xml:space="preserve"> Rèn luyện cho HS tự tin thuyết trình</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b. Nội dung:</w:t>
      </w:r>
      <w:r w:rsidRPr="007822BA">
        <w:rPr>
          <w:rFonts w:ascii="Times New Roman" w:hAnsi="Times New Roman" w:cs="Times New Roman"/>
          <w:color w:val="000000" w:themeColor="text1"/>
          <w:sz w:val="28"/>
          <w:szCs w:val="28"/>
          <w:lang w:val="vi-VN"/>
        </w:rPr>
        <w:t xml:space="preserve"> GV tổ chức cho HS thuyết trình kết quả thảo luận nhóm</w:t>
      </w:r>
    </w:p>
    <w:p w:rsidR="0031558A" w:rsidRPr="007822BA" w:rsidRDefault="0031558A" w:rsidP="0031558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b/>
          <w:color w:val="000000" w:themeColor="text1"/>
          <w:sz w:val="28"/>
          <w:szCs w:val="28"/>
          <w:lang w:val="vi-VN"/>
        </w:rPr>
        <w:t>c. Sản phẩm:</w:t>
      </w:r>
      <w:r w:rsidRPr="007822BA">
        <w:rPr>
          <w:rFonts w:ascii="Times New Roman" w:hAnsi="Times New Roman" w:cs="Times New Roman"/>
          <w:color w:val="000000" w:themeColor="text1"/>
          <w:sz w:val="28"/>
          <w:szCs w:val="28"/>
          <w:lang w:val="vi-VN"/>
        </w:rPr>
        <w:t xml:space="preserve">  HS chủ động, tích cực tham gia thuyết trình về kết quả thảo luận</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lang w:val="vi-VN"/>
        </w:rPr>
        <w:t>d. Tổ chức thực hiện</w:t>
      </w:r>
      <w:r w:rsidRPr="007822BA">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31558A" w:rsidRPr="007822BA" w:rsidTr="00EA6E72">
        <w:tc>
          <w:tcPr>
            <w:tcW w:w="5245" w:type="dxa"/>
          </w:tcPr>
          <w:p w:rsidR="0031558A" w:rsidRPr="007822BA" w:rsidRDefault="0031558A" w:rsidP="007822BA">
            <w:pPr>
              <w:tabs>
                <w:tab w:val="left" w:pos="1410"/>
              </w:tabs>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Hoạt động của GV</w:t>
            </w:r>
          </w:p>
        </w:tc>
        <w:tc>
          <w:tcPr>
            <w:tcW w:w="4111"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Hoạt động của HS</w:t>
            </w:r>
          </w:p>
        </w:tc>
      </w:tr>
      <w:tr w:rsidR="0031558A" w:rsidRPr="007822BA" w:rsidTr="00EA6E72">
        <w:tc>
          <w:tcPr>
            <w:tcW w:w="5245"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lang w:val="vi-VN"/>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vi-VN"/>
              </w:rPr>
              <w:t>Đại diện một số nhóm trình bày kết quả thảo luận nhóm</w:t>
            </w:r>
            <w:r w:rsidRPr="007822BA">
              <w:rPr>
                <w:rFonts w:ascii="Times New Roman" w:hAnsi="Times New Roman" w:cs="Times New Roman"/>
                <w:color w:val="000000" w:themeColor="text1"/>
                <w:sz w:val="28"/>
                <w:szCs w:val="28"/>
              </w:rPr>
              <w:t>. Thời gian trình bày tối đa 3 phút</w:t>
            </w:r>
          </w:p>
        </w:tc>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lang w:val="vi-VN"/>
              </w:rPr>
            </w:pPr>
          </w:p>
          <w:p w:rsidR="0031558A" w:rsidRPr="007822BA" w:rsidRDefault="0031558A" w:rsidP="007822BA">
            <w:pPr>
              <w:spacing w:after="0" w:line="240" w:lineRule="auto"/>
              <w:rPr>
                <w:rFonts w:ascii="Times New Roman" w:hAnsi="Times New Roman" w:cs="Times New Roman"/>
                <w:color w:val="000000" w:themeColor="text1"/>
                <w:sz w:val="28"/>
                <w:szCs w:val="28"/>
                <w:lang w:val="vi-VN"/>
              </w:rPr>
            </w:pPr>
            <w:r w:rsidRPr="007822BA">
              <w:rPr>
                <w:rFonts w:ascii="Times New Roman" w:hAnsi="Times New Roman" w:cs="Times New Roman"/>
                <w:color w:val="000000" w:themeColor="text1"/>
                <w:sz w:val="28"/>
                <w:szCs w:val="28"/>
                <w:lang w:val="vi-VN"/>
              </w:rPr>
              <w:t>- Nhận nhiệm vụ</w:t>
            </w:r>
          </w:p>
        </w:tc>
      </w:tr>
      <w:tr w:rsidR="0031558A" w:rsidRPr="007822BA" w:rsidTr="00EA6E72">
        <w:tc>
          <w:tcPr>
            <w:tcW w:w="5245"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có thể xây dựng báo cáo thực hành dưới dạng Power – point hoặc áp phích</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quan sát, hỗ trợ HS khi cần thiết</w:t>
            </w:r>
          </w:p>
        </w:tc>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báo cáo các phần cho từng thành viên trong nhóm, tiến hành thực hiện nhiệm vụ</w:t>
            </w:r>
          </w:p>
        </w:tc>
      </w:tr>
      <w:tr w:rsidR="0031558A" w:rsidRPr="007822BA" w:rsidTr="00EA6E72">
        <w:tc>
          <w:tcPr>
            <w:tcW w:w="5245"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Báo cáo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từng nhóm lên bảng trình bày kết quả thảo luận.</w:t>
            </w:r>
          </w:p>
        </w:tc>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Nhóm trình bày kết quả nghiên cứu, quan sát, thảo luận</w:t>
            </w:r>
          </w:p>
        </w:tc>
      </w:tr>
      <w:tr w:rsidR="0031558A" w:rsidRPr="007822BA" w:rsidTr="00EA6E72">
        <w:tc>
          <w:tcPr>
            <w:tcW w:w="5245"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Yêu cầu các nhóm nhận xét, cho điểm chéo lẫn nhau.</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thu phiếu học tập của các nhóm xem các nhóm chấm đúng hay không</w:t>
            </w:r>
          </w:p>
        </w:tc>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Các nhóm chấm điểm cho nhóm bạn, báo cáo điểm của nhóm bạn</w:t>
            </w:r>
          </w:p>
        </w:tc>
      </w:tr>
      <w:tr w:rsidR="0031558A" w:rsidRPr="007822BA" w:rsidTr="00EA6E72">
        <w:tc>
          <w:tcPr>
            <w:tcW w:w="5245"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nhận xét về quá trình thực hành của HS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Ý thức kỉ luật.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Tính tích cực trong việc thảo luận nhóm của HS.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giới thiệu thêm các cấp độ cần bảo vệ động vật ở Việt Nam.</w:t>
            </w:r>
          </w:p>
        </w:tc>
        <w:tc>
          <w:tcPr>
            <w:tcW w:w="411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giáo viên</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EA6E72">
        <w:rPr>
          <w:rFonts w:ascii="Times New Roman" w:hAnsi="Times New Roman" w:cs="Times New Roman"/>
          <w:b/>
          <w:color w:val="000000" w:themeColor="text1"/>
          <w:sz w:val="28"/>
          <w:szCs w:val="28"/>
          <w:u w:val="single"/>
        </w:rPr>
        <w:t>ng 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Luyện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sử dụng kiến thức đã học hoàn thành nhiệm vụ</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HS làm poster để tuyên truyền thông điệp bảo vệ các loài động vật hoang dã và môi trường sống của chúng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Bảng poster</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6"/>
        <w:gridCol w:w="3300"/>
      </w:tblGrid>
      <w:tr w:rsidR="0031558A" w:rsidRPr="007822BA" w:rsidTr="00EA6E72">
        <w:tc>
          <w:tcPr>
            <w:tcW w:w="605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30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EA6E72">
        <w:tc>
          <w:tcPr>
            <w:tcW w:w="605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Giao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Mỗi nhóm 4 bạn, vẽ poster để tuyên truyền thông điệp bảo vệ các loài động vật hoang dã và môi trường sống </w:t>
            </w:r>
          </w:p>
        </w:tc>
        <w:tc>
          <w:tcPr>
            <w:tcW w:w="330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Nhận nhiệm vụ</w:t>
            </w:r>
          </w:p>
        </w:tc>
      </w:tr>
      <w:tr w:rsidR="0031558A" w:rsidRPr="007822BA" w:rsidTr="00EA6E72">
        <w:tc>
          <w:tcPr>
            <w:tcW w:w="605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quan sát, hỗ trợ HS khi cần thiết</w:t>
            </w:r>
          </w:p>
        </w:tc>
        <w:tc>
          <w:tcPr>
            <w:tcW w:w="330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Làm poster</w:t>
            </w:r>
          </w:p>
        </w:tc>
      </w:tr>
      <w:tr w:rsidR="0031558A" w:rsidRPr="007822BA" w:rsidTr="00EA6E72">
        <w:tc>
          <w:tcPr>
            <w:tcW w:w="605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Báo cáo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Các nhóm treo poster lên bảng, GV đánh giá một số nhóm</w:t>
            </w:r>
          </w:p>
        </w:tc>
        <w:tc>
          <w:tcPr>
            <w:tcW w:w="330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Theo dõi đánh giá của giáo viên</w:t>
            </w:r>
          </w:p>
        </w:tc>
      </w:tr>
      <w:tr w:rsidR="0031558A" w:rsidRPr="007822BA" w:rsidTr="00EA6E72">
        <w:tc>
          <w:tcPr>
            <w:tcW w:w="6056"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Đánh giá quá trình làm việc của các nhóm. Khen ngợi HS</w:t>
            </w:r>
          </w:p>
        </w:tc>
        <w:tc>
          <w:tcPr>
            <w:tcW w:w="3300"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lắng nghe</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EA6E72">
        <w:rPr>
          <w:rFonts w:ascii="Times New Roman" w:hAnsi="Times New Roman" w:cs="Times New Roman"/>
          <w:b/>
          <w:color w:val="000000" w:themeColor="text1"/>
          <w:sz w:val="28"/>
          <w:szCs w:val="28"/>
          <w:u w:val="single"/>
        </w:rPr>
        <w:t>ng 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Vận dụng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vận dụng kiến thức đã học trả lời câu hỏi thực tế</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Dùng phiếu học tập để trả lời các câu hỏi liên quan đến chăn nuôi.</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Phiếu trả lời câu hỏi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EA6E72">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EA6E72">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Giao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Trả lời câu hỏi dưới đây vào phiếu học tập, tiết sau nộp lại cho GV.</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Câu hỏi: Bà con nông dân cần phải làm gì để đẩy mạnh phát triển ngành chăn nuôi</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EA6E72">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HS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tại nhà, GV đưa ra hướng dẫn cần thiết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tại nhà</w:t>
            </w:r>
          </w:p>
        </w:tc>
      </w:tr>
      <w:tr w:rsidR="0031558A" w:rsidRPr="007822BA" w:rsidTr="00EA6E72">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Báo cáo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Tiết học tiếp theo nộp phiếu trả lời cho GV</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GV</w:t>
            </w:r>
          </w:p>
        </w:tc>
      </w:tr>
    </w:tbl>
    <w:p w:rsidR="0031558A" w:rsidRPr="007822BA" w:rsidRDefault="00EA6E72" w:rsidP="0031558A">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hoàn thành bài tập trong vở bài tập</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đến lớp.</w:t>
      </w:r>
    </w:p>
    <w:p w:rsidR="0031558A" w:rsidRPr="007822BA" w:rsidRDefault="0031558A" w:rsidP="0031558A">
      <w:pPr>
        <w:spacing w:after="0" w:line="240" w:lineRule="auto"/>
        <w:jc w:val="center"/>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w:t>
      </w:r>
    </w:p>
    <w:p w:rsidR="0031558A" w:rsidRPr="007822BA" w:rsidRDefault="0031558A" w:rsidP="0031558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Ngày soạn: ……………</w:t>
      </w:r>
    </w:p>
    <w:p w:rsidR="0031558A" w:rsidRPr="00067DD1"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bCs/>
          <w:color w:val="000000" w:themeColor="text1"/>
          <w:sz w:val="28"/>
          <w:szCs w:val="28"/>
          <w:lang w:val="en-GB"/>
        </w:rPr>
        <w:t xml:space="preserve">              </w:t>
      </w:r>
      <w:r w:rsidR="00067DD1" w:rsidRPr="007822BA">
        <w:rPr>
          <w:rFonts w:ascii="Times New Roman" w:hAnsi="Times New Roman" w:cs="Times New Roman"/>
          <w:b/>
          <w:color w:val="000000" w:themeColor="text1"/>
          <w:sz w:val="28"/>
          <w:szCs w:val="28"/>
        </w:rPr>
        <w:t>Tiế</w:t>
      </w:r>
      <w:r w:rsidR="00067DD1">
        <w:rPr>
          <w:rFonts w:ascii="Times New Roman" w:hAnsi="Times New Roman" w:cs="Times New Roman"/>
          <w:b/>
          <w:color w:val="000000" w:themeColor="text1"/>
          <w:sz w:val="28"/>
          <w:szCs w:val="28"/>
        </w:rPr>
        <w:t xml:space="preserve">t 92, 93         </w:t>
      </w:r>
      <w:r w:rsidRPr="007822BA">
        <w:rPr>
          <w:rFonts w:ascii="Times New Roman" w:hAnsi="Times New Roman" w:cs="Times New Roman"/>
          <w:b/>
          <w:bCs/>
          <w:color w:val="000000" w:themeColor="text1"/>
          <w:sz w:val="28"/>
          <w:szCs w:val="28"/>
          <w:lang w:val="en-GB"/>
        </w:rPr>
        <w:t xml:space="preserve">Bài </w:t>
      </w:r>
      <w:r w:rsidRPr="007822BA">
        <w:rPr>
          <w:rFonts w:ascii="Times New Roman" w:hAnsi="Times New Roman" w:cs="Times New Roman"/>
          <w:b/>
          <w:bCs/>
          <w:color w:val="000000" w:themeColor="text1"/>
          <w:sz w:val="28"/>
          <w:szCs w:val="28"/>
          <w:lang w:val="vi-VN"/>
        </w:rPr>
        <w:t>33</w:t>
      </w:r>
      <w:r w:rsidRPr="007822BA">
        <w:rPr>
          <w:rFonts w:ascii="Times New Roman" w:hAnsi="Times New Roman" w:cs="Times New Roman"/>
          <w:b/>
          <w:bCs/>
          <w:color w:val="000000" w:themeColor="text1"/>
          <w:sz w:val="28"/>
          <w:szCs w:val="28"/>
          <w:lang w:val="en-GB"/>
        </w:rPr>
        <w:t>:        ĐA DẠNG SINH HỌC</w:t>
      </w:r>
    </w:p>
    <w:p w:rsidR="0031558A" w:rsidRPr="00067DD1" w:rsidRDefault="0031558A" w:rsidP="00067DD1">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w:t>
      </w:r>
      <w:r w:rsidR="00067DD1">
        <w:rPr>
          <w:rFonts w:ascii="Times New Roman" w:hAnsi="Times New Roman" w:cs="Times New Roman"/>
          <w:b/>
          <w:color w:val="000000" w:themeColor="text1"/>
          <w:sz w:val="28"/>
          <w:szCs w:val="28"/>
        </w:rPr>
        <w:t xml:space="preserve">                   </w:t>
      </w:r>
      <w:r w:rsidRPr="007822BA">
        <w:rPr>
          <w:rFonts w:ascii="Times New Roman" w:hAnsi="Times New Roman" w:cs="Times New Roman"/>
          <w:b/>
          <w:color w:val="000000" w:themeColor="text1"/>
          <w:sz w:val="28"/>
          <w:szCs w:val="28"/>
        </w:rPr>
        <w:t>Thời gian thực hiện: 2 tiế</w:t>
      </w:r>
      <w:r w:rsidR="00067DD1">
        <w:rPr>
          <w:rFonts w:ascii="Times New Roman" w:hAnsi="Times New Roman" w:cs="Times New Roman"/>
          <w:b/>
          <w:color w:val="000000" w:themeColor="text1"/>
          <w:sz w:val="28"/>
          <w:szCs w:val="28"/>
        </w:rPr>
        <w:t xml:space="preserve">t </w:t>
      </w:r>
    </w:p>
    <w:tbl>
      <w:tblPr>
        <w:tblStyle w:val="TableGrid"/>
        <w:tblW w:w="0" w:type="auto"/>
        <w:tblInd w:w="108" w:type="dxa"/>
        <w:tblLook w:val="04A0" w:firstRow="1" w:lastRow="0" w:firstColumn="1" w:lastColumn="0" w:noHBand="0" w:noVBand="1"/>
      </w:tblPr>
      <w:tblGrid>
        <w:gridCol w:w="2552"/>
        <w:gridCol w:w="6804"/>
      </w:tblGrid>
      <w:tr w:rsidR="00067DD1" w:rsidTr="00DC663D">
        <w:tc>
          <w:tcPr>
            <w:tcW w:w="2552" w:type="dxa"/>
          </w:tcPr>
          <w:p w:rsidR="00067DD1" w:rsidRDefault="00067DD1" w:rsidP="00DC663D">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92</w:t>
            </w:r>
          </w:p>
          <w:p w:rsidR="00067DD1" w:rsidRPr="00067DD1" w:rsidRDefault="00067DD1" w:rsidP="0031558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r w:rsidR="00DC663D">
              <w:rPr>
                <w:rFonts w:ascii="Times New Roman" w:hAnsi="Times New Roman" w:cs="Times New Roman"/>
                <w:color w:val="000000" w:themeColor="text1"/>
                <w:sz w:val="28"/>
                <w:szCs w:val="28"/>
              </w:rPr>
              <w:t>..</w:t>
            </w:r>
          </w:p>
        </w:tc>
        <w:tc>
          <w:tcPr>
            <w:tcW w:w="6804" w:type="dxa"/>
          </w:tcPr>
          <w:p w:rsidR="00DC663D" w:rsidRPr="00DC663D" w:rsidRDefault="00DC663D" w:rsidP="00DC663D">
            <w:pPr>
              <w:spacing w:after="0" w:line="240" w:lineRule="auto"/>
              <w:rPr>
                <w:rFonts w:ascii="Times New Roman" w:hAnsi="Times New Roman" w:cs="Times New Roman"/>
                <w:color w:val="000000" w:themeColor="text1"/>
                <w:sz w:val="28"/>
                <w:szCs w:val="28"/>
              </w:rPr>
            </w:pPr>
            <w:r w:rsidRPr="00DC663D">
              <w:rPr>
                <w:rFonts w:ascii="Times New Roman" w:hAnsi="Times New Roman" w:cs="Times New Roman"/>
                <w:color w:val="000000" w:themeColor="text1"/>
                <w:sz w:val="28"/>
                <w:szCs w:val="28"/>
              </w:rPr>
              <w:t>Hoạt động 1: Khởi động</w:t>
            </w:r>
          </w:p>
          <w:p w:rsidR="00DC663D" w:rsidRPr="00DC663D" w:rsidRDefault="00DC663D" w:rsidP="00DC663D">
            <w:pPr>
              <w:spacing w:after="0" w:line="240" w:lineRule="auto"/>
              <w:rPr>
                <w:rFonts w:ascii="Times New Roman" w:hAnsi="Times New Roman" w:cs="Times New Roman"/>
                <w:bCs/>
                <w:color w:val="000000" w:themeColor="text1"/>
                <w:sz w:val="28"/>
                <w:szCs w:val="28"/>
              </w:rPr>
            </w:pPr>
            <w:r w:rsidRPr="00DC663D">
              <w:rPr>
                <w:rFonts w:ascii="Times New Roman" w:hAnsi="Times New Roman" w:cs="Times New Roman"/>
                <w:color w:val="000000" w:themeColor="text1"/>
                <w:sz w:val="28"/>
                <w:szCs w:val="28"/>
              </w:rPr>
              <w:t xml:space="preserve">Hoạt động 2.1: </w:t>
            </w:r>
            <w:r w:rsidRPr="00DC663D">
              <w:rPr>
                <w:rFonts w:ascii="Times New Roman" w:hAnsi="Times New Roman" w:cs="Times New Roman"/>
                <w:bCs/>
                <w:color w:val="000000" w:themeColor="text1"/>
                <w:sz w:val="28"/>
                <w:szCs w:val="28"/>
              </w:rPr>
              <w:t>Tìm hiểu khái niệm đa dạng sinh học</w:t>
            </w:r>
          </w:p>
          <w:p w:rsidR="00067DD1" w:rsidRPr="00DC663D" w:rsidRDefault="00DC663D" w:rsidP="0031558A">
            <w:pPr>
              <w:spacing w:after="0" w:line="240" w:lineRule="auto"/>
              <w:rPr>
                <w:rFonts w:ascii="Times New Roman" w:hAnsi="Times New Roman" w:cs="Times New Roman"/>
                <w:color w:val="000000" w:themeColor="text1"/>
                <w:sz w:val="28"/>
                <w:szCs w:val="28"/>
              </w:rPr>
            </w:pPr>
            <w:r w:rsidRPr="00DC663D">
              <w:rPr>
                <w:rFonts w:ascii="Times New Roman" w:hAnsi="Times New Roman" w:cs="Times New Roman"/>
                <w:color w:val="000000" w:themeColor="text1"/>
                <w:sz w:val="28"/>
                <w:szCs w:val="28"/>
              </w:rPr>
              <w:t>Hoạt động 2.2: Vai trò của đa dạng sinh học</w:t>
            </w:r>
          </w:p>
        </w:tc>
      </w:tr>
      <w:tr w:rsidR="00067DD1" w:rsidTr="00DC663D">
        <w:tc>
          <w:tcPr>
            <w:tcW w:w="2552" w:type="dxa"/>
          </w:tcPr>
          <w:p w:rsidR="00DC663D" w:rsidRDefault="00DC663D" w:rsidP="00DC663D">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93</w:t>
            </w:r>
          </w:p>
          <w:p w:rsidR="00067DD1" w:rsidRDefault="00DC663D" w:rsidP="00DC663D">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804" w:type="dxa"/>
          </w:tcPr>
          <w:p w:rsidR="00DC663D" w:rsidRDefault="00DC663D" w:rsidP="00DC663D">
            <w:pPr>
              <w:spacing w:after="0" w:line="240" w:lineRule="auto"/>
              <w:rPr>
                <w:rFonts w:ascii="Times New Roman" w:hAnsi="Times New Roman" w:cs="Times New Roman"/>
                <w:color w:val="000000" w:themeColor="text1"/>
                <w:sz w:val="28"/>
                <w:szCs w:val="28"/>
              </w:rPr>
            </w:pPr>
            <w:r w:rsidRPr="00DC663D">
              <w:rPr>
                <w:rFonts w:ascii="Times New Roman" w:hAnsi="Times New Roman" w:cs="Times New Roman"/>
                <w:color w:val="000000" w:themeColor="text1"/>
                <w:sz w:val="28"/>
                <w:szCs w:val="28"/>
              </w:rPr>
              <w:t xml:space="preserve">Hoạt động 2.3: </w:t>
            </w:r>
            <w:r w:rsidRPr="00DC663D">
              <w:rPr>
                <w:rStyle w:val="Heading13"/>
                <w:rFonts w:ascii="Times New Roman" w:hAnsi="Times New Roman" w:cs="Times New Roman"/>
                <w:b w:val="0"/>
                <w:bCs w:val="0"/>
                <w:color w:val="000000" w:themeColor="text1"/>
                <w:sz w:val="28"/>
                <w:szCs w:val="28"/>
              </w:rPr>
              <w:t>Tìm hiểu một số hoạt động làm suy giảm đa dạng sinh học</w:t>
            </w:r>
            <w:r w:rsidRPr="00DC663D">
              <w:rPr>
                <w:rFonts w:ascii="Times New Roman" w:hAnsi="Times New Roman" w:cs="Times New Roman"/>
                <w:color w:val="000000" w:themeColor="text1"/>
                <w:sz w:val="28"/>
                <w:szCs w:val="28"/>
              </w:rPr>
              <w:t xml:space="preserve"> </w:t>
            </w:r>
          </w:p>
          <w:p w:rsidR="00DC663D" w:rsidRPr="00DC663D" w:rsidRDefault="00DC663D" w:rsidP="00DC663D">
            <w:pPr>
              <w:spacing w:after="0" w:line="240" w:lineRule="auto"/>
              <w:rPr>
                <w:rStyle w:val="Heading13"/>
                <w:rFonts w:ascii="Times New Roman" w:eastAsia="Calibri" w:hAnsi="Times New Roman" w:cs="Times New Roman"/>
                <w:b w:val="0"/>
                <w:bCs w:val="0"/>
                <w:color w:val="000000" w:themeColor="text1"/>
                <w:sz w:val="28"/>
                <w:szCs w:val="28"/>
                <w:lang w:val="en-US"/>
              </w:rPr>
            </w:pPr>
            <w:r w:rsidRPr="00DC663D">
              <w:rPr>
                <w:rFonts w:ascii="Times New Roman" w:hAnsi="Times New Roman" w:cs="Times New Roman"/>
                <w:color w:val="000000" w:themeColor="text1"/>
                <w:sz w:val="28"/>
                <w:szCs w:val="28"/>
              </w:rPr>
              <w:t xml:space="preserve">Hoạt động 2.4: </w:t>
            </w:r>
            <w:r w:rsidRPr="00DC663D">
              <w:rPr>
                <w:rStyle w:val="Heading13"/>
                <w:rFonts w:ascii="Times New Roman" w:hAnsi="Times New Roman" w:cs="Times New Roman"/>
                <w:b w:val="0"/>
                <w:bCs w:val="0"/>
                <w:color w:val="000000" w:themeColor="text1"/>
                <w:sz w:val="28"/>
                <w:szCs w:val="28"/>
              </w:rPr>
              <w:t>Tìm hiểu một số biện pháp bảo vệ đa dạng sinh học</w:t>
            </w:r>
          </w:p>
          <w:p w:rsidR="00067DD1" w:rsidRPr="00DC663D" w:rsidRDefault="00DC663D" w:rsidP="0031558A">
            <w:pPr>
              <w:spacing w:after="0" w:line="240" w:lineRule="auto"/>
              <w:rPr>
                <w:rFonts w:ascii="Times New Roman" w:hAnsi="Times New Roman" w:cs="Times New Roman"/>
                <w:color w:val="000000" w:themeColor="text1"/>
                <w:sz w:val="28"/>
                <w:szCs w:val="28"/>
              </w:rPr>
            </w:pPr>
            <w:r w:rsidRPr="00DC663D">
              <w:rPr>
                <w:rFonts w:ascii="Times New Roman" w:hAnsi="Times New Roman" w:cs="Times New Roman"/>
                <w:color w:val="000000" w:themeColor="text1"/>
                <w:sz w:val="28"/>
                <w:szCs w:val="28"/>
              </w:rPr>
              <w:t>Hoạt động 3: Luyện tập</w:t>
            </w:r>
          </w:p>
          <w:p w:rsidR="00DC663D" w:rsidRPr="00DC663D" w:rsidRDefault="00DC663D" w:rsidP="0031558A">
            <w:pPr>
              <w:spacing w:after="0" w:line="240" w:lineRule="auto"/>
              <w:rPr>
                <w:rFonts w:ascii="Times New Roman" w:hAnsi="Times New Roman" w:cs="Times New Roman"/>
                <w:color w:val="000000" w:themeColor="text1"/>
                <w:sz w:val="28"/>
                <w:szCs w:val="28"/>
              </w:rPr>
            </w:pPr>
            <w:r w:rsidRPr="00DC663D">
              <w:rPr>
                <w:rFonts w:ascii="Times New Roman" w:hAnsi="Times New Roman" w:cs="Times New Roman"/>
                <w:color w:val="000000" w:themeColor="text1"/>
                <w:sz w:val="28"/>
                <w:szCs w:val="28"/>
              </w:rPr>
              <w:t>Hoạt động 4: Vận dụng</w:t>
            </w:r>
          </w:p>
        </w:tc>
      </w:tr>
    </w:tbl>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067DD1" w:rsidRDefault="0031558A" w:rsidP="0031558A">
      <w:pPr>
        <w:spacing w:after="0" w:line="240" w:lineRule="auto"/>
        <w:rPr>
          <w:rFonts w:ascii="Times New Roman" w:hAnsi="Times New Roman" w:cs="Times New Roman"/>
          <w:color w:val="000000" w:themeColor="text1"/>
          <w:sz w:val="32"/>
          <w:szCs w:val="28"/>
        </w:rPr>
      </w:pPr>
      <w:r w:rsidRPr="00067DD1">
        <w:rPr>
          <w:rStyle w:val="Bodytext13Spacing0ptExact"/>
          <w:rFonts w:ascii="Times New Roman" w:hAnsi="Times New Roman" w:cs="Times New Roman"/>
          <w:color w:val="000000" w:themeColor="text1"/>
          <w:sz w:val="32"/>
          <w:szCs w:val="28"/>
          <w:lang w:val="en-US"/>
        </w:rPr>
        <w:t xml:space="preserve">- </w:t>
      </w:r>
      <w:r w:rsidRPr="00067DD1">
        <w:rPr>
          <w:rStyle w:val="Bodytext13Spacing0ptExact"/>
          <w:rFonts w:ascii="Times New Roman" w:hAnsi="Times New Roman" w:cs="Times New Roman"/>
          <w:color w:val="000000" w:themeColor="text1"/>
          <w:sz w:val="32"/>
          <w:szCs w:val="28"/>
        </w:rPr>
        <w:t>Nêu được vai trò của đa dạng sinh học trong tự nhiên và trong thực tiễn.</w:t>
      </w:r>
    </w:p>
    <w:p w:rsidR="0031558A" w:rsidRPr="00067DD1" w:rsidRDefault="0031558A" w:rsidP="0031558A">
      <w:pPr>
        <w:spacing w:after="0" w:line="240" w:lineRule="auto"/>
        <w:rPr>
          <w:rFonts w:ascii="Times New Roman" w:hAnsi="Times New Roman" w:cs="Times New Roman"/>
          <w:color w:val="000000" w:themeColor="text1"/>
          <w:sz w:val="32"/>
          <w:szCs w:val="28"/>
        </w:rPr>
      </w:pPr>
      <w:r w:rsidRPr="00067DD1">
        <w:rPr>
          <w:rStyle w:val="Bodytext13Spacing0ptExact"/>
          <w:rFonts w:ascii="Times New Roman" w:hAnsi="Times New Roman" w:cs="Times New Roman"/>
          <w:color w:val="000000" w:themeColor="text1"/>
          <w:sz w:val="32"/>
          <w:szCs w:val="28"/>
          <w:lang w:val="en-US"/>
        </w:rPr>
        <w:t xml:space="preserve">- </w:t>
      </w:r>
      <w:r w:rsidRPr="00067DD1">
        <w:rPr>
          <w:rStyle w:val="Bodytext13Spacing0ptExact"/>
          <w:rFonts w:ascii="Times New Roman" w:hAnsi="Times New Roman" w:cs="Times New Roman"/>
          <w:color w:val="000000" w:themeColor="text1"/>
          <w:sz w:val="32"/>
          <w:szCs w:val="28"/>
        </w:rPr>
        <w:t>Giải thích được vì sao cần bảo vệ đa dạng sinh học.</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bookmarkStart w:id="5" w:name="bookmark350"/>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Style w:val="Heading13"/>
          <w:rFonts w:ascii="Times New Roman" w:hAnsi="Times New Roman" w:cs="Times New Roman"/>
          <w:bCs w:val="0"/>
          <w:color w:val="000000" w:themeColor="text1"/>
          <w:sz w:val="28"/>
          <w:szCs w:val="28"/>
          <w:lang w:val="en-US"/>
        </w:rPr>
        <w:t>a)</w:t>
      </w:r>
      <w:r w:rsidRPr="007822BA">
        <w:rPr>
          <w:rStyle w:val="Heading13"/>
          <w:rFonts w:ascii="Times New Roman" w:hAnsi="Times New Roman" w:cs="Times New Roman"/>
          <w:bCs w:val="0"/>
          <w:color w:val="000000" w:themeColor="text1"/>
          <w:sz w:val="28"/>
          <w:szCs w:val="28"/>
        </w:rPr>
        <w:t xml:space="preserve"> Năng lực chung</w:t>
      </w:r>
      <w:bookmarkEnd w:id="5"/>
      <w:r w:rsidRPr="007822BA">
        <w:rPr>
          <w:rStyle w:val="Heading13"/>
          <w:rFonts w:ascii="Times New Roman" w:hAnsi="Times New Roman" w:cs="Times New Roman"/>
          <w:bCs w:val="0"/>
          <w:color w:val="000000" w:themeColor="text1"/>
          <w:sz w:val="28"/>
          <w:szCs w:val="28"/>
          <w:lang w:val="en-US"/>
        </w:rPr>
        <w: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w:t>
      </w:r>
      <w:r w:rsidRPr="007822BA">
        <w:rPr>
          <w:rStyle w:val="BodyText4"/>
          <w:rFonts w:ascii="Times New Roman" w:hAnsi="Times New Roman" w:cs="Times New Roman"/>
          <w:color w:val="000000" w:themeColor="text1"/>
          <w:sz w:val="28"/>
          <w:szCs w:val="28"/>
        </w:rPr>
        <w:t xml:space="preserve"> Tự chủ và tự học: Chủ động, tích cực thực hiện các nhiệm vụ của bản thân khi tìm hiểu về đa dạng sinh học;</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w:t>
      </w:r>
      <w:r w:rsidRPr="007822BA">
        <w:rPr>
          <w:rStyle w:val="BodyText4"/>
          <w:rFonts w:ascii="Times New Roman" w:hAnsi="Times New Roman" w:cs="Times New Roman"/>
          <w:color w:val="000000" w:themeColor="text1"/>
          <w:sz w:val="28"/>
          <w:szCs w:val="28"/>
        </w:rPr>
        <w:t xml:space="preserve"> Giao tiếp và hợp tác:</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Tập hợp nhóm theo đúng yêu cầu, nhanh và đảm bảo trật tự; Xác định nội dung hợp tác nhóm trao đổi về vai trò của đa dạng sinh học; Thảo luận với các thành viên trong nhóm để hoàn thành nhiệm vụ học tập nhằm xác định sự đa dạng các nhóm sinh vật tồn tại trong tự nhiên; Nhận ra và điều chỉnh những hạn chế của bản thân khi tham gia thảo luận nhóm;</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w:t>
      </w:r>
      <w:r w:rsidRPr="007822BA">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để vẽ sơ đồ phân biệt các nhóm sinh vật trong tự nhiên.</w:t>
      </w:r>
    </w:p>
    <w:p w:rsidR="0031558A" w:rsidRPr="007822BA" w:rsidRDefault="0031558A" w:rsidP="0031558A">
      <w:pPr>
        <w:tabs>
          <w:tab w:val="center" w:pos="5979"/>
          <w:tab w:val="left" w:pos="6266"/>
        </w:tabs>
        <w:spacing w:after="0" w:line="240" w:lineRule="auto"/>
        <w:rPr>
          <w:rFonts w:ascii="Times New Roman" w:hAnsi="Times New Roman" w:cs="Times New Roman"/>
          <w:color w:val="000000" w:themeColor="text1"/>
          <w:sz w:val="28"/>
          <w:szCs w:val="28"/>
        </w:rPr>
      </w:pPr>
      <w:r w:rsidRPr="007822BA">
        <w:rPr>
          <w:rStyle w:val="Heading13"/>
          <w:rFonts w:ascii="Times New Roman" w:hAnsi="Times New Roman" w:cs="Times New Roman"/>
          <w:bCs w:val="0"/>
          <w:color w:val="000000" w:themeColor="text1"/>
          <w:sz w:val="28"/>
          <w:szCs w:val="28"/>
          <w:lang w:val="en-US"/>
        </w:rPr>
        <w:t>b)</w:t>
      </w:r>
      <w:r w:rsidRPr="007822BA">
        <w:rPr>
          <w:rStyle w:val="Heading13"/>
          <w:rFonts w:ascii="Times New Roman" w:hAnsi="Times New Roman" w:cs="Times New Roman"/>
          <w:bCs w:val="0"/>
          <w:color w:val="000000" w:themeColor="text1"/>
          <w:sz w:val="28"/>
          <w:szCs w:val="28"/>
        </w:rPr>
        <w:t xml:space="preserve"> </w:t>
      </w:r>
      <w:bookmarkStart w:id="6" w:name="bookmark351"/>
      <w:r w:rsidRPr="007822BA">
        <w:rPr>
          <w:rStyle w:val="Heading13"/>
          <w:rFonts w:ascii="Times New Roman" w:hAnsi="Times New Roman" w:cs="Times New Roman"/>
          <w:bCs w:val="0"/>
          <w:color w:val="000000" w:themeColor="text1"/>
          <w:sz w:val="28"/>
          <w:szCs w:val="28"/>
        </w:rPr>
        <w:t>Năng lực khoa học tự nhiên</w:t>
      </w:r>
      <w:r w:rsidRPr="007822BA">
        <w:rPr>
          <w:rStyle w:val="Heading13"/>
          <w:rFonts w:ascii="Times New Roman" w:hAnsi="Times New Roman" w:cs="Times New Roman"/>
          <w:bCs w:val="0"/>
          <w:color w:val="000000" w:themeColor="text1"/>
          <w:sz w:val="28"/>
          <w:szCs w:val="28"/>
          <w:lang w:val="en-US"/>
        </w:rPr>
        <w:t>:</w:t>
      </w:r>
      <w:r w:rsidRPr="007822BA">
        <w:rPr>
          <w:rStyle w:val="Heading13"/>
          <w:rFonts w:ascii="Times New Roman" w:hAnsi="Times New Roman" w:cs="Times New Roman"/>
          <w:bCs w:val="0"/>
          <w:color w:val="000000" w:themeColor="text1"/>
          <w:sz w:val="28"/>
          <w:szCs w:val="28"/>
        </w:rPr>
        <w:tab/>
      </w:r>
      <w:bookmarkEnd w:id="6"/>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w:t>
      </w:r>
      <w:r w:rsidRPr="007822BA">
        <w:rPr>
          <w:rStyle w:val="BodyText4"/>
          <w:rFonts w:ascii="Times New Roman" w:hAnsi="Times New Roman" w:cs="Times New Roman"/>
          <w:color w:val="000000" w:themeColor="text1"/>
          <w:sz w:val="28"/>
          <w:szCs w:val="28"/>
        </w:rPr>
        <w:t xml:space="preserve"> Nhận thức khoa học tự nhiên: Nêu được vai trò của đa dạng sinh học trong tự nhiên và trong thực tiễn (làm thuốc, làm thức ăn, chỗ</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ở, bảo vệ môi trường,...);</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w:t>
      </w:r>
      <w:r w:rsidRPr="007822BA">
        <w:rPr>
          <w:rStyle w:val="BodyText4"/>
          <w:rFonts w:ascii="Times New Roman" w:hAnsi="Times New Roman" w:cs="Times New Roman"/>
          <w:color w:val="000000" w:themeColor="text1"/>
          <w:sz w:val="28"/>
          <w:szCs w:val="28"/>
        </w:rPr>
        <w:t xml:space="preserve"> T</w:t>
      </w:r>
      <w:r w:rsidRPr="007822BA">
        <w:rPr>
          <w:rStyle w:val="BodyText4"/>
          <w:rFonts w:ascii="Times New Roman" w:hAnsi="Times New Roman" w:cs="Times New Roman"/>
          <w:color w:val="000000" w:themeColor="text1"/>
          <w:sz w:val="28"/>
          <w:szCs w:val="28"/>
          <w:lang w:val="en-US"/>
        </w:rPr>
        <w:t>ì</w:t>
      </w:r>
      <w:r w:rsidRPr="007822BA">
        <w:rPr>
          <w:rStyle w:val="BodyText4"/>
          <w:rFonts w:ascii="Times New Roman" w:hAnsi="Times New Roman" w:cs="Times New Roman"/>
          <w:color w:val="000000" w:themeColor="text1"/>
          <w:sz w:val="28"/>
          <w:szCs w:val="28"/>
        </w:rPr>
        <w:t>m hiểu tự nhiên: Nhận dạng được một số đại diện sinh vật có ích trong tự nhiên và đời sống;</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pacing w:val="-4"/>
          <w:sz w:val="28"/>
          <w:szCs w:val="28"/>
        </w:rPr>
      </w:pPr>
      <w:r w:rsidRPr="007822BA">
        <w:rPr>
          <w:rStyle w:val="BodyText4"/>
          <w:rFonts w:ascii="Times New Roman" w:hAnsi="Times New Roman" w:cs="Times New Roman"/>
          <w:color w:val="000000" w:themeColor="text1"/>
          <w:spacing w:val="-4"/>
          <w:sz w:val="28"/>
          <w:szCs w:val="28"/>
          <w:lang w:val="en-US"/>
        </w:rPr>
        <w:t>+</w:t>
      </w:r>
      <w:r w:rsidRPr="007822BA">
        <w:rPr>
          <w:rStyle w:val="BodyText4"/>
          <w:rFonts w:ascii="Times New Roman" w:hAnsi="Times New Roman" w:cs="Times New Roman"/>
          <w:color w:val="000000" w:themeColor="text1"/>
          <w:spacing w:val="-4"/>
          <w:sz w:val="28"/>
          <w:szCs w:val="28"/>
        </w:rPr>
        <w:t xml:space="preserve"> Vận dụng kiến thức, kĩ năng đã học: Giải thích được vì sao c</w:t>
      </w:r>
      <w:r w:rsidRPr="007822BA">
        <w:rPr>
          <w:rStyle w:val="BodyText4"/>
          <w:rFonts w:ascii="Times New Roman" w:hAnsi="Times New Roman" w:cs="Times New Roman"/>
          <w:color w:val="000000" w:themeColor="text1"/>
          <w:spacing w:val="-4"/>
          <w:sz w:val="28"/>
          <w:szCs w:val="28"/>
          <w:lang w:val="en-US"/>
        </w:rPr>
        <w:t>ầ</w:t>
      </w:r>
      <w:r w:rsidRPr="007822BA">
        <w:rPr>
          <w:rStyle w:val="BodyText4"/>
          <w:rFonts w:ascii="Times New Roman" w:hAnsi="Times New Roman" w:cs="Times New Roman"/>
          <w:color w:val="000000" w:themeColor="text1"/>
          <w:spacing w:val="-4"/>
          <w:sz w:val="28"/>
          <w:szCs w:val="28"/>
        </w:rPr>
        <w:t>n bảo vệ đa dạng sinh học.</w:t>
      </w:r>
    </w:p>
    <w:p w:rsidR="0031558A" w:rsidRPr="007822BA" w:rsidRDefault="0031558A" w:rsidP="0031558A">
      <w:pPr>
        <w:spacing w:after="0" w:line="240" w:lineRule="auto"/>
        <w:jc w:val="both"/>
        <w:rPr>
          <w:rFonts w:ascii="Times New Roman" w:hAnsi="Times New Roman" w:cs="Times New Roman"/>
          <w:color w:val="000000" w:themeColor="text1"/>
          <w:sz w:val="28"/>
          <w:szCs w:val="28"/>
          <w:u w:val="single"/>
        </w:rPr>
      </w:pPr>
      <w:bookmarkStart w:id="7" w:name="bookmark352"/>
      <w:r w:rsidRPr="007822BA">
        <w:rPr>
          <w:rStyle w:val="Heading13"/>
          <w:rFonts w:ascii="Times New Roman" w:hAnsi="Times New Roman" w:cs="Times New Roman"/>
          <w:bCs w:val="0"/>
          <w:color w:val="000000" w:themeColor="text1"/>
          <w:sz w:val="28"/>
          <w:szCs w:val="28"/>
          <w:u w:val="single"/>
          <w:lang w:val="en-US"/>
        </w:rPr>
        <w:t>3.</w:t>
      </w:r>
      <w:r w:rsidRPr="007822BA">
        <w:rPr>
          <w:rStyle w:val="Heading13"/>
          <w:rFonts w:ascii="Times New Roman" w:hAnsi="Times New Roman" w:cs="Times New Roman"/>
          <w:bCs w:val="0"/>
          <w:color w:val="000000" w:themeColor="text1"/>
          <w:sz w:val="28"/>
          <w:szCs w:val="28"/>
          <w:u w:val="single"/>
        </w:rPr>
        <w:t xml:space="preserve"> Phẩm chất</w:t>
      </w:r>
      <w:bookmarkEnd w:id="7"/>
      <w:r w:rsidRPr="007822BA">
        <w:rPr>
          <w:rStyle w:val="Heading13"/>
          <w:rFonts w:ascii="Times New Roman" w:hAnsi="Times New Roman" w:cs="Times New Roman"/>
          <w:bCs w:val="0"/>
          <w:color w:val="000000" w:themeColor="text1"/>
          <w:sz w:val="28"/>
          <w:szCs w:val="28"/>
          <w:u w:val="single"/>
          <w:lang w:val="en-US"/>
        </w:rPr>
        <w:t>:</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Có niềm tin yêu khoa học;</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Quan tâm đến nhiệm vụ của nhóm;</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lastRenderedPageBreak/>
        <w:t xml:space="preserve">+ </w:t>
      </w:r>
      <w:r w:rsidRPr="007822BA">
        <w:rPr>
          <w:rStyle w:val="BodyText4"/>
          <w:rFonts w:ascii="Times New Roman" w:hAnsi="Times New Roman" w:cs="Times New Roman"/>
          <w:color w:val="000000" w:themeColor="text1"/>
          <w:sz w:val="28"/>
          <w:szCs w:val="28"/>
        </w:rPr>
        <w:t>Có ý thức hoàn thành tốt các nội dung thảo luận trong bài học;</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Luôn cố gắng vươn lên trong học tập;</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Có ý thức tìm hiểu và bảo vệ thế giới tự nhiên.</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 THIẾT BỊ DẠY HỌC VÀ HỌC LIỆU:</w:t>
      </w:r>
    </w:p>
    <w:p w:rsidR="0031558A" w:rsidRPr="007822BA" w:rsidRDefault="0031558A" w:rsidP="0031558A">
      <w:pPr>
        <w:spacing w:after="0" w:line="240" w:lineRule="auto"/>
        <w:jc w:val="both"/>
        <w:outlineLvl w:val="0"/>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rPr>
        <w:t xml:space="preserve">- Chuẩn bị của giáo viên: </w:t>
      </w:r>
      <w:r w:rsidRPr="007822BA">
        <w:rPr>
          <w:rFonts w:ascii="Times New Roman" w:hAnsi="Times New Roman" w:cs="Times New Roman"/>
          <w:color w:val="000000" w:themeColor="text1"/>
          <w:sz w:val="28"/>
          <w:szCs w:val="28"/>
        </w:rPr>
        <w:t>Giáo án, sgk. Bảng phụ trang 93. Tranh phóng to H ; SGK. Phiếu học tập. Máy chiếu, laptop(nếu có)</w:t>
      </w:r>
    </w:p>
    <w:p w:rsidR="0031558A" w:rsidRPr="007822BA" w:rsidRDefault="0031558A" w:rsidP="0031558A">
      <w:pPr>
        <w:spacing w:after="0" w:line="240" w:lineRule="auto"/>
        <w:jc w:val="both"/>
        <w:outlineLvl w:val="0"/>
        <w:rPr>
          <w:rFonts w:ascii="Times New Roman" w:hAnsi="Times New Roman" w:cs="Times New Roman"/>
          <w:b/>
          <w:bCs/>
          <w:color w:val="000000" w:themeColor="text1"/>
          <w:spacing w:val="-2"/>
          <w:sz w:val="28"/>
          <w:szCs w:val="28"/>
        </w:rPr>
      </w:pPr>
      <w:r w:rsidRPr="007822BA">
        <w:rPr>
          <w:rFonts w:ascii="Times New Roman" w:hAnsi="Times New Roman" w:cs="Times New Roman"/>
          <w:b/>
          <w:bCs/>
          <w:color w:val="000000" w:themeColor="text1"/>
          <w:spacing w:val="-2"/>
          <w:sz w:val="28"/>
          <w:szCs w:val="28"/>
        </w:rPr>
        <w:t xml:space="preserve">- Chuẩn bị của học sinh: </w:t>
      </w:r>
      <w:r w:rsidRPr="007822BA">
        <w:rPr>
          <w:rFonts w:ascii="Times New Roman" w:hAnsi="Times New Roman" w:cs="Times New Roman"/>
          <w:bCs/>
          <w:color w:val="000000" w:themeColor="text1"/>
          <w:spacing w:val="-2"/>
          <w:sz w:val="28"/>
          <w:szCs w:val="28"/>
        </w:rPr>
        <w:t>SGK, vở ghi, vở bài tập, đọc trước bài ở nhà.</w:t>
      </w:r>
      <w:r w:rsidRPr="007822BA">
        <w:rPr>
          <w:rFonts w:ascii="Times New Roman" w:hAnsi="Times New Roman" w:cs="Times New Roman"/>
          <w:b/>
          <w:bCs/>
          <w:color w:val="000000" w:themeColor="text1"/>
          <w:spacing w:val="-2"/>
          <w:sz w:val="28"/>
          <w:szCs w:val="28"/>
        </w:rPr>
        <w:t xml:space="preserve"> </w:t>
      </w:r>
      <w:r w:rsidRPr="007822BA">
        <w:rPr>
          <w:rFonts w:ascii="Times New Roman" w:hAnsi="Times New Roman" w:cs="Times New Roman"/>
          <w:color w:val="000000" w:themeColor="text1"/>
          <w:spacing w:val="-2"/>
          <w:sz w:val="28"/>
          <w:szCs w:val="28"/>
        </w:rPr>
        <w:t>Giấy Ao, màu vẽ</w:t>
      </w:r>
      <w:r w:rsidRPr="007822BA">
        <w:rPr>
          <w:rFonts w:ascii="Times New Roman" w:hAnsi="Times New Roman" w:cs="Times New Roman"/>
          <w:b/>
          <w:bCs/>
          <w:color w:val="000000" w:themeColor="text1"/>
          <w:spacing w:val="-2"/>
          <w:sz w:val="28"/>
          <w:szCs w:val="28"/>
        </w:rPr>
        <w:t xml:space="preserve">. </w:t>
      </w:r>
      <w:r w:rsidRPr="007822BA">
        <w:rPr>
          <w:rFonts w:ascii="Times New Roman" w:hAnsi="Times New Roman" w:cs="Times New Roman"/>
          <w:color w:val="000000" w:themeColor="text1"/>
          <w:kern w:val="24"/>
          <w:sz w:val="28"/>
          <w:szCs w:val="28"/>
        </w:rPr>
        <w:t xml:space="preserve">Các sản phẩm </w:t>
      </w:r>
      <w:r w:rsidRPr="007822BA">
        <w:rPr>
          <w:rFonts w:ascii="Times New Roman" w:hAnsi="Times New Roman" w:cs="Times New Roman"/>
          <w:color w:val="000000" w:themeColor="text1"/>
          <w:kern w:val="24"/>
          <w:sz w:val="28"/>
          <w:szCs w:val="28"/>
          <w:lang w:val="en-GB"/>
        </w:rPr>
        <w:t>poster tuyên truyền bảo vệ sự đa dạng sinh học.</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III. TIẾN TRÌNH DẠY HỌC:</w:t>
      </w:r>
    </w:p>
    <w:p w:rsidR="00DC663D" w:rsidRPr="007822BA" w:rsidRDefault="0031558A" w:rsidP="00DC663D">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1</w:t>
      </w:r>
      <w:r w:rsidR="00DC663D">
        <w:rPr>
          <w:rFonts w:ascii="Times New Roman" w:hAnsi="Times New Roman" w:cs="Times New Roman"/>
          <w:b/>
          <w:color w:val="000000" w:themeColor="text1"/>
          <w:sz w:val="28"/>
          <w:szCs w:val="28"/>
        </w:rPr>
        <w:t xml:space="preserve">: </w:t>
      </w:r>
      <w:r w:rsidR="00DC663D" w:rsidRPr="007822BA">
        <w:rPr>
          <w:rFonts w:ascii="Times New Roman" w:hAnsi="Times New Roman" w:cs="Times New Roman"/>
          <w:b/>
          <w:color w:val="000000" w:themeColor="text1"/>
          <w:sz w:val="28"/>
          <w:szCs w:val="28"/>
        </w:rPr>
        <w:t>Khởi độ</w:t>
      </w:r>
      <w:r w:rsidR="00DC663D">
        <w:rPr>
          <w:rFonts w:ascii="Times New Roman" w:hAnsi="Times New Roman" w:cs="Times New Roman"/>
          <w:b/>
          <w:color w:val="000000" w:themeColor="text1"/>
          <w:sz w:val="28"/>
          <w:szCs w:val="28"/>
        </w:rPr>
        <w:t>ng</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a. Mục tiêu: </w:t>
      </w:r>
    </w:p>
    <w:p w:rsidR="0031558A" w:rsidRPr="007822BA" w:rsidRDefault="0031558A" w:rsidP="0031558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
          <w:bCs/>
          <w:color w:val="000000" w:themeColor="text1"/>
          <w:kern w:val="24"/>
          <w:sz w:val="28"/>
          <w:szCs w:val="28"/>
        </w:rPr>
        <w:t xml:space="preserve">- </w:t>
      </w:r>
      <w:r w:rsidRPr="007822BA">
        <w:rPr>
          <w:rFonts w:ascii="Times New Roman" w:hAnsi="Times New Roman" w:cs="Times New Roman"/>
          <w:bCs/>
          <w:color w:val="000000" w:themeColor="text1"/>
          <w:kern w:val="24"/>
          <w:sz w:val="28"/>
          <w:szCs w:val="28"/>
        </w:rPr>
        <w:t>Thảo luận, hỗ trợ lẫn nhau hoàn thành các sản phẩm học tập.</w:t>
      </w:r>
    </w:p>
    <w:p w:rsidR="0031558A" w:rsidRPr="007822BA" w:rsidRDefault="0031558A" w:rsidP="0031558A">
      <w:pPr>
        <w:tabs>
          <w:tab w:val="left" w:pos="12758"/>
        </w:tabs>
        <w:spacing w:after="0" w:line="240" w:lineRule="auto"/>
        <w:rPr>
          <w:rFonts w:ascii="Times New Roman" w:hAnsi="Times New Roman" w:cs="Times New Roman"/>
          <w:color w:val="000000" w:themeColor="text1"/>
          <w:kern w:val="24"/>
          <w:sz w:val="28"/>
          <w:szCs w:val="28"/>
        </w:rPr>
      </w:pPr>
      <w:r w:rsidRPr="007822BA">
        <w:rPr>
          <w:rFonts w:ascii="Times New Roman" w:hAnsi="Times New Roman" w:cs="Times New Roman"/>
          <w:b/>
          <w:bCs/>
          <w:color w:val="000000" w:themeColor="text1"/>
          <w:kern w:val="24"/>
          <w:sz w:val="28"/>
          <w:szCs w:val="28"/>
        </w:rPr>
        <w:t xml:space="preserve">- </w:t>
      </w:r>
      <w:r w:rsidRPr="007822BA">
        <w:rPr>
          <w:rFonts w:ascii="Times New Roman" w:hAnsi="Times New Roman" w:cs="Times New Roman"/>
          <w:color w:val="000000" w:themeColor="text1"/>
          <w:kern w:val="24"/>
          <w:sz w:val="28"/>
          <w:szCs w:val="28"/>
        </w:rPr>
        <w:t>Tự giác hoàn thành công việc đã được phân công trong nhóm.</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Cs/>
          <w:color w:val="000000" w:themeColor="text1"/>
          <w:spacing w:val="-4"/>
          <w:kern w:val="24"/>
          <w:sz w:val="28"/>
          <w:szCs w:val="28"/>
        </w:rPr>
        <w:t>- Tích cực tham gia thảo luận, hăng hái trong tìm kiếm thông tin và hoàn thành nhiệm</w:t>
      </w:r>
      <w:r w:rsidRPr="007822BA">
        <w:rPr>
          <w:rFonts w:ascii="Times New Roman" w:hAnsi="Times New Roman" w:cs="Times New Roman"/>
          <w:bCs/>
          <w:color w:val="000000" w:themeColor="text1"/>
          <w:kern w:val="24"/>
          <w:sz w:val="28"/>
          <w:szCs w:val="28"/>
        </w:rPr>
        <w:t xml:space="preserve"> vụ</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rPr>
        <w:t>- Tạo hứng thú cho học sinh trước khi bước vào bài mới</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b. Nội dung: </w:t>
      </w:r>
      <w:r w:rsidRPr="007822BA">
        <w:rPr>
          <w:rFonts w:ascii="Times New Roman" w:hAnsi="Times New Roman" w:cs="Times New Roman"/>
          <w:color w:val="000000" w:themeColor="text1"/>
          <w:sz w:val="28"/>
          <w:szCs w:val="28"/>
        </w:rPr>
        <w:t>Giáo viên chiếu video giới thiệu bài mới</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c. Sản phẩm: </w:t>
      </w:r>
      <w:r w:rsidRPr="007822BA">
        <w:rPr>
          <w:rFonts w:ascii="Times New Roman" w:hAnsi="Times New Roman" w:cs="Times New Roman"/>
          <w:color w:val="000000" w:themeColor="text1"/>
          <w:sz w:val="28"/>
          <w:szCs w:val="28"/>
        </w:rPr>
        <w:t>Sản phẩm của học sinh</w:t>
      </w:r>
    </w:p>
    <w:p w:rsidR="0031558A" w:rsidRPr="007822BA" w:rsidRDefault="0031558A" w:rsidP="0031558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3"/>
        <w:gridCol w:w="3563"/>
      </w:tblGrid>
      <w:tr w:rsidR="0031558A" w:rsidRPr="007822BA" w:rsidTr="00DC663D">
        <w:tc>
          <w:tcPr>
            <w:tcW w:w="579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6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5793" w:type="dxa"/>
          </w:tcPr>
          <w:p w:rsidR="0031558A" w:rsidRPr="007822BA" w:rsidRDefault="0031558A" w:rsidP="007822BA">
            <w:pPr>
              <w:tabs>
                <w:tab w:val="left" w:pos="12758"/>
              </w:tabs>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Thông báo luật chơi:</w:t>
            </w:r>
            <w:r w:rsidRPr="007822BA">
              <w:rPr>
                <w:rFonts w:ascii="Times New Roman" w:hAnsi="Times New Roman" w:cs="Times New Roman"/>
                <w:color w:val="000000" w:themeColor="text1"/>
                <w:sz w:val="28"/>
                <w:szCs w:val="28"/>
              </w:rPr>
              <w:t xml:space="preserve"> </w:t>
            </w:r>
          </w:p>
          <w:p w:rsidR="0031558A" w:rsidRPr="007822BA" w:rsidRDefault="0031558A" w:rsidP="007822BA">
            <w:pPr>
              <w:tabs>
                <w:tab w:val="left" w:pos="12758"/>
              </w:tabs>
              <w:spacing w:after="0" w:line="240" w:lineRule="auto"/>
              <w:rPr>
                <w:rFonts w:ascii="Times New Roman" w:hAnsi="Times New Roman" w:cs="Times New Roman"/>
                <w:b/>
                <w:color w:val="000000" w:themeColor="text1"/>
                <w:sz w:val="28"/>
                <w:szCs w:val="28"/>
                <w:lang w:val="en-GB"/>
              </w:rPr>
            </w:pPr>
            <w:r w:rsidRPr="007822BA">
              <w:rPr>
                <w:rFonts w:ascii="Times New Roman" w:hAnsi="Times New Roman" w:cs="Times New Roman"/>
                <w:color w:val="000000" w:themeColor="text1"/>
                <w:sz w:val="28"/>
                <w:szCs w:val="28"/>
              </w:rPr>
              <w:t>X</w:t>
            </w:r>
            <w:r w:rsidRPr="007822BA">
              <w:rPr>
                <w:rFonts w:ascii="Times New Roman" w:hAnsi="Times New Roman" w:cs="Times New Roman"/>
                <w:color w:val="000000" w:themeColor="text1"/>
                <w:sz w:val="28"/>
                <w:szCs w:val="28"/>
                <w:lang w:val="en-GB"/>
              </w:rPr>
              <w:t xml:space="preserve">em video </w:t>
            </w:r>
            <w:r w:rsidRPr="007822BA">
              <w:rPr>
                <w:rFonts w:ascii="Times New Roman" w:hAnsi="Times New Roman" w:cs="Times New Roman"/>
                <w:b/>
                <w:color w:val="000000" w:themeColor="text1"/>
                <w:sz w:val="28"/>
                <w:szCs w:val="28"/>
                <w:lang w:val="en-GB"/>
              </w:rPr>
              <w:t>“Thiên nhiên Việt Nam”</w:t>
            </w:r>
          </w:p>
          <w:p w:rsidR="0031558A" w:rsidRPr="007822BA" w:rsidRDefault="0031558A" w:rsidP="007822BA">
            <w:pPr>
              <w:tabs>
                <w:tab w:val="left" w:pos="12758"/>
              </w:tabs>
              <w:spacing w:after="0" w:line="240" w:lineRule="auto"/>
              <w:rPr>
                <w:rFonts w:ascii="Times New Roman" w:hAnsi="Times New Roman" w:cs="Times New Roman"/>
                <w:color w:val="000000" w:themeColor="text1"/>
                <w:sz w:val="28"/>
                <w:szCs w:val="28"/>
                <w:lang w:val="en-GB"/>
              </w:rPr>
            </w:pPr>
            <w:r w:rsidRPr="007822BA">
              <w:rPr>
                <w:rFonts w:ascii="Times New Roman" w:hAnsi="Times New Roman" w:cs="Times New Roman"/>
                <w:b/>
                <w:color w:val="000000" w:themeColor="text1"/>
                <w:sz w:val="28"/>
                <w:szCs w:val="28"/>
                <w:lang w:val="en-GB"/>
              </w:rPr>
              <w:t xml:space="preserve">- </w:t>
            </w:r>
            <w:r w:rsidRPr="007822BA">
              <w:rPr>
                <w:rFonts w:ascii="Times New Roman" w:hAnsi="Times New Roman" w:cs="Times New Roman"/>
                <w:color w:val="000000" w:themeColor="text1"/>
                <w:sz w:val="28"/>
                <w:szCs w:val="28"/>
                <w:lang w:val="en-GB"/>
              </w:rPr>
              <w:t>Liệt kê được một số nơi có cảnh thiên nhiên đẹp ở Việt Nam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val="en-GB"/>
              </w:rPr>
              <w:t>- Giải thích câu trả lời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Cuối buổi học, các nhóm đánh giá lẫn nhau cho điểm từng nhóm</w:t>
            </w:r>
          </w:p>
        </w:tc>
        <w:tc>
          <w:tcPr>
            <w:tcW w:w="35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Ghi nhớ luật chơi</w:t>
            </w:r>
          </w:p>
        </w:tc>
      </w:tr>
      <w:tr w:rsidR="0031558A" w:rsidRPr="007822BA" w:rsidTr="00DC663D">
        <w:tc>
          <w:tcPr>
            <w:tcW w:w="5793" w:type="dxa"/>
          </w:tcPr>
          <w:p w:rsidR="0031558A" w:rsidRPr="007822BA" w:rsidRDefault="0031558A" w:rsidP="007822BA">
            <w:pPr>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bCs/>
                <w:color w:val="000000" w:themeColor="text1"/>
                <w:sz w:val="28"/>
                <w:szCs w:val="28"/>
              </w:rPr>
              <w:t>- Chuyển giao nhiệm vụ học tập</w:t>
            </w:r>
          </w:p>
          <w:p w:rsidR="0031558A" w:rsidRPr="007822BA" w:rsidRDefault="0031558A" w:rsidP="007822BA">
            <w:pPr>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GV: Nhạc bài hát “Trái đất này là của chúng mình”</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 GV cho học sinh xem video về vẻ đẹp của thiên nhiên Việt Nam</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 Tổ chức trò chơi: Ai nhanh hơn.</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 Thể lệ: mỗi nhóm thảo luận và kể tên các địa điểm có thiên nhiên đẹp ở Việt Nam.</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 Thời gian: 1,5 phút</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 Mỗi nhóm lên đọc kết quả và giải thích.</w:t>
            </w:r>
          </w:p>
        </w:tc>
        <w:tc>
          <w:tcPr>
            <w:tcW w:w="35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DC663D">
        <w:tc>
          <w:tcPr>
            <w:tcW w:w="579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Chiếu clip để học sinh quan sát, hỗ trợ khi cần thiết</w:t>
            </w:r>
          </w:p>
        </w:tc>
        <w:tc>
          <w:tcPr>
            <w:tcW w:w="3563" w:type="dxa"/>
          </w:tcPr>
          <w:p w:rsidR="0031558A" w:rsidRPr="007822BA" w:rsidRDefault="0031558A" w:rsidP="007822BA">
            <w:pPr>
              <w:spacing w:after="0" w:line="240" w:lineRule="auto"/>
              <w:rPr>
                <w:rFonts w:ascii="Times New Roman" w:eastAsia="TimesNewRomanPSMT" w:hAnsi="Times New Roman" w:cs="Times New Roman"/>
                <w:color w:val="000000" w:themeColor="text1"/>
                <w:sz w:val="28"/>
                <w:szCs w:val="28"/>
              </w:rPr>
            </w:pPr>
            <w:r w:rsidRPr="007822BA">
              <w:rPr>
                <w:rFonts w:ascii="Times New Roman" w:eastAsia="TimesNewRomanPSMT" w:hAnsi="Times New Roman" w:cs="Times New Roman"/>
                <w:color w:val="000000" w:themeColor="text1"/>
                <w:sz w:val="28"/>
                <w:szCs w:val="28"/>
              </w:rPr>
              <w:t xml:space="preserve">- HS:thảo luận nhóm và ghi kết quả ra giấy, </w:t>
            </w:r>
          </w:p>
        </w:tc>
      </w:tr>
      <w:tr w:rsidR="0031558A" w:rsidRPr="007822BA" w:rsidTr="00DC663D">
        <w:tc>
          <w:tcPr>
            <w:tcW w:w="579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eastAsia="TimesNewRomanPSMT" w:hAnsi="Times New Roman" w:cs="Times New Roman"/>
                <w:color w:val="000000" w:themeColor="text1"/>
                <w:sz w:val="28"/>
                <w:szCs w:val="28"/>
                <w:lang w:val="en-GB"/>
              </w:rPr>
              <w:lastRenderedPageBreak/>
              <w:t>- Đánh giá hoạt động: Sử dụng rubric đánh giá (phụ lục 1)</w:t>
            </w:r>
          </w:p>
        </w:tc>
        <w:tc>
          <w:tcPr>
            <w:tcW w:w="35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eastAsia="TimesNewRomanPSMT" w:hAnsi="Times New Roman" w:cs="Times New Roman"/>
                <w:color w:val="000000" w:themeColor="text1"/>
                <w:sz w:val="28"/>
                <w:szCs w:val="28"/>
              </w:rPr>
              <w:lastRenderedPageBreak/>
              <w:t xml:space="preserve">Nhóm nào có nhiều kết quả </w:t>
            </w:r>
            <w:r w:rsidRPr="007822BA">
              <w:rPr>
                <w:rFonts w:ascii="Times New Roman" w:eastAsia="TimesNewRomanPSMT" w:hAnsi="Times New Roman" w:cs="Times New Roman"/>
                <w:color w:val="000000" w:themeColor="text1"/>
                <w:sz w:val="28"/>
                <w:szCs w:val="28"/>
              </w:rPr>
              <w:lastRenderedPageBreak/>
              <w:t>đúng nhất sẽ chiến thắng.</w:t>
            </w:r>
          </w:p>
        </w:tc>
      </w:tr>
      <w:tr w:rsidR="0031558A" w:rsidRPr="007822BA" w:rsidTr="00DC663D">
        <w:tc>
          <w:tcPr>
            <w:tcW w:w="5793" w:type="dxa"/>
          </w:tcPr>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lastRenderedPageBreak/>
              <w:t xml:space="preserve">- Chốt lại và đặt vấn đề vào bài: </w:t>
            </w:r>
            <w:r w:rsidRPr="007822BA">
              <w:rPr>
                <w:rStyle w:val="BodyText4"/>
                <w:rFonts w:ascii="Times New Roman" w:hAnsi="Times New Roman" w:cs="Times New Roman"/>
                <w:color w:val="000000" w:themeColor="text1"/>
                <w:sz w:val="28"/>
                <w:szCs w:val="28"/>
              </w:rPr>
              <w:t>Đặt vấn đề: Điều gì sẽ xảy ra nếu chúng ta không bảo vệ đa dạng sinh học?</w:t>
            </w:r>
          </w:p>
        </w:tc>
        <w:tc>
          <w:tcPr>
            <w:tcW w:w="3563" w:type="dxa"/>
          </w:tcPr>
          <w:p w:rsidR="0031558A" w:rsidRPr="007822BA" w:rsidRDefault="0031558A" w:rsidP="007822BA">
            <w:pPr>
              <w:spacing w:after="0" w:line="240" w:lineRule="auto"/>
              <w:rPr>
                <w:rFonts w:ascii="Times New Roman" w:eastAsia="TimesNewRomanPSMT" w:hAnsi="Times New Roman" w:cs="Times New Roman"/>
                <w:color w:val="000000" w:themeColor="text1"/>
                <w:sz w:val="28"/>
                <w:szCs w:val="28"/>
              </w:rPr>
            </w:pPr>
          </w:p>
        </w:tc>
      </w:tr>
    </w:tbl>
    <w:p w:rsidR="0031558A" w:rsidRPr="007822BA" w:rsidRDefault="00DC663D" w:rsidP="00DC663D">
      <w:pPr>
        <w:spacing w:after="0" w:line="240" w:lineRule="auto"/>
        <w:jc w:val="center"/>
        <w:rPr>
          <w:rFonts w:ascii="Times New Roman" w:hAnsi="Times New Roman" w:cs="Times New Roman"/>
          <w:b/>
          <w:color w:val="000000" w:themeColor="text1"/>
          <w:sz w:val="28"/>
          <w:szCs w:val="28"/>
        </w:rPr>
      </w:pPr>
      <w:r w:rsidRPr="00DC663D">
        <w:rPr>
          <w:rFonts w:ascii="Times New Roman" w:hAnsi="Times New Roman" w:cs="Times New Roman"/>
          <w:b/>
          <w:color w:val="000000" w:themeColor="text1"/>
          <w:sz w:val="28"/>
          <w:szCs w:val="28"/>
          <w:u w:val="single"/>
        </w:rPr>
        <w:t>Hoạt động 2:</w:t>
      </w:r>
      <w:r w:rsidR="0031558A" w:rsidRPr="007822BA">
        <w:rPr>
          <w:rFonts w:ascii="Times New Roman" w:hAnsi="Times New Roman" w:cs="Times New Roman"/>
          <w:b/>
          <w:color w:val="000000" w:themeColor="text1"/>
          <w:sz w:val="28"/>
          <w:szCs w:val="28"/>
        </w:rPr>
        <w:t xml:space="preserve"> Hình hành kiến thức mới:</w:t>
      </w:r>
    </w:p>
    <w:p w:rsidR="0031558A" w:rsidRPr="007822BA" w:rsidRDefault="0031558A" w:rsidP="00DC663D">
      <w:pPr>
        <w:spacing w:after="0" w:line="240" w:lineRule="auto"/>
        <w:rPr>
          <w:rFonts w:ascii="Times New Roman" w:hAnsi="Times New Roman" w:cs="Times New Roman"/>
          <w:b/>
          <w:bCs/>
          <w:color w:val="000000" w:themeColor="text1"/>
          <w:sz w:val="28"/>
          <w:szCs w:val="28"/>
        </w:rPr>
      </w:pPr>
      <w:r w:rsidRPr="007822BA">
        <w:rPr>
          <w:rFonts w:ascii="Times New Roman" w:hAnsi="Times New Roman" w:cs="Times New Roman"/>
          <w:b/>
          <w:color w:val="000000" w:themeColor="text1"/>
          <w:sz w:val="28"/>
          <w:szCs w:val="28"/>
          <w:u w:val="single"/>
        </w:rPr>
        <w:t>Hoạt động 2</w:t>
      </w:r>
      <w:r w:rsidR="00DC663D">
        <w:rPr>
          <w:rFonts w:ascii="Times New Roman" w:hAnsi="Times New Roman" w:cs="Times New Roman"/>
          <w:b/>
          <w:color w:val="000000" w:themeColor="text1"/>
          <w:sz w:val="28"/>
          <w:szCs w:val="28"/>
          <w:u w:val="single"/>
        </w:rPr>
        <w:t>.1</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b/>
          <w:bCs/>
          <w:color w:val="000000" w:themeColor="text1"/>
          <w:sz w:val="28"/>
          <w:szCs w:val="28"/>
        </w:rPr>
        <w:t>Tìm hiểu khái niệm đa dạng sinh học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a.</w:t>
      </w:r>
      <w:r w:rsidRPr="007822BA">
        <w:rPr>
          <w:rFonts w:ascii="Times New Roman" w:hAnsi="Times New Roman" w:cs="Times New Roman"/>
          <w:b/>
          <w:i/>
          <w:color w:val="000000" w:themeColor="text1"/>
          <w:sz w:val="28"/>
          <w:szCs w:val="28"/>
        </w:rPr>
        <w:t xml:space="preserve"> </w:t>
      </w:r>
      <w:r w:rsidRPr="007822BA">
        <w:rPr>
          <w:rFonts w:ascii="Times New Roman" w:hAnsi="Times New Roman" w:cs="Times New Roman"/>
          <w:b/>
          <w:color w:val="000000" w:themeColor="text1"/>
          <w:sz w:val="28"/>
          <w:szCs w:val="28"/>
        </w:rPr>
        <w:t>Mục tiêu: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Nêu được khái niệm đa dạng sinh học.</w:t>
      </w:r>
    </w:p>
    <w:p w:rsidR="0031558A" w:rsidRPr="007822BA" w:rsidRDefault="0031558A" w:rsidP="0031558A">
      <w:pPr>
        <w:spacing w:after="0" w:line="240" w:lineRule="auto"/>
        <w:rPr>
          <w:rFonts w:ascii="Times New Roman" w:hAnsi="Times New Roman" w:cs="Times New Roman"/>
          <w:color w:val="000000" w:themeColor="text1"/>
          <w:kern w:val="24"/>
          <w:sz w:val="28"/>
          <w:szCs w:val="28"/>
        </w:rPr>
      </w:pPr>
      <w:r w:rsidRPr="007822BA">
        <w:rPr>
          <w:rFonts w:ascii="Times New Roman" w:hAnsi="Times New Roman" w:cs="Times New Roman"/>
          <w:b/>
          <w:bCs/>
          <w:color w:val="000000" w:themeColor="text1"/>
          <w:kern w:val="24"/>
          <w:sz w:val="28"/>
          <w:szCs w:val="28"/>
        </w:rPr>
        <w:t xml:space="preserve">- </w:t>
      </w:r>
      <w:r w:rsidRPr="007822BA">
        <w:rPr>
          <w:rFonts w:ascii="Times New Roman" w:hAnsi="Times New Roman" w:cs="Times New Roman"/>
          <w:color w:val="000000" w:themeColor="text1"/>
          <w:kern w:val="24"/>
          <w:sz w:val="28"/>
          <w:szCs w:val="28"/>
        </w:rPr>
        <w:t>Chủ động thực hiện nhiệm vụ được giao, tự nghiên cứu tài liệu.</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Sử dụng phương pháp trực quan kết hợp kĩ thuật think - pair - share, GV tổ chức cho HS t</w:t>
      </w:r>
      <w:r w:rsidRPr="007822BA">
        <w:rPr>
          <w:rStyle w:val="BodyText4"/>
          <w:rFonts w:ascii="Times New Roman" w:hAnsi="Times New Roman" w:cs="Times New Roman"/>
          <w:color w:val="000000" w:themeColor="text1"/>
          <w:sz w:val="28"/>
          <w:szCs w:val="28"/>
          <w:lang w:val="en-US"/>
        </w:rPr>
        <w:t>ì</w:t>
      </w:r>
      <w:r w:rsidRPr="007822BA">
        <w:rPr>
          <w:rStyle w:val="BodyText4"/>
          <w:rFonts w:ascii="Times New Roman" w:hAnsi="Times New Roman" w:cs="Times New Roman"/>
          <w:color w:val="000000" w:themeColor="text1"/>
          <w:sz w:val="28"/>
          <w:szCs w:val="28"/>
        </w:rPr>
        <w:t>m hiểu về đa dạng sinh học thông qua hoạt động thảo luận trong SGK.</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Là phiếu học tập của học sinh được hoàn thành.</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w:t>
      </w:r>
      <w:r w:rsidRPr="007822BA">
        <w:rPr>
          <w:rFonts w:ascii="Times New Roman" w:hAnsi="Times New Roman" w:cs="Times New Roman"/>
          <w:b/>
          <w:color w:val="000000" w:themeColor="text1"/>
          <w:sz w:val="28"/>
          <w:szCs w:val="28"/>
        </w:rPr>
        <w:t>. Tổ chức thực hiện: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1"/>
        <w:gridCol w:w="3395"/>
      </w:tblGrid>
      <w:tr w:rsidR="0031558A" w:rsidRPr="007822BA" w:rsidTr="00DC663D">
        <w:tc>
          <w:tcPr>
            <w:tcW w:w="5961"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395"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5961" w:type="dxa"/>
          </w:tcPr>
          <w:p w:rsidR="0031558A" w:rsidRPr="007822BA" w:rsidRDefault="0031558A" w:rsidP="007822BA">
            <w:pPr>
              <w:spacing w:after="0" w:line="240" w:lineRule="auto"/>
              <w:rPr>
                <w:rStyle w:val="BodyText4"/>
                <w:rFonts w:ascii="Times New Roman" w:hAnsi="Times New Roman" w:cs="Times New Roman"/>
                <w:color w:val="000000" w:themeColor="text1"/>
                <w:sz w:val="28"/>
                <w:szCs w:val="28"/>
              </w:rPr>
            </w:pPr>
            <w:r w:rsidRPr="007822BA">
              <w:rPr>
                <w:rFonts w:ascii="Times New Roman" w:hAnsi="Times New Roman" w:cs="Times New Roman"/>
                <w:b/>
                <w:bCs/>
                <w:color w:val="000000" w:themeColor="text1"/>
                <w:sz w:val="28"/>
                <w:szCs w:val="28"/>
              </w:rPr>
              <w:t xml:space="preserve">* Chuyển giao nhiệm vụ học tập: </w:t>
            </w:r>
            <w:r w:rsidRPr="007822BA">
              <w:rPr>
                <w:rStyle w:val="BodyText4"/>
                <w:rFonts w:ascii="Times New Roman" w:hAnsi="Times New Roman" w:cs="Times New Roman"/>
                <w:color w:val="000000" w:themeColor="text1"/>
                <w:sz w:val="28"/>
                <w:szCs w:val="28"/>
              </w:rPr>
              <w:t xml:space="preserve">giới thiệu tranh hình 40.1, 40.2, 40.3, 40.4 và các tranh ảnh, video khác. Hoàn thành phiếu học tập số 1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INCLUDEPICTURE  "C:\\Users\\ADMINI~1\\AppData\\Local\\Temp\\FineReader11.00\\media\\image477.jpeg" \* MERGEFORMATINET</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 xml:space="preserve"> INCLUDEPICTURE  "C:\\Users\\THENAM~1\\AppData\\ADMINI~1\\AppData\\Local\\Temp\\FineReader11.00\\media\\image477.jpeg" \* MERGEFORMATINET </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"/C:\\Users\\THENAM~1\\AppData\\ADMINI~1\\AppData\\Local\\Temp\\FineReader11.00\\media\\image477.jpeg"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2E499339" wp14:editId="57A1B391">
                  <wp:extent cx="1334135" cy="1381125"/>
                  <wp:effectExtent l="0" t="0" r="0" b="0"/>
                  <wp:docPr id="185" name="Picture 14" descr="image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age47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4135" cy="1381125"/>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p>
          <w:p w:rsidR="0031558A" w:rsidRPr="007822BA" w:rsidRDefault="0031558A" w:rsidP="007822BA">
            <w:pPr>
              <w:spacing w:after="0" w:line="240" w:lineRule="auto"/>
              <w:rPr>
                <w:rFonts w:ascii="Times New Roman" w:eastAsia="Segoe UI" w:hAnsi="Times New Roman" w:cs="Times New Roman"/>
                <w:color w:val="000000" w:themeColor="text1"/>
                <w:sz w:val="28"/>
                <w:szCs w:val="28"/>
                <w:shd w:val="clear" w:color="auto" w:fill="FFFFFF"/>
                <w:lang w:eastAsia="vi-VN" w:bidi="vi-VN"/>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INCLUDEPICTURE  "C:\\Users\\ADMINI~1\\AppData\\Local\\Temp\\FineReader11.00\\media\\image476.jpeg" \* MERGEFORMATINET</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 xml:space="preserve"> INCLUDEPICTURE  "C:\\Users\\THENAM~1\\AppData\\ADMINI~1\\AppData\\Local\\Temp\\FineReader11.00\\media\\image476.jpeg" \* MERGEFORMATINET </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"/C:\\Users\\THENAM~1\\AppData\\ADMINI~1\\AppData\\Local\\Temp\\FineReader11.00\\media\\image476.jpeg"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7172B4EA" wp14:editId="58935CC8">
                  <wp:extent cx="3517900" cy="886460"/>
                  <wp:effectExtent l="0" t="0" r="0" b="0"/>
                  <wp:docPr id="184" name="Picture 13" descr="image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mage47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7900" cy="886460"/>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INCLUDEPICTURE  "C:\\Users\\ADMINI~1\\AppData\\Local\\Temp\\FineReader11.00\\media\\image478.jpeg" \* MERGEFORMATINET</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 xml:space="preserve"> INCLUDEPICTURE  "C:\\Users\\THENAM~1\\AppData\\ADMINI~1\\AppData\\Local\\Temp\\FineReader11.00\\media\\image478.jpeg" \* MERGEFORMATINET </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"/C:\\Users\\THENAM~1\\AppData\\ADMINI~1\\AppData\\Local\\Temp\\FineReader11.00\\media\\image478.jpeg"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285B5487" wp14:editId="52C679C9">
                  <wp:extent cx="3648075" cy="1744980"/>
                  <wp:effectExtent l="0" t="0" r="0" b="0"/>
                  <wp:docPr id="183" name="Picture 12" descr="image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mage478"/>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8075" cy="1744980"/>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fldChar w:fldCharType="begin"/>
            </w:r>
            <w:r w:rsidRPr="007822BA">
              <w:rPr>
                <w:rFonts w:ascii="Times New Roman" w:hAnsi="Times New Roman" w:cs="Times New Roman"/>
                <w:color w:val="000000" w:themeColor="text1"/>
                <w:sz w:val="28"/>
                <w:szCs w:val="28"/>
              </w:rPr>
              <w:instrText>INCLUDEPICTURE  "C:\\Users\\ADMINI~1\\AppData\\Local\\Temp\\FineReader11.00\\media\\image479.jpeg" \* MERGEFORMATINET</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color w:val="000000" w:themeColor="text1"/>
                <w:sz w:val="28"/>
                <w:szCs w:val="28"/>
              </w:rPr>
              <w:fldChar w:fldCharType="begin"/>
            </w:r>
            <w:r w:rsidRPr="007822BA">
              <w:rPr>
                <w:rFonts w:ascii="Times New Roman" w:hAnsi="Times New Roman" w:cs="Times New Roman"/>
                <w:color w:val="000000" w:themeColor="text1"/>
                <w:sz w:val="28"/>
                <w:szCs w:val="28"/>
              </w:rPr>
              <w:instrText xml:space="preserve"> INCLUDEPICTURE  "C:\\Users\\THENAM~1\\AppData\\ADMINI~1\\AppData\\Local\\Temp\\FineReader11.00\\media\\image479.jpeg" \* MERGEFORMATINET </w:instrText>
            </w:r>
            <w:r w:rsidRPr="007822BA">
              <w:rPr>
                <w:rFonts w:ascii="Times New Roman" w:hAnsi="Times New Roman" w:cs="Times New Roman"/>
                <w:color w:val="000000" w:themeColor="text1"/>
                <w:sz w:val="28"/>
                <w:szCs w:val="28"/>
              </w:rPr>
              <w:fldChar w:fldCharType="separate"/>
            </w: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"/C:\\Users\\THENAM~1\\AppData\\ADMINI~1\\AppData\\Local\\Temp\\FineReader11.00\\media\\image479.jpeg"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233AFD72" wp14:editId="2919C7B2">
                  <wp:extent cx="3461385" cy="876935"/>
                  <wp:effectExtent l="0" t="0" r="0" b="0"/>
                  <wp:docPr id="182" name="Picture 11" descr="image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image47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1385" cy="876935"/>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r w:rsidRPr="007822BA">
              <w:rPr>
                <w:rFonts w:ascii="Times New Roman" w:hAnsi="Times New Roman" w:cs="Times New Roman"/>
                <w:color w:val="000000" w:themeColor="text1"/>
                <w:sz w:val="28"/>
                <w:szCs w:val="28"/>
              </w:rPr>
              <w:fldChar w:fldCharType="end"/>
            </w:r>
          </w:p>
          <w:p w:rsidR="0031558A" w:rsidRPr="007822BA" w:rsidRDefault="0031558A" w:rsidP="007822BA">
            <w:pPr>
              <w:spacing w:after="0" w:line="240" w:lineRule="auto"/>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Qua quan sát, hoạt động cá nhân sau đó hoạt động cặp đôi và cuối cùng chia sẻ vấn đề đó cho nhóm. Hoàn thành phiếu học tập số 1.</w:t>
            </w:r>
          </w:p>
          <w:p w:rsidR="0031558A" w:rsidRPr="007822BA" w:rsidRDefault="0031558A" w:rsidP="007822BA">
            <w:pPr>
              <w:spacing w:after="0" w:line="240" w:lineRule="auto"/>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b/>
                <w:color w:val="000000" w:themeColor="text1"/>
                <w:sz w:val="28"/>
                <w:szCs w:val="28"/>
              </w:rPr>
              <w:t>Phiếu học tập số 1:</w:t>
            </w:r>
          </w:p>
          <w:p w:rsidR="0031558A" w:rsidRPr="007822BA" w:rsidRDefault="0031558A" w:rsidP="007822BA">
            <w:pPr>
              <w:pStyle w:val="BodyText15"/>
              <w:shd w:val="clear" w:color="auto" w:fill="auto"/>
              <w:tabs>
                <w:tab w:val="left" w:pos="844"/>
              </w:tabs>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1/ </w:t>
            </w:r>
            <w:r w:rsidRPr="007822BA">
              <w:rPr>
                <w:rStyle w:val="BodyText4"/>
                <w:rFonts w:ascii="Times New Roman" w:hAnsi="Times New Roman" w:cs="Times New Roman"/>
                <w:color w:val="000000" w:themeColor="text1"/>
                <w:sz w:val="28"/>
                <w:szCs w:val="28"/>
              </w:rPr>
              <w:t xml:space="preserve">Quan sát hình từ </w:t>
            </w:r>
            <w:r w:rsidRPr="007822BA">
              <w:rPr>
                <w:rStyle w:val="BodyText4"/>
                <w:rFonts w:ascii="Times New Roman" w:hAnsi="Times New Roman" w:cs="Times New Roman"/>
                <w:color w:val="000000" w:themeColor="text1"/>
                <w:sz w:val="28"/>
                <w:szCs w:val="28"/>
                <w:lang w:val="en-US"/>
              </w:rPr>
              <w:t>40</w:t>
            </w:r>
            <w:r w:rsidRPr="007822BA">
              <w:rPr>
                <w:rStyle w:val="BodyText4"/>
                <w:rFonts w:ascii="Times New Roman" w:hAnsi="Times New Roman" w:cs="Times New Roman"/>
                <w:color w:val="000000" w:themeColor="text1"/>
                <w:sz w:val="28"/>
                <w:szCs w:val="28"/>
              </w:rPr>
              <w:t xml:space="preserve">.1 đến </w:t>
            </w:r>
            <w:r w:rsidRPr="007822BA">
              <w:rPr>
                <w:rStyle w:val="BodyText4"/>
                <w:rFonts w:ascii="Times New Roman" w:hAnsi="Times New Roman" w:cs="Times New Roman"/>
                <w:color w:val="000000" w:themeColor="text1"/>
                <w:sz w:val="28"/>
                <w:szCs w:val="28"/>
                <w:lang w:val="en-US"/>
              </w:rPr>
              <w:t>40</w:t>
            </w:r>
            <w:r w:rsidRPr="007822BA">
              <w:rPr>
                <w:rStyle w:val="BodyText4"/>
                <w:rFonts w:ascii="Times New Roman" w:hAnsi="Times New Roman" w:cs="Times New Roman"/>
                <w:color w:val="000000" w:themeColor="text1"/>
                <w:sz w:val="28"/>
                <w:szCs w:val="28"/>
              </w:rPr>
              <w:t>.4 và thông tin về đa dạng các nhóm sinh vật đã học, em hãy cho biết đa dạng sinh học là gì?</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2/</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Quan sát hình từ 40.2 đến 40.4, em có nhận xét gì về số loài sinh vật trong các môi trường sống khác nhau?</w:t>
            </w:r>
          </w:p>
          <w:p w:rsidR="0031558A" w:rsidRPr="007822BA" w:rsidRDefault="0031558A" w:rsidP="007822BA">
            <w:pPr>
              <w:pStyle w:val="BodyText15"/>
              <w:shd w:val="clear" w:color="auto" w:fill="auto"/>
              <w:tabs>
                <w:tab w:val="left" w:pos="828"/>
              </w:tabs>
              <w:spacing w:before="0" w:after="0" w:line="240" w:lineRule="auto"/>
              <w:ind w:right="20" w:firstLine="0"/>
              <w:jc w:val="left"/>
              <w:rPr>
                <w:rFonts w:ascii="Times New Roman" w:hAnsi="Times New Roman" w:cs="Times New Roman"/>
                <w:color w:val="000000" w:themeColor="text1"/>
                <w:sz w:val="28"/>
                <w:szCs w:val="28"/>
              </w:rPr>
            </w:pPr>
          </w:p>
        </w:tc>
        <w:tc>
          <w:tcPr>
            <w:tcW w:w="339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Học sinh quan sát tranh</w:t>
            </w:r>
          </w:p>
        </w:tc>
      </w:tr>
      <w:tr w:rsidR="0031558A" w:rsidRPr="007822BA" w:rsidTr="00DC663D">
        <w:tc>
          <w:tcPr>
            <w:tcW w:w="5961" w:type="dxa"/>
          </w:tcPr>
          <w:p w:rsidR="0031558A" w:rsidRPr="007822BA" w:rsidRDefault="0031558A" w:rsidP="007822BA">
            <w:pPr>
              <w:pStyle w:val="BodyText15"/>
              <w:shd w:val="clear" w:color="auto" w:fill="auto"/>
              <w:tabs>
                <w:tab w:val="left" w:pos="844"/>
              </w:tabs>
              <w:spacing w:before="0" w:after="0" w:line="240" w:lineRule="auto"/>
              <w:ind w:right="20" w:firstLine="0"/>
              <w:rPr>
                <w:rStyle w:val="BodyText4"/>
                <w:rFonts w:ascii="Times New Roman" w:hAnsi="Times New Roman" w:cs="Times New Roman"/>
                <w:color w:val="000000" w:themeColor="text1"/>
                <w:sz w:val="28"/>
                <w:szCs w:val="28"/>
                <w:lang w:val="en-US"/>
              </w:rPr>
            </w:pPr>
            <w:r w:rsidRPr="007822BA">
              <w:rPr>
                <w:rFonts w:ascii="Times New Roman" w:eastAsia="Calibri" w:hAnsi="Times New Roman" w:cs="Times New Roman"/>
                <w:b/>
                <w:color w:val="000000" w:themeColor="text1"/>
                <w:sz w:val="28"/>
                <w:szCs w:val="28"/>
              </w:rPr>
              <w:lastRenderedPageBreak/>
              <w:t>Hướng dẫn thực hiện nhiệm vụ học tập</w:t>
            </w:r>
            <w:r w:rsidRPr="007822BA">
              <w:rPr>
                <w:rStyle w:val="BodyText4"/>
                <w:rFonts w:ascii="Times New Roman" w:hAnsi="Times New Roman" w:cs="Times New Roman"/>
                <w:color w:val="000000" w:themeColor="text1"/>
                <w:sz w:val="28"/>
                <w:szCs w:val="28"/>
                <w:lang w:val="en-US"/>
              </w:rPr>
              <w:t xml:space="preserve"> </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GV quan sát và </w:t>
            </w:r>
            <w:r w:rsidRPr="007822BA">
              <w:rPr>
                <w:rFonts w:ascii="Times New Roman" w:hAnsi="Times New Roman" w:cs="Times New Roman"/>
                <w:color w:val="000000" w:themeColor="text1"/>
                <w:sz w:val="28"/>
                <w:szCs w:val="28"/>
                <w:lang w:val="en-SG"/>
              </w:rPr>
              <w:t>theo dõi và bổ sung khi cần</w:t>
            </w:r>
          </w:p>
        </w:tc>
        <w:tc>
          <w:tcPr>
            <w:tcW w:w="3395" w:type="dxa"/>
          </w:tcPr>
          <w:p w:rsidR="0031558A" w:rsidRPr="007822BA" w:rsidRDefault="0031558A" w:rsidP="007822BA">
            <w:pPr>
              <w:pStyle w:val="BodyText15"/>
              <w:shd w:val="clear" w:color="auto" w:fill="auto"/>
              <w:spacing w:before="0" w:after="0" w:line="240" w:lineRule="auto"/>
              <w:ind w:left="20" w:right="20" w:firstLine="0"/>
              <w:rPr>
                <w:rFonts w:ascii="Times New Roman" w:hAnsi="Times New Roman" w:cs="Times New Roman"/>
                <w:color w:val="000000" w:themeColor="text1"/>
                <w:sz w:val="28"/>
                <w:szCs w:val="28"/>
                <w:shd w:val="clear" w:color="auto" w:fill="FFFFFF"/>
                <w:lang w:val="en-US" w:eastAsia="vi-VN" w:bidi="vi-VN"/>
              </w:rPr>
            </w:pPr>
            <w:r w:rsidRPr="007822BA">
              <w:rPr>
                <w:rStyle w:val="BodyText4"/>
                <w:rFonts w:ascii="Times New Roman" w:hAnsi="Times New Roman" w:cs="Times New Roman"/>
                <w:color w:val="000000" w:themeColor="text1"/>
                <w:sz w:val="28"/>
                <w:szCs w:val="28"/>
                <w:lang w:val="en-US"/>
              </w:rPr>
              <w:t>HS hoạt động cá nhân; hoạt động cặp đôi và thảo luận nhóm. Hoàn thành phiếu học tập số 1.</w:t>
            </w:r>
          </w:p>
        </w:tc>
      </w:tr>
      <w:tr w:rsidR="0031558A" w:rsidRPr="007822BA" w:rsidTr="00DC663D">
        <w:tc>
          <w:tcPr>
            <w:tcW w:w="5961"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và thảo luận.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nhận xét các nhóm.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giới thiệu về bảng thể hiện sự đa dạng sinh học thể hiện ở số lượng loài; số cá thể trong loài.</w:t>
            </w:r>
          </w:p>
          <w:tbl>
            <w:tblPr>
              <w:tblOverlap w:val="never"/>
              <w:tblW w:w="0" w:type="auto"/>
              <w:tblCellMar>
                <w:left w:w="10" w:type="dxa"/>
                <w:right w:w="10" w:type="dxa"/>
              </w:tblCellMar>
              <w:tblLook w:val="04A0" w:firstRow="1" w:lastRow="0" w:firstColumn="1" w:lastColumn="0" w:noHBand="0" w:noVBand="1"/>
            </w:tblPr>
            <w:tblGrid>
              <w:gridCol w:w="833"/>
              <w:gridCol w:w="1028"/>
              <w:gridCol w:w="1332"/>
              <w:gridCol w:w="2517"/>
            </w:tblGrid>
            <w:tr w:rsidR="0031558A" w:rsidRPr="007822BA" w:rsidTr="007822BA">
              <w:trPr>
                <w:trHeight w:hRule="exact" w:val="655"/>
              </w:trPr>
              <w:tc>
                <w:tcPr>
                  <w:tcW w:w="833"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Đặc điểm</w:t>
                  </w:r>
                </w:p>
              </w:tc>
              <w:tc>
                <w:tcPr>
                  <w:tcW w:w="1028"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Hoang mạc</w:t>
                  </w:r>
                </w:p>
              </w:tc>
              <w:tc>
                <w:tcPr>
                  <w:tcW w:w="1332"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Đài nguyên</w:t>
                  </w:r>
                </w:p>
              </w:tc>
              <w:tc>
                <w:tcPr>
                  <w:tcW w:w="2517"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Style w:val="Bodytext95pt"/>
                      <w:rFonts w:ascii="Times New Roman" w:hAnsi="Times New Roman" w:cs="Times New Roman"/>
                      <w:color w:val="000000" w:themeColor="text1"/>
                      <w:sz w:val="28"/>
                      <w:szCs w:val="28"/>
                    </w:rPr>
                    <w:t>Rừng mưa nhiệt đới</w:t>
                  </w:r>
                </w:p>
              </w:tc>
            </w:tr>
            <w:tr w:rsidR="0031558A" w:rsidRPr="007822BA" w:rsidTr="007822BA">
              <w:trPr>
                <w:trHeight w:hRule="exact" w:val="830"/>
              </w:trPr>
              <w:tc>
                <w:tcPr>
                  <w:tcW w:w="833"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Khí hậu</w:t>
                  </w:r>
                </w:p>
              </w:tc>
              <w:tc>
                <w:tcPr>
                  <w:tcW w:w="1028"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Khô nóng, vực nước ít</w:t>
                  </w:r>
                </w:p>
              </w:tc>
              <w:tc>
                <w:tcPr>
                  <w:tcW w:w="1332"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Mùa đông, băng tuyết phủ gần như</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quanh năm</w:t>
                  </w:r>
                </w:p>
              </w:tc>
              <w:tc>
                <w:tcPr>
                  <w:tcW w:w="2517"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Nhiệt đới gió mùa, thuận lợi cho sự phát triển của các loài sinh vật.</w:t>
                  </w:r>
                </w:p>
              </w:tc>
            </w:tr>
            <w:tr w:rsidR="0031558A" w:rsidRPr="007822BA" w:rsidTr="007822BA">
              <w:trPr>
                <w:trHeight w:hRule="exact" w:val="1144"/>
              </w:trPr>
              <w:tc>
                <w:tcPr>
                  <w:tcW w:w="833"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Thực vật</w:t>
                  </w:r>
                </w:p>
              </w:tc>
              <w:tc>
                <w:tcPr>
                  <w:tcW w:w="1028" w:type="dxa"/>
                  <w:tcBorders>
                    <w:top w:val="single" w:sz="4" w:space="0" w:color="auto"/>
                    <w:lef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Thưa thớt: xương r</w:t>
                  </w:r>
                  <w:r w:rsidRPr="007822BA">
                    <w:rPr>
                      <w:rStyle w:val="Bodytext10pt"/>
                      <w:rFonts w:ascii="Times New Roman" w:hAnsi="Times New Roman" w:cs="Times New Roman"/>
                      <w:color w:val="000000" w:themeColor="text1"/>
                      <w:sz w:val="28"/>
                      <w:szCs w:val="28"/>
                      <w:lang w:val="en-US"/>
                    </w:rPr>
                    <w:t>ồ</w:t>
                  </w:r>
                  <w:r w:rsidRPr="007822BA">
                    <w:rPr>
                      <w:rStyle w:val="Bodytext10pt"/>
                      <w:rFonts w:ascii="Times New Roman" w:hAnsi="Times New Roman" w:cs="Times New Roman"/>
                      <w:color w:val="000000" w:themeColor="text1"/>
                      <w:sz w:val="28"/>
                      <w:szCs w:val="28"/>
                    </w:rPr>
                    <w:t>ng</w:t>
                  </w:r>
                </w:p>
              </w:tc>
              <w:tc>
                <w:tcPr>
                  <w:tcW w:w="1332" w:type="dxa"/>
                  <w:tcBorders>
                    <w:top w:val="single" w:sz="4" w:space="0" w:color="auto"/>
                    <w:left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Thưa thớt, chỉ có một số loài như s</w:t>
                  </w:r>
                  <w:r w:rsidRPr="007822BA">
                    <w:rPr>
                      <w:rStyle w:val="Bodytext10pt"/>
                      <w:rFonts w:ascii="Times New Roman" w:hAnsi="Times New Roman" w:cs="Times New Roman"/>
                      <w:color w:val="000000" w:themeColor="text1"/>
                      <w:sz w:val="28"/>
                      <w:szCs w:val="28"/>
                      <w:lang w:val="en-US"/>
                    </w:rPr>
                    <w:t>ó</w:t>
                  </w:r>
                  <w:r w:rsidRPr="007822BA">
                    <w:rPr>
                      <w:rStyle w:val="Bodytext10pt"/>
                      <w:rFonts w:ascii="Times New Roman" w:hAnsi="Times New Roman" w:cs="Times New Roman"/>
                      <w:color w:val="000000" w:themeColor="text1"/>
                      <w:sz w:val="28"/>
                      <w:szCs w:val="28"/>
                    </w:rPr>
                    <w:t>i, d</w:t>
                  </w:r>
                  <w:r w:rsidRPr="007822BA">
                    <w:rPr>
                      <w:rStyle w:val="Bodytext10pt"/>
                      <w:rFonts w:ascii="Times New Roman" w:hAnsi="Times New Roman" w:cs="Times New Roman"/>
                      <w:color w:val="000000" w:themeColor="text1"/>
                      <w:sz w:val="28"/>
                      <w:szCs w:val="28"/>
                      <w:lang w:val="en-US"/>
                    </w:rPr>
                    <w:t>ê</w:t>
                  </w:r>
                </w:p>
              </w:tc>
              <w:tc>
                <w:tcPr>
                  <w:tcW w:w="2517" w:type="dxa"/>
                  <w:vMerge w:val="restart"/>
                  <w:tcBorders>
                    <w:top w:val="single" w:sz="4" w:space="0" w:color="auto"/>
                    <w:left w:val="single" w:sz="4" w:space="0" w:color="auto"/>
                    <w:right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Thực vật có quanh năm, là nguổn thức ăn dổi dào cho các loài động vật Đa dạng sinh học thể hiện rõ rệt với số lượng cá thể và sô' lượng loài lớn và phân bố</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ở</w:t>
                  </w:r>
                  <w:r w:rsidRPr="007822BA">
                    <w:rPr>
                      <w:rStyle w:val="Bodytext10pt"/>
                      <w:rFonts w:ascii="Times New Roman" w:hAnsi="Times New Roman" w:cs="Times New Roman"/>
                      <w:color w:val="000000" w:themeColor="text1"/>
                      <w:sz w:val="28"/>
                      <w:szCs w:val="28"/>
                      <w:lang w:val="en-US"/>
                    </w:rPr>
                    <w:t xml:space="preserve"> </w:t>
                  </w:r>
                  <w:r w:rsidRPr="007822BA">
                    <w:rPr>
                      <w:rStyle w:val="Bodytext10pt"/>
                      <w:rFonts w:ascii="Times New Roman" w:hAnsi="Times New Roman" w:cs="Times New Roman"/>
                      <w:color w:val="000000" w:themeColor="text1"/>
                      <w:sz w:val="28"/>
                      <w:szCs w:val="28"/>
                    </w:rPr>
                    <w:t>các khu vực khác nhau.</w:t>
                  </w:r>
                </w:p>
              </w:tc>
            </w:tr>
            <w:tr w:rsidR="0031558A" w:rsidRPr="007822BA" w:rsidTr="007822BA">
              <w:trPr>
                <w:trHeight w:hRule="exact" w:val="784"/>
              </w:trPr>
              <w:tc>
                <w:tcPr>
                  <w:tcW w:w="833" w:type="dxa"/>
                  <w:tcBorders>
                    <w:top w:val="single" w:sz="4" w:space="0" w:color="auto"/>
                    <w:left w:val="single" w:sz="4" w:space="0" w:color="auto"/>
                    <w:bottom w:val="single" w:sz="4" w:space="0" w:color="auto"/>
                  </w:tcBorders>
                  <w:shd w:val="clear" w:color="auto" w:fill="FFFFFF"/>
                  <w:vAlign w:val="center"/>
                </w:tcPr>
                <w:p w:rsidR="0031558A" w:rsidRPr="007822BA" w:rsidRDefault="0031558A" w:rsidP="007822BA">
                  <w:pPr>
                    <w:pStyle w:val="BodyText15"/>
                    <w:shd w:val="clear" w:color="auto" w:fill="auto"/>
                    <w:spacing w:before="0" w:after="0" w:line="240" w:lineRule="auto"/>
                    <w:ind w:left="140" w:firstLine="0"/>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Động vật</w:t>
                  </w:r>
                </w:p>
              </w:tc>
              <w:tc>
                <w:tcPr>
                  <w:tcW w:w="1028" w:type="dxa"/>
                  <w:tcBorders>
                    <w:top w:val="single" w:sz="4" w:space="0" w:color="auto"/>
                    <w:left w:val="single" w:sz="4" w:space="0" w:color="auto"/>
                    <w:bottom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Chuột nhảy, lạc đà, rắn hoang mạc,...</w:t>
                  </w:r>
                </w:p>
              </w:tc>
              <w:tc>
                <w:tcPr>
                  <w:tcW w:w="1332" w:type="dxa"/>
                  <w:tcBorders>
                    <w:top w:val="single" w:sz="4" w:space="0" w:color="auto"/>
                    <w:left w:val="single" w:sz="4" w:space="0" w:color="auto"/>
                    <w:bottom w:val="single" w:sz="4" w:space="0" w:color="auto"/>
                  </w:tcBorders>
                  <w:shd w:val="clear" w:color="auto" w:fill="FFFFFF"/>
                  <w:vAlign w:val="bottom"/>
                </w:tcPr>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10pt"/>
                      <w:rFonts w:ascii="Times New Roman" w:hAnsi="Times New Roman" w:cs="Times New Roman"/>
                      <w:color w:val="000000" w:themeColor="text1"/>
                      <w:sz w:val="28"/>
                      <w:szCs w:val="28"/>
                    </w:rPr>
                    <w:t>Gấu trắng, cá voi, chim cánh cụt,...</w:t>
                  </w:r>
                </w:p>
              </w:tc>
              <w:tc>
                <w:tcPr>
                  <w:tcW w:w="2517" w:type="dxa"/>
                  <w:vMerge/>
                  <w:tcBorders>
                    <w:left w:val="single" w:sz="4" w:space="0" w:color="auto"/>
                    <w:bottom w:val="single" w:sz="4" w:space="0" w:color="auto"/>
                    <w:right w:val="single" w:sz="4" w:space="0" w:color="auto"/>
                  </w:tcBorders>
                  <w:shd w:val="clear" w:color="auto" w:fill="FFFFFF"/>
                  <w:vAlign w:val="center"/>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Qua nội dung các em thảo luận và cùng với kiến thức GV cung cấp. Hoạt động cá nhân trình bày.</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Đa dạng sinh học và các đặc điểm chung của đa dạng sinh học.</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3395" w:type="dxa"/>
          </w:tcPr>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Các nhóm báo cáo kết quả và nhận xét lẫn nhau.</w:t>
            </w:r>
          </w:p>
          <w:p w:rsidR="0031558A" w:rsidRPr="007822BA" w:rsidRDefault="0031558A" w:rsidP="007822BA">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xml:space="preserve">1/ </w:t>
            </w:r>
            <w:r w:rsidRPr="007822BA">
              <w:rPr>
                <w:rStyle w:val="BodyText4"/>
                <w:rFonts w:ascii="Times New Roman" w:hAnsi="Times New Roman" w:cs="Times New Roman"/>
                <w:color w:val="000000" w:themeColor="text1"/>
                <w:sz w:val="28"/>
                <w:szCs w:val="28"/>
              </w:rPr>
              <w:t>Đa dạng sinh học là sự phong phú về số lượng loài, số cá thể trong loài và môi trường sống. Đa dạng sinh học thể hiện sự thích nghi của sinh vật với các điều kiện sống khác nhau.</w:t>
            </w:r>
          </w:p>
          <w:p w:rsidR="0031558A" w:rsidRPr="007822BA" w:rsidRDefault="0031558A" w:rsidP="007822BA">
            <w:pPr>
              <w:spacing w:after="0" w:line="240" w:lineRule="auto"/>
              <w:rPr>
                <w:rStyle w:val="Tablecaption5"/>
                <w:rFonts w:ascii="Times New Roman" w:eastAsiaTheme="minorHAnsi"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2/</w:t>
            </w:r>
            <w:r w:rsidRPr="007822BA">
              <w:rPr>
                <w:rFonts w:ascii="Times New Roman" w:hAnsi="Times New Roman" w:cs="Times New Roman"/>
                <w:color w:val="000000" w:themeColor="text1"/>
                <w:sz w:val="28"/>
                <w:szCs w:val="28"/>
              </w:rPr>
              <w:t xml:space="preserve"> </w:t>
            </w:r>
            <w:r w:rsidRPr="007822BA">
              <w:rPr>
                <w:rStyle w:val="Tablecaption5"/>
                <w:rFonts w:ascii="Times New Roman" w:eastAsiaTheme="minorHAnsi" w:hAnsi="Times New Roman" w:cs="Times New Roman"/>
                <w:color w:val="000000" w:themeColor="text1"/>
                <w:sz w:val="28"/>
                <w:szCs w:val="28"/>
              </w:rPr>
              <w:t>Các môi trường sống khác nhau có mức độ đa dạng sinh học khác nhau, thể hiện ở số lượng loài, số cá thể trong loài</w:t>
            </w:r>
            <w:r w:rsidRPr="007822BA">
              <w:rPr>
                <w:rStyle w:val="Tablecaption5"/>
                <w:rFonts w:ascii="Times New Roman" w:eastAsiaTheme="minorHAnsi" w:hAnsi="Times New Roman" w:cs="Times New Roman"/>
                <w:color w:val="000000" w:themeColor="text1"/>
                <w:sz w:val="28"/>
                <w:szCs w:val="28"/>
                <w:lang w:val="en-US"/>
              </w:rPr>
              <w:t>.</w:t>
            </w:r>
          </w:p>
          <w:p w:rsidR="0031558A" w:rsidRPr="007822BA" w:rsidRDefault="0031558A" w:rsidP="007822BA">
            <w:pPr>
              <w:spacing w:after="0" w:line="240" w:lineRule="auto"/>
              <w:rPr>
                <w:rStyle w:val="Tablecaption5"/>
                <w:rFonts w:ascii="Times New Roman" w:eastAsiaTheme="minorHAnsi" w:hAnsi="Times New Roman" w:cs="Times New Roman"/>
                <w:color w:val="000000" w:themeColor="text1"/>
                <w:sz w:val="28"/>
                <w:szCs w:val="28"/>
                <w:lang w:val="en-US"/>
              </w:rPr>
            </w:pPr>
            <w:r w:rsidRPr="007822BA">
              <w:rPr>
                <w:rStyle w:val="Tablecaption5"/>
                <w:rFonts w:ascii="Times New Roman" w:eastAsiaTheme="minorHAnsi" w:hAnsi="Times New Roman" w:cs="Times New Roman"/>
                <w:color w:val="000000" w:themeColor="text1"/>
                <w:sz w:val="28"/>
                <w:szCs w:val="28"/>
                <w:lang w:val="en-US"/>
              </w:rPr>
              <w:t>HS hoạt động cá nhân và trả lời câu hỏi:</w:t>
            </w:r>
          </w:p>
          <w:p w:rsidR="0031558A" w:rsidRPr="007822BA" w:rsidRDefault="0031558A" w:rsidP="007822BA">
            <w:pPr>
              <w:pStyle w:val="BodyText25"/>
              <w:shd w:val="clear" w:color="auto" w:fill="auto"/>
              <w:spacing w:before="0" w:after="0" w:line="240" w:lineRule="auto"/>
              <w:ind w:firstLine="0"/>
              <w:rPr>
                <w:color w:val="000000" w:themeColor="text1"/>
                <w:sz w:val="28"/>
                <w:szCs w:val="28"/>
                <w:lang w:val="en-US"/>
              </w:rPr>
            </w:pPr>
            <w:r w:rsidRPr="007822BA">
              <w:rPr>
                <w:rStyle w:val="BodyText10"/>
                <w:rFonts w:eastAsia="Segoe UI"/>
                <w:color w:val="000000" w:themeColor="text1"/>
                <w:sz w:val="28"/>
                <w:szCs w:val="28"/>
              </w:rPr>
              <w:t xml:space="preserve">Đa dạng sinh học là sự phong phú về số lượng loài, số cá thể trong loài; số loài và môi trường sống. Dựa vào điều kiện khí hậu, đa dạng được phân chia theo </w:t>
            </w:r>
            <w:r w:rsidRPr="007822BA">
              <w:rPr>
                <w:rStyle w:val="BodyText10"/>
                <w:rFonts w:eastAsia="Segoe UI"/>
                <w:color w:val="000000" w:themeColor="text1"/>
                <w:sz w:val="28"/>
                <w:szCs w:val="28"/>
              </w:rPr>
              <w:lastRenderedPageBreak/>
              <w:t>các khu vực như: đa dạng sinh học ở hoang mạc, đa dạng sinh học vùng đài nguyên, đa dạng sinh học rừng mưa nhiệt đới, đa dạng sinh học vùng ôn đới, đa dạng sinh học rừng lá kim,...</w:t>
            </w:r>
          </w:p>
        </w:tc>
      </w:tr>
      <w:tr w:rsidR="0031558A" w:rsidRPr="007822BA" w:rsidTr="00DC663D">
        <w:tc>
          <w:tcPr>
            <w:tcW w:w="5961" w:type="dxa"/>
          </w:tcPr>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hAnsi="Times New Roman" w:cs="Times New Roman"/>
                <w:b/>
                <w:color w:val="000000" w:themeColor="text1"/>
                <w:sz w:val="28"/>
                <w:szCs w:val="28"/>
                <w:lang w:val="fr-FR"/>
              </w:rPr>
              <w:lastRenderedPageBreak/>
              <w:t>Đánh giá kết quả thực hiện nhiệm vụ học tập</w:t>
            </w:r>
          </w:p>
          <w:p w:rsidR="0031558A" w:rsidRPr="007822BA" w:rsidRDefault="0031558A" w:rsidP="007822BA">
            <w:pPr>
              <w:spacing w:after="0" w:line="240" w:lineRule="auto"/>
              <w:rPr>
                <w:rFonts w:ascii="Times New Roman" w:hAnsi="Times New Roman" w:cs="Times New Roman"/>
                <w:b/>
                <w:color w:val="000000" w:themeColor="text1"/>
                <w:sz w:val="28"/>
                <w:szCs w:val="28"/>
                <w:lang w:val="fr-FR"/>
              </w:rPr>
            </w:pPr>
            <w:r w:rsidRPr="007822BA">
              <w:rPr>
                <w:rFonts w:ascii="Times New Roman" w:hAnsi="Times New Roman" w:cs="Times New Roman"/>
                <w:color w:val="000000" w:themeColor="text1"/>
                <w:sz w:val="28"/>
                <w:szCs w:val="28"/>
                <w:lang w:val="fr-FR"/>
              </w:rPr>
              <w:t>Gv tổng kết</w:t>
            </w:r>
            <w:r w:rsidRPr="007822BA">
              <w:rPr>
                <w:rFonts w:ascii="Times New Roman" w:hAnsi="Times New Roman" w:cs="Times New Roman"/>
                <w:b/>
                <w:color w:val="000000" w:themeColor="text1"/>
                <w:sz w:val="28"/>
                <w:szCs w:val="28"/>
                <w:lang w:val="fr-FR"/>
              </w:rPr>
              <w:t xml:space="preserve"> </w:t>
            </w:r>
            <w:r w:rsidRPr="007822BA">
              <w:rPr>
                <w:rFonts w:ascii="Times New Roman" w:hAnsi="Times New Roman" w:cs="Times New Roman"/>
                <w:color w:val="000000" w:themeColor="text1"/>
                <w:sz w:val="28"/>
                <w:szCs w:val="28"/>
                <w:lang w:val="fr-FR"/>
              </w:rPr>
              <w:t>và</w:t>
            </w:r>
            <w:r w:rsidRPr="007822BA">
              <w:rPr>
                <w:rStyle w:val="BodyText4"/>
                <w:rFonts w:ascii="Times New Roman" w:hAnsi="Times New Roman" w:cs="Times New Roman"/>
                <w:color w:val="000000" w:themeColor="text1"/>
                <w:sz w:val="28"/>
                <w:szCs w:val="28"/>
              </w:rPr>
              <w:t xml:space="preserve"> hướng dẫn HS đọc thêm về đa dạng sinh học Việt Nam trong SGK</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Cs/>
                <w:color w:val="000000" w:themeColor="text1"/>
                <w:sz w:val="28"/>
                <w:szCs w:val="28"/>
                <w:lang w:val="en-GB"/>
              </w:rPr>
              <w:t>- Đánh giá hoạt động: đánh giá lẫn nhau</w:t>
            </w:r>
          </w:p>
        </w:tc>
        <w:tc>
          <w:tcPr>
            <w:tcW w:w="3395" w:type="dxa"/>
          </w:tcPr>
          <w:p w:rsidR="0031558A" w:rsidRPr="007822BA" w:rsidRDefault="0031558A" w:rsidP="007822BA">
            <w:pPr>
              <w:spacing w:after="0" w:line="240" w:lineRule="auto"/>
              <w:ind w:right="20"/>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Các nhóm khác nhận xét, bổ sung và đánh giá lẫn nhau.</w:t>
            </w:r>
          </w:p>
          <w:p w:rsidR="0031558A" w:rsidRPr="007822BA" w:rsidRDefault="0031558A" w:rsidP="007822BA">
            <w:pPr>
              <w:spacing w:after="0" w:line="240" w:lineRule="auto"/>
              <w:rPr>
                <w:rStyle w:val="Tablecaption5"/>
                <w:rFonts w:ascii="Times New Roman" w:eastAsiaTheme="minorHAnsi" w:hAnsi="Times New Roman" w:cs="Times New Roman"/>
                <w:color w:val="000000" w:themeColor="text1"/>
                <w:sz w:val="28"/>
                <w:szCs w:val="28"/>
                <w:lang w:val="en-US"/>
              </w:rPr>
            </w:pPr>
            <w:r w:rsidRPr="007822BA">
              <w:rPr>
                <w:rStyle w:val="Tablecaption5"/>
                <w:rFonts w:ascii="Times New Roman" w:eastAsiaTheme="minorHAnsi" w:hAnsi="Times New Roman" w:cs="Times New Roman"/>
                <w:color w:val="000000" w:themeColor="text1"/>
                <w:sz w:val="28"/>
                <w:szCs w:val="28"/>
                <w:lang w:val="en-US"/>
              </w:rPr>
              <w:t>HS rút ra được kiến thức:</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Style w:val="BodyText10"/>
                <w:rFonts w:eastAsia="Calibri"/>
                <w:color w:val="000000" w:themeColor="text1"/>
                <w:sz w:val="28"/>
                <w:szCs w:val="28"/>
              </w:rPr>
              <w:t>Đa dạng sinh học là sự phong phú về số lượng loài, số cá thể trong loài; số loài và môi trường sống. Dựa vào điều kiện khí hậu, đa dạng được phân chia theo các khu vực như: đa dạng sinh học ở hoang mạc, đa dạng sinh học vùng đài nguyên, đa dạng sinh học rừng mưa nhiệt đới, đa dạng sinh học vùng ôn đới, đa dạng sinh học rừng lá kim,...</w:t>
            </w:r>
          </w:p>
        </w:tc>
      </w:tr>
    </w:tbl>
    <w:p w:rsidR="0031558A" w:rsidRPr="007822BA" w:rsidRDefault="0031558A" w:rsidP="00DC663D">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DC663D">
        <w:rPr>
          <w:rFonts w:ascii="Times New Roman" w:hAnsi="Times New Roman" w:cs="Times New Roman"/>
          <w:b/>
          <w:color w:val="000000" w:themeColor="text1"/>
          <w:sz w:val="28"/>
          <w:szCs w:val="28"/>
          <w:u w:val="single"/>
        </w:rPr>
        <w:t>ng 2.2</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Vai trò của đa dạng sinh học</w:t>
      </w:r>
    </w:p>
    <w:p w:rsidR="0031558A" w:rsidRPr="007822BA" w:rsidRDefault="0031558A" w:rsidP="0031558A">
      <w:pPr>
        <w:spacing w:after="0" w:line="240" w:lineRule="auto"/>
        <w:ind w:right="20"/>
        <w:rPr>
          <w:rFonts w:ascii="Times New Roman" w:hAnsi="Times New Roman" w:cs="Times New Roman"/>
          <w:b/>
          <w:color w:val="000000" w:themeColor="text1"/>
          <w:sz w:val="28"/>
          <w:szCs w:val="28"/>
          <w:lang w:val="vi-VN"/>
        </w:rPr>
      </w:pPr>
      <w:r w:rsidRPr="007822BA">
        <w:rPr>
          <w:rFonts w:ascii="Times New Roman" w:hAnsi="Times New Roman" w:cs="Times New Roman"/>
          <w:b/>
          <w:color w:val="000000" w:themeColor="text1"/>
          <w:sz w:val="28"/>
          <w:szCs w:val="28"/>
        </w:rPr>
        <w:t>a.</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
          <w:color w:val="000000" w:themeColor="text1"/>
          <w:sz w:val="28"/>
          <w:szCs w:val="28"/>
        </w:rPr>
        <w:t xml:space="preserve">Mục tiêu: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Nêu được vai trò của đa dạng sinh học trong tự nhiên và trong thực tiễn</w:t>
      </w:r>
    </w:p>
    <w:p w:rsidR="0031558A" w:rsidRPr="007822BA" w:rsidRDefault="0031558A" w:rsidP="0031558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Giải thích được vì sao cần bảo vệ  đa dạng sinh học.</w:t>
      </w:r>
    </w:p>
    <w:p w:rsidR="0031558A" w:rsidRPr="007822BA" w:rsidRDefault="0031558A" w:rsidP="0031558A">
      <w:pPr>
        <w:spacing w:after="0" w:line="240" w:lineRule="auto"/>
        <w:ind w:right="20"/>
        <w:rPr>
          <w:rStyle w:val="BodyText4"/>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Sử dụng phương pháp dạy học nhóm kết hợp kĩ thuật động não, GV cho HS tìm hiểu và viết ra những hiểu biết của các em về vai trò của đa dạng sinh học.</w:t>
      </w:r>
    </w:p>
    <w:p w:rsidR="0031558A" w:rsidRPr="007822BA" w:rsidRDefault="0031558A" w:rsidP="0031558A">
      <w:pPr>
        <w:spacing w:after="0" w:line="240" w:lineRule="auto"/>
        <w:ind w:right="20"/>
        <w:rPr>
          <w:rFonts w:ascii="Times New Roman" w:hAnsi="Times New Roman" w:cs="Times New Roman"/>
          <w:b/>
          <w:color w:val="000000" w:themeColor="text1"/>
          <w:sz w:val="28"/>
          <w:szCs w:val="28"/>
        </w:rPr>
      </w:pPr>
      <w:r w:rsidRPr="007822BA">
        <w:rPr>
          <w:rStyle w:val="BodyText4"/>
          <w:rFonts w:ascii="Times New Roman" w:hAnsi="Times New Roman" w:cs="Times New Roman"/>
          <w:b/>
          <w:color w:val="000000" w:themeColor="text1"/>
          <w:sz w:val="28"/>
          <w:szCs w:val="28"/>
        </w:rPr>
        <w:t>c.</w:t>
      </w:r>
      <w:r w:rsidRPr="007822BA">
        <w:rPr>
          <w:rFonts w:ascii="Times New Roman" w:hAnsi="Times New Roman" w:cs="Times New Roman"/>
          <w:b/>
          <w:color w:val="000000" w:themeColor="text1"/>
          <w:sz w:val="28"/>
          <w:szCs w:val="28"/>
        </w:rPr>
        <w:t xml:space="preserve"> Sản phẩm: </w:t>
      </w:r>
      <w:r w:rsidRPr="007822BA">
        <w:rPr>
          <w:rFonts w:ascii="Times New Roman" w:hAnsi="Times New Roman" w:cs="Times New Roman"/>
          <w:color w:val="000000" w:themeColor="text1"/>
          <w:sz w:val="28"/>
          <w:szCs w:val="28"/>
        </w:rPr>
        <w:t>Phiếu học tập số 2.</w:t>
      </w:r>
    </w:p>
    <w:p w:rsidR="0031558A" w:rsidRPr="007822BA" w:rsidRDefault="0031558A" w:rsidP="0031558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9"/>
        <w:gridCol w:w="4637"/>
      </w:tblGrid>
      <w:tr w:rsidR="0031558A" w:rsidRPr="007822BA" w:rsidTr="00DC663D">
        <w:tc>
          <w:tcPr>
            <w:tcW w:w="47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6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4719"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 xml:space="preserve">GV giới thiệu tranh hình </w:t>
            </w:r>
            <w:r w:rsidRPr="007822BA">
              <w:rPr>
                <w:rStyle w:val="BodyText4"/>
                <w:rFonts w:ascii="Times New Roman" w:hAnsi="Times New Roman" w:cs="Times New Roman"/>
                <w:color w:val="000000" w:themeColor="text1"/>
                <w:sz w:val="28"/>
                <w:szCs w:val="28"/>
                <w:lang w:val="en-US"/>
              </w:rPr>
              <w:t>40</w:t>
            </w:r>
            <w:r w:rsidRPr="007822BA">
              <w:rPr>
                <w:rStyle w:val="BodyText4"/>
                <w:rFonts w:ascii="Times New Roman" w:hAnsi="Times New Roman" w:cs="Times New Roman"/>
                <w:color w:val="000000" w:themeColor="text1"/>
                <w:sz w:val="28"/>
                <w:szCs w:val="28"/>
              </w:rPr>
              <w:t xml:space="preserve">.5, </w:t>
            </w:r>
            <w:r w:rsidRPr="007822BA">
              <w:rPr>
                <w:rStyle w:val="BodyText4"/>
                <w:rFonts w:ascii="Times New Roman" w:hAnsi="Times New Roman" w:cs="Times New Roman"/>
                <w:color w:val="000000" w:themeColor="text1"/>
                <w:sz w:val="28"/>
                <w:szCs w:val="28"/>
                <w:lang w:val="en-US"/>
              </w:rPr>
              <w:t>40</w:t>
            </w:r>
            <w:r w:rsidRPr="007822BA">
              <w:rPr>
                <w:rStyle w:val="BodyText4"/>
                <w:rFonts w:ascii="Times New Roman" w:hAnsi="Times New Roman" w:cs="Times New Roman"/>
                <w:color w:val="000000" w:themeColor="text1"/>
                <w:sz w:val="28"/>
                <w:szCs w:val="28"/>
              </w:rPr>
              <w:t>.6,</w:t>
            </w:r>
            <w:r w:rsidRPr="007822BA">
              <w:rPr>
                <w:rStyle w:val="BodyText4"/>
                <w:rFonts w:ascii="Times New Roman" w:hAnsi="Times New Roman" w:cs="Times New Roman"/>
                <w:color w:val="000000" w:themeColor="text1"/>
                <w:sz w:val="28"/>
                <w:szCs w:val="28"/>
                <w:lang w:val="en-US"/>
              </w:rPr>
              <w:t xml:space="preserve"> 40.7</w:t>
            </w:r>
            <w:r w:rsidRPr="007822BA">
              <w:rPr>
                <w:rStyle w:val="BodyText4"/>
                <w:rFonts w:ascii="Times New Roman" w:hAnsi="Times New Roman" w:cs="Times New Roman"/>
                <w:color w:val="000000" w:themeColor="text1"/>
                <w:sz w:val="28"/>
                <w:szCs w:val="28"/>
              </w:rPr>
              <w:t xml:space="preserve"> và các tranh ảnh, video về vai trò của đa dạng sinh học (vai trò làm sạch môi trường qua phân huỷ sinh vật). </w:t>
            </w:r>
            <w:r w:rsidRPr="007822BA">
              <w:rPr>
                <w:rStyle w:val="BodyText4"/>
                <w:rFonts w:ascii="Times New Roman" w:hAnsi="Times New Roman" w:cs="Times New Roman"/>
                <w:color w:val="000000" w:themeColor="text1"/>
                <w:sz w:val="28"/>
                <w:szCs w:val="28"/>
              </w:rPr>
              <w:lastRenderedPageBreak/>
              <w:t>Qua quan sát, phân tích tranh hình, HS nhận biết được vai trò của đa dạng sinh học trong tự nhiên</w:t>
            </w:r>
            <w:r w:rsidRPr="007822BA">
              <w:rPr>
                <w:rStyle w:val="BodyText4"/>
                <w:rFonts w:ascii="Times New Roman" w:hAnsi="Times New Roman" w:cs="Times New Roman"/>
                <w:color w:val="000000" w:themeColor="text1"/>
                <w:sz w:val="28"/>
                <w:szCs w:val="28"/>
                <w:lang w:val="en-US"/>
              </w:rPr>
              <w:t xml:space="preserve"> và thực tiễn.</w:t>
            </w:r>
          </w:p>
          <w:p w:rsidR="0031558A" w:rsidRPr="007822BA" w:rsidRDefault="0031558A" w:rsidP="007822BA">
            <w:pPr>
              <w:pStyle w:val="BodyText15"/>
              <w:shd w:val="clear" w:color="auto" w:fill="auto"/>
              <w:tabs>
                <w:tab w:val="left" w:pos="843"/>
              </w:tabs>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Phiếu học tập số 2.</w:t>
            </w:r>
          </w:p>
          <w:p w:rsidR="0031558A" w:rsidRPr="007822BA" w:rsidRDefault="0031558A" w:rsidP="007822BA">
            <w:pPr>
              <w:pStyle w:val="BodyText15"/>
              <w:shd w:val="clear" w:color="auto" w:fill="auto"/>
              <w:tabs>
                <w:tab w:val="left" w:pos="843"/>
              </w:tabs>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xml:space="preserve">Nhóm 1 và nhóm 2: </w:t>
            </w:r>
            <w:r w:rsidRPr="007822BA">
              <w:rPr>
                <w:rStyle w:val="BodyText4"/>
                <w:rFonts w:ascii="Times New Roman" w:hAnsi="Times New Roman" w:cs="Times New Roman"/>
                <w:color w:val="000000" w:themeColor="text1"/>
                <w:sz w:val="28"/>
                <w:szCs w:val="28"/>
              </w:rPr>
              <w:t xml:space="preserve">Từ thông tin hình </w:t>
            </w:r>
            <w:r w:rsidRPr="007822BA">
              <w:rPr>
                <w:rStyle w:val="BodyText4"/>
                <w:rFonts w:ascii="Times New Roman" w:hAnsi="Times New Roman" w:cs="Times New Roman"/>
                <w:color w:val="000000" w:themeColor="text1"/>
                <w:sz w:val="28"/>
                <w:szCs w:val="28"/>
                <w:lang w:val="en-US"/>
              </w:rPr>
              <w:t>40</w:t>
            </w:r>
            <w:r w:rsidRPr="007822BA">
              <w:rPr>
                <w:rStyle w:val="BodyText4"/>
                <w:rFonts w:ascii="Times New Roman" w:hAnsi="Times New Roman" w:cs="Times New Roman"/>
                <w:color w:val="000000" w:themeColor="text1"/>
                <w:sz w:val="28"/>
                <w:szCs w:val="28"/>
              </w:rPr>
              <w:t xml:space="preserve">.5 và </w:t>
            </w:r>
            <w:r w:rsidRPr="007822BA">
              <w:rPr>
                <w:rStyle w:val="BodyText4"/>
                <w:rFonts w:ascii="Times New Roman" w:hAnsi="Times New Roman" w:cs="Times New Roman"/>
                <w:color w:val="000000" w:themeColor="text1"/>
                <w:sz w:val="28"/>
                <w:szCs w:val="28"/>
                <w:lang w:val="en-US"/>
              </w:rPr>
              <w:t>40</w:t>
            </w:r>
            <w:r w:rsidRPr="007822BA">
              <w:rPr>
                <w:rStyle w:val="BodyText4"/>
                <w:rFonts w:ascii="Times New Roman" w:hAnsi="Times New Roman" w:cs="Times New Roman"/>
                <w:color w:val="000000" w:themeColor="text1"/>
                <w:sz w:val="28"/>
                <w:szCs w:val="28"/>
              </w:rPr>
              <w:t>.6, em hãy cho biết vai trò của đa dạng sinh học trong tự nhiên.</w:t>
            </w:r>
          </w:p>
          <w:p w:rsidR="0031558A" w:rsidRPr="007822BA" w:rsidRDefault="0031558A" w:rsidP="007822BA">
            <w:pPr>
              <w:spacing w:after="0" w:line="240" w:lineRule="auto"/>
              <w:rPr>
                <w:rStyle w:val="Tablecaption5"/>
                <w:rFonts w:ascii="Times New Roman" w:eastAsiaTheme="minorHAnsi"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rPr>
              <w:t xml:space="preserve">Nhóm 3 và nhóm 4: </w:t>
            </w:r>
            <w:r w:rsidRPr="007822BA">
              <w:rPr>
                <w:rStyle w:val="Tablecaption5"/>
                <w:rFonts w:ascii="Times New Roman" w:eastAsiaTheme="minorHAnsi" w:hAnsi="Times New Roman" w:cs="Times New Roman"/>
                <w:color w:val="000000" w:themeColor="text1"/>
                <w:sz w:val="28"/>
                <w:szCs w:val="28"/>
              </w:rPr>
              <w:t xml:space="preserve">Quan sát hình </w:t>
            </w:r>
            <w:r w:rsidRPr="007822BA">
              <w:rPr>
                <w:rStyle w:val="Tablecaption5"/>
                <w:rFonts w:ascii="Times New Roman" w:eastAsiaTheme="minorHAnsi" w:hAnsi="Times New Roman" w:cs="Times New Roman"/>
                <w:color w:val="000000" w:themeColor="text1"/>
                <w:sz w:val="28"/>
                <w:szCs w:val="28"/>
                <w:lang w:val="en-US"/>
              </w:rPr>
              <w:t>40</w:t>
            </w:r>
            <w:r w:rsidRPr="007822BA">
              <w:rPr>
                <w:rStyle w:val="Tablecaption5"/>
                <w:rFonts w:ascii="Times New Roman" w:eastAsiaTheme="minorHAnsi" w:hAnsi="Times New Roman" w:cs="Times New Roman"/>
                <w:color w:val="000000" w:themeColor="text1"/>
                <w:sz w:val="28"/>
                <w:szCs w:val="28"/>
              </w:rPr>
              <w:t>.7, em hãy chỉ ra giá trị thực tiễn mà đa dạng sinh học đem lại cho con người.</w:t>
            </w:r>
          </w:p>
          <w:p w:rsidR="0031558A" w:rsidRPr="007822BA" w:rsidRDefault="0031558A" w:rsidP="007822BA">
            <w:pPr>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 xml:space="preserve">Các nhóm sẽ tìm hiểu vấn đề và trình bày trên giấy Ao (vẽ sơ đồ tư duy) (phần này chuẩn bị trước ở nhà) </w:t>
            </w:r>
          </w:p>
        </w:tc>
        <w:tc>
          <w:tcPr>
            <w:tcW w:w="4637" w:type="dxa"/>
          </w:tcPr>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HS quan sát tranh và lắng nghe</w:t>
            </w:r>
          </w:p>
        </w:tc>
      </w:tr>
      <w:tr w:rsidR="0031558A" w:rsidRPr="007822BA" w:rsidTr="00DC663D">
        <w:tc>
          <w:tcPr>
            <w:tcW w:w="4719"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Thực hiện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lang w:val="en-SG"/>
              </w:rPr>
            </w:pPr>
            <w:r w:rsidRPr="007822BA">
              <w:rPr>
                <w:rFonts w:ascii="Times New Roman" w:hAnsi="Times New Roman" w:cs="Times New Roman"/>
                <w:color w:val="000000" w:themeColor="text1"/>
                <w:sz w:val="28"/>
                <w:szCs w:val="28"/>
                <w:lang w:val="en-SG"/>
              </w:rPr>
              <w:t>- Giáo viên:</w:t>
            </w:r>
            <w:r w:rsidRPr="007822BA">
              <w:rPr>
                <w:rFonts w:ascii="Times New Roman" w:hAnsi="Times New Roman" w:cs="Times New Roman"/>
                <w:i/>
                <w:color w:val="000000" w:themeColor="text1"/>
                <w:sz w:val="28"/>
                <w:szCs w:val="28"/>
                <w:lang w:val="en-SG"/>
              </w:rPr>
              <w:t xml:space="preserve"> </w:t>
            </w:r>
            <w:r w:rsidRPr="007822BA">
              <w:rPr>
                <w:rFonts w:ascii="Times New Roman" w:hAnsi="Times New Roman" w:cs="Times New Roman"/>
                <w:color w:val="000000" w:themeColor="text1"/>
                <w:sz w:val="28"/>
                <w:szCs w:val="28"/>
                <w:lang w:val="en-SG"/>
              </w:rPr>
              <w:t>Theo dõi và bổ sung khi cần.</w:t>
            </w:r>
          </w:p>
        </w:tc>
        <w:tc>
          <w:tcPr>
            <w:tcW w:w="463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Các nhóm thảo luận và hoàn thành nhiệm vụ học tập</w:t>
            </w:r>
          </w:p>
        </w:tc>
      </w:tr>
      <w:tr w:rsidR="0031558A" w:rsidRPr="007822BA" w:rsidTr="00DC663D">
        <w:tc>
          <w:tcPr>
            <w:tcW w:w="4719"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và thảo luận</w:t>
            </w: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lắng nghe phần trình bày của các nhóm</w:t>
            </w:r>
          </w:p>
        </w:tc>
        <w:tc>
          <w:tcPr>
            <w:tcW w:w="4637" w:type="dxa"/>
          </w:tcPr>
          <w:p w:rsidR="0031558A" w:rsidRPr="007822BA" w:rsidRDefault="0031558A" w:rsidP="007822BA">
            <w:pPr>
              <w:spacing w:after="0" w:line="240" w:lineRule="auto"/>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 xml:space="preserve">Lần lượt các nhóm sẽ trình bày vấn đề trước lớp, </w:t>
            </w:r>
          </w:p>
        </w:tc>
      </w:tr>
      <w:tr w:rsidR="0031558A" w:rsidRPr="007822BA" w:rsidTr="00DC663D">
        <w:tc>
          <w:tcPr>
            <w:tcW w:w="4719" w:type="dxa"/>
          </w:tcPr>
          <w:p w:rsidR="0031558A" w:rsidRPr="007822BA" w:rsidRDefault="0031558A" w:rsidP="007822BA">
            <w:pPr>
              <w:spacing w:after="0" w:line="240" w:lineRule="auto"/>
              <w:rPr>
                <w:rFonts w:ascii="Times New Roman" w:hAnsi="Times New Roman" w:cs="Times New Roman"/>
                <w:b/>
                <w:iCs w:val="0"/>
                <w:color w:val="000000" w:themeColor="text1"/>
                <w:sz w:val="28"/>
                <w:szCs w:val="28"/>
                <w:lang w:val="de-DE"/>
              </w:rPr>
            </w:pPr>
            <w:r w:rsidRPr="007822BA">
              <w:rPr>
                <w:rFonts w:ascii="Times New Roman" w:hAnsi="Times New Roman" w:cs="Times New Roman"/>
                <w:b/>
                <w:iCs w:val="0"/>
                <w:color w:val="000000" w:themeColor="text1"/>
                <w:sz w:val="28"/>
                <w:szCs w:val="28"/>
                <w:lang w:val="de-DE"/>
              </w:rPr>
              <w:t>* Đánh giá kết quả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Giáo viên nhận xét,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Đánh giá: vẽ đẹp; sáng tạo; đúng kiến thức</w:t>
            </w: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Hoạt động cá nhân:</w:t>
            </w: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Sự tồn tại của bất kì sinh vật nào cũng đóng một vai trò nhất định trong tự nhiên và góp phần tạo nên sự đa dạng sinh học. Đa dạng sinh học có vai trò quan trọng như thế nào và tại sao phải bảo vệ đa dạng sinh học?</w:t>
            </w:r>
          </w:p>
          <w:p w:rsidR="0031558A" w:rsidRPr="007822BA" w:rsidRDefault="0031558A" w:rsidP="007822BA">
            <w:pPr>
              <w:pStyle w:val="BodyText15"/>
              <w:shd w:val="clear" w:color="auto" w:fill="auto"/>
              <w:spacing w:before="0" w:after="0" w:line="240" w:lineRule="auto"/>
              <w:ind w:right="4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Em hãy lấy một số ví dụ thể hiện vai trò của đa dạng s</w:t>
            </w:r>
            <w:r w:rsidRPr="007822BA">
              <w:rPr>
                <w:rStyle w:val="BodyText4"/>
                <w:rFonts w:ascii="Times New Roman" w:hAnsi="Times New Roman" w:cs="Times New Roman"/>
                <w:color w:val="000000" w:themeColor="text1"/>
                <w:sz w:val="28"/>
                <w:szCs w:val="28"/>
                <w:lang w:val="en-US"/>
              </w:rPr>
              <w:t>i</w:t>
            </w:r>
            <w:r w:rsidRPr="007822BA">
              <w:rPr>
                <w:rStyle w:val="BodyText4"/>
                <w:rFonts w:ascii="Times New Roman" w:hAnsi="Times New Roman" w:cs="Times New Roman"/>
                <w:color w:val="000000" w:themeColor="text1"/>
                <w:sz w:val="28"/>
                <w:szCs w:val="28"/>
              </w:rPr>
              <w:t>nh học ở</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địa phương em. </w:t>
            </w:r>
          </w:p>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Giao nhiệm vụ học tập cho các nhóm thực hiện ở tiết sau.</w:t>
            </w: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Cho các nhóm bốc thăm chọn nội dung của nhóm mình.</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Nội dung 1: Vẽ tranh, poster thể hiện ý nghĩa bảo vệ đa dạng sinh học.</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 xml:space="preserve">Nội dung 2: Vẽ tranh, poster tuyên </w:t>
            </w:r>
            <w:r w:rsidRPr="007822BA">
              <w:rPr>
                <w:rFonts w:ascii="Times New Roman" w:hAnsi="Times New Roman" w:cs="Times New Roman"/>
                <w:bCs/>
                <w:color w:val="000000" w:themeColor="text1"/>
                <w:sz w:val="28"/>
                <w:szCs w:val="28"/>
                <w:lang w:val="en-GB"/>
              </w:rPr>
              <w:lastRenderedPageBreak/>
              <w:t>truyền bảo vệ đa dạng sinh học rừng, các sinh vật hoang dã.</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Nội dung 3: vẽ tranh, poster tuyên truyền bảo vệ đa dạng sinh học biển.</w:t>
            </w:r>
          </w:p>
          <w:p w:rsidR="0031558A" w:rsidRPr="00DC663D" w:rsidRDefault="0031558A" w:rsidP="00DC663D">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Nội dung 4. Tạo sản phẩm tái chế tuyên truyền bảo vệ môi trường.</w:t>
            </w:r>
          </w:p>
        </w:tc>
        <w:tc>
          <w:tcPr>
            <w:tcW w:w="4637" w:type="dxa"/>
          </w:tcPr>
          <w:p w:rsidR="0031558A" w:rsidRPr="007822BA" w:rsidRDefault="0031558A" w:rsidP="007822BA">
            <w:pPr>
              <w:spacing w:after="0" w:line="240" w:lineRule="auto"/>
              <w:ind w:right="20"/>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lastRenderedPageBreak/>
              <w:t>Các nhóm khác nhận xét, bổ sung và đánh giá cho điểm lẫn nhau.</w:t>
            </w:r>
          </w:p>
          <w:p w:rsidR="0031558A" w:rsidRPr="007822BA" w:rsidRDefault="0031558A" w:rsidP="007822BA">
            <w:pPr>
              <w:spacing w:after="0" w:line="240" w:lineRule="auto"/>
              <w:ind w:right="20"/>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Hoạt động cá nhân:</w:t>
            </w:r>
          </w:p>
          <w:p w:rsidR="0031558A" w:rsidRPr="007822BA" w:rsidRDefault="0031558A" w:rsidP="007822BA">
            <w:pPr>
              <w:spacing w:after="0" w:line="240" w:lineRule="auto"/>
              <w:ind w:right="20"/>
              <w:rPr>
                <w:rFonts w:ascii="Times New Roman" w:hAnsi="Times New Roman" w:cs="Times New Roman"/>
                <w:bCs/>
                <w:color w:val="000000" w:themeColor="text1"/>
                <w:sz w:val="28"/>
                <w:szCs w:val="28"/>
              </w:rPr>
            </w:pPr>
            <w:r w:rsidRPr="007822BA">
              <w:rPr>
                <w:rFonts w:ascii="Times New Roman" w:hAnsi="Times New Roman" w:cs="Times New Roman"/>
                <w:bCs/>
                <w:color w:val="000000" w:themeColor="text1"/>
                <w:sz w:val="28"/>
                <w:szCs w:val="28"/>
              </w:rPr>
              <w:t>Dự kiến câu trả lời:</w:t>
            </w:r>
          </w:p>
          <w:p w:rsidR="0031558A" w:rsidRPr="007822BA" w:rsidRDefault="0031558A" w:rsidP="007822BA">
            <w:pPr>
              <w:spacing w:after="0" w:line="240" w:lineRule="auto"/>
              <w:ind w:right="20"/>
              <w:rPr>
                <w:rFonts w:ascii="Times New Roman" w:hAnsi="Times New Roman" w:cs="Times New Roman"/>
                <w:bCs/>
                <w:color w:val="000000" w:themeColor="text1"/>
                <w:sz w:val="28"/>
                <w:szCs w:val="28"/>
              </w:rPr>
            </w:pPr>
            <w:r w:rsidRPr="007822BA">
              <w:rPr>
                <w:rFonts w:ascii="Times New Roman" w:hAnsi="Times New Roman" w:cs="Times New Roman"/>
                <w:color w:val="000000" w:themeColor="text1"/>
                <w:sz w:val="28"/>
                <w:szCs w:val="28"/>
              </w:rPr>
              <w:t>Đa dạng sinh học giúp cân bằng sinh thái trên Trái đất; giúp duy trì và ổn định sự sống; đồng thời cung cấp nguồn nước</w:t>
            </w:r>
            <w:r w:rsidRPr="007822BA">
              <w:rPr>
                <w:rFonts w:ascii="Times New Roman" w:hAnsi="Times New Roman" w:cs="Times New Roman"/>
                <w:bCs/>
                <w:color w:val="000000" w:themeColor="text1"/>
                <w:sz w:val="28"/>
                <w:szCs w:val="28"/>
              </w:rPr>
              <w:t>, lương thực…. tạo môi trường sống thuận lợi cho con người.</w:t>
            </w:r>
          </w:p>
          <w:p w:rsidR="0031558A" w:rsidRPr="007822BA" w:rsidRDefault="0031558A" w:rsidP="007822BA">
            <w:pPr>
              <w:spacing w:after="0" w:line="240" w:lineRule="auto"/>
              <w:ind w:right="20"/>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Vai trò của đa dạng sinh học ở địa phương em:</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lương thực - thực phẩm: lợn, gà, vịt,...</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Cung cấp dược liệu: rau diếp cá, gừng, nghệ,...</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Làm cảnh: phong lan, vạn tuế, các loài hoa,...</w:t>
            </w: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rút và chốt kiến thức:</w:t>
            </w:r>
          </w:p>
          <w:p w:rsidR="0031558A" w:rsidRPr="007822BA" w:rsidRDefault="0031558A" w:rsidP="007822BA">
            <w:pPr>
              <w:pStyle w:val="BodyText25"/>
              <w:shd w:val="clear" w:color="auto" w:fill="auto"/>
              <w:spacing w:before="0" w:after="0" w:line="240" w:lineRule="auto"/>
              <w:ind w:firstLine="0"/>
              <w:rPr>
                <w:color w:val="000000" w:themeColor="text1"/>
                <w:sz w:val="28"/>
                <w:szCs w:val="28"/>
              </w:rPr>
            </w:pPr>
            <w:r w:rsidRPr="007822BA">
              <w:rPr>
                <w:rStyle w:val="BodyText10"/>
                <w:rFonts w:eastAsia="Segoe UI"/>
                <w:color w:val="000000" w:themeColor="text1"/>
                <w:sz w:val="28"/>
                <w:szCs w:val="28"/>
              </w:rPr>
              <w:t>Đa dạng sinh học là nguồn tài nguyên quý giá đối với tự nhiên và con người.</w:t>
            </w: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Style w:val="BodyText10"/>
                <w:rFonts w:eastAsia="Calibri"/>
                <w:color w:val="000000" w:themeColor="text1"/>
                <w:sz w:val="28"/>
                <w:szCs w:val="28"/>
              </w:rPr>
              <w:t xml:space="preserve">Trong tự nhiên, đa dạng sinh học góp phần bảo vệ đất, chắn sóng, điều hoà </w:t>
            </w:r>
            <w:r w:rsidRPr="007822BA">
              <w:rPr>
                <w:rStyle w:val="BodyText10"/>
                <w:rFonts w:eastAsia="Calibri"/>
                <w:color w:val="000000" w:themeColor="text1"/>
                <w:sz w:val="28"/>
                <w:szCs w:val="28"/>
              </w:rPr>
              <w:lastRenderedPageBreak/>
              <w:t>khí hậu, duy trì sự ổn định của hệ sinh thái. Trong thực tiễn, đa dạng sinh học cung cấp các sản phẩm sinh học như: lương thực, thực phẩm, dược liệu,...</w:t>
            </w:r>
          </w:p>
        </w:tc>
      </w:tr>
    </w:tbl>
    <w:p w:rsidR="0031558A" w:rsidRPr="007822BA" w:rsidRDefault="0031558A" w:rsidP="00DC663D">
      <w:pPr>
        <w:spacing w:after="0" w:line="240" w:lineRule="auto"/>
        <w:rPr>
          <w:rStyle w:val="Heading13"/>
          <w:rFonts w:ascii="Times New Roman" w:hAnsi="Times New Roman" w:cs="Times New Roman"/>
          <w:bCs w:val="0"/>
          <w:color w:val="000000" w:themeColor="text1"/>
          <w:sz w:val="28"/>
          <w:szCs w:val="28"/>
          <w:lang w:val="en-US"/>
        </w:rPr>
      </w:pPr>
      <w:r w:rsidRPr="007822BA">
        <w:rPr>
          <w:rFonts w:ascii="Times New Roman" w:hAnsi="Times New Roman" w:cs="Times New Roman"/>
          <w:b/>
          <w:color w:val="000000" w:themeColor="text1"/>
          <w:sz w:val="28"/>
          <w:szCs w:val="28"/>
          <w:u w:val="single"/>
        </w:rPr>
        <w:lastRenderedPageBreak/>
        <w:t>Hoạt độ</w:t>
      </w:r>
      <w:r w:rsidR="00DC663D">
        <w:rPr>
          <w:rFonts w:ascii="Times New Roman" w:hAnsi="Times New Roman" w:cs="Times New Roman"/>
          <w:b/>
          <w:color w:val="000000" w:themeColor="text1"/>
          <w:sz w:val="28"/>
          <w:szCs w:val="28"/>
          <w:u w:val="single"/>
        </w:rPr>
        <w:t>ng 2.3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color w:val="000000" w:themeColor="text1"/>
          <w:sz w:val="28"/>
          <w:szCs w:val="28"/>
        </w:rPr>
        <w:t xml:space="preserve"> </w:t>
      </w:r>
      <w:r w:rsidRPr="007822BA">
        <w:rPr>
          <w:rStyle w:val="Heading13"/>
          <w:rFonts w:ascii="Times New Roman" w:hAnsi="Times New Roman" w:cs="Times New Roman"/>
          <w:bCs w:val="0"/>
          <w:color w:val="000000" w:themeColor="text1"/>
          <w:sz w:val="28"/>
          <w:szCs w:val="28"/>
        </w:rPr>
        <w:t>Tìm hiểu một số hoạt động làm suy giảm đa dạng sinh học</w:t>
      </w:r>
    </w:p>
    <w:p w:rsidR="0031558A" w:rsidRPr="007822BA" w:rsidRDefault="0031558A" w:rsidP="0031558A">
      <w:pPr>
        <w:spacing w:after="0" w:line="240" w:lineRule="auto"/>
        <w:jc w:val="both"/>
        <w:rPr>
          <w:rStyle w:val="Heading13"/>
          <w:rFonts w:ascii="Times New Roman" w:hAnsi="Times New Roman" w:cs="Times New Roman"/>
          <w:bCs w:val="0"/>
          <w:i/>
          <w:color w:val="000000" w:themeColor="text1"/>
          <w:sz w:val="28"/>
          <w:szCs w:val="28"/>
          <w:lang w:val="en-US"/>
        </w:rPr>
      </w:pPr>
      <w:r w:rsidRPr="007822BA">
        <w:rPr>
          <w:rStyle w:val="Heading13"/>
          <w:rFonts w:ascii="Times New Roman" w:hAnsi="Times New Roman" w:cs="Times New Roman"/>
          <w:bCs w:val="0"/>
          <w:color w:val="000000" w:themeColor="text1"/>
          <w:sz w:val="28"/>
          <w:szCs w:val="28"/>
          <w:lang w:val="en-US"/>
        </w:rPr>
        <w:t>a.</w:t>
      </w:r>
      <w:r w:rsidRPr="007822BA">
        <w:rPr>
          <w:rStyle w:val="Heading13"/>
          <w:rFonts w:ascii="Times New Roman" w:hAnsi="Times New Roman" w:cs="Times New Roman"/>
          <w:bCs w:val="0"/>
          <w:color w:val="000000" w:themeColor="text1"/>
          <w:sz w:val="28"/>
          <w:szCs w:val="28"/>
        </w:rPr>
        <w:t xml:space="preserve"> </w:t>
      </w:r>
      <w:r w:rsidRPr="007822BA">
        <w:rPr>
          <w:rStyle w:val="Heading13"/>
          <w:rFonts w:ascii="Times New Roman" w:hAnsi="Times New Roman" w:cs="Times New Roman"/>
          <w:bCs w:val="0"/>
          <w:color w:val="000000" w:themeColor="text1"/>
          <w:sz w:val="28"/>
          <w:szCs w:val="28"/>
          <w:lang w:val="en-US"/>
        </w:rPr>
        <w:t>Mục tiêu:</w:t>
      </w:r>
    </w:p>
    <w:p w:rsidR="0031558A" w:rsidRPr="007822BA" w:rsidRDefault="0031558A" w:rsidP="0031558A">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HS tìm hiểu về một số hoạt động gây suy giảm đa dạng sinh học.</w:t>
      </w:r>
    </w:p>
    <w:p w:rsidR="0031558A" w:rsidRPr="007822BA" w:rsidRDefault="0031558A" w:rsidP="0031558A">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rPr>
        <w:t xml:space="preserve">Sử dụng phương pháp dạy học </w:t>
      </w:r>
      <w:r w:rsidRPr="007822BA">
        <w:rPr>
          <w:rStyle w:val="BodyText4"/>
          <w:rFonts w:ascii="Times New Roman" w:hAnsi="Times New Roman" w:cs="Times New Roman"/>
          <w:color w:val="000000" w:themeColor="text1"/>
          <w:sz w:val="28"/>
          <w:szCs w:val="28"/>
          <w:lang w:val="en-US"/>
        </w:rPr>
        <w:t>cá nhân</w:t>
      </w:r>
      <w:r w:rsidRPr="007822BA">
        <w:rPr>
          <w:rStyle w:val="BodyText4"/>
          <w:rFonts w:ascii="Times New Roman" w:hAnsi="Times New Roman" w:cs="Times New Roman"/>
          <w:color w:val="000000" w:themeColor="text1"/>
          <w:sz w:val="28"/>
          <w:szCs w:val="28"/>
        </w:rPr>
        <w:t xml:space="preserve"> kết hợp kĩ thuật tranh biện, GV hướng dẫn HS tìm hiểu và đưa ra chủ để tranh luận về các hoạt động gây suy giảm đa dạng sinh học. </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Phần tranh luận của HS</w:t>
      </w:r>
    </w:p>
    <w:p w:rsidR="0031558A" w:rsidRPr="007822BA" w:rsidRDefault="0031558A" w:rsidP="0031558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394"/>
      </w:tblGrid>
      <w:tr w:rsidR="0031558A" w:rsidRPr="007822BA" w:rsidTr="00DC663D">
        <w:tc>
          <w:tcPr>
            <w:tcW w:w="496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4962"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GV giới thiệu tranh hình 33.8 và các phim ngắn, ảnh về các hoạt động gây suy giảm đa dạng sinh học</w:t>
            </w:r>
            <w:r w:rsidRPr="007822BA">
              <w:rPr>
                <w:rFonts w:ascii="Times New Roman" w:hAnsi="Times New Roman" w:cs="Times New Roman"/>
                <w:color w:val="000000" w:themeColor="text1"/>
                <w:sz w:val="28"/>
                <w:szCs w:val="28"/>
              </w:rPr>
              <w:t xml:space="preserve"> </w:t>
            </w:r>
          </w:p>
          <w:p w:rsidR="0031558A" w:rsidRPr="007822BA" w:rsidRDefault="0031558A" w:rsidP="007822BA">
            <w:pPr>
              <w:spacing w:after="0" w:line="240" w:lineRule="auto"/>
              <w:ind w:left="420" w:right="140" w:hanging="38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Yêu cầu HS hoạt động cá nhân và tranh luận</w:t>
            </w:r>
          </w:p>
          <w:p w:rsidR="0031558A" w:rsidRPr="007822BA" w:rsidRDefault="0031558A" w:rsidP="007822BA">
            <w:pPr>
              <w:spacing w:after="0" w:line="240" w:lineRule="auto"/>
              <w:ind w:left="420" w:right="140" w:hanging="38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w:t>
            </w:r>
            <w:r w:rsidRPr="007822BA">
              <w:rPr>
                <w:rStyle w:val="Bodytext150"/>
                <w:rFonts w:ascii="Times New Roman" w:hAnsi="Times New Roman" w:cs="Times New Roman"/>
                <w:color w:val="000000" w:themeColor="text1"/>
                <w:sz w:val="28"/>
                <w:szCs w:val="28"/>
              </w:rPr>
              <w:t>Quan sát hình 40.8 và kể tên nhũng hoạt động làm suy giảm đa dạng sinh học.</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"/Users/mac/THENAM~1/AppData/ADMINI~1/AppData/Local/Temp/FineReader11.00/media/image487.jpeg"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0602E3B8" wp14:editId="37E6B5C1">
                  <wp:extent cx="3054485" cy="951539"/>
                  <wp:effectExtent l="0" t="0" r="0" b="1270"/>
                  <wp:docPr id="181" name="Picture 10" descr="image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age48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5531" cy="951865"/>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"/Users/mac/THENAM~1/AppData/ADMINI~1/AppData/Local/Temp/FineReader11.00/media/image488.jpeg"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28D77186" wp14:editId="6C2AF54C">
                  <wp:extent cx="1459149" cy="1118681"/>
                  <wp:effectExtent l="0" t="0" r="8255" b="5715"/>
                  <wp:docPr id="180" name="Picture 9" descr="image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age48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224" cy="1119505"/>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r w:rsidRPr="007822BA">
              <w:rPr>
                <w:rFonts w:ascii="Times New Roman" w:hAnsi="Times New Roman" w:cs="Times New Roman"/>
                <w:noProof/>
                <w:color w:val="000000" w:themeColor="text1"/>
                <w:sz w:val="28"/>
                <w:szCs w:val="28"/>
              </w:rPr>
              <w:fldChar w:fldCharType="begin"/>
            </w:r>
            <w:r w:rsidRPr="007822BA">
              <w:rPr>
                <w:rFonts w:ascii="Times New Roman" w:hAnsi="Times New Roman" w:cs="Times New Roman"/>
                <w:noProof/>
                <w:color w:val="000000" w:themeColor="text1"/>
                <w:sz w:val="28"/>
                <w:szCs w:val="28"/>
              </w:rPr>
              <w:instrText xml:space="preserve"> INCLUDEPICTURE  "/Users/mac/THENAM~1/AppData/ADMINI~1/AppData/Local/Temp/FineReader11.00/media/image489.jpeg" \* MERGEFORMATINET </w:instrText>
            </w:r>
            <w:r w:rsidRPr="007822BA">
              <w:rPr>
                <w:rFonts w:ascii="Times New Roman" w:hAnsi="Times New Roman" w:cs="Times New Roman"/>
                <w:noProof/>
                <w:color w:val="000000" w:themeColor="text1"/>
                <w:sz w:val="28"/>
                <w:szCs w:val="28"/>
              </w:rPr>
              <w:fldChar w:fldCharType="separate"/>
            </w:r>
            <w:r w:rsidRPr="007822BA">
              <w:rPr>
                <w:rFonts w:ascii="Times New Roman" w:hAnsi="Times New Roman" w:cs="Times New Roman"/>
                <w:noProof/>
                <w:color w:val="000000" w:themeColor="text1"/>
                <w:sz w:val="28"/>
                <w:szCs w:val="28"/>
              </w:rPr>
              <w:drawing>
                <wp:inline distT="0" distB="0" distL="0" distR="0" wp14:anchorId="471159B9" wp14:editId="7FABE472">
                  <wp:extent cx="1459149" cy="1011675"/>
                  <wp:effectExtent l="0" t="0" r="8255" b="0"/>
                  <wp:docPr id="179" name="Picture 8" descr="image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image48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7219" cy="1017270"/>
                          </a:xfrm>
                          <a:prstGeom prst="rect">
                            <a:avLst/>
                          </a:prstGeom>
                          <a:noFill/>
                          <a:ln>
                            <a:noFill/>
                          </a:ln>
                        </pic:spPr>
                      </pic:pic>
                    </a:graphicData>
                  </a:graphic>
                </wp:inline>
              </w:drawing>
            </w:r>
            <w:r w:rsidRPr="007822BA">
              <w:rPr>
                <w:rFonts w:ascii="Times New Roman" w:hAnsi="Times New Roman" w:cs="Times New Roman"/>
                <w:noProof/>
                <w:color w:val="000000" w:themeColor="text1"/>
                <w:sz w:val="28"/>
                <w:szCs w:val="28"/>
              </w:rPr>
              <w:fldChar w:fldCharType="end"/>
            </w:r>
          </w:p>
        </w:tc>
        <w:tc>
          <w:tcPr>
            <w:tcW w:w="4394" w:type="dxa"/>
          </w:tcPr>
          <w:p w:rsidR="0031558A" w:rsidRPr="007822BA" w:rsidRDefault="0031558A" w:rsidP="007822BA">
            <w:pPr>
              <w:spacing w:after="0" w:line="240" w:lineRule="auto"/>
              <w:ind w:right="20"/>
              <w:rPr>
                <w:rFonts w:ascii="Times New Roman" w:hAnsi="Times New Roman" w:cs="Times New Roman"/>
                <w:color w:val="000000" w:themeColor="text1"/>
                <w:sz w:val="28"/>
                <w:szCs w:val="28"/>
              </w:rPr>
            </w:pPr>
          </w:p>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lắng nghe nhiệm vụ</w:t>
            </w:r>
          </w:p>
        </w:tc>
      </w:tr>
      <w:tr w:rsidR="0031558A" w:rsidRPr="007822BA" w:rsidTr="00DC663D">
        <w:tc>
          <w:tcPr>
            <w:tcW w:w="496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color w:val="000000" w:themeColor="text1"/>
                <w:sz w:val="28"/>
                <w:szCs w:val="28"/>
                <w:lang w:val="en-SG"/>
              </w:rPr>
              <w:t>- Giáo viên: Theo dõi và hướng dẫn</w:t>
            </w:r>
          </w:p>
        </w:tc>
        <w:tc>
          <w:tcPr>
            <w:tcW w:w="4394" w:type="dxa"/>
          </w:tcPr>
          <w:p w:rsidR="0031558A" w:rsidRPr="007822BA" w:rsidRDefault="0031558A" w:rsidP="007822BA">
            <w:pPr>
              <w:spacing w:after="0" w:line="240" w:lineRule="auto"/>
              <w:ind w:right="20"/>
              <w:rPr>
                <w:rFonts w:ascii="Times New Roman" w:hAnsi="Times New Roman" w:cs="Times New Roman"/>
                <w:color w:val="000000" w:themeColor="text1"/>
                <w:sz w:val="28"/>
                <w:szCs w:val="28"/>
              </w:rPr>
            </w:pPr>
            <w:r w:rsidRPr="007822BA">
              <w:rPr>
                <w:rFonts w:ascii="Times New Roman" w:eastAsia="Arial" w:hAnsi="Times New Roman" w:cs="Times New Roman"/>
                <w:color w:val="000000" w:themeColor="text1"/>
                <w:sz w:val="28"/>
                <w:szCs w:val="28"/>
              </w:rPr>
              <w:t>HS thực hiện theo yêu cầu của giáo viên</w:t>
            </w:r>
          </w:p>
        </w:tc>
      </w:tr>
      <w:tr w:rsidR="0031558A" w:rsidRPr="007822BA" w:rsidTr="00DC663D">
        <w:tc>
          <w:tcPr>
            <w:tcW w:w="4962" w:type="dxa"/>
          </w:tcPr>
          <w:p w:rsidR="0031558A" w:rsidRPr="007822BA" w:rsidRDefault="0031558A" w:rsidP="007822BA">
            <w:pPr>
              <w:spacing w:after="0" w:line="240" w:lineRule="auto"/>
              <w:rPr>
                <w:rFonts w:ascii="Times New Roman" w:hAnsi="Times New Roman" w:cs="Times New Roman"/>
                <w:b/>
                <w:iCs w:val="0"/>
                <w:color w:val="000000" w:themeColor="text1"/>
                <w:sz w:val="28"/>
                <w:szCs w:val="28"/>
                <w:lang w:val="de-DE"/>
              </w:rPr>
            </w:pPr>
            <w:r w:rsidRPr="007822BA">
              <w:rPr>
                <w:rFonts w:ascii="Times New Roman" w:hAnsi="Times New Roman" w:cs="Times New Roman"/>
                <w:b/>
                <w:iCs w:val="0"/>
                <w:color w:val="000000" w:themeColor="text1"/>
                <w:sz w:val="28"/>
                <w:szCs w:val="28"/>
                <w:lang w:val="de-DE"/>
              </w:rPr>
              <w:t>*</w:t>
            </w:r>
            <w:r w:rsidR="00323210">
              <w:rPr>
                <w:rFonts w:ascii="Times New Roman" w:hAnsi="Times New Roman" w:cs="Times New Roman"/>
                <w:b/>
                <w:iCs w:val="0"/>
                <w:color w:val="000000" w:themeColor="text1"/>
                <w:sz w:val="28"/>
                <w:szCs w:val="28"/>
                <w:lang w:val="de-DE"/>
              </w:rPr>
              <w:t xml:space="preserve"> </w:t>
            </w:r>
            <w:r w:rsidRPr="007822BA">
              <w:rPr>
                <w:rFonts w:ascii="Times New Roman" w:hAnsi="Times New Roman" w:cs="Times New Roman"/>
                <w:b/>
                <w:iCs w:val="0"/>
                <w:color w:val="000000" w:themeColor="text1"/>
                <w:sz w:val="28"/>
                <w:szCs w:val="28"/>
                <w:lang w:val="de-DE"/>
              </w:rPr>
              <w:t>Đánh giá kết quả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Giáo viên nhận xét, đánh giá.</w:t>
            </w:r>
          </w:p>
          <w:tbl>
            <w:tblPr>
              <w:tblW w:w="5806"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05"/>
              <w:gridCol w:w="1021"/>
              <w:gridCol w:w="1134"/>
              <w:gridCol w:w="1837"/>
            </w:tblGrid>
            <w:tr w:rsidR="0031558A" w:rsidRPr="007822BA" w:rsidTr="007822BA">
              <w:trPr>
                <w:trHeight w:val="732"/>
              </w:trPr>
              <w:tc>
                <w:tcPr>
                  <w:tcW w:w="709" w:type="dxa"/>
                  <w:vAlign w:val="center"/>
                </w:tcPr>
                <w:p w:rsidR="0031558A" w:rsidRPr="007822BA" w:rsidRDefault="0031558A" w:rsidP="007822BA">
                  <w:pPr>
                    <w:spacing w:after="0" w:line="240" w:lineRule="auto"/>
                    <w:rPr>
                      <w:rFonts w:ascii="Times New Roman" w:hAnsi="Times New Roman" w:cs="Times New Roman"/>
                      <w:b/>
                      <w:bCs/>
                      <w:color w:val="000000" w:themeColor="text1"/>
                      <w:kern w:val="24"/>
                      <w:sz w:val="28"/>
                      <w:szCs w:val="28"/>
                    </w:rPr>
                  </w:pPr>
                  <w:r w:rsidRPr="007822BA">
                    <w:rPr>
                      <w:rFonts w:ascii="Times New Roman" w:hAnsi="Times New Roman" w:cs="Times New Roman"/>
                      <w:b/>
                      <w:bCs/>
                      <w:color w:val="000000" w:themeColor="text1"/>
                      <w:kern w:val="24"/>
                      <w:sz w:val="28"/>
                      <w:szCs w:val="28"/>
                    </w:rPr>
                    <w:t>TCĐG</w:t>
                  </w:r>
                </w:p>
              </w:tc>
              <w:tc>
                <w:tcPr>
                  <w:tcW w:w="1105" w:type="dxa"/>
                  <w:tcBorders>
                    <w:top w:val="single" w:sz="8" w:space="0" w:color="auto"/>
                    <w:bottom w:val="single" w:sz="8" w:space="0" w:color="auto"/>
                    <w:right w:val="single" w:sz="8" w:space="0" w:color="auto"/>
                  </w:tcBorders>
                  <w:shd w:val="clear" w:color="auto" w:fill="auto"/>
                  <w:vAlign w:val="center"/>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Mức 1</w:t>
                  </w:r>
                </w:p>
                <w:p w:rsidR="0031558A" w:rsidRPr="007822BA" w:rsidRDefault="0031558A" w:rsidP="007822B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kern w:val="24"/>
                      <w:sz w:val="28"/>
                      <w:szCs w:val="28"/>
                    </w:rPr>
                    <w:t>(&lt; 5đ)</w:t>
                  </w:r>
                </w:p>
              </w:tc>
              <w:tc>
                <w:tcPr>
                  <w:tcW w:w="1021" w:type="dxa"/>
                  <w:tcBorders>
                    <w:top w:val="single" w:sz="8" w:space="0" w:color="auto"/>
                    <w:bottom w:val="single" w:sz="8" w:space="0" w:color="auto"/>
                    <w:right w:val="single" w:sz="8" w:space="0" w:color="auto"/>
                  </w:tcBorders>
                  <w:shd w:val="clear" w:color="auto" w:fill="auto"/>
                  <w:vAlign w:val="center"/>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Mức 2</w:t>
                  </w:r>
                </w:p>
                <w:p w:rsidR="0031558A" w:rsidRPr="007822BA" w:rsidRDefault="0031558A" w:rsidP="007822B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t>(5 – 7đ)</w:t>
                  </w:r>
                </w:p>
              </w:tc>
              <w:tc>
                <w:tcPr>
                  <w:tcW w:w="1134" w:type="dxa"/>
                  <w:tcBorders>
                    <w:top w:val="single" w:sz="8" w:space="0" w:color="auto"/>
                    <w:bottom w:val="single" w:sz="8" w:space="0" w:color="auto"/>
                    <w:right w:val="single" w:sz="8" w:space="0" w:color="auto"/>
                  </w:tcBorders>
                  <w:shd w:val="clear" w:color="auto" w:fill="auto"/>
                  <w:vAlign w:val="center"/>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Mức 3</w:t>
                  </w:r>
                </w:p>
                <w:p w:rsidR="0031558A" w:rsidRPr="007822BA" w:rsidRDefault="0031558A" w:rsidP="007822B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t>(8 – 10đ)</w:t>
                  </w:r>
                </w:p>
              </w:tc>
              <w:tc>
                <w:tcPr>
                  <w:tcW w:w="1837" w:type="dxa"/>
                  <w:tcBorders>
                    <w:top w:val="single" w:sz="8" w:space="0" w:color="auto"/>
                    <w:bottom w:val="single" w:sz="8" w:space="0" w:color="auto"/>
                    <w:right w:val="single" w:sz="8" w:space="0" w:color="auto"/>
                  </w:tcBorders>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Điểm</w:t>
                  </w:r>
                </w:p>
              </w:tc>
            </w:tr>
            <w:tr w:rsidR="0031558A" w:rsidRPr="007822BA" w:rsidTr="007822BA">
              <w:trPr>
                <w:trHeight w:val="2067"/>
              </w:trPr>
              <w:tc>
                <w:tcPr>
                  <w:tcW w:w="709" w:type="dxa"/>
                  <w:vAlign w:val="center"/>
                </w:tcPr>
                <w:p w:rsidR="0031558A" w:rsidRPr="007822BA" w:rsidRDefault="0031558A" w:rsidP="007822BA">
                  <w:pPr>
                    <w:spacing w:after="0" w:line="240" w:lineRule="auto"/>
                    <w:rPr>
                      <w:rFonts w:ascii="Times New Roman" w:hAnsi="Times New Roman" w:cs="Times New Roman"/>
                      <w:b/>
                      <w:bCs/>
                      <w:color w:val="000000" w:themeColor="text1"/>
                      <w:kern w:val="24"/>
                      <w:sz w:val="28"/>
                      <w:szCs w:val="28"/>
                    </w:rPr>
                  </w:pPr>
                </w:p>
              </w:tc>
              <w:tc>
                <w:tcPr>
                  <w:tcW w:w="1105" w:type="dxa"/>
                  <w:tcBorders>
                    <w:top w:val="single" w:sz="8" w:space="0" w:color="auto"/>
                    <w:bottom w:val="single" w:sz="8" w:space="0" w:color="auto"/>
                    <w:right w:val="single" w:sz="8" w:space="0" w:color="auto"/>
                  </w:tcBorders>
                  <w:shd w:val="clear" w:color="auto" w:fill="auto"/>
                </w:tcPr>
                <w:p w:rsidR="0031558A" w:rsidRPr="007822BA" w:rsidRDefault="0031558A" w:rsidP="007822B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lang w:val="en-GB"/>
                    </w:rPr>
                    <w:t>Trình bày được không quá 4 nguyên nhân gây suy giảm đa dạng sinh học</w:t>
                  </w:r>
                </w:p>
              </w:tc>
              <w:tc>
                <w:tcPr>
                  <w:tcW w:w="1021" w:type="dxa"/>
                  <w:tcBorders>
                    <w:top w:val="single" w:sz="8" w:space="0" w:color="auto"/>
                    <w:bottom w:val="single" w:sz="8" w:space="0" w:color="auto"/>
                    <w:right w:val="single" w:sz="8" w:space="0" w:color="auto"/>
                  </w:tcBorders>
                  <w:shd w:val="clear" w:color="auto" w:fill="auto"/>
                </w:tcPr>
                <w:p w:rsidR="0031558A" w:rsidRPr="007822BA" w:rsidRDefault="0031558A" w:rsidP="007822B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lang w:val="en-GB"/>
                    </w:rPr>
                    <w:t>Trình bày được 5 đến 7  nguyên nhân gây suy giảm đa dạng sinh học</w:t>
                  </w:r>
                </w:p>
              </w:tc>
              <w:tc>
                <w:tcPr>
                  <w:tcW w:w="1134" w:type="dxa"/>
                  <w:tcBorders>
                    <w:top w:val="single" w:sz="8" w:space="0" w:color="auto"/>
                    <w:bottom w:val="single" w:sz="8" w:space="0" w:color="auto"/>
                    <w:right w:val="single" w:sz="8" w:space="0" w:color="auto"/>
                  </w:tcBorders>
                  <w:shd w:val="clear" w:color="auto" w:fill="auto"/>
                </w:tcPr>
                <w:p w:rsidR="0031558A" w:rsidRPr="007822BA" w:rsidRDefault="0031558A" w:rsidP="007822BA">
                  <w:pPr>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lang w:val="en-GB"/>
                    </w:rPr>
                    <w:t>Trình bày được 8 đến 10 nguyên nhân gây suy giảm đa dạng sinh học</w:t>
                  </w:r>
                </w:p>
              </w:tc>
              <w:tc>
                <w:tcPr>
                  <w:tcW w:w="1837" w:type="dxa"/>
                  <w:tcBorders>
                    <w:top w:val="single" w:sz="8" w:space="0" w:color="auto"/>
                    <w:bottom w:val="single" w:sz="8" w:space="0" w:color="auto"/>
                    <w:right w:val="single" w:sz="8" w:space="0" w:color="auto"/>
                  </w:tcBorders>
                </w:tcPr>
                <w:p w:rsidR="0031558A" w:rsidRPr="007822BA" w:rsidRDefault="0031558A" w:rsidP="007822BA">
                  <w:pPr>
                    <w:spacing w:after="0" w:line="240" w:lineRule="auto"/>
                    <w:rPr>
                      <w:rFonts w:ascii="Times New Roman" w:hAnsi="Times New Roman" w:cs="Times New Roman"/>
                      <w:b/>
                      <w:color w:val="000000" w:themeColor="text1"/>
                      <w:sz w:val="28"/>
                      <w:szCs w:val="28"/>
                    </w:rPr>
                  </w:pPr>
                </w:p>
              </w:tc>
            </w:tr>
          </w:tbl>
          <w:p w:rsidR="0031558A" w:rsidRPr="007822BA" w:rsidRDefault="0031558A" w:rsidP="007822BA">
            <w:pPr>
              <w:tabs>
                <w:tab w:val="left" w:pos="1770"/>
              </w:tabs>
              <w:spacing w:after="0" w:line="240" w:lineRule="auto"/>
              <w:ind w:right="2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Hoạt động cá nhân củng cố kiến thức.</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Vì sao chúng ta c</w:t>
            </w:r>
            <w:r w:rsidRPr="007822BA">
              <w:rPr>
                <w:rStyle w:val="BodyText4"/>
                <w:rFonts w:ascii="Times New Roman" w:hAnsi="Times New Roman" w:cs="Times New Roman"/>
                <w:color w:val="000000" w:themeColor="text1"/>
                <w:sz w:val="28"/>
                <w:szCs w:val="28"/>
                <w:lang w:val="en-US"/>
              </w:rPr>
              <w:t>ầ</w:t>
            </w:r>
            <w:r w:rsidRPr="007822BA">
              <w:rPr>
                <w:rStyle w:val="BodyText4"/>
                <w:rFonts w:ascii="Times New Roman" w:hAnsi="Times New Roman" w:cs="Times New Roman"/>
                <w:color w:val="000000" w:themeColor="text1"/>
                <w:sz w:val="28"/>
                <w:szCs w:val="28"/>
              </w:rPr>
              <w:t>n bảo vệ đa dạng sinh học?</w:t>
            </w:r>
          </w:p>
        </w:tc>
        <w:tc>
          <w:tcPr>
            <w:tcW w:w="4394" w:type="dxa"/>
          </w:tcPr>
          <w:p w:rsidR="0031558A" w:rsidRPr="007822BA" w:rsidRDefault="0031558A" w:rsidP="007822BA">
            <w:pPr>
              <w:tabs>
                <w:tab w:val="left" w:pos="12758"/>
              </w:tabs>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Học sinh nhận xét, bổ sung, đánh giá. Dựa vào bảng tiêu chí (Rubric)</w:t>
            </w:r>
          </w:p>
          <w:p w:rsidR="0031558A" w:rsidRPr="007822BA" w:rsidRDefault="0031558A" w:rsidP="007822B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Fonts w:ascii="Times New Roman" w:eastAsiaTheme="minorEastAsia"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 xml:space="preserve">Mất đa dạng sinh học là mất đi sự cân bằng sinh thái; ô nhiễm môi trường; mất nguồn cung cấp lương </w:t>
            </w:r>
            <w:r w:rsidRPr="007822BA">
              <w:rPr>
                <w:rStyle w:val="BodyText4"/>
                <w:rFonts w:ascii="Times New Roman" w:hAnsi="Times New Roman" w:cs="Times New Roman"/>
                <w:color w:val="000000" w:themeColor="text1"/>
                <w:sz w:val="28"/>
                <w:szCs w:val="28"/>
              </w:rPr>
              <w:lastRenderedPageBreak/>
              <w:t>thực-thực phẩm, dược liệu từ tự nhiên.</w:t>
            </w:r>
          </w:p>
          <w:p w:rsidR="0031558A" w:rsidRPr="007822BA" w:rsidRDefault="0031558A" w:rsidP="007822B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Chúng ta c</w:t>
            </w:r>
            <w:r w:rsidRPr="007822BA">
              <w:rPr>
                <w:rStyle w:val="BodyText4"/>
                <w:rFonts w:ascii="Times New Roman" w:hAnsi="Times New Roman" w:cs="Times New Roman"/>
                <w:color w:val="000000" w:themeColor="text1"/>
                <w:sz w:val="28"/>
                <w:szCs w:val="28"/>
                <w:lang w:val="en-US"/>
              </w:rPr>
              <w:t>ầ</w:t>
            </w:r>
            <w:r w:rsidRPr="007822BA">
              <w:rPr>
                <w:rStyle w:val="BodyText4"/>
                <w:rFonts w:ascii="Times New Roman" w:hAnsi="Times New Roman" w:cs="Times New Roman"/>
                <w:color w:val="000000" w:themeColor="text1"/>
                <w:sz w:val="28"/>
                <w:szCs w:val="28"/>
              </w:rPr>
              <w:t>n bảo vệ đa dạng sinh học để duy trì sự cân bằng sinh thái; bảo vệ môi trường; duy trì nguồn lương thực - thực phẩm, dược liệu, ... bền vững; chung sống hoà bình với thiên nhiên và bảo vệ được nơi sống, nguồn sống cho nhiều loài sinh vật, giảm nguy cơ tuyệt chủng của nhiều loài sinh vật quý</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hiếm.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HS rút ra kiến thức:</w:t>
            </w:r>
          </w:p>
          <w:p w:rsidR="0031558A" w:rsidRPr="007822BA" w:rsidRDefault="0031558A" w:rsidP="007822BA">
            <w:pPr>
              <w:pStyle w:val="Bodytext20"/>
              <w:shd w:val="clear" w:color="auto" w:fill="auto"/>
              <w:spacing w:after="0" w:line="240" w:lineRule="auto"/>
              <w:ind w:firstLine="0"/>
              <w:rPr>
                <w:rFonts w:cs="Times New Roman"/>
                <w:color w:val="000000" w:themeColor="text1"/>
                <w:sz w:val="28"/>
                <w:szCs w:val="28"/>
              </w:rPr>
            </w:pPr>
            <w:r w:rsidRPr="007822BA">
              <w:rPr>
                <w:rFonts w:cs="Times New Roman"/>
                <w:color w:val="000000" w:themeColor="text1"/>
                <w:sz w:val="28"/>
                <w:szCs w:val="28"/>
              </w:rPr>
              <w:t>Đa dạng sinh học đang bị đe doạ do nhiều nguyên nhân:</w:t>
            </w:r>
          </w:p>
          <w:p w:rsidR="0031558A" w:rsidRPr="007822BA" w:rsidRDefault="0031558A" w:rsidP="007822BA">
            <w:pPr>
              <w:pStyle w:val="BodyText25"/>
              <w:shd w:val="clear" w:color="auto" w:fill="auto"/>
              <w:spacing w:before="0" w:after="0" w:line="240" w:lineRule="auto"/>
              <w:ind w:right="20" w:firstLine="0"/>
              <w:rPr>
                <w:color w:val="000000" w:themeColor="text1"/>
                <w:sz w:val="28"/>
                <w:szCs w:val="28"/>
              </w:rPr>
            </w:pPr>
            <w:r w:rsidRPr="007822BA">
              <w:rPr>
                <w:rStyle w:val="BodyText10"/>
                <w:rFonts w:eastAsia="Segoe UI"/>
                <w:color w:val="000000" w:themeColor="text1"/>
                <w:sz w:val="28"/>
                <w:szCs w:val="28"/>
                <w:lang w:val="en-US"/>
              </w:rPr>
              <w:t>-</w:t>
            </w:r>
            <w:r w:rsidRPr="007822BA">
              <w:rPr>
                <w:rStyle w:val="BodyText10"/>
                <w:rFonts w:eastAsia="Segoe UI"/>
                <w:color w:val="000000" w:themeColor="text1"/>
                <w:sz w:val="28"/>
                <w:szCs w:val="28"/>
              </w:rPr>
              <w:t xml:space="preserve"> Phá rừng, khai thác gỗ, du canh, di dần khai hoang, nuôi trồng thuỷ sản, xây dựng đô thị làm mất môi trường sống của sinh vật.</w:t>
            </w:r>
          </w:p>
          <w:p w:rsidR="0031558A" w:rsidRPr="007822BA" w:rsidRDefault="0031558A" w:rsidP="007822BA">
            <w:pPr>
              <w:pStyle w:val="BodyText25"/>
              <w:shd w:val="clear" w:color="auto" w:fill="auto"/>
              <w:spacing w:before="0" w:after="0" w:line="240" w:lineRule="auto"/>
              <w:ind w:right="20" w:firstLine="0"/>
              <w:rPr>
                <w:color w:val="000000" w:themeColor="text1"/>
                <w:sz w:val="28"/>
                <w:szCs w:val="28"/>
                <w:shd w:val="clear" w:color="auto" w:fill="FFFFFF"/>
                <w:lang w:val="en-US"/>
              </w:rPr>
            </w:pPr>
            <w:r w:rsidRPr="007822BA">
              <w:rPr>
                <w:rStyle w:val="BodyText10"/>
                <w:rFonts w:eastAsia="Segoe UI"/>
                <w:color w:val="000000" w:themeColor="text1"/>
                <w:sz w:val="28"/>
                <w:szCs w:val="28"/>
                <w:lang w:val="en-US"/>
              </w:rPr>
              <w:t>-</w:t>
            </w:r>
            <w:r w:rsidRPr="007822BA">
              <w:rPr>
                <w:rStyle w:val="BodyText10"/>
                <w:rFonts w:eastAsia="Segoe UI"/>
                <w:color w:val="000000" w:themeColor="text1"/>
                <w:sz w:val="28"/>
                <w:szCs w:val="28"/>
              </w:rPr>
              <w:t xml:space="preserve"> Săn bắt, buôn bán động vật, thực vật hoang dã, quý hiếm; sử dụng thuốc trừ s</w:t>
            </w:r>
            <w:r w:rsidRPr="007822BA">
              <w:rPr>
                <w:rStyle w:val="BodyText10"/>
                <w:rFonts w:eastAsia="Segoe UI"/>
                <w:color w:val="000000" w:themeColor="text1"/>
                <w:sz w:val="28"/>
                <w:szCs w:val="28"/>
                <w:lang w:val="en-US"/>
              </w:rPr>
              <w:t>â</w:t>
            </w:r>
            <w:r w:rsidRPr="007822BA">
              <w:rPr>
                <w:rStyle w:val="BodyText10"/>
                <w:rFonts w:eastAsia="Segoe UI"/>
                <w:color w:val="000000" w:themeColor="text1"/>
                <w:sz w:val="28"/>
                <w:szCs w:val="28"/>
              </w:rPr>
              <w:t>u, thuốc bảo vệ thực vật, chất thải từ các nhà máy, từ các hoạt động sống của con người làm ô nhiễm môi trường.</w:t>
            </w:r>
          </w:p>
        </w:tc>
      </w:tr>
    </w:tbl>
    <w:p w:rsidR="0031558A" w:rsidRPr="007822BA" w:rsidRDefault="0031558A" w:rsidP="00DC663D">
      <w:pPr>
        <w:spacing w:after="0" w:line="240" w:lineRule="auto"/>
        <w:rPr>
          <w:rStyle w:val="Heading13"/>
          <w:rFonts w:ascii="Times New Roman" w:eastAsia="Calibri" w:hAnsi="Times New Roman" w:cs="Times New Roman"/>
          <w:bCs w:val="0"/>
          <w:color w:val="000000" w:themeColor="text1"/>
          <w:sz w:val="28"/>
          <w:szCs w:val="28"/>
          <w:lang w:val="en-US"/>
        </w:rPr>
      </w:pPr>
      <w:r w:rsidRPr="007822BA">
        <w:rPr>
          <w:rFonts w:ascii="Times New Roman" w:hAnsi="Times New Roman" w:cs="Times New Roman"/>
          <w:b/>
          <w:color w:val="000000" w:themeColor="text1"/>
          <w:sz w:val="28"/>
          <w:szCs w:val="28"/>
          <w:u w:val="single"/>
        </w:rPr>
        <w:lastRenderedPageBreak/>
        <w:t>Hoạt độ</w:t>
      </w:r>
      <w:r w:rsidR="00DC663D">
        <w:rPr>
          <w:rFonts w:ascii="Times New Roman" w:hAnsi="Times New Roman" w:cs="Times New Roman"/>
          <w:b/>
          <w:color w:val="000000" w:themeColor="text1"/>
          <w:sz w:val="28"/>
          <w:szCs w:val="28"/>
          <w:u w:val="single"/>
        </w:rPr>
        <w:t>ng 2.4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w:t>
      </w:r>
      <w:r w:rsidRPr="007822BA">
        <w:rPr>
          <w:rStyle w:val="Heading13"/>
          <w:rFonts w:ascii="Times New Roman" w:hAnsi="Times New Roman" w:cs="Times New Roman"/>
          <w:bCs w:val="0"/>
          <w:color w:val="000000" w:themeColor="text1"/>
          <w:sz w:val="28"/>
          <w:szCs w:val="28"/>
        </w:rPr>
        <w:t>Tìm hiểu một số biện pháp bảo vệ đa dạng sinh học</w:t>
      </w:r>
    </w:p>
    <w:p w:rsidR="0031558A" w:rsidRPr="007822BA" w:rsidRDefault="0031558A" w:rsidP="0031558A">
      <w:pPr>
        <w:spacing w:after="0" w:line="240" w:lineRule="auto"/>
        <w:rPr>
          <w:rStyle w:val="Heading13"/>
          <w:rFonts w:ascii="Times New Roman" w:hAnsi="Times New Roman" w:cs="Times New Roman"/>
          <w:bCs w:val="0"/>
          <w:color w:val="000000" w:themeColor="text1"/>
          <w:sz w:val="28"/>
          <w:szCs w:val="28"/>
          <w:lang w:val="en-US"/>
        </w:rPr>
      </w:pPr>
      <w:r w:rsidRPr="007822BA">
        <w:rPr>
          <w:rStyle w:val="Heading13"/>
          <w:rFonts w:ascii="Times New Roman" w:hAnsi="Times New Roman" w:cs="Times New Roman"/>
          <w:bCs w:val="0"/>
          <w:color w:val="000000" w:themeColor="text1"/>
          <w:sz w:val="28"/>
          <w:szCs w:val="28"/>
          <w:lang w:val="en-US"/>
        </w:rPr>
        <w:t>a.</w:t>
      </w:r>
      <w:r w:rsidRPr="007822BA">
        <w:rPr>
          <w:rStyle w:val="Heading13"/>
          <w:rFonts w:ascii="Times New Roman" w:hAnsi="Times New Roman" w:cs="Times New Roman"/>
          <w:bCs w:val="0"/>
          <w:i/>
          <w:color w:val="000000" w:themeColor="text1"/>
          <w:sz w:val="28"/>
          <w:szCs w:val="28"/>
        </w:rPr>
        <w:t xml:space="preserve"> </w:t>
      </w:r>
      <w:r w:rsidRPr="007822BA">
        <w:rPr>
          <w:rStyle w:val="Heading13"/>
          <w:rFonts w:ascii="Times New Roman" w:hAnsi="Times New Roman" w:cs="Times New Roman"/>
          <w:bCs w:val="0"/>
          <w:color w:val="000000" w:themeColor="text1"/>
          <w:sz w:val="28"/>
          <w:szCs w:val="28"/>
          <w:lang w:val="en-US"/>
        </w:rPr>
        <w:t>Mục tiêu: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w:t>
      </w:r>
      <w:r w:rsidRPr="007822BA">
        <w:rPr>
          <w:rFonts w:ascii="Times New Roman" w:hAnsi="Times New Roman" w:cs="Times New Roman"/>
          <w:color w:val="000000" w:themeColor="text1"/>
          <w:sz w:val="28"/>
          <w:szCs w:val="28"/>
          <w:lang w:val="en-GB"/>
        </w:rPr>
        <w:t>ề xuất</w:t>
      </w:r>
      <w:r w:rsidRPr="007822BA">
        <w:rPr>
          <w:rFonts w:ascii="Times New Roman" w:hAnsi="Times New Roman" w:cs="Times New Roman"/>
          <w:color w:val="000000" w:themeColor="text1"/>
          <w:sz w:val="28"/>
          <w:szCs w:val="28"/>
        </w:rPr>
        <w:t xml:space="preserve"> được các biện pháp bảo vệ đa dạng sinh học.</w:t>
      </w:r>
    </w:p>
    <w:p w:rsidR="0031558A" w:rsidRPr="007822BA" w:rsidRDefault="0031558A" w:rsidP="0031558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
          <w:bCs/>
          <w:color w:val="000000" w:themeColor="text1"/>
          <w:kern w:val="24"/>
          <w:sz w:val="28"/>
          <w:szCs w:val="28"/>
        </w:rPr>
        <w:t xml:space="preserve">- </w:t>
      </w:r>
      <w:r w:rsidRPr="007822BA">
        <w:rPr>
          <w:rFonts w:ascii="Times New Roman" w:hAnsi="Times New Roman" w:cs="Times New Roman"/>
          <w:bCs/>
          <w:color w:val="000000" w:themeColor="text1"/>
          <w:kern w:val="24"/>
          <w:sz w:val="28"/>
          <w:szCs w:val="28"/>
        </w:rPr>
        <w:t>Sáng tạo trong thiết kế các sản phẩm học tập.</w:t>
      </w:r>
    </w:p>
    <w:p w:rsidR="0031558A" w:rsidRPr="007822BA" w:rsidRDefault="0031558A" w:rsidP="0031558A">
      <w:pPr>
        <w:tabs>
          <w:tab w:val="left" w:pos="12758"/>
        </w:tabs>
        <w:spacing w:after="0" w:line="240" w:lineRule="auto"/>
        <w:rPr>
          <w:rStyle w:val="BodyText4"/>
          <w:rFonts w:ascii="Times New Roman" w:hAnsi="Times New Roman" w:cs="Times New Roman"/>
          <w:color w:val="000000" w:themeColor="text1"/>
          <w:sz w:val="28"/>
          <w:szCs w:val="28"/>
        </w:rPr>
      </w:pPr>
      <w:r w:rsidRPr="007822BA">
        <w:rPr>
          <w:rFonts w:ascii="Times New Roman" w:hAnsi="Times New Roman" w:cs="Times New Roman"/>
          <w:b/>
          <w:bCs/>
          <w:color w:val="000000" w:themeColor="text1"/>
          <w:kern w:val="24"/>
          <w:sz w:val="28"/>
          <w:szCs w:val="28"/>
        </w:rPr>
        <w:t>b.</w:t>
      </w:r>
      <w:r w:rsidRPr="007822BA">
        <w:rPr>
          <w:rFonts w:ascii="Times New Roman" w:hAnsi="Times New Roman" w:cs="Times New Roman"/>
          <w:b/>
          <w:bCs/>
          <w:color w:val="000000" w:themeColor="text1"/>
          <w:kern w:val="24"/>
          <w:sz w:val="28"/>
          <w:szCs w:val="28"/>
          <w:lang w:val="vi-VN"/>
        </w:rPr>
        <w:t xml:space="preserve"> </w:t>
      </w:r>
      <w:r w:rsidRPr="007822BA">
        <w:rPr>
          <w:rFonts w:ascii="Times New Roman" w:hAnsi="Times New Roman" w:cs="Times New Roman"/>
          <w:b/>
          <w:bCs/>
          <w:color w:val="000000" w:themeColor="text1"/>
          <w:kern w:val="24"/>
          <w:sz w:val="28"/>
          <w:szCs w:val="28"/>
        </w:rPr>
        <w:t>Nội dung:</w:t>
      </w:r>
      <w:r w:rsidRPr="007822BA">
        <w:rPr>
          <w:rFonts w:ascii="Times New Roman" w:hAnsi="Times New Roman" w:cs="Times New Roman"/>
          <w:bCs/>
          <w:color w:val="000000" w:themeColor="text1"/>
          <w:kern w:val="24"/>
          <w:sz w:val="28"/>
          <w:szCs w:val="28"/>
        </w:rPr>
        <w:t xml:space="preserve"> </w:t>
      </w:r>
      <w:r w:rsidRPr="007822BA">
        <w:rPr>
          <w:rFonts w:ascii="Times New Roman" w:hAnsi="Times New Roman" w:cs="Times New Roman"/>
          <w:color w:val="000000" w:themeColor="text1"/>
          <w:sz w:val="28"/>
          <w:szCs w:val="28"/>
        </w:rPr>
        <w:t xml:space="preserve">Hs thiết kế poster </w:t>
      </w:r>
      <w:r w:rsidRPr="007822BA">
        <w:rPr>
          <w:rStyle w:val="BodyText4"/>
          <w:rFonts w:ascii="Times New Roman" w:hAnsi="Times New Roman" w:cs="Times New Roman"/>
          <w:color w:val="000000" w:themeColor="text1"/>
          <w:sz w:val="28"/>
          <w:szCs w:val="28"/>
        </w:rPr>
        <w:t>tuyên truyền bảo vệ đa dạng sinh học.</w:t>
      </w:r>
    </w:p>
    <w:p w:rsidR="0031558A" w:rsidRPr="007822BA" w:rsidRDefault="0031558A" w:rsidP="0031558A">
      <w:pPr>
        <w:tabs>
          <w:tab w:val="left" w:pos="12758"/>
        </w:tabs>
        <w:spacing w:after="0" w:line="240" w:lineRule="auto"/>
        <w:rPr>
          <w:rFonts w:ascii="Times New Roman" w:hAnsi="Times New Roman" w:cs="Times New Roman"/>
          <w:color w:val="000000" w:themeColor="text1"/>
          <w:sz w:val="28"/>
          <w:szCs w:val="28"/>
        </w:rPr>
      </w:pPr>
      <w:r w:rsidRPr="007822BA">
        <w:rPr>
          <w:rStyle w:val="BodyText4"/>
          <w:rFonts w:ascii="Times New Roman" w:hAnsi="Times New Roman" w:cs="Times New Roman"/>
          <w:b/>
          <w:color w:val="000000" w:themeColor="text1"/>
          <w:sz w:val="28"/>
          <w:szCs w:val="28"/>
        </w:rPr>
        <w:t>c. Sản phẩm:</w:t>
      </w:r>
      <w:r w:rsidRPr="007822BA">
        <w:rPr>
          <w:rStyle w:val="BodyText4"/>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rPr>
        <w:t>Đánh giá sản phẩm học tập (bài trình bày)</w:t>
      </w:r>
    </w:p>
    <w:p w:rsidR="0031558A" w:rsidRPr="007822BA" w:rsidRDefault="0031558A" w:rsidP="0031558A">
      <w:pPr>
        <w:tabs>
          <w:tab w:val="left" w:pos="12758"/>
        </w:tabs>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w:t>
      </w:r>
      <w:r w:rsidRPr="007822BA">
        <w:rPr>
          <w:rFonts w:ascii="Times New Roman" w:hAnsi="Times New Roman" w:cs="Times New Roman"/>
          <w:b/>
          <w:color w:val="000000" w:themeColor="text1"/>
          <w:sz w:val="28"/>
          <w:szCs w:val="28"/>
          <w:lang w:val="vi-VN"/>
        </w:rPr>
        <w:t xml:space="preserve"> </w:t>
      </w:r>
      <w:r w:rsidRPr="007822BA">
        <w:rPr>
          <w:rFonts w:ascii="Times New Roman" w:hAnsi="Times New Roman" w:cs="Times New Roman"/>
          <w:b/>
          <w:color w:val="000000" w:themeColor="text1"/>
          <w:sz w:val="28"/>
          <w:szCs w:val="28"/>
        </w:rPr>
        <w:t>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678"/>
      </w:tblGrid>
      <w:tr w:rsidR="0031558A" w:rsidRPr="007822BA" w:rsidTr="00DC663D">
        <w:tc>
          <w:tcPr>
            <w:tcW w:w="467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678"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4678"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rPr>
              <w:t xml:space="preserve">Trong tiết học trước, GV giao nhiệm vụ cho 4 </w:t>
            </w:r>
            <w:r w:rsidRPr="007822BA">
              <w:rPr>
                <w:rFonts w:ascii="Times New Roman" w:hAnsi="Times New Roman" w:cs="Times New Roman"/>
                <w:bCs/>
                <w:color w:val="000000" w:themeColor="text1"/>
                <w:sz w:val="28"/>
                <w:szCs w:val="28"/>
                <w:lang w:val="en-GB"/>
              </w:rPr>
              <w:t>những nội dung (các nhóm bốc thăm để chọn nội dung cần thực hiện.</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Nội dung 1: vẽ tranh, poster thể hiện ý nghĩa bảo vệ đa dạng sinh học</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p>
        </w:tc>
        <w:tc>
          <w:tcPr>
            <w:tcW w:w="4678" w:type="dxa"/>
          </w:tcPr>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rPr>
              <w:t>HS lắng nghe</w:t>
            </w:r>
          </w:p>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Nội dung 3: vẽ tranh, poster tuyên truyền bảo vệ đa dạng sinh học biển</w:t>
            </w:r>
          </w:p>
          <w:p w:rsidR="0031558A" w:rsidRPr="007822BA" w:rsidRDefault="0031558A" w:rsidP="007822BA">
            <w:pPr>
              <w:tabs>
                <w:tab w:val="left" w:pos="12758"/>
              </w:tabs>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Nội dung 4. Tạo sản phẩm tái chế tuyên truyền bảo vệ môi trường.</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sz w:val="28"/>
                <w:szCs w:val="28"/>
                <w:lang w:val="en-GB"/>
              </w:rPr>
              <w:t>Nội dung 2: Vẽ tranh, poster tuyên truyền bảo vệ đa dạng sinh học rừng, các sinh vật hoang dã</w:t>
            </w:r>
          </w:p>
        </w:tc>
      </w:tr>
      <w:tr w:rsidR="0031558A" w:rsidRPr="007822BA" w:rsidTr="00DC663D">
        <w:tc>
          <w:tcPr>
            <w:tcW w:w="4678"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w:t>
            </w:r>
            <w:r w:rsidRPr="007822BA">
              <w:rPr>
                <w:rFonts w:ascii="Times New Roman" w:hAnsi="Times New Roman" w:cs="Times New Roman"/>
                <w:b/>
                <w:color w:val="000000" w:themeColor="text1"/>
                <w:sz w:val="28"/>
                <w:szCs w:val="28"/>
              </w:rPr>
              <w:lastRenderedPageBreak/>
              <w:t xml:space="preserve">nhiệm vụ: </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t>GV quan sát, hỗ trợ khi cần thiết</w:t>
            </w:r>
          </w:p>
        </w:tc>
        <w:tc>
          <w:tcPr>
            <w:tcW w:w="4678"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lastRenderedPageBreak/>
              <w:t xml:space="preserve">Thực hiện tại nhà, chuẩn bị nội dung và </w:t>
            </w:r>
            <w:r w:rsidRPr="007822BA">
              <w:rPr>
                <w:rFonts w:ascii="Times New Roman" w:hAnsi="Times New Roman" w:cs="Times New Roman"/>
                <w:bCs/>
                <w:color w:val="000000" w:themeColor="text1"/>
                <w:sz w:val="28"/>
                <w:szCs w:val="28"/>
                <w:lang w:val="en-GB"/>
              </w:rPr>
              <w:lastRenderedPageBreak/>
              <w:t>bài thuyết trình.</w:t>
            </w:r>
          </w:p>
        </w:tc>
      </w:tr>
      <w:tr w:rsidR="0031558A" w:rsidRPr="007822BA" w:rsidTr="00DC663D">
        <w:tc>
          <w:tcPr>
            <w:tcW w:w="4678"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Báo cáo kết quả và thảo luận</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t>Gv lắng nghe phần trình bày của các nhóm</w:t>
            </w:r>
          </w:p>
        </w:tc>
        <w:tc>
          <w:tcPr>
            <w:tcW w:w="4678" w:type="dxa"/>
          </w:tcPr>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sz w:val="28"/>
                <w:szCs w:val="28"/>
              </w:rPr>
              <w:t>Lần lượt các nhóm sẽ trình bày vấn đề trước lớp,</w:t>
            </w:r>
          </w:p>
        </w:tc>
      </w:tr>
      <w:tr w:rsidR="0031558A" w:rsidRPr="007822BA" w:rsidTr="00DC663D">
        <w:tc>
          <w:tcPr>
            <w:tcW w:w="4678" w:type="dxa"/>
          </w:tcPr>
          <w:p w:rsidR="0031558A" w:rsidRPr="007822BA" w:rsidRDefault="0031558A" w:rsidP="007822BA">
            <w:pPr>
              <w:spacing w:after="0" w:line="240" w:lineRule="auto"/>
              <w:rPr>
                <w:rFonts w:ascii="Times New Roman" w:hAnsi="Times New Roman" w:cs="Times New Roman"/>
                <w:b/>
                <w:iCs w:val="0"/>
                <w:color w:val="000000" w:themeColor="text1"/>
                <w:sz w:val="28"/>
                <w:szCs w:val="28"/>
                <w:lang w:val="de-DE"/>
              </w:rPr>
            </w:pPr>
            <w:r w:rsidRPr="007822BA">
              <w:rPr>
                <w:rFonts w:ascii="Times New Roman" w:hAnsi="Times New Roman" w:cs="Times New Roman"/>
                <w:b/>
                <w:iCs w:val="0"/>
                <w:color w:val="000000" w:themeColor="text1"/>
                <w:sz w:val="28"/>
                <w:szCs w:val="28"/>
                <w:lang w:val="de-DE"/>
              </w:rPr>
              <w:t>*Đánh giá kết quả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Giáo viên nhận xét, đánh giá.</w:t>
            </w:r>
          </w:p>
          <w:p w:rsidR="0031558A" w:rsidRPr="007822BA" w:rsidRDefault="0031558A" w:rsidP="007822BA">
            <w:pPr>
              <w:tabs>
                <w:tab w:val="left" w:pos="12758"/>
              </w:tabs>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bCs/>
                <w:color w:val="000000" w:themeColor="text1"/>
                <w:sz w:val="28"/>
                <w:szCs w:val="28"/>
                <w:lang w:val="en-GB"/>
              </w:rPr>
              <w:t>Đánh giá hoạt động: bảng kiểm (phụ lục 1)</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rPr>
              <w:t>Hoạt động cá nhân:</w:t>
            </w:r>
          </w:p>
          <w:p w:rsidR="0031558A" w:rsidRPr="007822BA" w:rsidRDefault="0031558A" w:rsidP="007822B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Fonts w:ascii="Times New Roman" w:eastAsia="Times New Roman" w:hAnsi="Times New Roman" w:cs="Times New Roman"/>
                <w:bCs/>
                <w:color w:val="000000" w:themeColor="text1"/>
                <w:kern w:val="24"/>
                <w:sz w:val="28"/>
                <w:szCs w:val="28"/>
              </w:rPr>
              <w:t>Hãy</w:t>
            </w:r>
            <w:r w:rsidRPr="007822BA">
              <w:rPr>
                <w:rStyle w:val="BodytextSpacing0ptExact"/>
                <w:rFonts w:ascii="Times New Roman" w:hAnsi="Times New Roman" w:cs="Times New Roman"/>
                <w:color w:val="000000" w:themeColor="text1"/>
                <w:sz w:val="28"/>
                <w:szCs w:val="28"/>
              </w:rPr>
              <w:t xml:space="preserve"> nêu một số hoạt động góp ph</w:t>
            </w:r>
            <w:r w:rsidRPr="007822BA">
              <w:rPr>
                <w:rStyle w:val="BodytextSpacing0ptExact"/>
                <w:rFonts w:ascii="Times New Roman" w:hAnsi="Times New Roman" w:cs="Times New Roman"/>
                <w:color w:val="000000" w:themeColor="text1"/>
                <w:sz w:val="28"/>
                <w:szCs w:val="28"/>
                <w:lang w:val="en-US"/>
              </w:rPr>
              <w:t>ầ</w:t>
            </w:r>
            <w:r w:rsidRPr="007822BA">
              <w:rPr>
                <w:rStyle w:val="BodytextSpacing0ptExact"/>
                <w:rFonts w:ascii="Times New Roman" w:hAnsi="Times New Roman" w:cs="Times New Roman"/>
                <w:color w:val="000000" w:themeColor="text1"/>
                <w:sz w:val="28"/>
                <w:szCs w:val="28"/>
              </w:rPr>
              <w:t>n bảo vệ đa dạng sinh học.</w:t>
            </w: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rsidR="0031558A" w:rsidRPr="007822BA" w:rsidRDefault="0031558A" w:rsidP="007822BA">
            <w:pPr>
              <w:pStyle w:val="BodyText7"/>
              <w:shd w:val="clear" w:color="auto" w:fill="auto"/>
              <w:spacing w:after="0" w:line="240" w:lineRule="auto"/>
              <w:ind w:left="20" w:right="20" w:firstLine="0"/>
              <w:rPr>
                <w:rStyle w:val="BodyText4"/>
                <w:rFonts w:ascii="Times New Roman" w:hAnsi="Times New Roman" w:cs="Times New Roman"/>
                <w:color w:val="000000" w:themeColor="text1"/>
                <w:sz w:val="28"/>
                <w:szCs w:val="28"/>
              </w:rPr>
            </w:pPr>
          </w:p>
          <w:p w:rsidR="0031558A" w:rsidRPr="007822BA" w:rsidRDefault="0031558A" w:rsidP="007822BA">
            <w:pPr>
              <w:pStyle w:val="BodyText7"/>
              <w:shd w:val="clear" w:color="auto" w:fill="auto"/>
              <w:spacing w:after="0" w:line="240" w:lineRule="auto"/>
              <w:ind w:left="20" w:right="20" w:firstLine="0"/>
              <w:rPr>
                <w:rStyle w:val="BodyText4"/>
                <w:rFonts w:ascii="Times New Roman" w:hAnsi="Times New Roman" w:cs="Times New Roman"/>
                <w:color w:val="000000" w:themeColor="text1"/>
                <w:sz w:val="28"/>
                <w:szCs w:val="28"/>
              </w:rPr>
            </w:pPr>
          </w:p>
          <w:p w:rsidR="0031558A" w:rsidRPr="007822BA" w:rsidRDefault="0031558A" w:rsidP="007822BA">
            <w:pPr>
              <w:pStyle w:val="BodyText7"/>
              <w:shd w:val="clear" w:color="auto" w:fill="auto"/>
              <w:spacing w:after="0" w:line="240" w:lineRule="auto"/>
              <w:ind w:left="20" w:right="20" w:firstLine="0"/>
              <w:rPr>
                <w:rStyle w:val="BodyText4"/>
                <w:rFonts w:ascii="Times New Roman" w:hAnsi="Times New Roman" w:cs="Times New Roman"/>
                <w:color w:val="000000" w:themeColor="text1"/>
                <w:sz w:val="28"/>
                <w:szCs w:val="28"/>
              </w:rPr>
            </w:pPr>
          </w:p>
          <w:p w:rsidR="0031558A" w:rsidRPr="007822BA" w:rsidRDefault="0031558A" w:rsidP="007822BA">
            <w:pPr>
              <w:pStyle w:val="BodyText7"/>
              <w:shd w:val="clear" w:color="auto" w:fill="auto"/>
              <w:spacing w:after="0" w:line="240" w:lineRule="auto"/>
              <w:ind w:left="20" w:right="20" w:firstLine="0"/>
              <w:rPr>
                <w:rFonts w:ascii="Times New Roman" w:eastAsia="Times New Roman" w:hAnsi="Times New Roman" w:cs="Times New Roman"/>
                <w:bCs/>
                <w:color w:val="000000" w:themeColor="text1"/>
                <w:kern w:val="24"/>
                <w:sz w:val="28"/>
                <w:szCs w:val="28"/>
              </w:rPr>
            </w:pPr>
            <w:r w:rsidRPr="007822BA">
              <w:rPr>
                <w:rStyle w:val="BodyText4"/>
                <w:rFonts w:ascii="Times New Roman" w:hAnsi="Times New Roman" w:cs="Times New Roman"/>
                <w:color w:val="000000" w:themeColor="text1"/>
                <w:sz w:val="28"/>
                <w:szCs w:val="28"/>
              </w:rPr>
              <w:t>Theo em, các khu bảo tồn có vai trò gì trong việc bảo vệ đa dạng sinh học?</w:t>
            </w:r>
          </w:p>
        </w:tc>
        <w:tc>
          <w:tcPr>
            <w:tcW w:w="4678" w:type="dxa"/>
          </w:tcPr>
          <w:p w:rsidR="0031558A" w:rsidRPr="007822BA" w:rsidRDefault="0031558A" w:rsidP="007822BA">
            <w:pPr>
              <w:spacing w:after="0" w:line="240" w:lineRule="auto"/>
              <w:rPr>
                <w:rFonts w:ascii="Times New Roman" w:hAnsi="Times New Roman" w:cs="Times New Roman"/>
                <w:bCs/>
                <w:color w:val="000000" w:themeColor="text1"/>
                <w:sz w:val="28"/>
                <w:szCs w:val="28"/>
                <w:lang w:val="en-GB"/>
              </w:rPr>
            </w:pPr>
            <w:r w:rsidRPr="007822BA">
              <w:rPr>
                <w:rFonts w:ascii="Times New Roman" w:hAnsi="Times New Roman" w:cs="Times New Roman"/>
                <w:color w:val="000000" w:themeColor="text1"/>
                <w:sz w:val="28"/>
                <w:szCs w:val="28"/>
              </w:rPr>
              <w:t xml:space="preserve">- Học sinh nhận xét, bổ sung, đánh giá dựa vào </w:t>
            </w:r>
            <w:r w:rsidRPr="007822BA">
              <w:rPr>
                <w:rFonts w:ascii="Times New Roman" w:hAnsi="Times New Roman" w:cs="Times New Roman"/>
                <w:bCs/>
                <w:color w:val="000000" w:themeColor="text1"/>
                <w:sz w:val="28"/>
                <w:szCs w:val="28"/>
                <w:lang w:val="en-GB"/>
              </w:rPr>
              <w:t>bảng kiểm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chốt kiến thức:</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Nghiêm cấm phá rừng để bảo vệ môi trường sống của các loài sinh vật</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Cấm săn bắt, buôn bán, sử dụng trái phép các loài động vật hoang dã.</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Xây dựng các khu bảo tồn nhằm bảo vệ các động vật, trong đó có các loài quý hiếm.</w:t>
            </w:r>
          </w:p>
          <w:p w:rsidR="0031558A" w:rsidRPr="007822BA" w:rsidRDefault="0031558A" w:rsidP="007822BA">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Tuyên truyền, giáo dục rộng rãi trong nhân dân để mọi người tham gia bảo vệ rừng.</w:t>
            </w:r>
          </w:p>
          <w:p w:rsidR="0031558A" w:rsidRPr="007822BA" w:rsidRDefault="0031558A" w:rsidP="007822BA">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Tăng cường các hoạt động trồng cây, bảo vệ rừng, bảo vệ môi trường.</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Các khu bảo tồn là nơi bảo vệ và duy trì tính đa dạng sinh học, các nguồn tài nguyên thiên nhiên, kết hợp với việc bảo vệ các tài nguyên văn hoá và được quản lí bằng pháp luật hoặc các phương thức hữu hiệu khác.</w:t>
            </w:r>
          </w:p>
          <w:p w:rsidR="0031558A" w:rsidRPr="007822BA" w:rsidRDefault="0031558A" w:rsidP="007822B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lang w:val="en-US"/>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Các khu bảo tổn có nhiệm vụ bảo tồn đa dạng sinh học, quản lí, bảo vệ tài nguyên thiên nhiên, nghiên cứu khoa học và tham quan du lịch.</w:t>
            </w:r>
          </w:p>
        </w:tc>
      </w:tr>
    </w:tbl>
    <w:p w:rsidR="0031558A" w:rsidRPr="007822BA" w:rsidRDefault="0031558A" w:rsidP="0031558A">
      <w:pPr>
        <w:tabs>
          <w:tab w:val="left" w:pos="12758"/>
        </w:tabs>
        <w:spacing w:after="0" w:line="240" w:lineRule="auto"/>
        <w:jc w:val="center"/>
        <w:rPr>
          <w:rFonts w:ascii="Times New Roman" w:hAnsi="Times New Roman" w:cs="Times New Roman"/>
          <w:b/>
          <w:bCs/>
          <w:color w:val="000000" w:themeColor="text1"/>
          <w:kern w:val="24"/>
          <w:sz w:val="28"/>
          <w:szCs w:val="28"/>
        </w:rPr>
      </w:pPr>
      <w:r w:rsidRPr="007822BA">
        <w:rPr>
          <w:rFonts w:ascii="Times New Roman" w:hAnsi="Times New Roman" w:cs="Times New Roman"/>
          <w:b/>
          <w:bCs/>
          <w:color w:val="000000" w:themeColor="text1"/>
          <w:kern w:val="24"/>
          <w:sz w:val="28"/>
          <w:szCs w:val="28"/>
          <w:u w:val="single"/>
        </w:rPr>
        <w:t>Hoạt độ</w:t>
      </w:r>
      <w:r w:rsidR="00DC663D">
        <w:rPr>
          <w:rFonts w:ascii="Times New Roman" w:hAnsi="Times New Roman" w:cs="Times New Roman"/>
          <w:b/>
          <w:bCs/>
          <w:color w:val="000000" w:themeColor="text1"/>
          <w:kern w:val="24"/>
          <w:sz w:val="28"/>
          <w:szCs w:val="28"/>
          <w:u w:val="single"/>
        </w:rPr>
        <w:t>ng 3</w:t>
      </w:r>
      <w:r w:rsidRPr="007822BA">
        <w:rPr>
          <w:rFonts w:ascii="Times New Roman" w:hAnsi="Times New Roman" w:cs="Times New Roman"/>
          <w:b/>
          <w:bCs/>
          <w:color w:val="000000" w:themeColor="text1"/>
          <w:kern w:val="24"/>
          <w:sz w:val="28"/>
          <w:szCs w:val="28"/>
          <w:u w:val="single"/>
        </w:rPr>
        <w:t>.</w:t>
      </w:r>
      <w:r w:rsidRPr="007822BA">
        <w:rPr>
          <w:rFonts w:ascii="Times New Roman" w:hAnsi="Times New Roman" w:cs="Times New Roman"/>
          <w:b/>
          <w:bCs/>
          <w:color w:val="000000" w:themeColor="text1"/>
          <w:kern w:val="24"/>
          <w:sz w:val="28"/>
          <w:szCs w:val="28"/>
        </w:rPr>
        <w:t xml:space="preserve"> Luyện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sử dụng kiến thức đã học trả lời các câu hỏi trong SGK</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HS thảo luân nhóm để sử dụng kiến thức đa dạng sinh học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Câu trả lời của HS</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3969"/>
      </w:tblGrid>
      <w:tr w:rsidR="0031558A" w:rsidRPr="007822BA" w:rsidTr="00DC663D">
        <w:tc>
          <w:tcPr>
            <w:tcW w:w="538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5387"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yêu cầu HS thảo luận nhóm hoàn thành phiếu học tập số 3:</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1/ Biện pháp nào sau đây không phải là bảo vệ đa dạng sinh học?</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A. Nghiêm cấm phá rừng để bảo vệ môi trường sống của các loài sinh vật</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 Cấm săn bắt, buôn bán, sử dụng trái phép các loài động vật hoang dã.</w:t>
            </w:r>
          </w:p>
          <w:p w:rsidR="0031558A" w:rsidRPr="007822BA" w:rsidRDefault="0031558A" w:rsidP="007822BA">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C.Tuyên truyền, giáo dục rộng rãi trong nhân dân để mọi người tham gia bảo vệ rừng.</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 Dừng hết mọi hoạt động khai thác động vật, thực vật của con người.</w:t>
            </w:r>
          </w:p>
          <w:p w:rsidR="0031558A" w:rsidRPr="007822BA" w:rsidRDefault="0031558A" w:rsidP="007822BA">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2/ Mục tiêu nào sau đâỵ không phải của Công ước CBD </w:t>
            </w:r>
            <w:r w:rsidRPr="007822BA">
              <w:rPr>
                <w:rStyle w:val="HeaderorfooterBookmanOldStyle"/>
                <w:rFonts w:ascii="Times New Roman" w:hAnsi="Times New Roman" w:cs="Times New Roman"/>
                <w:color w:val="000000" w:themeColor="text1"/>
                <w:sz w:val="28"/>
                <w:szCs w:val="28"/>
              </w:rPr>
              <w:t xml:space="preserve">(Convention </w:t>
            </w:r>
            <w:r w:rsidRPr="007822BA">
              <w:rPr>
                <w:rStyle w:val="HeaderorfooterBookmanOldStyle"/>
                <w:rFonts w:ascii="Times New Roman" w:hAnsi="Times New Roman" w:cs="Times New Roman"/>
                <w:color w:val="000000" w:themeColor="text1"/>
                <w:sz w:val="28"/>
                <w:szCs w:val="28"/>
                <w:lang w:bidi="en-US"/>
              </w:rPr>
              <w:t>on Biological Diversityp)</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A. Bảo toàn đa dạng sinh học.</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 Sử dụng lâu bển các bộ phận hợp thành.</w:t>
            </w:r>
          </w:p>
          <w:p w:rsidR="0031558A" w:rsidRPr="007822BA" w:rsidRDefault="0031558A" w:rsidP="007822BA">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 Phân phối công bằng, hợp lí lợi ích có được nhờ việc khai thác và sử dụng nguổn gen.</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 Cấm khai thác và sử dụng nguổn gen.</w:t>
            </w:r>
          </w:p>
        </w:tc>
        <w:tc>
          <w:tcPr>
            <w:tcW w:w="3969" w:type="dxa"/>
          </w:tcPr>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rPr>
              <w:lastRenderedPageBreak/>
              <w:t>HS lắng nghe nhiệm vụ</w:t>
            </w:r>
          </w:p>
          <w:p w:rsidR="0031558A" w:rsidRPr="007822BA" w:rsidRDefault="0031558A" w:rsidP="007822BA">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3/ Sử dụng các từ gợi ý: </w:t>
            </w:r>
            <w:r w:rsidRPr="007822BA">
              <w:rPr>
                <w:rStyle w:val="HeaderorfooterBookmanOldStyle"/>
                <w:rFonts w:ascii="Times New Roman" w:hAnsi="Times New Roman" w:cs="Times New Roman"/>
                <w:color w:val="000000" w:themeColor="text1"/>
                <w:sz w:val="28"/>
                <w:szCs w:val="28"/>
              </w:rPr>
              <w:t xml:space="preserve">cá thể, số lượng loài, đa dạng sinh học, môi trường sống để </w:t>
            </w:r>
            <w:r w:rsidRPr="007822BA">
              <w:rPr>
                <w:rFonts w:ascii="Times New Roman" w:hAnsi="Times New Roman" w:cs="Times New Roman"/>
                <w:color w:val="000000" w:themeColor="text1"/>
                <w:sz w:val="28"/>
                <w:szCs w:val="28"/>
              </w:rPr>
              <w:t>điền vào chỗ trống cho phù hợp:</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xml:space="preserve">Đa dạng sinh học là sự phong phú về </w:t>
            </w:r>
            <w:r w:rsidRPr="007822BA">
              <w:rPr>
                <w:rStyle w:val="BodytextSpacing5pt"/>
                <w:rFonts w:ascii="Times New Roman" w:hAnsi="Times New Roman" w:cs="Times New Roman"/>
                <w:color w:val="000000" w:themeColor="text1"/>
                <w:sz w:val="28"/>
                <w:szCs w:val="28"/>
              </w:rPr>
              <w:t>(1)số</w:t>
            </w:r>
            <w:r w:rsidRPr="007822BA">
              <w:rPr>
                <w:rFonts w:ascii="Times New Roman" w:hAnsi="Times New Roman" w:cs="Times New Roman"/>
                <w:color w:val="000000" w:themeColor="text1"/>
                <w:sz w:val="28"/>
                <w:szCs w:val="28"/>
              </w:rPr>
              <w:t xml:space="preserve"> (2) ... trong loài, và (3).... Dựa vào điều kiện khí hậu, (4)... được phân chia theo các khu vực như: đa dạng sinh học ở hoang mạc, đa dạng sinh học vùng đài nguyên, đa dạng sinh học rừng mưa nhiệt đới, đa dạng sinh học vùng ôn đới, đa dạng sinh học rừng lá kim.</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t>4/ Tại sao đa dạng sinh học ở hoang mạc lại thấp hơn rất nhiều so với đa dạng sinh học ở rừng mưa nhiệt đới?</w:t>
            </w:r>
          </w:p>
        </w:tc>
      </w:tr>
      <w:tr w:rsidR="0031558A" w:rsidRPr="007822BA" w:rsidTr="00DC663D">
        <w:tc>
          <w:tcPr>
            <w:tcW w:w="538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xml:space="preserve">- Hướng dẫn học sinh thực hiện nhiệm vụ: </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t>GV quan sát, hỗ trợ khi cần thiết</w:t>
            </w:r>
          </w:p>
        </w:tc>
        <w:tc>
          <w:tcPr>
            <w:tcW w:w="3969" w:type="dxa"/>
          </w:tcPr>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eastAsia="Arial" w:hAnsi="Times New Roman" w:cs="Times New Roman"/>
                <w:color w:val="000000" w:themeColor="text1"/>
                <w:sz w:val="28"/>
                <w:szCs w:val="28"/>
              </w:rPr>
              <w:t>HS thực hiện theo yêu cầu của giáo viên</w:t>
            </w:r>
          </w:p>
        </w:tc>
      </w:tr>
      <w:tr w:rsidR="0031558A" w:rsidRPr="007822BA" w:rsidTr="00DC663D">
        <w:tc>
          <w:tcPr>
            <w:tcW w:w="5387"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Báo cáo kết quả và thảo luận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Mời 1 nhóm lên bảng trình bày kết quả. Các nhóm khác đổi chéo cho nhau để chấm điểm sau khi GV cho đáp án</w:t>
            </w:r>
          </w:p>
        </w:tc>
        <w:tc>
          <w:tcPr>
            <w:tcW w:w="396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p>
        </w:tc>
      </w:tr>
      <w:tr w:rsidR="0031558A" w:rsidRPr="007822BA" w:rsidTr="00DC663D">
        <w:tc>
          <w:tcPr>
            <w:tcW w:w="5387" w:type="dxa"/>
          </w:tcPr>
          <w:p w:rsidR="0031558A" w:rsidRPr="007822BA" w:rsidRDefault="0031558A" w:rsidP="007822BA">
            <w:pPr>
              <w:spacing w:after="0" w:line="240" w:lineRule="auto"/>
              <w:rPr>
                <w:rFonts w:ascii="Times New Roman" w:hAnsi="Times New Roman" w:cs="Times New Roman"/>
                <w:b/>
                <w:iCs w:val="0"/>
                <w:color w:val="000000" w:themeColor="text1"/>
                <w:sz w:val="28"/>
                <w:szCs w:val="28"/>
                <w:lang w:val="de-DE"/>
              </w:rPr>
            </w:pPr>
            <w:r w:rsidRPr="007822BA">
              <w:rPr>
                <w:rFonts w:ascii="Times New Roman" w:hAnsi="Times New Roman" w:cs="Times New Roman"/>
                <w:b/>
                <w:iCs w:val="0"/>
                <w:color w:val="000000" w:themeColor="text1"/>
                <w:sz w:val="28"/>
                <w:szCs w:val="28"/>
                <w:lang w:val="de-DE"/>
              </w:rPr>
              <w:t>* Đánh giá kết quả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Giáo viên nhận xét, đánh giá.</w:t>
            </w:r>
          </w:p>
        </w:tc>
        <w:tc>
          <w:tcPr>
            <w:tcW w:w="396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nhận xét, bổ sung, đánh giá</w:t>
            </w:r>
          </w:p>
        </w:tc>
      </w:tr>
    </w:tbl>
    <w:p w:rsidR="0031558A" w:rsidRPr="007822BA" w:rsidRDefault="0031558A" w:rsidP="0031558A">
      <w:pPr>
        <w:tabs>
          <w:tab w:val="left" w:pos="12758"/>
        </w:tabs>
        <w:spacing w:after="0" w:line="240" w:lineRule="auto"/>
        <w:jc w:val="center"/>
        <w:rPr>
          <w:rFonts w:ascii="Times New Roman" w:hAnsi="Times New Roman" w:cs="Times New Roman"/>
          <w:b/>
          <w:bCs/>
          <w:color w:val="000000" w:themeColor="text1"/>
          <w:kern w:val="24"/>
          <w:sz w:val="28"/>
          <w:szCs w:val="28"/>
        </w:rPr>
      </w:pPr>
      <w:r w:rsidRPr="007822BA">
        <w:rPr>
          <w:rFonts w:ascii="Times New Roman" w:hAnsi="Times New Roman" w:cs="Times New Roman"/>
          <w:b/>
          <w:bCs/>
          <w:color w:val="000000" w:themeColor="text1"/>
          <w:kern w:val="24"/>
          <w:sz w:val="28"/>
          <w:szCs w:val="28"/>
          <w:u w:val="single"/>
        </w:rPr>
        <w:t>Hoạt độ</w:t>
      </w:r>
      <w:r w:rsidR="00DC663D">
        <w:rPr>
          <w:rFonts w:ascii="Times New Roman" w:hAnsi="Times New Roman" w:cs="Times New Roman"/>
          <w:b/>
          <w:bCs/>
          <w:color w:val="000000" w:themeColor="text1"/>
          <w:kern w:val="24"/>
          <w:sz w:val="28"/>
          <w:szCs w:val="28"/>
          <w:u w:val="single"/>
        </w:rPr>
        <w:t>ng 4:</w:t>
      </w:r>
      <w:r w:rsidRPr="007822BA">
        <w:rPr>
          <w:rFonts w:ascii="Times New Roman" w:hAnsi="Times New Roman" w:cs="Times New Roman"/>
          <w:b/>
          <w:bCs/>
          <w:color w:val="000000" w:themeColor="text1"/>
          <w:kern w:val="24"/>
          <w:sz w:val="28"/>
          <w:szCs w:val="28"/>
        </w:rPr>
        <w:t xml:space="preserve"> Vận dụng</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vận dụng kiến thức đã học trả lời các câu hỏi thực tế</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Dùng phiếu học tập trả lời các câu hỏi.</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Câu trả lời của HS</w:t>
      </w:r>
    </w:p>
    <w:p w:rsidR="0031558A" w:rsidRPr="007822BA" w:rsidRDefault="0031558A" w:rsidP="0031558A">
      <w:pPr>
        <w:spacing w:after="0" w:line="240" w:lineRule="auto"/>
        <w:jc w:val="both"/>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9"/>
        <w:gridCol w:w="3967"/>
      </w:tblGrid>
      <w:tr w:rsidR="0031558A" w:rsidRPr="007822BA" w:rsidTr="00DC663D">
        <w:tc>
          <w:tcPr>
            <w:tcW w:w="538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DC663D">
        <w:tc>
          <w:tcPr>
            <w:tcW w:w="5389"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Chuyển giao nhiệm vụ học tập</w:t>
            </w:r>
          </w:p>
          <w:p w:rsidR="0031558A" w:rsidRPr="007822BA" w:rsidRDefault="0031558A" w:rsidP="007822BA">
            <w:pPr>
              <w:pStyle w:val="BodyText7"/>
              <w:shd w:val="clear" w:color="auto" w:fill="auto"/>
              <w:spacing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yêu cầu HS thảo luận cặp đôi hoàn thành phiếu học tập số 4:</w:t>
            </w:r>
          </w:p>
          <w:p w:rsidR="0031558A" w:rsidRPr="007822BA" w:rsidRDefault="0031558A" w:rsidP="007822BA">
            <w:pPr>
              <w:pStyle w:val="BodyText15"/>
              <w:shd w:val="clear" w:color="auto" w:fill="auto"/>
              <w:spacing w:before="0" w:after="0" w:line="240" w:lineRule="auto"/>
              <w:ind w:left="20" w:firstLine="0"/>
              <w:jc w:val="left"/>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color w:val="000000" w:themeColor="text1"/>
                <w:sz w:val="28"/>
                <w:szCs w:val="28"/>
              </w:rPr>
              <w:t>1/</w:t>
            </w:r>
            <w:r w:rsidRPr="007822BA">
              <w:rPr>
                <w:rStyle w:val="BodyText4"/>
                <w:rFonts w:ascii="Times New Roman" w:hAnsi="Times New Roman" w:cs="Times New Roman"/>
                <w:color w:val="000000" w:themeColor="text1"/>
                <w:sz w:val="28"/>
                <w:szCs w:val="28"/>
              </w:rPr>
              <w:t xml:space="preserve"> Em cần làm gì để bảo vệ đa dạng sinh học?</w:t>
            </w:r>
          </w:p>
          <w:p w:rsidR="0031558A" w:rsidRPr="007822BA" w:rsidRDefault="0031558A" w:rsidP="007822BA">
            <w:pPr>
              <w:pStyle w:val="BodyText15"/>
              <w:shd w:val="clear" w:color="auto" w:fill="auto"/>
              <w:spacing w:before="0" w:after="0" w:line="240" w:lineRule="auto"/>
              <w:ind w:left="20" w:firstLine="0"/>
              <w:jc w:val="left"/>
              <w:rPr>
                <w:rStyle w:val="BodyText4"/>
                <w:rFonts w:ascii="Times New Roman" w:hAnsi="Times New Roman" w:cs="Times New Roman"/>
                <w:color w:val="000000" w:themeColor="text1"/>
                <w:sz w:val="28"/>
                <w:szCs w:val="28"/>
                <w:lang w:val="en-US"/>
              </w:rPr>
            </w:pPr>
            <w:r w:rsidRPr="007822BA">
              <w:rPr>
                <w:rFonts w:ascii="Times New Roman" w:hAnsi="Times New Roman" w:cs="Times New Roman"/>
                <w:color w:val="000000" w:themeColor="text1"/>
                <w:sz w:val="28"/>
                <w:szCs w:val="28"/>
              </w:rPr>
              <w:t xml:space="preserve">2/ </w:t>
            </w:r>
            <w:r w:rsidRPr="007822BA">
              <w:rPr>
                <w:rStyle w:val="BodyText4"/>
                <w:rFonts w:ascii="Times New Roman" w:hAnsi="Times New Roman" w:cs="Times New Roman"/>
                <w:color w:val="000000" w:themeColor="text1"/>
                <w:sz w:val="28"/>
                <w:szCs w:val="28"/>
              </w:rPr>
              <w:t>HS nêu câu khẩu hiệu tuyên truyền về đa dạng sinh học tại địa phương</w:t>
            </w:r>
            <w:r w:rsidRPr="007822BA">
              <w:rPr>
                <w:rStyle w:val="BodyText4"/>
                <w:rFonts w:ascii="Times New Roman" w:hAnsi="Times New Roman" w:cs="Times New Roman"/>
                <w:color w:val="000000" w:themeColor="text1"/>
                <w:sz w:val="28"/>
                <w:szCs w:val="28"/>
                <w:lang w:val="en-US"/>
              </w:rPr>
              <w:t>.</w:t>
            </w:r>
          </w:p>
          <w:p w:rsidR="0031558A" w:rsidRPr="007822BA" w:rsidRDefault="0031558A" w:rsidP="007822B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3/ Hãy kể các hành động nhỏ </w:t>
            </w:r>
            <w:r w:rsidRPr="007822BA">
              <w:rPr>
                <w:rStyle w:val="BodyText4"/>
                <w:rFonts w:ascii="Times New Roman" w:hAnsi="Times New Roman" w:cs="Times New Roman"/>
                <w:color w:val="000000" w:themeColor="text1"/>
                <w:sz w:val="28"/>
                <w:szCs w:val="28"/>
              </w:rPr>
              <w:t>nhất hằng ngày mà các em có thể làm ở trường, ở nhà và trên đường phố để bảo vệ đa dạng sinh học</w:t>
            </w:r>
            <w:r w:rsidRPr="007822BA">
              <w:rPr>
                <w:rStyle w:val="BodyText4"/>
                <w:rFonts w:ascii="Times New Roman" w:hAnsi="Times New Roman" w:cs="Times New Roman"/>
                <w:color w:val="000000" w:themeColor="text1"/>
                <w:sz w:val="28"/>
                <w:szCs w:val="28"/>
                <w:lang w:val="en-US"/>
              </w:rPr>
              <w:t>.</w:t>
            </w:r>
          </w:p>
        </w:tc>
        <w:tc>
          <w:tcPr>
            <w:tcW w:w="3967" w:type="dxa"/>
          </w:tcPr>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bCs/>
                <w:color w:val="000000" w:themeColor="text1"/>
                <w:kern w:val="24"/>
                <w:sz w:val="28"/>
                <w:szCs w:val="28"/>
              </w:rPr>
              <w:t>HS lắng nghe nhiệm vụ</w:t>
            </w:r>
          </w:p>
        </w:tc>
      </w:tr>
      <w:tr w:rsidR="0031558A" w:rsidRPr="007822BA" w:rsidTr="00DC663D">
        <w:tc>
          <w:tcPr>
            <w:tcW w:w="538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hAnsi="Times New Roman" w:cs="Times New Roman"/>
                <w:color w:val="000000" w:themeColor="text1"/>
                <w:sz w:val="28"/>
                <w:szCs w:val="28"/>
              </w:rPr>
              <w:lastRenderedPageBreak/>
              <w:t>GV quan sát, hỗ trợ khi cần thiết</w:t>
            </w:r>
          </w:p>
        </w:tc>
        <w:tc>
          <w:tcPr>
            <w:tcW w:w="3967" w:type="dxa"/>
          </w:tcPr>
          <w:p w:rsidR="0031558A" w:rsidRPr="007822BA" w:rsidRDefault="0031558A" w:rsidP="007822BA">
            <w:pPr>
              <w:tabs>
                <w:tab w:val="left" w:pos="12758"/>
              </w:tabs>
              <w:spacing w:after="0" w:line="240" w:lineRule="auto"/>
              <w:rPr>
                <w:rFonts w:ascii="Times New Roman" w:hAnsi="Times New Roman" w:cs="Times New Roman"/>
                <w:bCs/>
                <w:color w:val="000000" w:themeColor="text1"/>
                <w:kern w:val="24"/>
                <w:sz w:val="28"/>
                <w:szCs w:val="28"/>
              </w:rPr>
            </w:pPr>
            <w:r w:rsidRPr="007822BA">
              <w:rPr>
                <w:rFonts w:ascii="Times New Roman" w:eastAsia="Arial" w:hAnsi="Times New Roman" w:cs="Times New Roman"/>
                <w:color w:val="000000" w:themeColor="text1"/>
                <w:sz w:val="28"/>
                <w:szCs w:val="28"/>
              </w:rPr>
              <w:lastRenderedPageBreak/>
              <w:t xml:space="preserve">HS thực hiện theo yêu cầu của </w:t>
            </w:r>
            <w:r w:rsidRPr="007822BA">
              <w:rPr>
                <w:rFonts w:ascii="Times New Roman" w:eastAsia="Arial" w:hAnsi="Times New Roman" w:cs="Times New Roman"/>
                <w:color w:val="000000" w:themeColor="text1"/>
                <w:sz w:val="28"/>
                <w:szCs w:val="28"/>
              </w:rPr>
              <w:lastRenderedPageBreak/>
              <w:t>giáo viên</w:t>
            </w:r>
          </w:p>
        </w:tc>
      </w:tr>
      <w:tr w:rsidR="0031558A" w:rsidRPr="007822BA" w:rsidTr="00DC663D">
        <w:tc>
          <w:tcPr>
            <w:tcW w:w="5389" w:type="dxa"/>
          </w:tcPr>
          <w:p w:rsidR="0031558A" w:rsidRPr="007822BA" w:rsidRDefault="0031558A" w:rsidP="007822BA">
            <w:pPr>
              <w:spacing w:after="0" w:line="240" w:lineRule="auto"/>
              <w:ind w:right="20"/>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Báo cáo kết quả và thảo luận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Chọn 1 cặp đôi lên bảng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tc>
        <w:tc>
          <w:tcPr>
            <w:tcW w:w="39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tc>
      </w:tr>
      <w:tr w:rsidR="0031558A" w:rsidRPr="007822BA" w:rsidTr="00DC663D">
        <w:tc>
          <w:tcPr>
            <w:tcW w:w="5389" w:type="dxa"/>
          </w:tcPr>
          <w:p w:rsidR="0031558A" w:rsidRPr="007822BA" w:rsidRDefault="0031558A" w:rsidP="007822BA">
            <w:pPr>
              <w:spacing w:after="0" w:line="240" w:lineRule="auto"/>
              <w:rPr>
                <w:rFonts w:ascii="Times New Roman" w:hAnsi="Times New Roman" w:cs="Times New Roman"/>
                <w:b/>
                <w:iCs w:val="0"/>
                <w:color w:val="000000" w:themeColor="text1"/>
                <w:sz w:val="28"/>
                <w:szCs w:val="28"/>
                <w:lang w:val="de-DE"/>
              </w:rPr>
            </w:pPr>
            <w:r w:rsidRPr="007822BA">
              <w:rPr>
                <w:rFonts w:ascii="Times New Roman" w:hAnsi="Times New Roman" w:cs="Times New Roman"/>
                <w:b/>
                <w:iCs w:val="0"/>
                <w:color w:val="000000" w:themeColor="text1"/>
                <w:sz w:val="28"/>
                <w:szCs w:val="28"/>
                <w:lang w:val="de-DE"/>
              </w:rPr>
              <w:t>* Đánh giá kết quả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Giáo viên nhận xét, đánh giá.</w:t>
            </w:r>
          </w:p>
        </w:tc>
        <w:tc>
          <w:tcPr>
            <w:tcW w:w="39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nhận xét, bổ sung, đánh giá</w:t>
            </w:r>
          </w:p>
        </w:tc>
      </w:tr>
    </w:tbl>
    <w:p w:rsidR="0031558A" w:rsidRPr="007822BA" w:rsidRDefault="00DC663D" w:rsidP="0031558A">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DC663D">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làm bài tập SGK, SBT</w:t>
      </w:r>
    </w:p>
    <w:p w:rsidR="0031558A" w:rsidRPr="007822BA" w:rsidRDefault="0031558A" w:rsidP="00DC663D">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lên lớp</w:t>
      </w:r>
    </w:p>
    <w:p w:rsidR="0031558A" w:rsidRPr="007822BA" w:rsidRDefault="00DC663D" w:rsidP="0031558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1558A" w:rsidRPr="007822BA">
        <w:rPr>
          <w:rFonts w:ascii="Times New Roman" w:hAnsi="Times New Roman" w:cs="Times New Roman"/>
          <w:color w:val="000000" w:themeColor="text1"/>
          <w:sz w:val="28"/>
          <w:szCs w:val="28"/>
        </w:rPr>
        <w: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Ngày soạn: ………….</w:t>
      </w:r>
    </w:p>
    <w:p w:rsidR="0031558A" w:rsidRPr="007822BA" w:rsidRDefault="007E1D1A" w:rsidP="00323210">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323210" w:rsidRPr="007822BA">
        <w:rPr>
          <w:rFonts w:ascii="Times New Roman" w:hAnsi="Times New Roman" w:cs="Times New Roman"/>
          <w:b/>
          <w:color w:val="000000" w:themeColor="text1"/>
          <w:sz w:val="28"/>
          <w:szCs w:val="28"/>
        </w:rPr>
        <w:t>Tiết 94, 95, 96</w:t>
      </w:r>
      <w:r w:rsidR="00323210">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rPr>
        <w:t>Bài 34</w:t>
      </w:r>
      <w:r w:rsidR="0031558A" w:rsidRPr="007822BA">
        <w:rPr>
          <w:rFonts w:ascii="Times New Roman" w:hAnsi="Times New Roman" w:cs="Times New Roman"/>
          <w:b/>
          <w:color w:val="000000" w:themeColor="text1"/>
          <w:sz w:val="28"/>
          <w:szCs w:val="28"/>
          <w:lang w:val="vi-VN"/>
        </w:rPr>
        <w:t xml:space="preserve">. </w:t>
      </w:r>
      <w:r w:rsidR="0031558A" w:rsidRPr="007822BA">
        <w:rPr>
          <w:rFonts w:ascii="Times New Roman" w:hAnsi="Times New Roman" w:cs="Times New Roman"/>
          <w:b/>
          <w:color w:val="000000" w:themeColor="text1"/>
          <w:sz w:val="28"/>
          <w:szCs w:val="28"/>
        </w:rPr>
        <w:t xml:space="preserve">   TÌM HIỂU SINH VẬT NGOÀI THIÊN NHIÊN</w:t>
      </w:r>
    </w:p>
    <w:p w:rsidR="0031558A" w:rsidRPr="007822BA" w:rsidRDefault="00323210" w:rsidP="0031558A">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31558A" w:rsidRPr="007822BA">
        <w:rPr>
          <w:rFonts w:ascii="Times New Roman" w:hAnsi="Times New Roman" w:cs="Times New Roman"/>
          <w:b/>
          <w:color w:val="000000" w:themeColor="text1"/>
          <w:sz w:val="28"/>
          <w:szCs w:val="28"/>
        </w:rPr>
        <w:t>Thời gian thực hiện: 3 tiế</w:t>
      </w:r>
      <w:r>
        <w:rPr>
          <w:rFonts w:ascii="Times New Roman" w:hAnsi="Times New Roman" w:cs="Times New Roman"/>
          <w:b/>
          <w:color w:val="000000" w:themeColor="text1"/>
          <w:sz w:val="28"/>
          <w:szCs w:val="28"/>
        </w:rPr>
        <w:t xml:space="preserve">t </w:t>
      </w:r>
    </w:p>
    <w:tbl>
      <w:tblPr>
        <w:tblStyle w:val="TableGrid"/>
        <w:tblW w:w="0" w:type="auto"/>
        <w:tblInd w:w="108" w:type="dxa"/>
        <w:tblLook w:val="04A0" w:firstRow="1" w:lastRow="0" w:firstColumn="1" w:lastColumn="0" w:noHBand="0" w:noVBand="1"/>
      </w:tblPr>
      <w:tblGrid>
        <w:gridCol w:w="2694"/>
        <w:gridCol w:w="6662"/>
      </w:tblGrid>
      <w:tr w:rsidR="00323210" w:rsidTr="00323210">
        <w:tc>
          <w:tcPr>
            <w:tcW w:w="2694" w:type="dxa"/>
          </w:tcPr>
          <w:p w:rsidR="00323210" w:rsidRDefault="00323210" w:rsidP="0032321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94</w:t>
            </w:r>
          </w:p>
          <w:p w:rsidR="00323210" w:rsidRDefault="00323210" w:rsidP="00323210">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7E1D1A" w:rsidRPr="007E1D1A" w:rsidRDefault="007E1D1A" w:rsidP="007E1D1A">
            <w:pPr>
              <w:spacing w:after="0" w:line="240" w:lineRule="auto"/>
              <w:rPr>
                <w:rFonts w:ascii="Times New Roman" w:hAnsi="Times New Roman" w:cs="Times New Roman"/>
                <w:color w:val="000000" w:themeColor="text1"/>
                <w:sz w:val="28"/>
                <w:szCs w:val="28"/>
              </w:rPr>
            </w:pPr>
            <w:r w:rsidRPr="007E1D1A">
              <w:rPr>
                <w:rFonts w:ascii="Times New Roman" w:hAnsi="Times New Roman" w:cs="Times New Roman"/>
                <w:color w:val="000000" w:themeColor="text1"/>
                <w:sz w:val="28"/>
                <w:szCs w:val="28"/>
              </w:rPr>
              <w:t>Hoạt động 1: Khởi động</w:t>
            </w:r>
          </w:p>
          <w:p w:rsidR="007E1D1A" w:rsidRPr="007E1D1A" w:rsidRDefault="007E1D1A" w:rsidP="007E1D1A">
            <w:pPr>
              <w:spacing w:after="0" w:line="240" w:lineRule="auto"/>
              <w:rPr>
                <w:rFonts w:ascii="Times New Roman" w:hAnsi="Times New Roman" w:cs="Times New Roman"/>
                <w:i/>
                <w:color w:val="000000" w:themeColor="text1"/>
                <w:sz w:val="28"/>
                <w:szCs w:val="28"/>
              </w:rPr>
            </w:pPr>
            <w:r w:rsidRPr="007E1D1A">
              <w:rPr>
                <w:rFonts w:ascii="Times New Roman" w:hAnsi="Times New Roman" w:cs="Times New Roman"/>
                <w:color w:val="000000" w:themeColor="text1"/>
                <w:sz w:val="28"/>
                <w:szCs w:val="28"/>
              </w:rPr>
              <w:t>Hoạt động 2.1</w:t>
            </w:r>
            <w:r w:rsidRPr="007E1D1A">
              <w:rPr>
                <w:rFonts w:ascii="Times New Roman" w:hAnsi="Times New Roman" w:cs="Times New Roman"/>
                <w:color w:val="000000" w:themeColor="text1"/>
                <w:sz w:val="28"/>
                <w:szCs w:val="28"/>
                <w:lang w:val="vi-VN"/>
              </w:rPr>
              <w:t>:</w:t>
            </w:r>
            <w:r w:rsidRPr="007E1D1A">
              <w:rPr>
                <w:rFonts w:ascii="Times New Roman" w:hAnsi="Times New Roman" w:cs="Times New Roman"/>
                <w:i/>
                <w:color w:val="000000" w:themeColor="text1"/>
                <w:sz w:val="28"/>
                <w:szCs w:val="28"/>
                <w:lang w:val="vi-VN"/>
              </w:rPr>
              <w:t xml:space="preserve"> </w:t>
            </w:r>
            <w:r w:rsidRPr="007E1D1A">
              <w:rPr>
                <w:rFonts w:ascii="Times New Roman" w:eastAsia="Segoe UI" w:hAnsi="Times New Roman" w:cs="Times New Roman"/>
                <w:color w:val="000000" w:themeColor="text1"/>
                <w:sz w:val="28"/>
                <w:szCs w:val="28"/>
                <w:lang w:val="vi-VN" w:eastAsia="vi-VN" w:bidi="vi-VN"/>
              </w:rPr>
              <w:t>Quan sát, chụp ảnh một s</w:t>
            </w:r>
            <w:r w:rsidRPr="007E1D1A">
              <w:rPr>
                <w:rFonts w:ascii="Times New Roman" w:eastAsia="Segoe UI" w:hAnsi="Times New Roman" w:cs="Times New Roman"/>
                <w:color w:val="000000" w:themeColor="text1"/>
                <w:sz w:val="28"/>
                <w:szCs w:val="28"/>
                <w:lang w:eastAsia="vi-VN" w:bidi="vi-VN"/>
              </w:rPr>
              <w:t>ố</w:t>
            </w:r>
            <w:r w:rsidRPr="007E1D1A">
              <w:rPr>
                <w:rFonts w:ascii="Times New Roman" w:eastAsia="Segoe UI" w:hAnsi="Times New Roman" w:cs="Times New Roman"/>
                <w:color w:val="000000" w:themeColor="text1"/>
                <w:sz w:val="28"/>
                <w:szCs w:val="28"/>
                <w:lang w:val="vi-VN" w:eastAsia="vi-VN" w:bidi="vi-VN"/>
              </w:rPr>
              <w:t xml:space="preserve"> sinh vật ngoài thiên nhiên</w:t>
            </w:r>
          </w:p>
          <w:p w:rsidR="00323210" w:rsidRPr="007E1D1A" w:rsidRDefault="007E1D1A" w:rsidP="007E1D1A">
            <w:pPr>
              <w:spacing w:after="0" w:line="240" w:lineRule="auto"/>
              <w:ind w:left="20"/>
              <w:rPr>
                <w:rFonts w:ascii="Times New Roman" w:hAnsi="Times New Roman" w:cs="Times New Roman"/>
                <w:color w:val="000000" w:themeColor="text1"/>
                <w:sz w:val="28"/>
                <w:szCs w:val="28"/>
              </w:rPr>
            </w:pPr>
            <w:r w:rsidRPr="007E1D1A">
              <w:rPr>
                <w:rFonts w:ascii="Times New Roman" w:hAnsi="Times New Roman" w:cs="Times New Roman"/>
                <w:color w:val="000000" w:themeColor="text1"/>
                <w:sz w:val="28"/>
                <w:szCs w:val="28"/>
              </w:rPr>
              <w:t>Hoạt động 2.2:</w:t>
            </w:r>
            <w:r w:rsidRPr="007E1D1A">
              <w:rPr>
                <w:rFonts w:ascii="Times New Roman" w:hAnsi="Times New Roman" w:cs="Times New Roman"/>
                <w:i/>
                <w:color w:val="000000" w:themeColor="text1"/>
                <w:sz w:val="28"/>
                <w:szCs w:val="28"/>
              </w:rPr>
              <w:t xml:space="preserve">  </w:t>
            </w:r>
            <w:r w:rsidRPr="007E1D1A">
              <w:rPr>
                <w:rFonts w:ascii="Times New Roman" w:hAnsi="Times New Roman" w:cs="Times New Roman"/>
                <w:color w:val="000000" w:themeColor="text1"/>
                <w:sz w:val="28"/>
                <w:szCs w:val="28"/>
                <w:lang w:val="vi-VN" w:eastAsia="vi-VN" w:bidi="vi-VN"/>
              </w:rPr>
              <w:t xml:space="preserve">Làm bộ </w:t>
            </w:r>
            <w:r w:rsidRPr="007E1D1A">
              <w:rPr>
                <w:rFonts w:ascii="Times New Roman" w:hAnsi="Times New Roman" w:cs="Times New Roman"/>
                <w:color w:val="000000" w:themeColor="text1"/>
                <w:sz w:val="28"/>
                <w:szCs w:val="28"/>
                <w:lang w:eastAsia="vi-VN" w:bidi="vi-VN"/>
              </w:rPr>
              <w:t>sưu</w:t>
            </w:r>
            <w:r w:rsidRPr="007E1D1A">
              <w:rPr>
                <w:rFonts w:ascii="Times New Roman" w:hAnsi="Times New Roman" w:cs="Times New Roman"/>
                <w:color w:val="000000" w:themeColor="text1"/>
                <w:sz w:val="28"/>
                <w:szCs w:val="28"/>
                <w:lang w:val="vi-VN" w:eastAsia="vi-VN" w:bidi="vi-VN"/>
              </w:rPr>
              <w:t xml:space="preserve"> tập </w:t>
            </w:r>
            <w:r w:rsidRPr="007E1D1A">
              <w:rPr>
                <w:rFonts w:ascii="Times New Roman" w:hAnsi="Times New Roman" w:cs="Times New Roman"/>
                <w:color w:val="000000" w:themeColor="text1"/>
                <w:sz w:val="28"/>
                <w:szCs w:val="28"/>
                <w:lang w:eastAsia="vi-VN" w:bidi="vi-VN"/>
              </w:rPr>
              <w:t>ả</w:t>
            </w:r>
            <w:r w:rsidRPr="007E1D1A">
              <w:rPr>
                <w:rFonts w:ascii="Times New Roman" w:hAnsi="Times New Roman" w:cs="Times New Roman"/>
                <w:color w:val="000000" w:themeColor="text1"/>
                <w:sz w:val="28"/>
                <w:szCs w:val="28"/>
                <w:lang w:val="vi-VN" w:eastAsia="vi-VN" w:bidi="vi-VN"/>
              </w:rPr>
              <w:t>nh các nhóm sinh vật ngoài thiên nhiên</w:t>
            </w:r>
          </w:p>
        </w:tc>
      </w:tr>
      <w:tr w:rsidR="00323210" w:rsidTr="00323210">
        <w:tc>
          <w:tcPr>
            <w:tcW w:w="2694" w:type="dxa"/>
          </w:tcPr>
          <w:p w:rsidR="00323210" w:rsidRDefault="00323210" w:rsidP="0032321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95</w:t>
            </w:r>
          </w:p>
          <w:p w:rsidR="00323210" w:rsidRDefault="00323210" w:rsidP="00323210">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7E1D1A" w:rsidRPr="007E1D1A" w:rsidRDefault="007E1D1A" w:rsidP="007E1D1A">
            <w:pPr>
              <w:spacing w:after="0" w:line="240" w:lineRule="auto"/>
              <w:rPr>
                <w:rFonts w:ascii="Times New Roman" w:hAnsi="Times New Roman" w:cs="Times New Roman"/>
                <w:color w:val="000000" w:themeColor="text1"/>
                <w:sz w:val="28"/>
                <w:szCs w:val="28"/>
              </w:rPr>
            </w:pPr>
            <w:r w:rsidRPr="007E1D1A">
              <w:rPr>
                <w:rFonts w:ascii="Times New Roman" w:hAnsi="Times New Roman" w:cs="Times New Roman"/>
                <w:color w:val="000000" w:themeColor="text1"/>
                <w:sz w:val="28"/>
                <w:szCs w:val="28"/>
              </w:rPr>
              <w:t>Hoạt động 2.3:</w:t>
            </w:r>
            <w:r w:rsidRPr="007E1D1A">
              <w:rPr>
                <w:rFonts w:ascii="Times New Roman" w:eastAsia="Segoe UI" w:hAnsi="Times New Roman" w:cs="Times New Roman"/>
                <w:color w:val="000000" w:themeColor="text1"/>
                <w:sz w:val="28"/>
                <w:szCs w:val="28"/>
                <w:lang w:val="vi-VN" w:eastAsia="vi-VN" w:bidi="vi-VN"/>
              </w:rPr>
              <w:t xml:space="preserve"> </w:t>
            </w:r>
            <w:r w:rsidRPr="007E1D1A">
              <w:rPr>
                <w:rFonts w:ascii="Times New Roman" w:hAnsi="Times New Roman" w:cs="Times New Roman"/>
                <w:color w:val="000000" w:themeColor="text1"/>
                <w:sz w:val="28"/>
                <w:szCs w:val="28"/>
                <w:lang w:bidi="vi-VN"/>
              </w:rPr>
              <w:t>Tìm hiểu vai trò của sinh vật ngoài thiên nhiên</w:t>
            </w:r>
          </w:p>
          <w:p w:rsidR="00323210" w:rsidRPr="007E1D1A" w:rsidRDefault="007E1D1A" w:rsidP="00323210">
            <w:pPr>
              <w:spacing w:after="0" w:line="240" w:lineRule="auto"/>
              <w:rPr>
                <w:rFonts w:ascii="Times New Roman" w:hAnsi="Times New Roman" w:cs="Times New Roman"/>
                <w:color w:val="000000" w:themeColor="text1"/>
                <w:sz w:val="28"/>
                <w:szCs w:val="28"/>
              </w:rPr>
            </w:pPr>
            <w:r w:rsidRPr="007E1D1A">
              <w:rPr>
                <w:rFonts w:ascii="Times New Roman" w:hAnsi="Times New Roman" w:cs="Times New Roman"/>
                <w:color w:val="000000" w:themeColor="text1"/>
                <w:sz w:val="28"/>
                <w:szCs w:val="28"/>
              </w:rPr>
              <w:t>Hoạt động 2.4:</w:t>
            </w:r>
            <w:r w:rsidRPr="007E1D1A">
              <w:rPr>
                <w:rFonts w:ascii="Times New Roman" w:eastAsia="Segoe UI" w:hAnsi="Times New Roman" w:cs="Times New Roman"/>
                <w:color w:val="000000" w:themeColor="text1"/>
                <w:sz w:val="28"/>
                <w:szCs w:val="28"/>
                <w:lang w:val="vi-VN" w:eastAsia="vi-VN" w:bidi="vi-VN"/>
              </w:rPr>
              <w:t xml:space="preserve"> Phân loại một số nhóm sinh vật theo khoá lưỡng phân</w:t>
            </w:r>
          </w:p>
        </w:tc>
      </w:tr>
      <w:tr w:rsidR="00323210" w:rsidTr="00323210">
        <w:tc>
          <w:tcPr>
            <w:tcW w:w="2694" w:type="dxa"/>
          </w:tcPr>
          <w:p w:rsidR="00323210" w:rsidRDefault="00323210" w:rsidP="00323210">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Tiết 96</w:t>
            </w:r>
          </w:p>
          <w:p w:rsidR="00323210" w:rsidRDefault="00323210" w:rsidP="00323210">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color w:val="000000" w:themeColor="text1"/>
                <w:sz w:val="28"/>
                <w:szCs w:val="28"/>
              </w:rPr>
              <w:t>Ngày dạy: ………...</w:t>
            </w:r>
          </w:p>
        </w:tc>
        <w:tc>
          <w:tcPr>
            <w:tcW w:w="6662" w:type="dxa"/>
          </w:tcPr>
          <w:p w:rsidR="00323210" w:rsidRPr="007E1D1A" w:rsidRDefault="007E1D1A" w:rsidP="00323210">
            <w:pPr>
              <w:spacing w:after="0" w:line="240" w:lineRule="auto"/>
              <w:rPr>
                <w:rFonts w:ascii="Times New Roman" w:hAnsi="Times New Roman" w:cs="Times New Roman"/>
                <w:color w:val="000000" w:themeColor="text1"/>
                <w:sz w:val="28"/>
                <w:szCs w:val="28"/>
              </w:rPr>
            </w:pPr>
            <w:r w:rsidRPr="007E1D1A">
              <w:rPr>
                <w:rFonts w:ascii="Times New Roman" w:hAnsi="Times New Roman" w:cs="Times New Roman"/>
                <w:color w:val="000000" w:themeColor="text1"/>
                <w:sz w:val="28"/>
                <w:szCs w:val="28"/>
              </w:rPr>
              <w:t xml:space="preserve">Hoạt động 2.5: </w:t>
            </w:r>
            <w:r w:rsidRPr="007E1D1A">
              <w:rPr>
                <w:rFonts w:ascii="Times New Roman" w:eastAsia="Segoe UI" w:hAnsi="Times New Roman" w:cs="Times New Roman"/>
                <w:color w:val="000000" w:themeColor="text1"/>
                <w:sz w:val="28"/>
                <w:szCs w:val="28"/>
                <w:lang w:val="vi-VN" w:eastAsia="vi-VN" w:bidi="vi-VN"/>
              </w:rPr>
              <w:t>Báo cáo kết quả tìm hiểu sinh vật ngoài thiên nhiên</w:t>
            </w:r>
          </w:p>
        </w:tc>
      </w:tr>
    </w:tbl>
    <w:p w:rsidR="0031558A" w:rsidRPr="007822BA" w:rsidRDefault="0031558A" w:rsidP="00323210">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được một số phương pháp tìm hiểu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và phân biệt được một số nhóm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Chụp ảnh và làm được bộ sưu tập ảnh về các nhóm sinh vật (thực vật, động vật có xương sống và động vật không xương sống).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biết được vai trò của sinh vật trong tự nhiện.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Sử dụng được khóa lưỡng phân để phân loại một số nhóm sinh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Trình bày được báo cáo đơn giản vể kết quả tìm hiểu sv ngoài thiên nhiên.</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a) Năng lực chung: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 Tự chủ và tự học: Chủ động, tích cực thực hiện các nhiệm vụ của bản thân tìm hiểu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 Giao tiếp và hợp tác: Chủ động, gương mẫu, phối hợp các thành viên trong nhóm hoàn thành bộ SƯU tập ảnh, vẽ sơ đổ khoá lưỡng phân; Đánh giá kết quả đạt được của nhóm sau khi hoàn thành báo cáo kết quả tìm hiểu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color w:val="000000" w:themeColor="text1"/>
          <w:sz w:val="28"/>
          <w:szCs w:val="28"/>
          <w:lang w:bidi="vi-VN"/>
        </w:rPr>
        <w:lastRenderedPageBreak/>
        <w:t>+ Giải quyết vấn đề và sáng tạo: Vận dụng linh hoạt các kiến thức, kĩ năng thiết kế bộ sưu tập ảnh phù hợp, khoa học; Viết báo cáo, trình bày và thảo luận về khoá lưỡng phân.</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 Năng lực khoa học tự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thức KHTN: Thực hiện được một số phương pháp tìm hiểu sinh vật ngoài thiên nhiên; Nhận biết được vai trò của sinh vật trong tự nhiên (ví dụ, cho bóng mát, điều hoà khí hậu, làm sạch môi trường, làm thức ăn cho động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Tìm hiểu tự nhiên: Quan sát và phân biệt được một số nhóm thực vật ngoài thiên nhiên; Chụp ảnh và làm được bộ sưu tập ảnh về các nhóm sinh vật (thực vật, động vật có xương sống, động vật không xương sống);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Vận dụng kiến thức, kĩ năng đã học: Sử dụng được khoá lưỡng phân để phân loại một số nhóm sinh vật; Làm và trình bày được báo cáo đơn giản về kết quả tìm hiểu sinh vật ngoài thiên nhiên.</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3. Phẩm chất: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w:t>
      </w:r>
      <w:r w:rsidRPr="007822BA">
        <w:rPr>
          <w:rFonts w:ascii="Times New Roman" w:hAnsi="Times New Roman" w:cs="Times New Roman"/>
          <w:color w:val="000000" w:themeColor="text1"/>
          <w:sz w:val="28"/>
          <w:szCs w:val="28"/>
        </w:rPr>
        <w:t xml:space="preserve"> Khách quan, trung thực, có trách nhiệm trong buổi thực hành;</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Ham học hỏi, khám phá sự đa dạng trong thế giới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Có ý thức sẵn sàng tham gia các hoạt động tuyên truyền bảo vệ môi trường, bảo vệ thế giới sinh vật và khu dân cư.</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 THIẾT BỊ DẠY HỌC VÀ HỌC LIỆU: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Kính lúp, máy ảnh, sổ ghi chép, thước dây, bút,dụng cụ thu mẫu thực vật (kéo, cặp ép, giấy báo,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Tài liệu nhận diện nhanh một số loài sinh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Phiếu học tập</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PHT số 1: </w:t>
      </w:r>
      <w:r w:rsidRPr="007822BA">
        <w:rPr>
          <w:rFonts w:ascii="Times New Roman" w:hAnsi="Times New Roman" w:cs="Times New Roman"/>
          <w:b/>
          <w:color w:val="000000" w:themeColor="text1"/>
          <w:sz w:val="28"/>
          <w:szCs w:val="28"/>
          <w:lang w:bidi="vi-VN"/>
        </w:rPr>
        <w:t>Bảng nhận dạng các nhóm thực vật</w:t>
      </w:r>
    </w:p>
    <w:tbl>
      <w:tblPr>
        <w:tblOverlap w:val="never"/>
        <w:tblW w:w="9370" w:type="dxa"/>
        <w:jc w:val="center"/>
        <w:tblInd w:w="92" w:type="dxa"/>
        <w:tblLayout w:type="fixed"/>
        <w:tblCellMar>
          <w:left w:w="10" w:type="dxa"/>
          <w:right w:w="10" w:type="dxa"/>
        </w:tblCellMar>
        <w:tblLook w:val="04A0" w:firstRow="1" w:lastRow="0" w:firstColumn="1" w:lastColumn="0" w:noHBand="0" w:noVBand="1"/>
      </w:tblPr>
      <w:tblGrid>
        <w:gridCol w:w="824"/>
        <w:gridCol w:w="1599"/>
        <w:gridCol w:w="1939"/>
        <w:gridCol w:w="1939"/>
        <w:gridCol w:w="3069"/>
      </w:tblGrid>
      <w:tr w:rsidR="0031558A" w:rsidRPr="007822BA" w:rsidTr="00323210">
        <w:trPr>
          <w:trHeight w:hRule="exact" w:val="413"/>
          <w:jc w:val="center"/>
        </w:trPr>
        <w:tc>
          <w:tcPr>
            <w:tcW w:w="824"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STT</w:t>
            </w:r>
          </w:p>
        </w:tc>
        <w:tc>
          <w:tcPr>
            <w:tcW w:w="1599"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Rêu</w:t>
            </w:r>
          </w:p>
        </w:tc>
        <w:tc>
          <w:tcPr>
            <w:tcW w:w="1939"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Dương xỉ</w:t>
            </w:r>
          </w:p>
        </w:tc>
        <w:tc>
          <w:tcPr>
            <w:tcW w:w="1939"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Hạt trần</w:t>
            </w:r>
          </w:p>
        </w:tc>
        <w:tc>
          <w:tcPr>
            <w:tcW w:w="3069"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Hạt kín</w:t>
            </w:r>
          </w:p>
        </w:tc>
      </w:tr>
      <w:tr w:rsidR="0031558A" w:rsidRPr="007822BA" w:rsidTr="00323210">
        <w:trPr>
          <w:trHeight w:hRule="exact" w:val="403"/>
          <w:jc w:val="center"/>
        </w:trPr>
        <w:tc>
          <w:tcPr>
            <w:tcW w:w="824"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1</w:t>
            </w:r>
          </w:p>
        </w:tc>
        <w:tc>
          <w:tcPr>
            <w:tcW w:w="159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3069" w:type="dxa"/>
            <w:tcBorders>
              <w:top w:val="single" w:sz="4" w:space="0" w:color="auto"/>
              <w:left w:val="single" w:sz="4" w:space="0" w:color="auto"/>
              <w:righ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r>
      <w:tr w:rsidR="0031558A" w:rsidRPr="007822BA" w:rsidTr="00323210">
        <w:trPr>
          <w:trHeight w:hRule="exact" w:val="413"/>
          <w:jc w:val="center"/>
        </w:trPr>
        <w:tc>
          <w:tcPr>
            <w:tcW w:w="824"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2</w:t>
            </w:r>
          </w:p>
        </w:tc>
        <w:tc>
          <w:tcPr>
            <w:tcW w:w="159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3069" w:type="dxa"/>
            <w:tcBorders>
              <w:top w:val="single" w:sz="4" w:space="0" w:color="auto"/>
              <w:left w:val="single" w:sz="4" w:space="0" w:color="auto"/>
              <w:righ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r>
      <w:tr w:rsidR="0031558A" w:rsidRPr="007822BA" w:rsidTr="00323210">
        <w:trPr>
          <w:trHeight w:hRule="exact" w:val="418"/>
          <w:jc w:val="center"/>
        </w:trPr>
        <w:tc>
          <w:tcPr>
            <w:tcW w:w="824"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bidi="vi-VN"/>
              </w:rPr>
            </w:pPr>
            <w:r w:rsidRPr="007822BA">
              <w:rPr>
                <w:rFonts w:ascii="Times New Roman" w:hAnsi="Times New Roman" w:cs="Times New Roman"/>
                <w:color w:val="000000" w:themeColor="text1"/>
                <w:sz w:val="28"/>
                <w:szCs w:val="28"/>
                <w:lang w:bidi="vi-VN"/>
              </w:rPr>
              <w:t>…</w:t>
            </w:r>
          </w:p>
        </w:tc>
        <w:tc>
          <w:tcPr>
            <w:tcW w:w="1599"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3069" w:type="dxa"/>
            <w:tcBorders>
              <w:top w:val="single" w:sz="4" w:space="0" w:color="auto"/>
              <w:left w:val="single" w:sz="4" w:space="0" w:color="auto"/>
              <w:bottom w:val="single" w:sz="4" w:space="0" w:color="auto"/>
              <w:righ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lang w:bidi="vi-VN"/>
        </w:rPr>
      </w:pPr>
      <w:r w:rsidRPr="007822BA">
        <w:rPr>
          <w:rFonts w:ascii="Times New Roman" w:hAnsi="Times New Roman" w:cs="Times New Roman"/>
          <w:b/>
          <w:color w:val="000000" w:themeColor="text1"/>
          <w:sz w:val="28"/>
          <w:szCs w:val="28"/>
          <w:lang w:bidi="vi-VN"/>
        </w:rPr>
        <w:t>Bảng nhận dạng các nhóm động vật không xương sống</w:t>
      </w:r>
    </w:p>
    <w:tbl>
      <w:tblPr>
        <w:tblOverlap w:val="never"/>
        <w:tblW w:w="9424" w:type="dxa"/>
        <w:jc w:val="center"/>
        <w:tblInd w:w="221" w:type="dxa"/>
        <w:tblLayout w:type="fixed"/>
        <w:tblCellMar>
          <w:left w:w="10" w:type="dxa"/>
          <w:right w:w="10" w:type="dxa"/>
        </w:tblCellMar>
        <w:tblLook w:val="04A0" w:firstRow="1" w:lastRow="0" w:firstColumn="1" w:lastColumn="0" w:noHBand="0" w:noVBand="1"/>
      </w:tblPr>
      <w:tblGrid>
        <w:gridCol w:w="805"/>
        <w:gridCol w:w="1843"/>
        <w:gridCol w:w="1585"/>
        <w:gridCol w:w="1939"/>
        <w:gridCol w:w="3252"/>
      </w:tblGrid>
      <w:tr w:rsidR="0031558A" w:rsidRPr="007822BA" w:rsidTr="00323210">
        <w:trPr>
          <w:trHeight w:hRule="exact" w:val="413"/>
          <w:jc w:val="center"/>
        </w:trPr>
        <w:tc>
          <w:tcPr>
            <w:tcW w:w="805"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STT</w:t>
            </w:r>
          </w:p>
        </w:tc>
        <w:tc>
          <w:tcPr>
            <w:tcW w:w="1843"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Ruột khoang</w:t>
            </w:r>
          </w:p>
        </w:tc>
        <w:tc>
          <w:tcPr>
            <w:tcW w:w="1585"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Giun</w:t>
            </w:r>
          </w:p>
        </w:tc>
        <w:tc>
          <w:tcPr>
            <w:tcW w:w="1939"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Thân mềm</w:t>
            </w:r>
          </w:p>
        </w:tc>
        <w:tc>
          <w:tcPr>
            <w:tcW w:w="3252" w:type="dxa"/>
            <w:tcBorders>
              <w:top w:val="single" w:sz="4" w:space="0" w:color="auto"/>
              <w:left w:val="single" w:sz="4" w:space="0" w:color="auto"/>
              <w:righ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Chân khớp</w:t>
            </w:r>
          </w:p>
        </w:tc>
      </w:tr>
      <w:tr w:rsidR="0031558A" w:rsidRPr="007822BA" w:rsidTr="00323210">
        <w:trPr>
          <w:trHeight w:hRule="exact" w:val="408"/>
          <w:jc w:val="center"/>
        </w:trPr>
        <w:tc>
          <w:tcPr>
            <w:tcW w:w="805"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1</w:t>
            </w:r>
          </w:p>
        </w:tc>
        <w:tc>
          <w:tcPr>
            <w:tcW w:w="1843"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585"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3252" w:type="dxa"/>
            <w:tcBorders>
              <w:top w:val="single" w:sz="4" w:space="0" w:color="auto"/>
              <w:left w:val="single" w:sz="4" w:space="0" w:color="auto"/>
              <w:righ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r>
      <w:tr w:rsidR="0031558A" w:rsidRPr="007822BA" w:rsidTr="00323210">
        <w:trPr>
          <w:trHeight w:hRule="exact" w:val="408"/>
          <w:jc w:val="center"/>
        </w:trPr>
        <w:tc>
          <w:tcPr>
            <w:tcW w:w="805" w:type="dxa"/>
            <w:tcBorders>
              <w:top w:val="single" w:sz="4" w:space="0" w:color="auto"/>
              <w:left w:val="single" w:sz="4" w:space="0" w:color="auto"/>
            </w:tcBorders>
            <w:shd w:val="clear" w:color="auto" w:fill="FFFFFF"/>
            <w:vAlign w:val="bottom"/>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lang w:bidi="vi-VN"/>
              </w:rPr>
              <w:t>2</w:t>
            </w:r>
          </w:p>
        </w:tc>
        <w:tc>
          <w:tcPr>
            <w:tcW w:w="1843"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585"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3252" w:type="dxa"/>
            <w:tcBorders>
              <w:top w:val="single" w:sz="4" w:space="0" w:color="auto"/>
              <w:left w:val="single" w:sz="4" w:space="0" w:color="auto"/>
              <w:righ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r>
      <w:tr w:rsidR="0031558A" w:rsidRPr="007822BA" w:rsidTr="00323210">
        <w:trPr>
          <w:trHeight w:hRule="exact" w:val="427"/>
          <w:jc w:val="center"/>
        </w:trPr>
        <w:tc>
          <w:tcPr>
            <w:tcW w:w="805"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center"/>
              <w:rPr>
                <w:rFonts w:ascii="Times New Roman" w:hAnsi="Times New Roman" w:cs="Times New Roman"/>
                <w:color w:val="000000" w:themeColor="text1"/>
                <w:sz w:val="28"/>
                <w:szCs w:val="28"/>
                <w:lang w:bidi="vi-VN"/>
              </w:rPr>
            </w:pPr>
            <w:r w:rsidRPr="007822BA">
              <w:rPr>
                <w:rFonts w:ascii="Times New Roman" w:hAnsi="Times New Roman" w:cs="Times New Roman"/>
                <w:color w:val="000000" w:themeColor="text1"/>
                <w:sz w:val="28"/>
                <w:szCs w:val="28"/>
                <w:lang w:bidi="vi-VN"/>
              </w:rPr>
              <w:t>…</w:t>
            </w:r>
          </w:p>
        </w:tc>
        <w:tc>
          <w:tcPr>
            <w:tcW w:w="1843"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585"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1939" w:type="dxa"/>
            <w:tcBorders>
              <w:top w:val="single" w:sz="4" w:space="0" w:color="auto"/>
              <w:left w:val="single" w:sz="4" w:space="0" w:color="auto"/>
              <w:bottom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c>
          <w:tcPr>
            <w:tcW w:w="3252" w:type="dxa"/>
            <w:tcBorders>
              <w:top w:val="single" w:sz="4" w:space="0" w:color="auto"/>
              <w:left w:val="single" w:sz="4" w:space="0" w:color="auto"/>
              <w:bottom w:val="single" w:sz="4" w:space="0" w:color="auto"/>
              <w:right w:val="single" w:sz="4" w:space="0" w:color="auto"/>
            </w:tcBorders>
            <w:shd w:val="clear" w:color="auto" w:fill="FFFFFF"/>
          </w:tcPr>
          <w:p w:rsidR="0031558A" w:rsidRPr="007822BA" w:rsidRDefault="0031558A" w:rsidP="007822BA">
            <w:pPr>
              <w:spacing w:after="0" w:line="240" w:lineRule="auto"/>
              <w:jc w:val="both"/>
              <w:rPr>
                <w:rFonts w:ascii="Times New Roman" w:hAnsi="Times New Roman" w:cs="Times New Roman"/>
                <w:color w:val="000000" w:themeColor="text1"/>
                <w:sz w:val="28"/>
                <w:szCs w:val="28"/>
                <w:lang w:bidi="vi-VN"/>
              </w:rPr>
            </w:pPr>
          </w:p>
        </w:tc>
      </w:tr>
    </w:tbl>
    <w:p w:rsidR="0031558A" w:rsidRPr="007822BA" w:rsidRDefault="0031558A" w:rsidP="0031558A">
      <w:pPr>
        <w:spacing w:after="0" w:line="240" w:lineRule="auto"/>
        <w:jc w:val="center"/>
        <w:rPr>
          <w:rFonts w:ascii="Times New Roman" w:eastAsia="Segoe UI" w:hAnsi="Times New Roman" w:cs="Times New Roman"/>
          <w:b/>
          <w:bCs/>
          <w:color w:val="000000" w:themeColor="text1"/>
          <w:sz w:val="28"/>
          <w:szCs w:val="28"/>
          <w:shd w:val="clear" w:color="auto" w:fill="FFFFFF"/>
          <w:lang w:eastAsia="vi-VN" w:bidi="vi-VN"/>
        </w:rPr>
      </w:pPr>
      <w:r w:rsidRPr="007822BA">
        <w:rPr>
          <w:rFonts w:ascii="Times New Roman" w:eastAsia="Segoe UI" w:hAnsi="Times New Roman" w:cs="Times New Roman"/>
          <w:b/>
          <w:bCs/>
          <w:color w:val="000000" w:themeColor="text1"/>
          <w:sz w:val="28"/>
          <w:szCs w:val="28"/>
          <w:shd w:val="clear" w:color="auto" w:fill="FFFFFF"/>
          <w:lang w:val="vi-VN" w:eastAsia="vi-VN" w:bidi="vi-VN"/>
        </w:rPr>
        <w:t>Bảng nhận dạng các nhóm động vật có xương sống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71"/>
        <w:gridCol w:w="1493"/>
        <w:gridCol w:w="1452"/>
        <w:gridCol w:w="1482"/>
        <w:gridCol w:w="2107"/>
      </w:tblGrid>
      <w:tr w:rsidR="0031558A" w:rsidRPr="007822BA" w:rsidTr="00323210">
        <w:tc>
          <w:tcPr>
            <w:tcW w:w="851"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STT</w:t>
            </w:r>
          </w:p>
        </w:tc>
        <w:tc>
          <w:tcPr>
            <w:tcW w:w="1971"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Cá</w:t>
            </w:r>
          </w:p>
        </w:tc>
        <w:tc>
          <w:tcPr>
            <w:tcW w:w="1493"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Lưỡng cư</w:t>
            </w:r>
          </w:p>
        </w:tc>
        <w:tc>
          <w:tcPr>
            <w:tcW w:w="1452"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Bò sát</w:t>
            </w:r>
          </w:p>
        </w:tc>
        <w:tc>
          <w:tcPr>
            <w:tcW w:w="1482"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Chim</w:t>
            </w:r>
          </w:p>
        </w:tc>
        <w:tc>
          <w:tcPr>
            <w:tcW w:w="2107"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Thú</w:t>
            </w:r>
          </w:p>
        </w:tc>
      </w:tr>
      <w:tr w:rsidR="0031558A" w:rsidRPr="007822BA" w:rsidTr="00323210">
        <w:tc>
          <w:tcPr>
            <w:tcW w:w="851"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1</w:t>
            </w:r>
          </w:p>
        </w:tc>
        <w:tc>
          <w:tcPr>
            <w:tcW w:w="1971"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93"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52"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82"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2107"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r w:rsidR="0031558A" w:rsidRPr="007822BA" w:rsidTr="00323210">
        <w:tc>
          <w:tcPr>
            <w:tcW w:w="851"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t>2</w:t>
            </w:r>
          </w:p>
        </w:tc>
        <w:tc>
          <w:tcPr>
            <w:tcW w:w="1971"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93"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52"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82"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2107"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r w:rsidR="0031558A" w:rsidRPr="007822BA" w:rsidTr="00323210">
        <w:tc>
          <w:tcPr>
            <w:tcW w:w="851" w:type="dxa"/>
          </w:tcPr>
          <w:p w:rsidR="0031558A" w:rsidRPr="007822BA" w:rsidRDefault="0031558A" w:rsidP="007822BA">
            <w:pPr>
              <w:widowControl w:val="0"/>
              <w:spacing w:after="0" w:line="240" w:lineRule="auto"/>
              <w:jc w:val="center"/>
              <w:rPr>
                <w:rFonts w:ascii="Times New Roman" w:eastAsia="Segoe UI" w:hAnsi="Times New Roman" w:cs="Times New Roman"/>
                <w:bCs/>
                <w:color w:val="000000" w:themeColor="text1"/>
                <w:sz w:val="28"/>
                <w:szCs w:val="28"/>
                <w:shd w:val="clear" w:color="auto" w:fill="FFFFFF"/>
                <w:lang w:eastAsia="vi-VN" w:bidi="vi-VN"/>
              </w:rPr>
            </w:pPr>
            <w:r w:rsidRPr="007822BA">
              <w:rPr>
                <w:rFonts w:ascii="Times New Roman" w:eastAsia="Segoe UI" w:hAnsi="Times New Roman" w:cs="Times New Roman"/>
                <w:bCs/>
                <w:color w:val="000000" w:themeColor="text1"/>
                <w:sz w:val="28"/>
                <w:szCs w:val="28"/>
                <w:shd w:val="clear" w:color="auto" w:fill="FFFFFF"/>
                <w:lang w:eastAsia="vi-VN" w:bidi="vi-VN"/>
              </w:rPr>
              <w:lastRenderedPageBreak/>
              <w:t>…</w:t>
            </w:r>
          </w:p>
        </w:tc>
        <w:tc>
          <w:tcPr>
            <w:tcW w:w="1971"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93"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52"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1482"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c>
          <w:tcPr>
            <w:tcW w:w="2107" w:type="dxa"/>
          </w:tcPr>
          <w:p w:rsidR="0031558A" w:rsidRPr="007822BA" w:rsidRDefault="0031558A" w:rsidP="007822BA">
            <w:pPr>
              <w:widowControl w:val="0"/>
              <w:spacing w:after="0" w:line="240" w:lineRule="auto"/>
              <w:jc w:val="both"/>
              <w:rPr>
                <w:rFonts w:ascii="Times New Roman" w:eastAsia="Segoe UI" w:hAnsi="Times New Roman" w:cs="Times New Roman"/>
                <w:bCs/>
                <w:color w:val="000000" w:themeColor="text1"/>
                <w:sz w:val="28"/>
                <w:szCs w:val="28"/>
                <w:shd w:val="clear" w:color="auto" w:fill="FFFFFF"/>
                <w:lang w:eastAsia="vi-VN" w:bidi="vi-VN"/>
              </w:rPr>
            </w:pP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PHT số 2: Bảng liệt kê các nhóm Thực vật quan sát được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3"/>
        <w:gridCol w:w="990"/>
        <w:gridCol w:w="1417"/>
        <w:gridCol w:w="1559"/>
        <w:gridCol w:w="1276"/>
        <w:gridCol w:w="992"/>
        <w:gridCol w:w="1418"/>
      </w:tblGrid>
      <w:tr w:rsidR="0031558A" w:rsidRPr="007822BA" w:rsidTr="00323210">
        <w:tc>
          <w:tcPr>
            <w:tcW w:w="85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STT</w:t>
            </w:r>
          </w:p>
        </w:tc>
        <w:tc>
          <w:tcPr>
            <w:tcW w:w="85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Tên loài</w:t>
            </w:r>
          </w:p>
        </w:tc>
        <w:tc>
          <w:tcPr>
            <w:tcW w:w="9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Rêu</w:t>
            </w:r>
          </w:p>
        </w:tc>
        <w:tc>
          <w:tcPr>
            <w:tcW w:w="141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Dương xỉ</w:t>
            </w: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Hạt trần</w:t>
            </w:r>
          </w:p>
        </w:tc>
        <w:tc>
          <w:tcPr>
            <w:tcW w:w="127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Hạt kín</w:t>
            </w:r>
          </w:p>
        </w:tc>
        <w:tc>
          <w:tcPr>
            <w:tcW w:w="99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Vai trò </w:t>
            </w: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Ghi chú</w:t>
            </w:r>
          </w:p>
        </w:tc>
      </w:tr>
      <w:tr w:rsidR="0031558A" w:rsidRPr="007822BA" w:rsidTr="00323210">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1</w:t>
            </w:r>
          </w:p>
        </w:tc>
        <w:tc>
          <w:tcPr>
            <w:tcW w:w="85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9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7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99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323210">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2</w:t>
            </w:r>
          </w:p>
        </w:tc>
        <w:tc>
          <w:tcPr>
            <w:tcW w:w="85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9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7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99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323210">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tc>
        <w:tc>
          <w:tcPr>
            <w:tcW w:w="85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9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55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7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992"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1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Bảng liệt kê các nhóm động vật không xương sống quan sát được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
        <w:gridCol w:w="1035"/>
        <w:gridCol w:w="1205"/>
        <w:gridCol w:w="1196"/>
        <w:gridCol w:w="1263"/>
        <w:gridCol w:w="1401"/>
        <w:gridCol w:w="1395"/>
        <w:gridCol w:w="1128"/>
      </w:tblGrid>
      <w:tr w:rsidR="0031558A" w:rsidRPr="007822BA" w:rsidTr="00323210">
        <w:tc>
          <w:tcPr>
            <w:tcW w:w="71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STT</w:t>
            </w:r>
          </w:p>
        </w:tc>
        <w:tc>
          <w:tcPr>
            <w:tcW w:w="1054"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Tên loài</w:t>
            </w:r>
          </w:p>
        </w:tc>
        <w:tc>
          <w:tcPr>
            <w:tcW w:w="1205"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Ruột khoang</w:t>
            </w:r>
          </w:p>
        </w:tc>
        <w:tc>
          <w:tcPr>
            <w:tcW w:w="1196"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Giun</w:t>
            </w:r>
          </w:p>
        </w:tc>
        <w:tc>
          <w:tcPr>
            <w:tcW w:w="1263"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Thân mềm</w:t>
            </w:r>
          </w:p>
        </w:tc>
        <w:tc>
          <w:tcPr>
            <w:tcW w:w="140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Chân khớp</w:t>
            </w:r>
          </w:p>
        </w:tc>
        <w:tc>
          <w:tcPr>
            <w:tcW w:w="1395"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Vai trò</w:t>
            </w:r>
          </w:p>
        </w:tc>
        <w:tc>
          <w:tcPr>
            <w:tcW w:w="1128"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Ghi chú</w:t>
            </w:r>
          </w:p>
        </w:tc>
      </w:tr>
      <w:tr w:rsidR="0031558A" w:rsidRPr="007822BA" w:rsidTr="00323210">
        <w:tc>
          <w:tcPr>
            <w:tcW w:w="71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1</w:t>
            </w:r>
          </w:p>
        </w:tc>
        <w:tc>
          <w:tcPr>
            <w:tcW w:w="1054"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20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9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6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0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39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2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323210">
        <w:tc>
          <w:tcPr>
            <w:tcW w:w="71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2</w:t>
            </w:r>
          </w:p>
        </w:tc>
        <w:tc>
          <w:tcPr>
            <w:tcW w:w="1054"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20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9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6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0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39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2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323210">
        <w:tc>
          <w:tcPr>
            <w:tcW w:w="733"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tc>
        <w:tc>
          <w:tcPr>
            <w:tcW w:w="103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0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9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6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40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395"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2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Bảng liệt kê các nhóm động vật có xương sống quan sát được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
        <w:gridCol w:w="1034"/>
        <w:gridCol w:w="1190"/>
        <w:gridCol w:w="1051"/>
        <w:gridCol w:w="1267"/>
        <w:gridCol w:w="1088"/>
        <w:gridCol w:w="746"/>
        <w:gridCol w:w="1119"/>
        <w:gridCol w:w="1128"/>
      </w:tblGrid>
      <w:tr w:rsidR="0031558A" w:rsidRPr="007822BA" w:rsidTr="00323210">
        <w:tc>
          <w:tcPr>
            <w:tcW w:w="71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STT</w:t>
            </w:r>
          </w:p>
        </w:tc>
        <w:tc>
          <w:tcPr>
            <w:tcW w:w="1053"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Tên loài</w:t>
            </w:r>
          </w:p>
        </w:tc>
        <w:tc>
          <w:tcPr>
            <w:tcW w:w="1190"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w:t>
            </w:r>
          </w:p>
        </w:tc>
        <w:tc>
          <w:tcPr>
            <w:tcW w:w="10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Bò sát</w:t>
            </w:r>
          </w:p>
        </w:tc>
        <w:tc>
          <w:tcPr>
            <w:tcW w:w="126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Lưỡng cư</w:t>
            </w:r>
          </w:p>
        </w:tc>
        <w:tc>
          <w:tcPr>
            <w:tcW w:w="1088"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Chim</w:t>
            </w:r>
          </w:p>
        </w:tc>
        <w:tc>
          <w:tcPr>
            <w:tcW w:w="746"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Thú</w:t>
            </w:r>
          </w:p>
        </w:tc>
        <w:tc>
          <w:tcPr>
            <w:tcW w:w="1119"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Vai trò</w:t>
            </w:r>
          </w:p>
        </w:tc>
        <w:tc>
          <w:tcPr>
            <w:tcW w:w="1128"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Ghi chú</w:t>
            </w:r>
          </w:p>
        </w:tc>
      </w:tr>
      <w:tr w:rsidR="0031558A" w:rsidRPr="007822BA" w:rsidTr="00323210">
        <w:tc>
          <w:tcPr>
            <w:tcW w:w="71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1</w:t>
            </w:r>
          </w:p>
        </w:tc>
        <w:tc>
          <w:tcPr>
            <w:tcW w:w="1053"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05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6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08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4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1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2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323210">
        <w:tc>
          <w:tcPr>
            <w:tcW w:w="71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2</w:t>
            </w:r>
          </w:p>
        </w:tc>
        <w:tc>
          <w:tcPr>
            <w:tcW w:w="1053"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05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6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08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74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1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2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r w:rsidR="0031558A" w:rsidRPr="007822BA" w:rsidTr="00323210">
        <w:tc>
          <w:tcPr>
            <w:tcW w:w="733" w:type="dxa"/>
            <w:gridSpan w:val="2"/>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w:t>
            </w:r>
          </w:p>
        </w:tc>
        <w:tc>
          <w:tcPr>
            <w:tcW w:w="10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90"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051"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26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088" w:type="dxa"/>
          </w:tcPr>
          <w:p w:rsidR="0031558A" w:rsidRPr="007822BA" w:rsidRDefault="0031558A" w:rsidP="007822BA">
            <w:pPr>
              <w:spacing w:after="0" w:line="240" w:lineRule="auto"/>
              <w:ind w:hanging="250"/>
              <w:jc w:val="both"/>
              <w:rPr>
                <w:rFonts w:ascii="Times New Roman" w:hAnsi="Times New Roman" w:cs="Times New Roman"/>
                <w:color w:val="000000" w:themeColor="text1"/>
                <w:sz w:val="28"/>
                <w:szCs w:val="28"/>
              </w:rPr>
            </w:pPr>
          </w:p>
        </w:tc>
        <w:tc>
          <w:tcPr>
            <w:tcW w:w="746"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1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c>
          <w:tcPr>
            <w:tcW w:w="1128"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PHT số 3: Báo cáo - Kết quả tìm hiểu đa dạng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Thứ … ngày … tháng … năm….</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  Lớp ……</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1. Giới thiệu bộ sưu tập ảnh các nhóm sinh vật ngoài thiên nhiên.</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2. Vẽ sơ đồ vai trò của sinh vật ngoài thiên nhiên.</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3. Xây dựng khoá lưỡng phân các nhóm sinh vật ngoài thiên nhiên.</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4. Em hãy đưa ra một thông điệp để tuyên truyền bảo vệ các loài động vật, thực vật và bảo vệ mỏi trường sống của chúng.</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III. TIẾN TRÌNH DẠY HỌC: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1. Địa điểm: </w:t>
      </w:r>
    </w:p>
    <w:p w:rsidR="0031558A" w:rsidRPr="007822BA" w:rsidRDefault="0031558A" w:rsidP="0031558A">
      <w:pPr>
        <w:spacing w:after="0" w:line="240" w:lineRule="auto"/>
        <w:ind w:left="20" w:right="20"/>
        <w:rPr>
          <w:rFonts w:ascii="Times New Roman" w:eastAsia="Segoe UI" w:hAnsi="Times New Roman" w:cs="Times New Roman"/>
          <w:color w:val="000000" w:themeColor="text1"/>
          <w:sz w:val="28"/>
          <w:szCs w:val="28"/>
        </w:rPr>
      </w:pPr>
      <w:r w:rsidRPr="007822BA">
        <w:rPr>
          <w:rFonts w:ascii="Times New Roman" w:eastAsia="Segoe UI" w:hAnsi="Times New Roman" w:cs="Times New Roman"/>
          <w:color w:val="000000" w:themeColor="text1"/>
          <w:sz w:val="28"/>
          <w:szCs w:val="28"/>
          <w:shd w:val="clear" w:color="auto" w:fill="FFFFFF"/>
          <w:lang w:eastAsia="vi-VN" w:bidi="vi-VN"/>
        </w:rPr>
        <w:t xml:space="preserve">- </w:t>
      </w:r>
      <w:r w:rsidRPr="007822BA">
        <w:rPr>
          <w:rFonts w:ascii="Times New Roman" w:eastAsia="Segoe UI" w:hAnsi="Times New Roman" w:cs="Times New Roman"/>
          <w:color w:val="000000" w:themeColor="text1"/>
          <w:sz w:val="28"/>
          <w:szCs w:val="28"/>
          <w:shd w:val="clear" w:color="auto" w:fill="FFFFFF"/>
          <w:lang w:val="vi-VN" w:eastAsia="vi-VN" w:bidi="vi-VN"/>
        </w:rPr>
        <w:t>Nhiệm vụ: GV lựa chọn địa điểm tham quan; chuẩn bị các dụng cụ quan sát; hướng dẫn HS quan sát, ghi chép thông tin để nghiên cứu các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Lựa chọn địa điểm thuận lợi và phù hợp ví trí và điều kiện của trường ( thảo cầm viên, vườn quốc gia, vườn trường,…) nơi có độ đa dạng cao về sinh vật, đảm bảo an toàn.</w:t>
      </w:r>
    </w:p>
    <w:p w:rsidR="0031558A" w:rsidRPr="007822BA" w:rsidRDefault="0031558A" w:rsidP="0031558A">
      <w:pPr>
        <w:spacing w:after="0" w:line="240" w:lineRule="auto"/>
        <w:ind w:right="20"/>
        <w:rPr>
          <w:rFonts w:ascii="Times New Roman" w:eastAsia="Segoe UI" w:hAnsi="Times New Roman" w:cs="Times New Roman"/>
          <w:color w:val="000000" w:themeColor="text1"/>
          <w:sz w:val="28"/>
          <w:szCs w:val="28"/>
          <w:shd w:val="clear" w:color="auto" w:fill="FFFFFF"/>
          <w:lang w:eastAsia="vi-VN" w:bidi="vi-VN"/>
        </w:rPr>
      </w:pPr>
      <w:r w:rsidRPr="007822BA">
        <w:rPr>
          <w:rFonts w:ascii="Times New Roman" w:eastAsia="Segoe UI" w:hAnsi="Times New Roman" w:cs="Times New Roman"/>
          <w:color w:val="000000" w:themeColor="text1"/>
          <w:sz w:val="28"/>
          <w:szCs w:val="28"/>
          <w:shd w:val="clear" w:color="auto" w:fill="FFFFFF"/>
          <w:lang w:eastAsia="vi-VN" w:bidi="vi-VN"/>
        </w:rPr>
        <w:t xml:space="preserve">- </w:t>
      </w:r>
      <w:r w:rsidRPr="007822BA">
        <w:rPr>
          <w:rFonts w:ascii="Times New Roman" w:eastAsia="Segoe UI" w:hAnsi="Times New Roman" w:cs="Times New Roman"/>
          <w:color w:val="000000" w:themeColor="text1"/>
          <w:sz w:val="28"/>
          <w:szCs w:val="28"/>
          <w:shd w:val="clear" w:color="auto" w:fill="FFFFFF"/>
          <w:lang w:val="vi-VN" w:eastAsia="vi-VN" w:bidi="vi-VN"/>
        </w:rPr>
        <w:t>Tuỳ vào địa điểm đến tham quan, GV có thể gợi ý để HS trả lời theo các tiêu chí</w:t>
      </w:r>
      <w:r w:rsidRPr="007822BA">
        <w:rPr>
          <w:rFonts w:ascii="Times New Roman" w:eastAsia="Segoe UI" w:hAnsi="Times New Roman" w:cs="Times New Roman"/>
          <w:color w:val="000000" w:themeColor="text1"/>
          <w:sz w:val="28"/>
          <w:szCs w:val="28"/>
          <w:shd w:val="clear" w:color="auto" w:fill="FFFFFF"/>
          <w:lang w:eastAsia="vi-VN" w:bidi="vi-VN"/>
        </w:rPr>
        <w:t>:</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khí hậu, nằm cách khu dân cư bao nhiên mét/ kilomet, diện tích, thực vật thường gặp</w:t>
      </w:r>
      <w:r w:rsidRPr="007822BA">
        <w:rPr>
          <w:rFonts w:ascii="Times New Roman" w:eastAsia="Segoe UI" w:hAnsi="Times New Roman" w:cs="Times New Roman"/>
          <w:color w:val="000000" w:themeColor="text1"/>
          <w:sz w:val="28"/>
          <w:szCs w:val="28"/>
          <w:shd w:val="clear" w:color="auto" w:fill="FFFFFF"/>
          <w:lang w:eastAsia="vi-VN" w:bidi="vi-VN"/>
        </w:rPr>
        <w:t xml:space="preserve"> (</w:t>
      </w:r>
      <w:r w:rsidRPr="007822BA">
        <w:rPr>
          <w:rFonts w:ascii="Times New Roman" w:eastAsia="Segoe UI" w:hAnsi="Times New Roman" w:cs="Times New Roman"/>
          <w:color w:val="000000" w:themeColor="text1"/>
          <w:sz w:val="28"/>
          <w:szCs w:val="28"/>
          <w:shd w:val="clear" w:color="auto" w:fill="FFFFFF"/>
          <w:lang w:val="vi-VN" w:eastAsia="vi-VN" w:bidi="vi-VN"/>
        </w:rPr>
        <w:t>Vườn trường: khí hậu, diện tích, các loại cây chính trong vườn trường</w:t>
      </w:r>
      <w:r w:rsidRPr="007822BA">
        <w:rPr>
          <w:rFonts w:ascii="Times New Roman" w:eastAsia="Segoe UI" w:hAnsi="Times New Roman" w:cs="Times New Roman"/>
          <w:color w:val="000000" w:themeColor="text1"/>
          <w:sz w:val="28"/>
          <w:szCs w:val="28"/>
          <w:shd w:val="clear" w:color="auto" w:fill="FFFFFF"/>
          <w:lang w:eastAsia="vi-VN" w:bidi="vi-VN"/>
        </w:rPr>
        <w:t>)</w:t>
      </w:r>
      <w:r w:rsidRPr="007822BA">
        <w:rPr>
          <w:rFonts w:ascii="Times New Roman" w:eastAsia="Segoe UI" w:hAnsi="Times New Roman" w:cs="Times New Roman"/>
          <w:color w:val="000000" w:themeColor="text1"/>
          <w:sz w:val="28"/>
          <w:szCs w:val="28"/>
          <w:shd w:val="clear" w:color="auto" w:fill="FFFFFF"/>
          <w:lang w:val="vi-VN" w:eastAsia="vi-VN" w:bidi="vi-VN"/>
        </w:rPr>
        <w:t>.</w:t>
      </w:r>
    </w:p>
    <w:p w:rsidR="0031558A" w:rsidRPr="007822BA" w:rsidRDefault="0031558A" w:rsidP="0031558A">
      <w:pPr>
        <w:spacing w:after="0" w:line="240" w:lineRule="auto"/>
        <w:ind w:right="20"/>
        <w:rPr>
          <w:rFonts w:ascii="Times New Roman" w:eastAsia="Segoe UI" w:hAnsi="Times New Roman" w:cs="Times New Roman"/>
          <w:color w:val="000000" w:themeColor="text1"/>
          <w:sz w:val="28"/>
          <w:szCs w:val="28"/>
          <w:shd w:val="clear" w:color="auto" w:fill="FFFFFF"/>
          <w:lang w:eastAsia="vi-VN" w:bidi="vi-VN"/>
        </w:rPr>
      </w:pPr>
      <w:r w:rsidRPr="007822BA">
        <w:rPr>
          <w:rFonts w:ascii="Times New Roman" w:eastAsia="Segoe UI" w:hAnsi="Times New Roman" w:cs="Times New Roman"/>
          <w:b/>
          <w:color w:val="000000" w:themeColor="text1"/>
          <w:sz w:val="28"/>
          <w:szCs w:val="28"/>
          <w:shd w:val="clear" w:color="auto" w:fill="FFFFFF"/>
          <w:lang w:eastAsia="vi-VN" w:bidi="vi-VN"/>
        </w:rPr>
        <w:t>2. Dụng cụ:</w:t>
      </w:r>
      <w:r w:rsidRPr="007822BA">
        <w:rPr>
          <w:rFonts w:ascii="Times New Roman" w:eastAsia="Segoe UI" w:hAnsi="Times New Roman" w:cs="Times New Roman"/>
          <w:color w:val="000000" w:themeColor="text1"/>
          <w:sz w:val="28"/>
          <w:szCs w:val="28"/>
          <w:shd w:val="clear" w:color="auto" w:fill="FFFFFF"/>
          <w:lang w:eastAsia="vi-VN" w:bidi="vi-VN"/>
        </w:rPr>
        <w:t xml:space="preserve"> </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Xác định một số dụng cụ cẩn thiết để quan sát sinh vật ngoài thiên nhiên. Dụng cụ cần thiết: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Kính lúp, máy ảnh, sổ ghi chép, thước dây, bút, ống nhòm, dụng cụ thu mẫu thực vật ( kéo, cặp ép, giấy báo, lọ đựng mẫu, vợt bắt bướm …), nhãn dán mấu.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Tư trang đảm bảo an toàn cho cá nhân (bao tay, mũ nón,…)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Tài liệu nhận diện nhanh một số loài sinh vật: HS hoàn thành PHT số 1</w:t>
      </w:r>
    </w:p>
    <w:p w:rsidR="007E1D1A" w:rsidRPr="007822BA" w:rsidRDefault="0031558A" w:rsidP="007E1D1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1:</w:t>
      </w:r>
      <w:r w:rsidR="007E1D1A">
        <w:rPr>
          <w:rFonts w:ascii="Times New Roman" w:hAnsi="Times New Roman" w:cs="Times New Roman"/>
          <w:b/>
          <w:color w:val="000000" w:themeColor="text1"/>
          <w:sz w:val="28"/>
          <w:szCs w:val="28"/>
        </w:rPr>
        <w:t xml:space="preserve"> </w:t>
      </w:r>
      <w:r w:rsidR="007E1D1A" w:rsidRPr="007822BA">
        <w:rPr>
          <w:rFonts w:ascii="Times New Roman" w:hAnsi="Times New Roman" w:cs="Times New Roman"/>
          <w:b/>
          <w:color w:val="000000" w:themeColor="text1"/>
          <w:sz w:val="28"/>
          <w:szCs w:val="28"/>
        </w:rPr>
        <w:t>Khởi độ</w:t>
      </w:r>
      <w:r w:rsidR="007E1D1A">
        <w:rPr>
          <w:rFonts w:ascii="Times New Roman" w:hAnsi="Times New Roman" w:cs="Times New Roman"/>
          <w:b/>
          <w:color w:val="000000" w:themeColor="text1"/>
          <w:sz w:val="28"/>
          <w:szCs w:val="28"/>
        </w:rPr>
        <w:t>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tạo ra cho học sinh hứng thú sẵn sàng tham gia khám phá sự đa dạng trong thế giới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xem 1 số hình ảnh về hoạt động ngoài thiên nhiên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Ý nghĩa của hoạt động trải nghiệm: Tìm hiểu sv ngoài thiên nhiên</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noProof/>
          <w:color w:val="000000" w:themeColor="text1"/>
          <w:sz w:val="28"/>
          <w:szCs w:val="28"/>
        </w:rPr>
        <mc:AlternateContent>
          <mc:Choice Requires="wpg">
            <w:drawing>
              <wp:anchor distT="0" distB="0" distL="114300" distR="114300" simplePos="0" relativeHeight="251682816" behindDoc="0" locked="0" layoutInCell="1" allowOverlap="1" wp14:anchorId="6A89F468" wp14:editId="497225E7">
                <wp:simplePos x="0" y="0"/>
                <wp:positionH relativeFrom="column">
                  <wp:posOffset>106680</wp:posOffset>
                </wp:positionH>
                <wp:positionV relativeFrom="paragraph">
                  <wp:posOffset>43815</wp:posOffset>
                </wp:positionV>
                <wp:extent cx="5591175" cy="1929130"/>
                <wp:effectExtent l="19050" t="19050" r="28575" b="13970"/>
                <wp:wrapNone/>
                <wp:docPr id="239" name="Group 239"/>
                <wp:cNvGraphicFramePr/>
                <a:graphic xmlns:a="http://schemas.openxmlformats.org/drawingml/2006/main">
                  <a:graphicData uri="http://schemas.microsoft.com/office/word/2010/wordprocessingGroup">
                    <wpg:wgp>
                      <wpg:cNvGrpSpPr/>
                      <wpg:grpSpPr>
                        <a:xfrm>
                          <a:off x="0" y="0"/>
                          <a:ext cx="5591175" cy="1929130"/>
                          <a:chOff x="0" y="0"/>
                          <a:chExt cx="5114925" cy="3238500"/>
                        </a:xfrm>
                      </wpg:grpSpPr>
                      <pic:pic xmlns:pic="http://schemas.openxmlformats.org/drawingml/2006/picture">
                        <pic:nvPicPr>
                          <pic:cNvPr id="240" name="Picture 240"/>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9525" y="0"/>
                            <a:ext cx="2476500" cy="1524000"/>
                          </a:xfrm>
                          <a:prstGeom prst="rect">
                            <a:avLst/>
                          </a:prstGeom>
                          <a:ln>
                            <a:solidFill>
                              <a:srgbClr val="FF0000">
                                <a:alpha val="88000"/>
                              </a:srgbClr>
                            </a:solidFill>
                          </a:ln>
                          <a:extLst>
                            <a:ext uri="{53640926-AAD7-44D8-BBD7-CCE9431645EC}">
                              <a14:shadowObscured xmlns:a14="http://schemas.microsoft.com/office/drawing/2010/main"/>
                            </a:ext>
                          </a:extLst>
                        </pic:spPr>
                      </pic:pic>
                      <pic:pic xmlns:pic="http://schemas.openxmlformats.org/drawingml/2006/picture">
                        <pic:nvPicPr>
                          <pic:cNvPr id="241" name="Picture 241"/>
                          <pic:cNvPicPr>
                            <a:picLocks noChangeAspect="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2705100" y="0"/>
                            <a:ext cx="2409825" cy="1524000"/>
                          </a:xfrm>
                          <a:prstGeom prst="rect">
                            <a:avLst/>
                          </a:prstGeom>
                          <a:ln>
                            <a:solidFill>
                              <a:srgbClr val="FF0000">
                                <a:alpha val="90000"/>
                              </a:srgbClr>
                            </a:solidFill>
                          </a:ln>
                          <a:extLst>
                            <a:ext uri="{53640926-AAD7-44D8-BBD7-CCE9431645EC}">
                              <a14:shadowObscured xmlns:a14="http://schemas.microsoft.com/office/drawing/2010/main"/>
                            </a:ext>
                          </a:extLst>
                        </pic:spPr>
                      </pic:pic>
                      <pic:pic xmlns:pic="http://schemas.openxmlformats.org/drawingml/2006/picture">
                        <pic:nvPicPr>
                          <pic:cNvPr id="242" name="Picture 242"/>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rot="5400000">
                            <a:off x="428625" y="1190625"/>
                            <a:ext cx="1619250" cy="2476500"/>
                          </a:xfrm>
                          <a:prstGeom prst="rect">
                            <a:avLst/>
                          </a:prstGeom>
                          <a:ln>
                            <a:solidFill>
                              <a:srgbClr val="FF0000">
                                <a:alpha val="90000"/>
                              </a:srgbClr>
                            </a:solidFill>
                          </a:ln>
                          <a:extLst>
                            <a:ext uri="{53640926-AAD7-44D8-BBD7-CCE9431645EC}">
                              <a14:shadowObscured xmlns:a14="http://schemas.microsoft.com/office/drawing/2010/main"/>
                            </a:ext>
                          </a:extLst>
                        </pic:spPr>
                      </pic:pic>
                      <pic:pic xmlns:pic="http://schemas.openxmlformats.org/drawingml/2006/picture">
                        <pic:nvPicPr>
                          <pic:cNvPr id="243" name="Picture 243"/>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bwMode="auto">
                          <a:xfrm rot="5400000">
                            <a:off x="3095625" y="1228725"/>
                            <a:ext cx="1609725" cy="2390775"/>
                          </a:xfrm>
                          <a:prstGeom prst="rect">
                            <a:avLst/>
                          </a:prstGeom>
                          <a:ln>
                            <a:solidFill>
                              <a:srgbClr val="FF0000">
                                <a:alpha val="88000"/>
                              </a:srgbClr>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39" o:spid="_x0000_s1026" style="position:absolute;margin-left:8.4pt;margin-top:3.45pt;width:440.25pt;height:151.9pt;z-index:251682816;mso-width-relative:margin;mso-height-relative:margin" coordsize="51149,323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">
                <v:shape id="Picture 240" o:spid="_x0000_s1027" type="#_x0000_t75" style="position:absolute;left:95;width:24765;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1/VbBAAAA3AAAAA8AAABkcnMvZG93bnJldi54bWxET01rwkAQvRf6H5YpeKuTqhSbuoqUFhS8&#10;NHrpbchOk9Dd2ZjdJvHfuwfB4+N9rzajs6rnLjReNLxMM1AspTeNVBpOx6/nJagQSQxZL6zhwgE2&#10;68eHFeXGD/LNfRErlUIk5KShjrHNEUNZs6Mw9S1L4n595ygm2FVoOhpSuLM4y7JXdNRIaqip5Y+a&#10;y7/i32mY9+fik96sPWCBuBiyn10/7rWePI3bd1CRx3gX39w7o2G2SPPTmXQEcH0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g1/VbBAAAA3AAAAA8AAAAAAAAAAAAAAAAAnwIA&#10;AGRycy9kb3ducmV2LnhtbFBLBQYAAAAABAAEAPcAAACNAwAAAAA=&#10;" stroked="t" strokecolor="red">
                  <v:stroke opacity="57568f"/>
                  <v:imagedata r:id="rId20" o:title=""/>
                  <v:path arrowok="t"/>
                </v:shape>
                <v:shape id="Picture 241" o:spid="_x0000_s1028" type="#_x0000_t75" style="position:absolute;left:27051;width:24098;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Mx7zGAAAA3AAAAA8AAABkcnMvZG93bnJldi54bWxEj09rwkAUxO9Cv8PyCr2ZjalYTV1FpKWe&#10;xPjv/Jp9TUKzb2N2q7Gf3i0UPA4z8xtmOu9MLc7UusqygkEUgyDOra64ULDfvffHIJxH1lhbJgVX&#10;cjCfPfSmmGp74YzOW1+IAGGXooLS+yaV0uUlGXSRbYiD92Vbgz7ItpC6xUuAm1omcTySBisOCyU2&#10;tCwp/97+GAWTj+Xh1Kx/TdJlm7fn7PiZTPSLUk+P3eIVhKfO38P/7ZVWkAwH8HcmHAE5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AzHvMYAAADcAAAADwAAAAAAAAAAAAAA&#10;AACfAgAAZHJzL2Rvd25yZXYueG1sUEsFBgAAAAAEAAQA9wAAAJIDAAAAAA==&#10;" stroked="t" strokecolor="red">
                  <v:stroke opacity="59110f"/>
                  <v:imagedata r:id="rId21" o:title=""/>
                  <v:path arrowok="t"/>
                </v:shape>
                <v:shape id="Picture 242" o:spid="_x0000_s1029" type="#_x0000_t75" style="position:absolute;left:4286;top:11906;width:16193;height:2476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G3FAAAA3AAAAA8AAABkcnMvZG93bnJldi54bWxEj91qAjEUhO8F3yEcoXc126XVuhqlLRRK&#10;RWHX4vUhOftDNyfLJur69qZQ8HKYmW+Y1WawrThT7xvHCp6mCQhi7UzDlYKfw+fjKwgfkA22jknB&#10;lTxs1uPRCjPjLpzTuQiViBD2GSqoQ+gyKb2uyaKfuo44eqXrLYYo+0qaHi8RbluZJslMWmw4LtTY&#10;0UdN+rc4WQXDy/thwd/lcTvXi2Kny1O+16TUw2R4W4IINIR7+L/9ZRSkzyn8nYlHQK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3RtxQAAANwAAAAPAAAAAAAAAAAAAAAA&#10;AJ8CAABkcnMvZG93bnJldi54bWxQSwUGAAAAAAQABAD3AAAAkQMAAAAA&#10;" stroked="t" strokecolor="red">
                  <v:stroke opacity="59110f"/>
                  <v:imagedata r:id="rId22" o:title=""/>
                  <v:path arrowok="t"/>
                </v:shape>
                <v:shape id="Picture 243" o:spid="_x0000_s1030" type="#_x0000_t75" style="position:absolute;left:30956;top:12287;width:16097;height:2390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6ievGAAAA3AAAAA8AAABkcnMvZG93bnJldi54bWxEj9FqwkAURN8L/YflCr7VjVaspK4htBVF&#10;obTaD7hmr0lo9m7YXWP8+64g9HGYmTPMIutNIzpyvrasYDxKQBAXVtdcKvg5rJ7mIHxA1thYJgVX&#10;8pAtHx8WmGp74W/q9qEUEcI+RQVVCG0qpS8qMuhHtiWO3sk6gyFKV0rt8BLhppGTJJlJgzXHhQpb&#10;equo+N2fjYL8g8/9y/b4uXO7r/f1erXdlN1MqeGgz19BBOrDf/je3mgFk+kz3M7EIy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fqJ68YAAADcAAAADwAAAAAAAAAAAAAA&#10;AACfAgAAZHJzL2Rvd25yZXYueG1sUEsFBgAAAAAEAAQA9wAAAJIDAAAAAA==&#10;" stroked="t" strokecolor="red">
                  <v:stroke opacity="57568f"/>
                  <v:imagedata r:id="rId23" o:title=""/>
                  <v:path arrowok="t"/>
                </v:shape>
              </v:group>
            </w:pict>
          </mc:Fallback>
        </mc:AlternateConten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5"/>
        <w:gridCol w:w="3301"/>
      </w:tblGrid>
      <w:tr w:rsidR="0031558A" w:rsidRPr="007822BA" w:rsidTr="00323210">
        <w:tc>
          <w:tcPr>
            <w:tcW w:w="6055"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301"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323210">
        <w:tc>
          <w:tcPr>
            <w:tcW w:w="6055"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Giao nhiệm vụ: (1s)</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Quan sát hình ảnh về hoạt động ngoài thiên nhiên để trả lời câu hỏi.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H. Tìm hiểu sinh vật ngoài thiên nhiên nhằm mục đích gì?</w:t>
            </w:r>
          </w:p>
        </w:tc>
        <w:tc>
          <w:tcPr>
            <w:tcW w:w="330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323210">
        <w:tc>
          <w:tcPr>
            <w:tcW w:w="6055"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Chiếu hình ảnh để học sinh quan sát, hỗ trợ khi cần thiết</w:t>
            </w:r>
          </w:p>
        </w:tc>
        <w:tc>
          <w:tcPr>
            <w:tcW w:w="330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trả lời câu hỏi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Đại diện HS trả lời</w:t>
            </w:r>
          </w:p>
        </w:tc>
      </w:tr>
      <w:tr w:rsidR="0031558A" w:rsidRPr="007822BA" w:rsidTr="00323210">
        <w:tc>
          <w:tcPr>
            <w:tcW w:w="6055"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GV </w:t>
            </w:r>
            <w:r w:rsidRPr="007822BA">
              <w:rPr>
                <w:rFonts w:ascii="Times New Roman" w:hAnsi="Times New Roman" w:cs="Times New Roman"/>
                <w:color w:val="000000" w:themeColor="text1"/>
                <w:sz w:val="28"/>
                <w:szCs w:val="28"/>
              </w:rPr>
              <w:t xml:space="preserve">Chốt lại và đặt vấn đề vào bài: Hoạt động trải nghiệm “Tìm hiểu sinh vật ngoài thiên nhiên” sẽ giúp các em củng cố lại những kiến thức đã học về thực vật và động vật, mở rộng kiến thức về sự đa dạng sinh học. Thông qua việc tìm hiểu đặc điểm thích nghi kì diệu của các sinh vật, mối quan hệ khăng khít và vai trò quan trọng của chúng với nhau và với con người, chúng ta càng thêm yêu quý và say mê nghiên cứu thế giới sinh vật, nâng cao ý thức bảo vệ thiên nhiên và đa dạng sinh học. </w:t>
            </w:r>
          </w:p>
        </w:tc>
        <w:tc>
          <w:tcPr>
            <w:tcW w:w="3301"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sách vở học bài</w:t>
            </w:r>
          </w:p>
        </w:tc>
      </w:tr>
    </w:tbl>
    <w:p w:rsidR="0031558A" w:rsidRPr="007822BA" w:rsidRDefault="007E1D1A" w:rsidP="007E1D1A">
      <w:pPr>
        <w:spacing w:after="0" w:line="240" w:lineRule="auto"/>
        <w:jc w:val="center"/>
        <w:rPr>
          <w:rFonts w:ascii="Times New Roman" w:hAnsi="Times New Roman" w:cs="Times New Roman"/>
          <w:b/>
          <w:color w:val="000000" w:themeColor="text1"/>
          <w:sz w:val="28"/>
          <w:szCs w:val="28"/>
        </w:rPr>
      </w:pPr>
      <w:r w:rsidRPr="007E1D1A">
        <w:rPr>
          <w:rFonts w:ascii="Times New Roman" w:hAnsi="Times New Roman" w:cs="Times New Roman"/>
          <w:b/>
          <w:color w:val="000000" w:themeColor="text1"/>
          <w:sz w:val="28"/>
          <w:szCs w:val="28"/>
          <w:u w:val="single"/>
        </w:rPr>
        <w:t>Hoạt động 2:</w:t>
      </w:r>
      <w:r w:rsidR="0031558A" w:rsidRPr="007822BA">
        <w:rPr>
          <w:rFonts w:ascii="Times New Roman" w:hAnsi="Times New Roman" w:cs="Times New Roman"/>
          <w:b/>
          <w:color w:val="000000" w:themeColor="text1"/>
          <w:sz w:val="28"/>
          <w:szCs w:val="28"/>
        </w:rPr>
        <w:t xml:space="preserve"> Hình thành kiến thước mớ</w:t>
      </w:r>
      <w:r>
        <w:rPr>
          <w:rFonts w:ascii="Times New Roman" w:hAnsi="Times New Roman" w:cs="Times New Roman"/>
          <w:b/>
          <w:color w:val="000000" w:themeColor="text1"/>
          <w:sz w:val="28"/>
          <w:szCs w:val="28"/>
        </w:rPr>
        <w:t>i</w:t>
      </w:r>
    </w:p>
    <w:p w:rsidR="0031558A" w:rsidRPr="007822BA" w:rsidRDefault="0031558A" w:rsidP="007E1D1A">
      <w:pPr>
        <w:spacing w:after="0" w:line="240" w:lineRule="auto"/>
        <w:rPr>
          <w:rFonts w:ascii="Times New Roman" w:hAnsi="Times New Roman" w:cs="Times New Roman"/>
          <w:b/>
          <w:i/>
          <w:color w:val="000000" w:themeColor="text1"/>
          <w:sz w:val="28"/>
          <w:szCs w:val="28"/>
        </w:rPr>
      </w:pPr>
      <w:r w:rsidRPr="007822BA">
        <w:rPr>
          <w:rFonts w:ascii="Times New Roman" w:hAnsi="Times New Roman" w:cs="Times New Roman"/>
          <w:b/>
          <w:color w:val="000000" w:themeColor="text1"/>
          <w:sz w:val="28"/>
          <w:szCs w:val="28"/>
          <w:u w:val="single"/>
        </w:rPr>
        <w:lastRenderedPageBreak/>
        <w:t>Hoạt động 2</w:t>
      </w:r>
      <w:r w:rsidR="007E1D1A">
        <w:rPr>
          <w:rFonts w:ascii="Times New Roman" w:hAnsi="Times New Roman" w:cs="Times New Roman"/>
          <w:b/>
          <w:color w:val="000000" w:themeColor="text1"/>
          <w:sz w:val="28"/>
          <w:szCs w:val="28"/>
          <w:u w:val="single"/>
        </w:rPr>
        <w:t>.1</w:t>
      </w:r>
      <w:r w:rsidRPr="007822BA">
        <w:rPr>
          <w:rFonts w:ascii="Times New Roman" w:hAnsi="Times New Roman" w:cs="Times New Roman"/>
          <w:b/>
          <w:color w:val="000000" w:themeColor="text1"/>
          <w:sz w:val="28"/>
          <w:szCs w:val="28"/>
          <w:u w:val="single"/>
          <w:lang w:val="vi-VN"/>
        </w:rPr>
        <w:t>:</w:t>
      </w:r>
      <w:r w:rsidRPr="007822BA">
        <w:rPr>
          <w:rFonts w:ascii="Times New Roman" w:hAnsi="Times New Roman" w:cs="Times New Roman"/>
          <w:b/>
          <w:i/>
          <w:color w:val="000000" w:themeColor="text1"/>
          <w:sz w:val="28"/>
          <w:szCs w:val="28"/>
          <w:lang w:val="vi-VN"/>
        </w:rPr>
        <w:t xml:space="preserve"> </w:t>
      </w:r>
      <w:r w:rsidRPr="007822BA">
        <w:rPr>
          <w:rFonts w:ascii="Times New Roman" w:eastAsia="Segoe UI" w:hAnsi="Times New Roman" w:cs="Times New Roman"/>
          <w:b/>
          <w:color w:val="000000" w:themeColor="text1"/>
          <w:sz w:val="28"/>
          <w:szCs w:val="28"/>
          <w:lang w:val="vi-VN" w:eastAsia="vi-VN" w:bidi="vi-VN"/>
        </w:rPr>
        <w:t>Quan sát, chụp ảnh một s</w:t>
      </w:r>
      <w:r w:rsidRPr="007822BA">
        <w:rPr>
          <w:rFonts w:ascii="Times New Roman" w:eastAsia="Segoe UI" w:hAnsi="Times New Roman" w:cs="Times New Roman"/>
          <w:b/>
          <w:color w:val="000000" w:themeColor="text1"/>
          <w:sz w:val="28"/>
          <w:szCs w:val="28"/>
          <w:lang w:eastAsia="vi-VN" w:bidi="vi-VN"/>
        </w:rPr>
        <w:t>ố</w:t>
      </w:r>
      <w:r w:rsidRPr="007822BA">
        <w:rPr>
          <w:rFonts w:ascii="Times New Roman" w:eastAsia="Segoe UI" w:hAnsi="Times New Roman" w:cs="Times New Roman"/>
          <w:b/>
          <w:color w:val="000000" w:themeColor="text1"/>
          <w:sz w:val="28"/>
          <w:szCs w:val="28"/>
          <w:lang w:val="vi-VN" w:eastAsia="vi-VN" w:bidi="vi-VN"/>
        </w:rPr>
        <w:t xml:space="preserve">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quan sát bằng mắt thường, kính lúp, sử dụng máy ảnh, điện thoại để quan sát một số động vật, thực vật. Ghi chép các thông tin quan sát được vào phiếu quan sát.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sử dụng p</w:t>
      </w:r>
      <w:r w:rsidRPr="007822BA">
        <w:rPr>
          <w:rFonts w:ascii="Times New Roman" w:hAnsi="Times New Roman" w:cs="Times New Roman"/>
          <w:color w:val="000000" w:themeColor="text1"/>
          <w:sz w:val="28"/>
          <w:szCs w:val="28"/>
          <w:lang w:bidi="vi-VN"/>
        </w:rPr>
        <w:t>hương pháp trực quan, phương pháp học tập qua trải nghiệm</w:t>
      </w:r>
      <w:r w:rsidRPr="007822BA">
        <w:rPr>
          <w:rFonts w:ascii="Times New Roman" w:hAnsi="Times New Roman" w:cs="Times New Roman"/>
          <w:color w:val="000000" w:themeColor="text1"/>
          <w:sz w:val="28"/>
          <w:szCs w:val="28"/>
        </w:rPr>
        <w:t xml:space="preserve"> tổ chức cho học sinh hoạt động đôi để làm rõ mục tiêu trên.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Hình ảnh và phiếu học tập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323210">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323210">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Giao nhiệm vụ: </w:t>
            </w:r>
            <w:r w:rsidRPr="007822BA">
              <w:rPr>
                <w:rFonts w:ascii="Times New Roman" w:hAnsi="Times New Roman" w:cs="Times New Roman"/>
                <w:color w:val="000000" w:themeColor="text1"/>
                <w:sz w:val="28"/>
                <w:szCs w:val="28"/>
              </w:rPr>
              <w:t>2 bạn sẽ ghép thành 1 cặp đôi để quan sát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323210">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một số động vật, thực vật lớn bằng mắt thường như: Dương xỉ, hạt trần (thông, tùng…), hạt kín (cây có hoa), đông vật trên cạn, động vật dưới nước,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Quan sát thực vật nhỏ (cây rêu), động vật nhỏ bằng kính lúp, hoặc sử dụng ống nhòm để quan sát động vật trên cây.</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Sử dụng máy ảnh hoặc điện thoại để chụp ảnh thực vật, động vật quan sát được.</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chép các thông tin quan sát được vào phiếu quan sát (PHT số 2)</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đôi thực hiện nhiệm vụ , hoàn thành phiếu học tập số 2.</w:t>
            </w:r>
          </w:p>
        </w:tc>
      </w:tr>
    </w:tbl>
    <w:p w:rsidR="0031558A" w:rsidRPr="007822BA" w:rsidRDefault="0031558A" w:rsidP="007E1D1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u w:val="single"/>
        </w:rPr>
        <w:t>Hoạt độ</w:t>
      </w:r>
      <w:r w:rsidR="007E1D1A">
        <w:rPr>
          <w:rFonts w:ascii="Times New Roman" w:hAnsi="Times New Roman" w:cs="Times New Roman"/>
          <w:b/>
          <w:color w:val="000000" w:themeColor="text1"/>
          <w:sz w:val="28"/>
          <w:szCs w:val="28"/>
          <w:u w:val="single"/>
        </w:rPr>
        <w:t>ng 2.2</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i/>
          <w:color w:val="000000" w:themeColor="text1"/>
          <w:sz w:val="28"/>
          <w:szCs w:val="28"/>
        </w:rPr>
        <w:t xml:space="preserve">  </w:t>
      </w:r>
      <w:r w:rsidRPr="007822BA">
        <w:rPr>
          <w:rFonts w:ascii="Times New Roman" w:hAnsi="Times New Roman" w:cs="Times New Roman"/>
          <w:b/>
          <w:color w:val="000000" w:themeColor="text1"/>
          <w:sz w:val="28"/>
          <w:szCs w:val="28"/>
          <w:lang w:val="vi-VN" w:eastAsia="vi-VN" w:bidi="vi-VN"/>
        </w:rPr>
        <w:t xml:space="preserve">Làm bộ </w:t>
      </w:r>
      <w:r w:rsidRPr="007822BA">
        <w:rPr>
          <w:rFonts w:ascii="Times New Roman" w:hAnsi="Times New Roman" w:cs="Times New Roman"/>
          <w:b/>
          <w:color w:val="000000" w:themeColor="text1"/>
          <w:sz w:val="28"/>
          <w:szCs w:val="28"/>
          <w:lang w:eastAsia="vi-VN" w:bidi="vi-VN"/>
        </w:rPr>
        <w:t>sưu</w:t>
      </w:r>
      <w:r w:rsidRPr="007822BA">
        <w:rPr>
          <w:rFonts w:ascii="Times New Roman" w:hAnsi="Times New Roman" w:cs="Times New Roman"/>
          <w:b/>
          <w:color w:val="000000" w:themeColor="text1"/>
          <w:sz w:val="28"/>
          <w:szCs w:val="28"/>
          <w:lang w:val="vi-VN" w:eastAsia="vi-VN" w:bidi="vi-VN"/>
        </w:rPr>
        <w:t xml:space="preserve"> tập </w:t>
      </w:r>
      <w:r w:rsidRPr="007822BA">
        <w:rPr>
          <w:rFonts w:ascii="Times New Roman" w:hAnsi="Times New Roman" w:cs="Times New Roman"/>
          <w:b/>
          <w:color w:val="000000" w:themeColor="text1"/>
          <w:sz w:val="28"/>
          <w:szCs w:val="28"/>
          <w:lang w:eastAsia="vi-VN" w:bidi="vi-VN"/>
        </w:rPr>
        <w:t>ả</w:t>
      </w:r>
      <w:r w:rsidRPr="007822BA">
        <w:rPr>
          <w:rFonts w:ascii="Times New Roman" w:hAnsi="Times New Roman" w:cs="Times New Roman"/>
          <w:b/>
          <w:color w:val="000000" w:themeColor="text1"/>
          <w:sz w:val="28"/>
          <w:szCs w:val="28"/>
          <w:lang w:val="vi-VN" w:eastAsia="vi-VN" w:bidi="vi-VN"/>
        </w:rPr>
        <w:t>nh các nhóm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GV hướng dẫn HS sử dụng hình ảnh sinh vật đã chụp được trong quá </w:t>
      </w:r>
      <w:r w:rsidRPr="007822BA">
        <w:rPr>
          <w:rFonts w:ascii="Times New Roman" w:eastAsia="Segoe UI" w:hAnsi="Times New Roman" w:cs="Times New Roman"/>
          <w:bCs/>
          <w:color w:val="000000" w:themeColor="text1"/>
          <w:sz w:val="28"/>
          <w:szCs w:val="28"/>
          <w:shd w:val="clear" w:color="auto" w:fill="FFFFFF"/>
          <w:lang w:val="vi-VN" w:eastAsia="vi-VN" w:bidi="vi-VN"/>
        </w:rPr>
        <w:t xml:space="preserve">trình tham quan thiên nhiên để làm bộ </w:t>
      </w:r>
      <w:r w:rsidRPr="007822BA">
        <w:rPr>
          <w:rFonts w:ascii="Times New Roman" w:eastAsia="Segoe UI" w:hAnsi="Times New Roman" w:cs="Times New Roman"/>
          <w:bCs/>
          <w:color w:val="000000" w:themeColor="text1"/>
          <w:sz w:val="28"/>
          <w:szCs w:val="28"/>
          <w:shd w:val="clear" w:color="auto" w:fill="FFFFFF"/>
          <w:lang w:eastAsia="vi-VN" w:bidi="vi-VN"/>
        </w:rPr>
        <w:t>sưu</w:t>
      </w:r>
      <w:r w:rsidRPr="007822BA">
        <w:rPr>
          <w:rFonts w:ascii="Times New Roman" w:eastAsia="Segoe UI" w:hAnsi="Times New Roman" w:cs="Times New Roman"/>
          <w:bCs/>
          <w:color w:val="000000" w:themeColor="text1"/>
          <w:sz w:val="28"/>
          <w:szCs w:val="28"/>
          <w:shd w:val="clear" w:color="auto" w:fill="FFFFFF"/>
          <w:lang w:val="vi-VN" w:eastAsia="vi-VN" w:bidi="vi-VN"/>
        </w:rPr>
        <w:t xml:space="preserve"> tập ảnh động vật và thực vật.</w:t>
      </w:r>
    </w:p>
    <w:p w:rsidR="0031558A" w:rsidRPr="007822B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w:t>
      </w:r>
      <w:r w:rsidRPr="007822BA">
        <w:rPr>
          <w:rFonts w:ascii="Times New Roman" w:hAnsi="Times New Roman" w:cs="Times New Roman"/>
          <w:color w:val="000000" w:themeColor="text1"/>
          <w:sz w:val="28"/>
          <w:szCs w:val="28"/>
          <w:lang w:bidi="vi-VN"/>
        </w:rPr>
        <w:t>GV hướng dẫn HS làm việc nhóm để hoàn thành bộ sưu tập ảnh.</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Bộ sưu tập ảnh.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31558A" w:rsidRPr="007822BA" w:rsidTr="00323210">
        <w:tc>
          <w:tcPr>
            <w:tcW w:w="5670"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323210">
        <w:tc>
          <w:tcPr>
            <w:tcW w:w="567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1: Phân loại ảnh theo nhóm phân loại sv.</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2: Xác định tên các đại diện nhóm sv.</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3: Làm bộ sưu tập ảnh thực vật, động vật không xương sống, động vật có xương sống.</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323210">
        <w:tc>
          <w:tcPr>
            <w:tcW w:w="5670"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68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bl>
    <w:p w:rsidR="0031558A" w:rsidRPr="007822BA" w:rsidRDefault="0031558A" w:rsidP="007E1D1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7E1D1A">
        <w:rPr>
          <w:rFonts w:ascii="Times New Roman" w:hAnsi="Times New Roman" w:cs="Times New Roman"/>
          <w:b/>
          <w:color w:val="000000" w:themeColor="text1"/>
          <w:sz w:val="28"/>
          <w:szCs w:val="28"/>
          <w:u w:val="single"/>
        </w:rPr>
        <w:t>ng 2.3</w:t>
      </w:r>
      <w:r w:rsidRPr="007822BA">
        <w:rPr>
          <w:rFonts w:ascii="Times New Roman" w:hAnsi="Times New Roman" w:cs="Times New Roman"/>
          <w:b/>
          <w:color w:val="000000" w:themeColor="text1"/>
          <w:sz w:val="28"/>
          <w:szCs w:val="28"/>
          <w:u w:val="single"/>
        </w:rPr>
        <w:t>:</w:t>
      </w:r>
      <w:r w:rsidRPr="007822BA">
        <w:rPr>
          <w:rFonts w:ascii="Times New Roman" w:eastAsia="Segoe UI" w:hAnsi="Times New Roman" w:cs="Times New Roman"/>
          <w:color w:val="000000" w:themeColor="text1"/>
          <w:sz w:val="28"/>
          <w:szCs w:val="28"/>
          <w:lang w:val="vi-VN" w:eastAsia="vi-VN" w:bidi="vi-VN"/>
        </w:rPr>
        <w:t xml:space="preserve"> </w:t>
      </w:r>
      <w:r w:rsidRPr="007822BA">
        <w:rPr>
          <w:rFonts w:ascii="Times New Roman" w:hAnsi="Times New Roman" w:cs="Times New Roman"/>
          <w:b/>
          <w:color w:val="000000" w:themeColor="text1"/>
          <w:sz w:val="28"/>
          <w:szCs w:val="28"/>
          <w:lang w:bidi="vi-VN"/>
        </w:rPr>
        <w:t>Tìm hiểu vai trò của sinh vật ngoài thiên nhiên</w:t>
      </w:r>
    </w:p>
    <w:p w:rsidR="0031558A" w:rsidRPr="007822BA" w:rsidRDefault="0031558A" w:rsidP="0031558A">
      <w:pPr>
        <w:tabs>
          <w:tab w:val="left" w:pos="195"/>
        </w:tabs>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w:t>
      </w:r>
      <w:r w:rsidRPr="007822BA">
        <w:rPr>
          <w:rFonts w:ascii="Times New Roman" w:hAnsi="Times New Roman" w:cs="Times New Roman"/>
          <w:color w:val="000000" w:themeColor="text1"/>
          <w:sz w:val="28"/>
          <w:szCs w:val="28"/>
          <w:lang w:bidi="vi-VN"/>
        </w:rPr>
        <w:t>HS thảo luận về vai trò của sinh vật ngoài thiên nhiên.</w:t>
      </w:r>
    </w:p>
    <w:p w:rsidR="007E1D1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b/>
          <w:color w:val="000000" w:themeColor="text1"/>
          <w:sz w:val="28"/>
          <w:szCs w:val="28"/>
        </w:rPr>
        <w:t>b. Nội dung:</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w:t>
      </w:r>
      <w:r w:rsidRPr="007822BA">
        <w:rPr>
          <w:rFonts w:ascii="Times New Roman" w:hAnsi="Times New Roman" w:cs="Times New Roman"/>
          <w:color w:val="000000" w:themeColor="text1"/>
          <w:sz w:val="28"/>
          <w:szCs w:val="28"/>
          <w:lang w:bidi="vi-VN"/>
        </w:rPr>
        <w:t xml:space="preserve">HS thảo luận theo nhóm và tìm hiểu thêm trên mạng internet về vai </w:t>
      </w:r>
    </w:p>
    <w:p w:rsidR="007E1D1A" w:rsidRPr="007822B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color w:val="000000" w:themeColor="text1"/>
          <w:sz w:val="28"/>
          <w:szCs w:val="28"/>
          <w:lang w:bidi="vi-VN"/>
        </w:rPr>
        <w:lastRenderedPageBreak/>
        <w:t>trò của sinh vật ngoài thiên nhiên.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Sơ đồ về vai trò của sinh vật ngoài thiên nhiên</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2"/>
        <w:gridCol w:w="3434"/>
      </w:tblGrid>
      <w:tr w:rsidR="0031558A" w:rsidRPr="007822BA" w:rsidTr="00323210">
        <w:tc>
          <w:tcPr>
            <w:tcW w:w="592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323210">
        <w:tc>
          <w:tcPr>
            <w:tcW w:w="592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1: Lập sơ đồ về vai trò của sinh vật ngoài thiên nhiên.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gợi ý:</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eastAsia="Courier New" w:hAnsi="Times New Roman" w:cs="Times New Roman"/>
                <w:noProof/>
                <w:color w:val="000000" w:themeColor="text1"/>
                <w:sz w:val="28"/>
                <w:szCs w:val="28"/>
              </w:rPr>
              <w:drawing>
                <wp:inline distT="0" distB="0" distL="0" distR="0" wp14:anchorId="1640DD5E" wp14:editId="51791818">
                  <wp:extent cx="3514724" cy="1162050"/>
                  <wp:effectExtent l="0" t="0" r="0" b="0"/>
                  <wp:docPr id="244" name="Picture 244" descr="D:\ADMINI~1\AppData\Local\Temp\FineReader11.00\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8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14016" cy="1161816"/>
                          </a:xfrm>
                          <a:prstGeom prst="rect">
                            <a:avLst/>
                          </a:prstGeom>
                          <a:noFill/>
                          <a:ln>
                            <a:noFill/>
                          </a:ln>
                        </pic:spPr>
                      </pic:pic>
                    </a:graphicData>
                  </a:graphic>
                </wp:inline>
              </w:drawing>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2: Đưa ảnh các sinh vật vào đúng sơ đồ trên.</w:t>
            </w:r>
          </w:p>
        </w:tc>
        <w:tc>
          <w:tcPr>
            <w:tcW w:w="34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323210">
        <w:tc>
          <w:tcPr>
            <w:tcW w:w="592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i/>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43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bl>
    <w:p w:rsidR="0031558A" w:rsidRPr="007822BA" w:rsidRDefault="0031558A" w:rsidP="007E1D1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u w:val="single"/>
        </w:rPr>
        <w:t>Hoạt độ</w:t>
      </w:r>
      <w:r w:rsidR="007E1D1A">
        <w:rPr>
          <w:rFonts w:ascii="Times New Roman" w:hAnsi="Times New Roman" w:cs="Times New Roman"/>
          <w:b/>
          <w:color w:val="000000" w:themeColor="text1"/>
          <w:sz w:val="28"/>
          <w:szCs w:val="28"/>
          <w:u w:val="single"/>
        </w:rPr>
        <w:t>ng 2.4</w:t>
      </w:r>
      <w:r w:rsidRPr="007822BA">
        <w:rPr>
          <w:rFonts w:ascii="Times New Roman" w:hAnsi="Times New Roman" w:cs="Times New Roman"/>
          <w:b/>
          <w:color w:val="000000" w:themeColor="text1"/>
          <w:sz w:val="28"/>
          <w:szCs w:val="28"/>
          <w:u w:val="single"/>
        </w:rPr>
        <w:t>:</w:t>
      </w:r>
      <w:r w:rsidRPr="007822BA">
        <w:rPr>
          <w:rFonts w:ascii="Times New Roman" w:eastAsia="Segoe UI" w:hAnsi="Times New Roman" w:cs="Times New Roman"/>
          <w:color w:val="000000" w:themeColor="text1"/>
          <w:sz w:val="28"/>
          <w:szCs w:val="28"/>
          <w:lang w:val="vi-VN" w:eastAsia="vi-VN" w:bidi="vi-VN"/>
        </w:rPr>
        <w:t xml:space="preserve"> </w:t>
      </w:r>
      <w:r w:rsidRPr="007822BA">
        <w:rPr>
          <w:rFonts w:ascii="Times New Roman" w:eastAsia="Segoe UI" w:hAnsi="Times New Roman" w:cs="Times New Roman"/>
          <w:b/>
          <w:color w:val="000000" w:themeColor="text1"/>
          <w:sz w:val="28"/>
          <w:szCs w:val="28"/>
          <w:lang w:val="vi-VN" w:eastAsia="vi-VN" w:bidi="vi-VN"/>
        </w:rPr>
        <w:t>Phân loại một số nhóm sinh vật theo khoá lưỡng phân</w:t>
      </w:r>
    </w:p>
    <w:p w:rsidR="0031558A" w:rsidRPr="007822B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b/>
          <w:color w:val="000000" w:themeColor="text1"/>
          <w:sz w:val="28"/>
          <w:szCs w:val="28"/>
        </w:rPr>
        <w:t>a. Mục tiêu:</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w:t>
      </w:r>
      <w:r w:rsidRPr="007822BA">
        <w:rPr>
          <w:rFonts w:ascii="Times New Roman" w:eastAsia="Segoe UI" w:hAnsi="Times New Roman" w:cs="Times New Roman"/>
          <w:color w:val="000000" w:themeColor="text1"/>
          <w:sz w:val="28"/>
          <w:szCs w:val="28"/>
          <w:shd w:val="clear" w:color="auto" w:fill="FFFFFF"/>
          <w:lang w:eastAsia="vi-VN" w:bidi="vi-VN"/>
        </w:rPr>
        <w:t xml:space="preserve">HS </w:t>
      </w:r>
      <w:r w:rsidRPr="007822BA">
        <w:rPr>
          <w:rFonts w:ascii="Times New Roman" w:hAnsi="Times New Roman" w:cs="Times New Roman"/>
          <w:color w:val="000000" w:themeColor="text1"/>
          <w:sz w:val="28"/>
          <w:szCs w:val="28"/>
          <w:lang w:val="vi-VN" w:bidi="vi-VN"/>
        </w:rPr>
        <w:t>sử dụng khoá lưỡng phân để phân loại các nhóm sinh vật trên bộ ảnh đã chụp được.</w:t>
      </w:r>
    </w:p>
    <w:p w:rsidR="0031558A" w:rsidRPr="007822B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b/>
          <w:color w:val="000000" w:themeColor="text1"/>
          <w:sz w:val="28"/>
          <w:szCs w:val="28"/>
        </w:rPr>
        <w:t>b. Nội dung:</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w:t>
      </w:r>
      <w:r w:rsidRPr="007822BA">
        <w:rPr>
          <w:rFonts w:ascii="Times New Roman" w:hAnsi="Times New Roman" w:cs="Times New Roman"/>
          <w:color w:val="000000" w:themeColor="text1"/>
          <w:sz w:val="28"/>
          <w:szCs w:val="28"/>
          <w:lang w:bidi="vi-VN"/>
        </w:rPr>
        <w:t>HS làm việc nhóm để phân loại các nhóm sinh vật theo khoá lưỡng phân.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Sơ đồ khóa lưỡng phân</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9"/>
        <w:gridCol w:w="3167"/>
      </w:tblGrid>
      <w:tr w:rsidR="0031558A" w:rsidRPr="007822BA" w:rsidTr="00323210">
        <w:tc>
          <w:tcPr>
            <w:tcW w:w="618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6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323210">
        <w:tc>
          <w:tcPr>
            <w:tcW w:w="618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1: Lập sơ đồ khóa lưỡng phân cho các nhóm thực vật, các nhóm động vật không xương sống, các nhóm động vật có xương sống.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gợi ý:</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noProof/>
                <w:color w:val="000000" w:themeColor="text1"/>
                <w:sz w:val="28"/>
                <w:szCs w:val="28"/>
              </w:rPr>
              <w:drawing>
                <wp:anchor distT="0" distB="0" distL="114300" distR="114300" simplePos="0" relativeHeight="251683840" behindDoc="0" locked="0" layoutInCell="1" allowOverlap="1" wp14:anchorId="34316353" wp14:editId="65BC2B8F">
                  <wp:simplePos x="0" y="0"/>
                  <wp:positionH relativeFrom="column">
                    <wp:posOffset>28332</wp:posOffset>
                  </wp:positionH>
                  <wp:positionV relativeFrom="paragraph">
                    <wp:posOffset>29777</wp:posOffset>
                  </wp:positionV>
                  <wp:extent cx="3745149" cy="1885527"/>
                  <wp:effectExtent l="0" t="0" r="8255" b="635"/>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3745988" cy="188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22BA">
              <w:rPr>
                <w:rFonts w:ascii="Times New Roman" w:hAnsi="Times New Roman" w:cs="Times New Roman"/>
                <w:color w:val="000000" w:themeColor="text1"/>
                <w:sz w:val="28"/>
                <w:szCs w:val="28"/>
              </w:rPr>
              <w:t xml:space="preserve"> </w:t>
            </w: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p>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Bước 2: Đưa ảnh các sinh vật vào đúng sơ đồ trên.</w:t>
            </w:r>
          </w:p>
        </w:tc>
        <w:tc>
          <w:tcPr>
            <w:tcW w:w="3167"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323210">
        <w:tc>
          <w:tcPr>
            <w:tcW w:w="6189"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i/>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16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bl>
    <w:p w:rsidR="0031558A" w:rsidRPr="007822BA" w:rsidRDefault="0031558A" w:rsidP="007E1D1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7E1D1A">
        <w:rPr>
          <w:rFonts w:ascii="Times New Roman" w:hAnsi="Times New Roman" w:cs="Times New Roman"/>
          <w:b/>
          <w:color w:val="000000" w:themeColor="text1"/>
          <w:sz w:val="28"/>
          <w:szCs w:val="28"/>
          <w:u w:val="single"/>
        </w:rPr>
        <w:t>ng 2.5</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w:t>
      </w:r>
      <w:r w:rsidRPr="007822BA">
        <w:rPr>
          <w:rFonts w:ascii="Times New Roman" w:eastAsia="Segoe UI" w:hAnsi="Times New Roman" w:cs="Times New Roman"/>
          <w:b/>
          <w:color w:val="000000" w:themeColor="text1"/>
          <w:sz w:val="28"/>
          <w:szCs w:val="28"/>
          <w:lang w:val="vi-VN" w:eastAsia="vi-VN" w:bidi="vi-VN"/>
        </w:rPr>
        <w:t>Báo cáo kết quả tìm hiểu sinh vật ngoài thiên nhiên</w:t>
      </w:r>
    </w:p>
    <w:p w:rsidR="0031558A" w:rsidRPr="007822BA" w:rsidRDefault="0031558A" w:rsidP="0031558A">
      <w:pPr>
        <w:spacing w:after="0" w:line="240" w:lineRule="auto"/>
        <w:rPr>
          <w:rFonts w:ascii="Times New Roman" w:eastAsia="Segoe UI" w:hAnsi="Times New Roman" w:cs="Times New Roman"/>
          <w:color w:val="000000" w:themeColor="text1"/>
          <w:sz w:val="28"/>
          <w:szCs w:val="28"/>
          <w:shd w:val="clear" w:color="auto" w:fill="FFFFFF"/>
          <w:lang w:eastAsia="vi-VN" w:bidi="vi-VN"/>
        </w:rPr>
      </w:pPr>
      <w:r w:rsidRPr="007822BA">
        <w:rPr>
          <w:rFonts w:ascii="Times New Roman" w:hAnsi="Times New Roman" w:cs="Times New Roman"/>
          <w:b/>
          <w:color w:val="000000" w:themeColor="text1"/>
          <w:sz w:val="28"/>
          <w:szCs w:val="28"/>
        </w:rPr>
        <w:t>a. Mục tiêu:</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w:t>
      </w:r>
      <w:r w:rsidRPr="007822BA">
        <w:rPr>
          <w:rFonts w:ascii="Times New Roman" w:eastAsia="Segoe UI" w:hAnsi="Times New Roman" w:cs="Times New Roman"/>
          <w:color w:val="000000" w:themeColor="text1"/>
          <w:sz w:val="28"/>
          <w:szCs w:val="28"/>
          <w:shd w:val="clear" w:color="auto" w:fill="FFFFFF"/>
          <w:lang w:eastAsia="vi-VN" w:bidi="vi-VN"/>
        </w:rPr>
        <w:t>HS tổng hợp các kết quả thực hiện được khi tham quan thiên nhiên và thể hiện trên slide hoặc trên giấy dạng áp phích.</w:t>
      </w:r>
    </w:p>
    <w:p w:rsidR="0031558A" w:rsidRPr="007822BA" w:rsidRDefault="0031558A" w:rsidP="0031558A">
      <w:pPr>
        <w:spacing w:after="0" w:line="240" w:lineRule="auto"/>
        <w:rPr>
          <w:rFonts w:ascii="Times New Roman" w:hAnsi="Times New Roman" w:cs="Times New Roman"/>
          <w:color w:val="000000" w:themeColor="text1"/>
          <w:sz w:val="28"/>
          <w:szCs w:val="28"/>
          <w:lang w:bidi="vi-VN"/>
        </w:rPr>
      </w:pPr>
      <w:r w:rsidRPr="007822BA">
        <w:rPr>
          <w:rFonts w:ascii="Times New Roman" w:hAnsi="Times New Roman" w:cs="Times New Roman"/>
          <w:b/>
          <w:color w:val="000000" w:themeColor="text1"/>
          <w:sz w:val="28"/>
          <w:szCs w:val="28"/>
        </w:rPr>
        <w:t>b. Nội dung:</w:t>
      </w:r>
      <w:r w:rsidRPr="007822BA">
        <w:rPr>
          <w:rFonts w:ascii="Times New Roman" w:eastAsia="Segoe UI" w:hAnsi="Times New Roman" w:cs="Times New Roman"/>
          <w:color w:val="000000" w:themeColor="text1"/>
          <w:sz w:val="28"/>
          <w:szCs w:val="28"/>
          <w:shd w:val="clear" w:color="auto" w:fill="FFFFFF"/>
          <w:lang w:val="vi-VN" w:eastAsia="vi-VN" w:bidi="vi-VN"/>
        </w:rPr>
        <w:t xml:space="preserve"> </w:t>
      </w:r>
      <w:r w:rsidRPr="007822BA">
        <w:rPr>
          <w:rFonts w:ascii="Times New Roman" w:hAnsi="Times New Roman" w:cs="Times New Roman"/>
          <w:color w:val="000000" w:themeColor="text1"/>
          <w:sz w:val="28"/>
          <w:szCs w:val="28"/>
          <w:lang w:bidi="vi-VN"/>
        </w:rPr>
        <w:t xml:space="preserve">HS làm việc nhóm ở nhà để thực hiện nhiệm vụ. </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Báo cáo kết quả.</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r w:rsidRPr="007822BA">
        <w:rPr>
          <w:rFonts w:ascii="Times New Roman" w:eastAsia="Segoe UI" w:hAnsi="Times New Roman" w:cs="Times New Roman"/>
          <w:b/>
          <w:color w:val="000000" w:themeColor="text1"/>
          <w:sz w:val="28"/>
          <w:szCs w:val="28"/>
          <w:shd w:val="clear" w:color="auto" w:fill="FFFFFF"/>
          <w:lang w:eastAsia="vi-VN" w:bidi="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2"/>
        <w:gridCol w:w="3034"/>
      </w:tblGrid>
      <w:tr w:rsidR="0031558A" w:rsidRPr="007822BA" w:rsidTr="00323210">
        <w:tc>
          <w:tcPr>
            <w:tcW w:w="6322"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0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323210">
        <w:tc>
          <w:tcPr>
            <w:tcW w:w="632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Viết và trình bày báo cáo theo mẫu:</w:t>
            </w:r>
          </w:p>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BÁO CÁO:</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Kết quả tìm hiểu đa dạng sinh vật ngoài thiên nhiên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Thứ … ngày … tháng … năm….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  Lớp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1. Giới thiệu bộ sưu tập ảnh các nhóm sinh vật ngoài thiên nhiên.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2. Vẽ sơ đồ vai trò của sinh vật ngoài thiên nhiên.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3. Xây dựng khoá lưỡng phân các nhóm sinh vật ngoài thiên nhiên.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4. Em hãy đưa ra một thông điệp để tuyên truyền bảo vệ các loài động vật, thực vật và bảo vệ mỏi trường sống của chúng.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(Có thể đưa thông điệp bằng áp phích hoặc câu khẩu hiệu hoặc một đoạn video ngắn).</w:t>
            </w:r>
          </w:p>
        </w:tc>
        <w:tc>
          <w:tcPr>
            <w:tcW w:w="3034"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323210">
        <w:tc>
          <w:tcPr>
            <w:tcW w:w="632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03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r w:rsidR="0031558A" w:rsidRPr="007822BA" w:rsidTr="00323210">
        <w:tc>
          <w:tcPr>
            <w:tcW w:w="6322"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Mời các nhóm lên bảng trình bày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phân tích, nhận xét, đánh giá cho điểm.</w:t>
            </w:r>
          </w:p>
        </w:tc>
        <w:tc>
          <w:tcPr>
            <w:tcW w:w="3034"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tc>
      </w:tr>
    </w:tbl>
    <w:p w:rsidR="0031558A" w:rsidRPr="007822BA" w:rsidRDefault="00323210" w:rsidP="0031558A">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làm bài tập SBT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lên lớp</w:t>
      </w:r>
    </w:p>
    <w:p w:rsidR="0031558A" w:rsidRPr="007822BA" w:rsidRDefault="0031558A" w:rsidP="0031558A">
      <w:pPr>
        <w:spacing w:after="0" w:line="240" w:lineRule="auto"/>
        <w:jc w:val="center"/>
        <w:rPr>
          <w:rFonts w:ascii="Times New Roman" w:hAnsi="Times New Roman" w:cs="Times New Roman"/>
          <w:noProof/>
          <w:color w:val="000000" w:themeColor="text1"/>
          <w:sz w:val="28"/>
          <w:szCs w:val="28"/>
        </w:rPr>
      </w:pPr>
      <w:r w:rsidRPr="007822BA">
        <w:rPr>
          <w:rFonts w:ascii="Times New Roman" w:hAnsi="Times New Roman" w:cs="Times New Roman"/>
          <w:noProof/>
          <w:color w:val="000000" w:themeColor="text1"/>
          <w:sz w:val="28"/>
          <w:szCs w:val="28"/>
        </w:rPr>
        <w:t>*****************************************************</w:t>
      </w:r>
    </w:p>
    <w:p w:rsidR="007E1D1A" w:rsidRDefault="007E1D1A" w:rsidP="0031558A">
      <w:pPr>
        <w:spacing w:after="0" w:line="240" w:lineRule="auto"/>
        <w:rPr>
          <w:rFonts w:ascii="Times New Roman" w:hAnsi="Times New Roman" w:cs="Times New Roman"/>
          <w:noProof/>
          <w:color w:val="000000" w:themeColor="text1"/>
          <w:sz w:val="28"/>
          <w:szCs w:val="28"/>
        </w:rPr>
      </w:pPr>
    </w:p>
    <w:p w:rsidR="007E1D1A" w:rsidRDefault="007E1D1A" w:rsidP="0031558A">
      <w:pPr>
        <w:spacing w:after="0" w:line="240" w:lineRule="auto"/>
        <w:rPr>
          <w:rFonts w:ascii="Times New Roman" w:hAnsi="Times New Roman" w:cs="Times New Roman"/>
          <w:noProof/>
          <w:color w:val="000000" w:themeColor="text1"/>
          <w:sz w:val="28"/>
          <w:szCs w:val="28"/>
        </w:rPr>
      </w:pPr>
    </w:p>
    <w:p w:rsidR="0031558A" w:rsidRPr="007822BA" w:rsidRDefault="0031558A" w:rsidP="0031558A">
      <w:pPr>
        <w:spacing w:after="0" w:line="240" w:lineRule="auto"/>
        <w:rPr>
          <w:rFonts w:ascii="Times New Roman" w:hAnsi="Times New Roman" w:cs="Times New Roman"/>
          <w:noProof/>
          <w:color w:val="000000" w:themeColor="text1"/>
          <w:sz w:val="28"/>
          <w:szCs w:val="28"/>
        </w:rPr>
      </w:pPr>
      <w:r w:rsidRPr="007822BA">
        <w:rPr>
          <w:rFonts w:ascii="Times New Roman" w:hAnsi="Times New Roman" w:cs="Times New Roman"/>
          <w:noProof/>
          <w:color w:val="000000" w:themeColor="text1"/>
          <w:sz w:val="28"/>
          <w:szCs w:val="28"/>
        </w:rPr>
        <w:lastRenderedPageBreak/>
        <w:t>Ngày soạn: …………</w:t>
      </w:r>
    </w:p>
    <w:p w:rsidR="0031558A" w:rsidRPr="007822BA" w:rsidRDefault="0031558A" w:rsidP="0031558A">
      <w:pPr>
        <w:spacing w:after="0" w:line="240" w:lineRule="auto"/>
        <w:rPr>
          <w:rFonts w:ascii="Times New Roman" w:hAnsi="Times New Roman" w:cs="Times New Roman"/>
          <w:noProof/>
          <w:color w:val="000000" w:themeColor="text1"/>
          <w:sz w:val="28"/>
          <w:szCs w:val="28"/>
        </w:rPr>
      </w:pPr>
      <w:r w:rsidRPr="007822BA">
        <w:rPr>
          <w:rFonts w:ascii="Times New Roman" w:hAnsi="Times New Roman" w:cs="Times New Roman"/>
          <w:noProof/>
          <w:color w:val="000000" w:themeColor="text1"/>
          <w:sz w:val="28"/>
          <w:szCs w:val="28"/>
        </w:rPr>
        <w:t>Ngày dạy: …………</w:t>
      </w:r>
      <w:r w:rsidR="007E1D1A">
        <w:rPr>
          <w:rFonts w:ascii="Times New Roman" w:hAnsi="Times New Roman" w:cs="Times New Roman"/>
          <w:noProof/>
          <w:color w:val="000000" w:themeColor="text1"/>
          <w:sz w:val="28"/>
          <w:szCs w:val="28"/>
        </w:rPr>
        <w:t>.</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noProof/>
          <w:color w:val="000000" w:themeColor="text1"/>
          <w:sz w:val="28"/>
          <w:szCs w:val="28"/>
        </w:rPr>
        <w:t xml:space="preserve">                               </w:t>
      </w:r>
      <w:r w:rsidRPr="007E1D1A">
        <w:rPr>
          <w:rFonts w:ascii="Times New Roman" w:hAnsi="Times New Roman" w:cs="Times New Roman"/>
          <w:b/>
          <w:noProof/>
          <w:color w:val="000000" w:themeColor="text1"/>
          <w:sz w:val="28"/>
          <w:szCs w:val="28"/>
        </w:rPr>
        <w:t>Tiết 97:</w:t>
      </w:r>
      <w:r w:rsidRPr="007822BA">
        <w:rPr>
          <w:rFonts w:ascii="Times New Roman" w:hAnsi="Times New Roman" w:cs="Times New Roman"/>
          <w:noProof/>
          <w:color w:val="000000" w:themeColor="text1"/>
          <w:sz w:val="28"/>
          <w:szCs w:val="28"/>
        </w:rPr>
        <w:t xml:space="preserve">        </w:t>
      </w:r>
      <w:r w:rsidRPr="007822BA">
        <w:rPr>
          <w:rFonts w:ascii="Times New Roman" w:hAnsi="Times New Roman" w:cs="Times New Roman"/>
          <w:b/>
          <w:color w:val="000000" w:themeColor="text1"/>
          <w:sz w:val="28"/>
          <w:szCs w:val="28"/>
        </w:rPr>
        <w:t>ÔN TẬP CH</w:t>
      </w:r>
      <w:r w:rsidRPr="007822BA">
        <w:rPr>
          <w:rFonts w:ascii="Times New Roman" w:hAnsi="Times New Roman" w:cs="Times New Roman"/>
          <w:b/>
          <w:color w:val="000000" w:themeColor="text1"/>
          <w:sz w:val="28"/>
          <w:szCs w:val="28"/>
          <w:lang w:val="vi-VN"/>
        </w:rPr>
        <w:t>Ủ ĐỀ 8</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(Thời gian thực hiện: 1 tiết)</w:t>
      </w:r>
    </w:p>
    <w:p w:rsidR="0031558A" w:rsidRPr="007822BA" w:rsidRDefault="0031558A" w:rsidP="0031558A">
      <w:pPr>
        <w:spacing w:after="0" w:line="240" w:lineRule="auto"/>
        <w:jc w:val="both"/>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I. MỤC TIÊU:</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1. Kiến thức:</w:t>
      </w:r>
    </w:p>
    <w:p w:rsidR="0031558A" w:rsidRPr="007822BA" w:rsidRDefault="0031558A" w:rsidP="0031558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xml:space="preserve">- </w:t>
      </w:r>
      <w:r w:rsidRPr="007822BA">
        <w:rPr>
          <w:rStyle w:val="BodyText4"/>
          <w:rFonts w:ascii="Times New Roman" w:hAnsi="Times New Roman" w:cs="Times New Roman"/>
          <w:color w:val="000000" w:themeColor="text1"/>
          <w:sz w:val="28"/>
          <w:szCs w:val="28"/>
          <w:lang w:val="en-US"/>
        </w:rPr>
        <w:t>HS h</w:t>
      </w:r>
      <w:r w:rsidRPr="007822BA">
        <w:rPr>
          <w:rStyle w:val="BodyText4"/>
          <w:rFonts w:ascii="Times New Roman" w:hAnsi="Times New Roman" w:cs="Times New Roman"/>
          <w:color w:val="000000" w:themeColor="text1"/>
          <w:sz w:val="28"/>
          <w:szCs w:val="28"/>
        </w:rPr>
        <w:t>ệ thống hoá được kiến thức về đa dạng sinh học, vai trò của đa dạng sinh học, sự suy giảm đa dạng và các biện pháp bảo vệ đa dạng sinh học.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Vận dụng kiến thức đa dạng sinh học vào thực tiễn cuộc sống.</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2. Năng lực:</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a) Năng lực chung: </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Tự chủ và tự học: Chủ động, gương mẫu, phối hợp các thành viên trong nhóm hoàn thành các nội dung ôn tập chủ đề;</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Giao tiếp và hợp tác: Xác định nội dung hợp tác nhóm, tích cực thực hiện các nhiệm vụ của bản thân trong chủ đề ôn tập; Đánh giá kết quả đạt được của nhóm trong bài ôn tập chủ đề;</w:t>
      </w:r>
    </w:p>
    <w:p w:rsidR="0031558A" w:rsidRPr="007822BA" w:rsidRDefault="0031558A" w:rsidP="0031558A">
      <w:pPr>
        <w:spacing w:after="0" w:line="240" w:lineRule="auto"/>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rPr>
        <w:t>+ Giải quyết vấn đề và sáng tạo: Đề xuất, phân tích, thiết kế sơ đồ tư duy về sự đa dạng các nhóm sinh vật; Vận dụng linh hoạt các kiến thức, kĩ năng đánh giá chủ đề ôn.</w:t>
      </w:r>
    </w:p>
    <w:p w:rsidR="0031558A" w:rsidRPr="007822BA" w:rsidRDefault="0031558A" w:rsidP="0031558A">
      <w:pPr>
        <w:spacing w:after="0" w:line="240" w:lineRule="auto"/>
        <w:jc w:val="both"/>
        <w:rPr>
          <w:rFonts w:ascii="Times New Roman" w:hAnsi="Times New Roman" w:cs="Times New Roman"/>
          <w:b/>
          <w:color w:val="000000" w:themeColor="text1"/>
          <w:sz w:val="28"/>
          <w:szCs w:val="28"/>
        </w:rPr>
      </w:pPr>
      <w:r w:rsidRPr="007822BA">
        <w:rPr>
          <w:rStyle w:val="BodyText4"/>
          <w:rFonts w:ascii="Times New Roman" w:hAnsi="Times New Roman" w:cs="Times New Roman"/>
          <w:b/>
          <w:color w:val="000000" w:themeColor="text1"/>
          <w:sz w:val="28"/>
          <w:szCs w:val="28"/>
          <w:lang w:val="en-US"/>
        </w:rPr>
        <w:t>b)</w:t>
      </w:r>
      <w:r w:rsidRPr="007822BA">
        <w:rPr>
          <w:rFonts w:ascii="Times New Roman" w:hAnsi="Times New Roman" w:cs="Times New Roman"/>
          <w:b/>
          <w:color w:val="000000" w:themeColor="text1"/>
          <w:sz w:val="28"/>
          <w:szCs w:val="28"/>
        </w:rPr>
        <w:t xml:space="preserve"> Năng lực khoa học tự nhiên:</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Nhận thức khoa học tự nhiên: Hệ thống hoá được kiến thức về đa dạng thế giới sống và vai trò của mỗi nhóm sinh vật trong thực tiễn;</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Tìm hiểu tự nhiên:</w:t>
      </w: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Trình bày được lợi ích và tác hại của các nhóm sinh vật trong tự nhiên và thực tiễn;</w:t>
      </w:r>
    </w:p>
    <w:p w:rsidR="0031558A" w:rsidRPr="007822BA" w:rsidRDefault="0031558A" w:rsidP="0031558A">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Vận dụng kiến thức, kĩ năng đã học: Biết ứng dụng những lợi ích của các nhóm sinh vật và hạn chế các tác hại do sinh vật gây ra đối với con người, tự nhiên.</w:t>
      </w:r>
    </w:p>
    <w:p w:rsidR="0031558A" w:rsidRPr="007822BA" w:rsidRDefault="0031558A" w:rsidP="0031558A">
      <w:pPr>
        <w:spacing w:after="0" w:line="240" w:lineRule="auto"/>
        <w:rPr>
          <w:rFonts w:ascii="Times New Roman" w:hAnsi="Times New Roman" w:cs="Times New Roman"/>
          <w:b/>
          <w:color w:val="000000" w:themeColor="text1"/>
          <w:sz w:val="28"/>
          <w:szCs w:val="28"/>
          <w:u w:val="single"/>
        </w:rPr>
      </w:pPr>
      <w:r w:rsidRPr="007822BA">
        <w:rPr>
          <w:rFonts w:ascii="Times New Roman" w:hAnsi="Times New Roman" w:cs="Times New Roman"/>
          <w:b/>
          <w:color w:val="000000" w:themeColor="text1"/>
          <w:sz w:val="28"/>
          <w:szCs w:val="28"/>
          <w:u w:val="single"/>
        </w:rPr>
        <w:t>3. Phẩm chất:</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Có ý thức tìm hiểu về chủ đề học tập, say mê và có niềm tin vào khoa học;</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Quan tâm đến bài tổng kết của cả nhóm, có ý chí vượt qua khó khăn khi thực hiện các nhiệm vụ học tập vận dụng, mở rộng;</w:t>
      </w:r>
    </w:p>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Ham học hỏi, khám phá sự đa dạng trong thế giới sinh vật ngoài thiên nhiên;</w:t>
      </w:r>
    </w:p>
    <w:p w:rsidR="0031558A" w:rsidRPr="007822BA" w:rsidRDefault="0031558A" w:rsidP="0031558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rPr>
      </w:pPr>
      <w:r w:rsidRPr="007822BA">
        <w:rPr>
          <w:rStyle w:val="BodyText4"/>
          <w:rFonts w:ascii="Times New Roman" w:hAnsi="Times New Roman" w:cs="Times New Roman"/>
          <w:color w:val="000000" w:themeColor="text1"/>
          <w:sz w:val="28"/>
          <w:szCs w:val="28"/>
          <w:lang w:val="en-US"/>
        </w:rPr>
        <w:t xml:space="preserve">- </w:t>
      </w:r>
      <w:r w:rsidRPr="007822BA">
        <w:rPr>
          <w:rStyle w:val="BodyText4"/>
          <w:rFonts w:ascii="Times New Roman" w:hAnsi="Times New Roman" w:cs="Times New Roman"/>
          <w:color w:val="000000" w:themeColor="text1"/>
          <w:sz w:val="28"/>
          <w:szCs w:val="28"/>
        </w:rPr>
        <w:t>Có ý thức sẵn sàng tham gia các hoạt động tuỵên truyền bảo vệ môi trường, bảo vệ thế giới sinh vật.</w:t>
      </w:r>
    </w:p>
    <w:p w:rsidR="0031558A" w:rsidRPr="007822BA" w:rsidRDefault="0031558A" w:rsidP="0031558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u w:val="single"/>
          <w:shd w:val="clear" w:color="auto" w:fill="FFFFFF"/>
          <w:lang w:eastAsia="vi-VN" w:bidi="vi-VN"/>
        </w:rPr>
      </w:pPr>
      <w:r w:rsidRPr="007822BA">
        <w:rPr>
          <w:rFonts w:ascii="Times New Roman" w:hAnsi="Times New Roman" w:cs="Times New Roman"/>
          <w:b/>
          <w:color w:val="000000" w:themeColor="text1"/>
          <w:sz w:val="28"/>
          <w:szCs w:val="28"/>
          <w:u w:val="single"/>
        </w:rPr>
        <w:t>II. THIẾT BỊ DẠY HỌC VÀ HỌC LIỆU: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Hình ảnh giới thiệu các nhóm sinh vật.</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Máy chiếu, laptop.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Giấy A4, bút màu.</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Sơ đồ hệ thống hóa kiến thức.</w:t>
      </w:r>
    </w:p>
    <w:p w:rsidR="0031558A" w:rsidRPr="007822BA" w:rsidRDefault="0031558A" w:rsidP="0031558A">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lang w:val="en-US"/>
        </w:rPr>
      </w:pPr>
      <w:r w:rsidRPr="007822BA">
        <w:rPr>
          <w:rFonts w:ascii="Times New Roman" w:hAnsi="Times New Roman" w:cs="Times New Roman"/>
          <w:b/>
          <w:color w:val="000000" w:themeColor="text1"/>
          <w:sz w:val="28"/>
          <w:szCs w:val="28"/>
          <w:lang w:val="en-US"/>
        </w:rPr>
        <w:t>Phiếu học tập số</w:t>
      </w:r>
      <w:r w:rsidRPr="007822BA">
        <w:rPr>
          <w:rFonts w:ascii="Times New Roman" w:hAnsi="Times New Roman" w:cs="Times New Roman"/>
          <w:b/>
          <w:color w:val="000000" w:themeColor="text1"/>
          <w:sz w:val="28"/>
          <w:szCs w:val="28"/>
        </w:rPr>
        <w:t xml:space="preserve"> 1: Tìm hiểu đa dạng sinh học</w:t>
      </w:r>
    </w:p>
    <w:p w:rsidR="0031558A" w:rsidRPr="007822BA" w:rsidRDefault="0031558A" w:rsidP="0031558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6331"/>
      </w:tblGrid>
      <w:tr w:rsidR="0031558A" w:rsidRPr="007822BA" w:rsidTr="005C5C33">
        <w:tc>
          <w:tcPr>
            <w:tcW w:w="3025" w:type="dxa"/>
          </w:tcPr>
          <w:p w:rsidR="0031558A" w:rsidRPr="007822BA" w:rsidRDefault="0031558A" w:rsidP="007822BA">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Đa dạng sinh học</w:t>
            </w:r>
          </w:p>
        </w:tc>
        <w:tc>
          <w:tcPr>
            <w:tcW w:w="6331" w:type="dxa"/>
          </w:tcPr>
          <w:p w:rsidR="0031558A" w:rsidRPr="007822BA" w:rsidRDefault="0031558A" w:rsidP="007822BA">
            <w:pPr>
              <w:pStyle w:val="BodyText15"/>
              <w:shd w:val="clear" w:color="auto" w:fill="auto"/>
              <w:spacing w:before="0" w:after="0" w:line="240" w:lineRule="auto"/>
              <w:ind w:firstLine="0"/>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Nội dung</w:t>
            </w:r>
          </w:p>
        </w:tc>
      </w:tr>
      <w:tr w:rsidR="0031558A" w:rsidRPr="007822BA" w:rsidTr="005C5C33">
        <w:tc>
          <w:tcPr>
            <w:tcW w:w="3025"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Khái niệm</w:t>
            </w:r>
          </w:p>
        </w:tc>
        <w:tc>
          <w:tcPr>
            <w:tcW w:w="6331"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1558A" w:rsidRPr="007822BA" w:rsidTr="005C5C33">
        <w:tc>
          <w:tcPr>
            <w:tcW w:w="3025"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Vai trò</w:t>
            </w:r>
          </w:p>
        </w:tc>
        <w:tc>
          <w:tcPr>
            <w:tcW w:w="6331"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1558A" w:rsidRPr="007822BA" w:rsidTr="005C5C33">
        <w:tc>
          <w:tcPr>
            <w:tcW w:w="3025"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Nguyên nhân suy giảm</w:t>
            </w:r>
          </w:p>
        </w:tc>
        <w:tc>
          <w:tcPr>
            <w:tcW w:w="6331"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1558A" w:rsidRPr="007822BA" w:rsidTr="005C5C33">
        <w:tc>
          <w:tcPr>
            <w:tcW w:w="3025"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Hậu quả</w:t>
            </w:r>
          </w:p>
        </w:tc>
        <w:tc>
          <w:tcPr>
            <w:tcW w:w="6331"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r w:rsidR="0031558A" w:rsidRPr="007822BA" w:rsidTr="005C5C33">
        <w:tc>
          <w:tcPr>
            <w:tcW w:w="3025"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Biện pháp bảo vệ</w:t>
            </w:r>
          </w:p>
        </w:tc>
        <w:tc>
          <w:tcPr>
            <w:tcW w:w="6331" w:type="dxa"/>
          </w:tcPr>
          <w:p w:rsidR="0031558A" w:rsidRPr="007822BA" w:rsidRDefault="0031558A" w:rsidP="007822BA">
            <w:pPr>
              <w:pStyle w:val="BodyText15"/>
              <w:shd w:val="clear" w:color="auto" w:fill="auto"/>
              <w:spacing w:before="0" w:after="0" w:line="240" w:lineRule="auto"/>
              <w:ind w:firstLine="0"/>
              <w:rPr>
                <w:rFonts w:ascii="Times New Roman" w:hAnsi="Times New Roman" w:cs="Times New Roman"/>
                <w:color w:val="000000" w:themeColor="text1"/>
                <w:sz w:val="28"/>
                <w:szCs w:val="28"/>
              </w:rPr>
            </w:pPr>
          </w:p>
        </w:tc>
      </w:tr>
    </w:tbl>
    <w:p w:rsidR="0031558A" w:rsidRPr="007822BA" w:rsidRDefault="0031558A" w:rsidP="0031558A">
      <w:pPr>
        <w:pStyle w:val="BodyText15"/>
        <w:shd w:val="clear" w:color="auto" w:fill="auto"/>
        <w:spacing w:before="0" w:after="0" w:line="240" w:lineRule="auto"/>
        <w:ind w:firstLine="0"/>
        <w:jc w:val="left"/>
        <w:rPr>
          <w:rFonts w:ascii="Times New Roman" w:hAnsi="Times New Roman" w:cs="Times New Roman"/>
          <w:b/>
          <w:color w:val="000000" w:themeColor="text1"/>
          <w:sz w:val="28"/>
          <w:szCs w:val="28"/>
          <w:u w:val="single"/>
          <w:lang w:val="en-US"/>
        </w:rPr>
      </w:pPr>
      <w:r w:rsidRPr="007822BA">
        <w:rPr>
          <w:rFonts w:ascii="Times New Roman" w:hAnsi="Times New Roman" w:cs="Times New Roman"/>
          <w:b/>
          <w:color w:val="000000" w:themeColor="text1"/>
          <w:sz w:val="28"/>
          <w:szCs w:val="28"/>
          <w:u w:val="single"/>
        </w:rPr>
        <w:t>III. TIẾN TRÌNH DẠY HỌC</w:t>
      </w:r>
      <w:r w:rsidRPr="007822BA">
        <w:rPr>
          <w:rFonts w:ascii="Times New Roman" w:hAnsi="Times New Roman" w:cs="Times New Roman"/>
          <w:b/>
          <w:color w:val="000000" w:themeColor="text1"/>
          <w:sz w:val="28"/>
          <w:szCs w:val="28"/>
          <w:u w:val="single"/>
          <w:lang w:val="en-US"/>
        </w:rPr>
        <w:t>:</w:t>
      </w:r>
    </w:p>
    <w:p w:rsidR="005C5C33" w:rsidRPr="007822BA" w:rsidRDefault="0031558A" w:rsidP="005C5C33">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1:</w:t>
      </w:r>
      <w:r w:rsidRPr="007822BA">
        <w:rPr>
          <w:rFonts w:ascii="Times New Roman" w:hAnsi="Times New Roman" w:cs="Times New Roman"/>
          <w:b/>
          <w:color w:val="000000" w:themeColor="text1"/>
          <w:sz w:val="28"/>
          <w:szCs w:val="28"/>
        </w:rPr>
        <w:t xml:space="preserve"> </w:t>
      </w:r>
      <w:r w:rsidR="005C5C33" w:rsidRPr="007822BA">
        <w:rPr>
          <w:rFonts w:ascii="Times New Roman" w:hAnsi="Times New Roman" w:cs="Times New Roman"/>
          <w:b/>
          <w:color w:val="000000" w:themeColor="text1"/>
          <w:sz w:val="28"/>
          <w:szCs w:val="28"/>
        </w:rPr>
        <w:t>Khởi độ</w:t>
      </w:r>
      <w:r w:rsidR="005C5C33">
        <w:rPr>
          <w:rFonts w:ascii="Times New Roman" w:hAnsi="Times New Roman" w:cs="Times New Roman"/>
          <w:b/>
          <w:color w:val="000000" w:themeColor="text1"/>
          <w:sz w:val="28"/>
          <w:szCs w:val="28"/>
        </w:rPr>
        <w:t>ng</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Chơi trò chơi “ Đuổi hình  – bắt chữ”</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Tạo hứng thú học tập cho học sinh, giúp học sinh nhận diện được sự đa dạng của thế giới sống.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xem hình ảnh về các giới sinh vật, Hs xem hình ảnh và đoán xem các hình ảnh đó đang nói đến giới sinh vật nào.</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HS đoán đúng các giới sinh vật.</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693"/>
      </w:tblGrid>
      <w:tr w:rsidR="0031558A" w:rsidRPr="007822BA" w:rsidTr="005C5C33">
        <w:tc>
          <w:tcPr>
            <w:tcW w:w="666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5C5C33">
        <w:tc>
          <w:tcPr>
            <w:tcW w:w="66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Thông báo luật chơi:</w:t>
            </w:r>
            <w:r w:rsidRPr="007822BA">
              <w:rPr>
                <w:rFonts w:ascii="Times New Roman" w:hAnsi="Times New Roman" w:cs="Times New Roman"/>
                <w:color w:val="000000" w:themeColor="text1"/>
                <w:sz w:val="28"/>
                <w:szCs w:val="28"/>
              </w:rPr>
              <w:t xml:space="preserve"> Quan sát hình ảnh đoán chủ đề được nhắc đến? Các nhóm ghi kết quả vào bảng con, nhóm nào trả lời đúng nhanh nhất được 20 điểm, các nhóm còn lại 10 điểm. Thời gian trả lời 1 phút.</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Ghi nhớ luật chơi</w:t>
            </w:r>
          </w:p>
        </w:tc>
      </w:tr>
      <w:tr w:rsidR="0031558A" w:rsidRPr="007822BA" w:rsidTr="005C5C33">
        <w:tc>
          <w:tcPr>
            <w:tcW w:w="666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 xml:space="preserve">Quan sát hình ảnh để đưa ra tên giới sinh vật được nói đến?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Thời gian hoàn thành nhiệm vụ là đúng 1 phút sau khi đã mở hết các hình ảnh chủ đề.</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5C5C33">
        <w:tc>
          <w:tcPr>
            <w:tcW w:w="6663"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Lần lượt chiếu hình ảnh để học sinh quan sát, hỗ trợ khi cần thiết.</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theo nhóm, ghi kết quả lên bảng con.</w:t>
            </w:r>
          </w:p>
        </w:tc>
      </w:tr>
      <w:tr w:rsidR="0031558A" w:rsidRPr="007822BA" w:rsidTr="005C5C33">
        <w:tc>
          <w:tcPr>
            <w:tcW w:w="66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Chốt lại và đặt vấn đề vào bài: </w:t>
            </w:r>
            <w:r w:rsidRPr="007822BA">
              <w:rPr>
                <w:rFonts w:ascii="Times New Roman" w:hAnsi="Times New Roman" w:cs="Times New Roman"/>
                <w:color w:val="000000" w:themeColor="text1"/>
                <w:sz w:val="28"/>
                <w:szCs w:val="28"/>
              </w:rPr>
              <w:t>Đây chính là 5 giới sinh vật các em đã được tìm hiểu, qua các giới sinh vật này các em cũng đã thấy được sự đa dạng của thế giới sống, hôm nay chúng ta sẽ tìm hiểu tiết ôn tập để giúp các em nắm rõ hơn về đa dạng sinh học cũng như vận dụng tốt hơn vào thực tiễn cuộc sống.</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sách vở học bài</w:t>
            </w:r>
          </w:p>
        </w:tc>
      </w:tr>
    </w:tbl>
    <w:p w:rsidR="0031558A" w:rsidRPr="007822BA" w:rsidRDefault="005C5C33" w:rsidP="005C5C33">
      <w:pPr>
        <w:spacing w:after="0" w:line="240" w:lineRule="auto"/>
        <w:jc w:val="center"/>
        <w:rPr>
          <w:rFonts w:ascii="Times New Roman" w:hAnsi="Times New Roman" w:cs="Times New Roman"/>
          <w:b/>
          <w:color w:val="000000" w:themeColor="text1"/>
          <w:sz w:val="28"/>
          <w:szCs w:val="28"/>
        </w:rPr>
      </w:pPr>
      <w:r w:rsidRPr="005C5C33">
        <w:rPr>
          <w:rFonts w:ascii="Times New Roman" w:hAnsi="Times New Roman" w:cs="Times New Roman"/>
          <w:b/>
          <w:color w:val="000000" w:themeColor="text1"/>
          <w:sz w:val="28"/>
          <w:szCs w:val="28"/>
          <w:u w:val="single"/>
        </w:rPr>
        <w:t>Hoạt động 2:</w:t>
      </w:r>
      <w:r w:rsidR="0031558A" w:rsidRPr="007822BA">
        <w:rPr>
          <w:rFonts w:ascii="Times New Roman" w:hAnsi="Times New Roman" w:cs="Times New Roman"/>
          <w:b/>
          <w:color w:val="000000" w:themeColor="text1"/>
          <w:sz w:val="28"/>
          <w:szCs w:val="28"/>
        </w:rPr>
        <w:t xml:space="preserve"> Hình thành kiến thức mớ</w:t>
      </w:r>
      <w:r>
        <w:rPr>
          <w:rFonts w:ascii="Times New Roman" w:hAnsi="Times New Roman" w:cs="Times New Roman"/>
          <w:b/>
          <w:color w:val="000000" w:themeColor="text1"/>
          <w:sz w:val="28"/>
          <w:szCs w:val="28"/>
        </w:rPr>
        <w:t>i</w:t>
      </w:r>
    </w:p>
    <w:p w:rsidR="0031558A" w:rsidRPr="007822BA" w:rsidRDefault="0031558A" w:rsidP="005C5C33">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2</w:t>
      </w:r>
      <w:r w:rsidR="005C5C33">
        <w:rPr>
          <w:rFonts w:ascii="Times New Roman" w:hAnsi="Times New Roman" w:cs="Times New Roman"/>
          <w:b/>
          <w:color w:val="000000" w:themeColor="text1"/>
          <w:sz w:val="28"/>
          <w:szCs w:val="28"/>
          <w:u w:val="single"/>
        </w:rPr>
        <w:t>.1</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Hệ thống hóa kiến thức</w:t>
      </w:r>
      <w:r w:rsidR="005C5C33">
        <w:rPr>
          <w:rFonts w:ascii="Times New Roman" w:hAnsi="Times New Roman" w:cs="Times New Roman"/>
          <w:b/>
          <w:color w:val="000000" w:themeColor="text1"/>
          <w:sz w:val="28"/>
          <w:szCs w:val="28"/>
        </w:rPr>
        <w:t xml:space="preserve"> về đa dạng thế giới sống</w:t>
      </w:r>
    </w:p>
    <w:p w:rsidR="0031558A" w:rsidRPr="005C5C33" w:rsidRDefault="0031558A" w:rsidP="0031558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lang w:val="en-US"/>
        </w:rPr>
      </w:pPr>
      <w:r w:rsidRPr="007822BA">
        <w:rPr>
          <w:rFonts w:ascii="Times New Roman" w:hAnsi="Times New Roman" w:cs="Times New Roman"/>
          <w:b/>
          <w:color w:val="000000" w:themeColor="text1"/>
          <w:sz w:val="28"/>
          <w:szCs w:val="28"/>
        </w:rPr>
        <w:t>a. Mục tiêu:</w:t>
      </w:r>
      <w:r w:rsidRPr="007822BA">
        <w:rPr>
          <w:rStyle w:val="BodyText4"/>
          <w:rFonts w:ascii="Times New Roman" w:hAnsi="Times New Roman" w:cs="Times New Roman"/>
          <w:color w:val="000000" w:themeColor="text1"/>
          <w:sz w:val="28"/>
          <w:szCs w:val="28"/>
        </w:rPr>
        <w:t xml:space="preserve"> HS hệ thống hoá được kiến thức về </w:t>
      </w:r>
      <w:r w:rsidR="005C5C33">
        <w:rPr>
          <w:rStyle w:val="BodyText4"/>
          <w:rFonts w:ascii="Times New Roman" w:hAnsi="Times New Roman" w:cs="Times New Roman"/>
          <w:color w:val="000000" w:themeColor="text1"/>
          <w:sz w:val="28"/>
          <w:szCs w:val="28"/>
          <w:lang w:val="en-US"/>
        </w:rPr>
        <w:t>thế giới sống.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hoạt động nhóm để làm rõ mục tiêu trên</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Sơ đồ, phiếu học tập.</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5C5C33">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5C5C33">
        <w:tc>
          <w:tcPr>
            <w:tcW w:w="6237" w:type="dxa"/>
          </w:tcPr>
          <w:p w:rsidR="005C5C33"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Giao nhiệm vụ 1: Hệ thống kiến thức về đa dạng</w:t>
            </w:r>
            <w:r w:rsidRPr="007822BA">
              <w:rPr>
                <w:rFonts w:ascii="Times New Roman" w:hAnsi="Times New Roman" w:cs="Times New Roman"/>
                <w:color w:val="000000" w:themeColor="text1"/>
                <w:sz w:val="28"/>
                <w:szCs w:val="28"/>
              </w:rPr>
              <w:t xml:space="preserve"> </w:t>
            </w:r>
            <w:r w:rsidRPr="005C5C33">
              <w:rPr>
                <w:rFonts w:ascii="Times New Roman" w:hAnsi="Times New Roman" w:cs="Times New Roman"/>
                <w:b/>
                <w:color w:val="000000" w:themeColor="text1"/>
                <w:sz w:val="28"/>
                <w:szCs w:val="28"/>
              </w:rPr>
              <w:t>thế giới sống.</w:t>
            </w:r>
            <w:r w:rsidRPr="007822BA">
              <w:rPr>
                <w:rFonts w:ascii="Times New Roman" w:hAnsi="Times New Roman" w:cs="Times New Roman"/>
                <w:b/>
                <w:color w:val="000000" w:themeColor="text1"/>
                <w:sz w:val="28"/>
                <w:szCs w:val="28"/>
              </w:rPr>
              <w:t xml:space="preserve">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Các nhóm tái hiện lại kiến thức đã học, nêu đặc điểm cơ bản của các giới sinh vật ( Đặc điểm, đại diện, bệnh cho SV đó gây ra)</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1: Virus                       Nhóm 2: Vi khuẩn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3: Nguyên sinh vật      Nhóm 4: Nấm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Nhóm 5: Thực vật                  Nhóm 6: Động vật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Nhận nhiệm vụ</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Mỗi nhóm thảo luận và hoàn thành kiến thức theo sơ đồ vào giấy A4. Sau khi thảo luận xong, các nhóm lần lượt trình bày có chất lượng tốt sẽ được tặng điểm. ( Tối đa 20 điểm).</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thảo luận nhóm hoàn thành sơ đồ.</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Các nhóm trình bày kết quả thảo luận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nhận xét sau khi các nhóm đã có ý kiến nhận xét bổ sung</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Đại diện nhóm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giúp học sinh hoàn thiện sơ đồ kiến thức về sự đa dạng của thế giới sống</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hoàn thiện sơ đồ vào vở.</w:t>
            </w:r>
          </w:p>
        </w:tc>
      </w:tr>
    </w:tbl>
    <w:p w:rsidR="005C5C33" w:rsidRPr="007822BA" w:rsidRDefault="005C5C33" w:rsidP="005C5C33">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động 2</w:t>
      </w:r>
      <w:r>
        <w:rPr>
          <w:rFonts w:ascii="Times New Roman" w:hAnsi="Times New Roman" w:cs="Times New Roman"/>
          <w:b/>
          <w:color w:val="000000" w:themeColor="text1"/>
          <w:sz w:val="28"/>
          <w:szCs w:val="28"/>
          <w:u w:val="single"/>
        </w:rPr>
        <w:t>.2</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Hệ thống hóa kiến thức</w:t>
      </w:r>
      <w:r>
        <w:rPr>
          <w:rFonts w:ascii="Times New Roman" w:hAnsi="Times New Roman" w:cs="Times New Roman"/>
          <w:b/>
          <w:color w:val="000000" w:themeColor="text1"/>
          <w:sz w:val="28"/>
          <w:szCs w:val="28"/>
        </w:rPr>
        <w:t xml:space="preserve"> về đa dạng sinh học</w:t>
      </w:r>
    </w:p>
    <w:p w:rsidR="005C5C33" w:rsidRPr="007822BA" w:rsidRDefault="005C5C33" w:rsidP="005C5C33">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Style w:val="BodyText4"/>
          <w:rFonts w:ascii="Times New Roman" w:hAnsi="Times New Roman" w:cs="Times New Roman"/>
          <w:color w:val="000000" w:themeColor="text1"/>
          <w:sz w:val="28"/>
          <w:szCs w:val="28"/>
        </w:rPr>
        <w:t xml:space="preserve"> HS hệ thống hoá được kiến thức về </w:t>
      </w:r>
      <w:r w:rsidRPr="007822BA">
        <w:rPr>
          <w:rStyle w:val="BodyText4"/>
          <w:rFonts w:ascii="Times New Roman" w:hAnsi="Times New Roman" w:cs="Times New Roman"/>
          <w:color w:val="000000" w:themeColor="text1"/>
          <w:sz w:val="28"/>
          <w:szCs w:val="28"/>
          <w:lang w:val="en-US"/>
        </w:rPr>
        <w:t>ĐDSH</w:t>
      </w:r>
      <w:r w:rsidRPr="007822BA">
        <w:rPr>
          <w:rStyle w:val="BodyText4"/>
          <w:rFonts w:ascii="Times New Roman" w:hAnsi="Times New Roman" w:cs="Times New Roman"/>
          <w:color w:val="000000" w:themeColor="text1"/>
          <w:sz w:val="28"/>
          <w:szCs w:val="28"/>
        </w:rPr>
        <w:t>, vai trò của đa dạng sinh học, sự suy giảm đa dạng và các biện pháp bảo vệ đa dạng sinh học.</w:t>
      </w:r>
    </w:p>
    <w:p w:rsidR="005C5C33" w:rsidRPr="007822BA" w:rsidRDefault="005C5C33" w:rsidP="005C5C33">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học sinh hoạt động nhóm để làm rõ mục tiêu trên</w:t>
      </w:r>
    </w:p>
    <w:p w:rsidR="005C5C33" w:rsidRPr="007822BA" w:rsidRDefault="005C5C33" w:rsidP="005C5C33">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Sơ đồ, phiếu học tập.</w:t>
      </w:r>
    </w:p>
    <w:p w:rsidR="0031558A" w:rsidRPr="005C5C33" w:rsidRDefault="005C5C33" w:rsidP="005C5C33">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w:t>
      </w:r>
      <w:r>
        <w:rPr>
          <w:rFonts w:ascii="Times New Roman" w:hAnsi="Times New Roman" w:cs="Times New Roman"/>
          <w:b/>
          <w:color w:val="000000" w:themeColor="text1"/>
          <w:sz w:val="28"/>
          <w:szCs w:val="28"/>
        </w:rPr>
        <w:t>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5C5C33">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5C5C33">
        <w:trPr>
          <w:trHeight w:val="1604"/>
        </w:trPr>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2: Hệ thống kiến thức về đa dạng sinh học.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Các nhóm tiếp tục thảo luận nhóm chủ đề đa dạng sinh học theo gợi ý của GV, mỗi nhóm cử một thư ký ghi lại kết quả thảo luận vào PHT 1.</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Các nhóm thảo luận ghi ngắn gọn kết quả thảo luận hoàn thành PHT1</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Sau khi thảo luận xong, nhóm nào xung phong trình bày có chất lượng tốt sẽ được tặng điểm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Phân công nhiệm vụ các thành viên trong nhóm, tiến hành thực hiện nhiệm vụ</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Báo cáo kết quả:</w:t>
            </w:r>
            <w:r w:rsidRPr="007822BA">
              <w:rPr>
                <w:rFonts w:ascii="Times New Roman" w:hAnsi="Times New Roman" w:cs="Times New Roman"/>
                <w:color w:val="000000" w:themeColor="text1"/>
                <w:sz w:val="28"/>
                <w:szCs w:val="28"/>
              </w:rPr>
              <w:t xml:space="preserve"> Mời 1 nhóm lên bảng trình bày kết quả. Các nhóm khác đổi chéo cho nhau để chấm điểm sau khi GV cho đáp án</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GV nhận xét, hướng dẫn học sinh hệ thống kiến thức về đa dạng sinh học bằng sơ đồ.</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Nhóm được chọn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lastRenderedPageBreak/>
              <w:t>-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Đánh giá</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Yêu cầu học sinh chấm điểm cho các nhóm, mỗi ý đúng được 2 điểm.</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thu phiếu học tập để kiểm tra xem các nhóm chấm đúng hay không và lấy điểm</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chấm điểm cho nhóm bạn, báo cáo điểm nhóm bạn.</w:t>
            </w:r>
          </w:p>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Tổng kết: </w:t>
            </w:r>
            <w:r w:rsidRPr="007822BA">
              <w:rPr>
                <w:rFonts w:ascii="Times New Roman" w:hAnsi="Times New Roman" w:cs="Times New Roman"/>
                <w:color w:val="000000" w:themeColor="text1"/>
                <w:sz w:val="28"/>
                <w:szCs w:val="28"/>
              </w:rPr>
              <w:t>Yêu cầu HS HT kiến thức</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HT kiến thức bằng s</w:t>
            </w:r>
            <w:r w:rsidRPr="007822BA">
              <w:rPr>
                <w:rFonts w:ascii="Times New Roman" w:hAnsi="Times New Roman" w:cs="Times New Roman"/>
                <w:color w:val="000000" w:themeColor="text1"/>
                <w:sz w:val="28"/>
                <w:szCs w:val="28"/>
                <w:lang w:val="vi-VN"/>
              </w:rPr>
              <w:t>đ</w:t>
            </w:r>
            <w:r w:rsidRPr="007822BA">
              <w:rPr>
                <w:rFonts w:ascii="Times New Roman" w:hAnsi="Times New Roman" w:cs="Times New Roman"/>
                <w:color w:val="000000" w:themeColor="text1"/>
                <w:sz w:val="28"/>
                <w:szCs w:val="28"/>
              </w:rPr>
              <w:t xml:space="preserve"> vào vở</w:t>
            </w:r>
          </w:p>
        </w:tc>
      </w:tr>
    </w:tbl>
    <w:p w:rsidR="0031558A" w:rsidRPr="007822BA" w:rsidRDefault="0031558A" w:rsidP="005C5C33">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 xml:space="preserve">Hoạt động </w:t>
      </w:r>
      <w:r w:rsidR="005C5C33">
        <w:rPr>
          <w:rFonts w:ascii="Times New Roman" w:hAnsi="Times New Roman" w:cs="Times New Roman"/>
          <w:b/>
          <w:color w:val="000000" w:themeColor="text1"/>
          <w:sz w:val="28"/>
          <w:szCs w:val="28"/>
          <w:u w:val="single"/>
        </w:rPr>
        <w:t>2.</w:t>
      </w:r>
      <w:r w:rsidRPr="007822BA">
        <w:rPr>
          <w:rFonts w:ascii="Times New Roman" w:hAnsi="Times New Roman" w:cs="Times New Roman"/>
          <w:b/>
          <w:color w:val="000000" w:themeColor="text1"/>
          <w:sz w:val="28"/>
          <w:szCs w:val="28"/>
          <w:u w:val="single"/>
        </w:rPr>
        <w:t>3:</w:t>
      </w:r>
      <w:r w:rsidRPr="007822BA">
        <w:rPr>
          <w:rFonts w:ascii="Times New Roman" w:hAnsi="Times New Roman" w:cs="Times New Roman"/>
          <w:b/>
          <w:color w:val="000000" w:themeColor="text1"/>
          <w:sz w:val="28"/>
          <w:szCs w:val="28"/>
        </w:rPr>
        <w:t xml:space="preserve"> Làm bài tập vận dụng</w:t>
      </w:r>
    </w:p>
    <w:p w:rsidR="0031558A" w:rsidRPr="007822BA" w:rsidRDefault="0031558A" w:rsidP="0031558A">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Style w:val="BodyText4"/>
          <w:rFonts w:ascii="Times New Roman" w:hAnsi="Times New Roman" w:cs="Times New Roman"/>
          <w:color w:val="000000" w:themeColor="text1"/>
          <w:sz w:val="28"/>
          <w:szCs w:val="28"/>
        </w:rPr>
        <w:t xml:space="preserve"> HS </w:t>
      </w:r>
      <w:r w:rsidRPr="007822BA">
        <w:rPr>
          <w:rStyle w:val="BodyText4"/>
          <w:rFonts w:ascii="Times New Roman" w:hAnsi="Times New Roman" w:cs="Times New Roman"/>
          <w:color w:val="000000" w:themeColor="text1"/>
          <w:sz w:val="28"/>
          <w:szCs w:val="28"/>
          <w:lang w:val="en-US"/>
        </w:rPr>
        <w:t>vận dụng kiến thức về đa dạng sinh học làm bài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GV tổ chức cho HS làm việc theo nhóm nhỏ (2 bạn 1 nhóm) hoàn thành bài tập vận dụng.</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Bài tập</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5C5C33">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Giao nhiệm vụ: </w:t>
            </w:r>
            <w:r w:rsidRPr="007822BA">
              <w:rPr>
                <w:rFonts w:ascii="Times New Roman" w:hAnsi="Times New Roman" w:cs="Times New Roman"/>
                <w:color w:val="000000" w:themeColor="text1"/>
                <w:sz w:val="28"/>
                <w:szCs w:val="28"/>
              </w:rPr>
              <w:t>HS làm việc theo nhóm nhỏ tái hiện kiến thức đã học làm một số bài tập:</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Câu 1:</w:t>
            </w:r>
            <w:r w:rsidRPr="007822BA">
              <w:rPr>
                <w:rFonts w:ascii="Times New Roman" w:hAnsi="Times New Roman" w:cs="Times New Roman"/>
                <w:color w:val="000000" w:themeColor="text1"/>
                <w:sz w:val="28"/>
                <w:szCs w:val="28"/>
              </w:rPr>
              <w:t xml:space="preserve"> Sử dụng kiến thức đã học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51"/>
              <w:gridCol w:w="1134"/>
              <w:gridCol w:w="1564"/>
            </w:tblGrid>
            <w:tr w:rsidR="0031558A" w:rsidRPr="007822BA" w:rsidTr="007822BA">
              <w:tc>
                <w:tcPr>
                  <w:tcW w:w="229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Giới SV</w:t>
                  </w:r>
                </w:p>
              </w:tc>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Đại diện</w:t>
                  </w:r>
                </w:p>
              </w:tc>
              <w:tc>
                <w:tcPr>
                  <w:tcW w:w="113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Cấu tạo</w:t>
                  </w:r>
                </w:p>
              </w:tc>
              <w:tc>
                <w:tcPr>
                  <w:tcW w:w="156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Kiểu dinh dưỡng</w:t>
                  </w:r>
                </w:p>
              </w:tc>
            </w:tr>
            <w:tr w:rsidR="0031558A" w:rsidRPr="007822BA" w:rsidTr="007822BA">
              <w:tc>
                <w:tcPr>
                  <w:tcW w:w="229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Khỏi sinh</w:t>
                  </w:r>
                </w:p>
              </w:tc>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56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r>
            <w:tr w:rsidR="0031558A" w:rsidRPr="007822BA" w:rsidTr="007822BA">
              <w:tc>
                <w:tcPr>
                  <w:tcW w:w="229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Nguyên sinh</w:t>
                  </w:r>
                </w:p>
              </w:tc>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56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r>
            <w:tr w:rsidR="0031558A" w:rsidRPr="007822BA" w:rsidTr="007822BA">
              <w:tc>
                <w:tcPr>
                  <w:tcW w:w="229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Nấm</w:t>
                  </w:r>
                </w:p>
              </w:tc>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56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r>
            <w:tr w:rsidR="0031558A" w:rsidRPr="007822BA" w:rsidTr="007822BA">
              <w:tc>
                <w:tcPr>
                  <w:tcW w:w="229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Thực vật</w:t>
                  </w:r>
                </w:p>
              </w:tc>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56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r>
            <w:tr w:rsidR="0031558A" w:rsidRPr="007822BA" w:rsidTr="007822BA">
              <w:tc>
                <w:tcPr>
                  <w:tcW w:w="2297"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Động vật</w:t>
                  </w:r>
                </w:p>
              </w:tc>
              <w:tc>
                <w:tcPr>
                  <w:tcW w:w="851"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13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c>
                <w:tcPr>
                  <w:tcW w:w="1564" w:type="dxa"/>
                </w:tcPr>
                <w:p w:rsidR="0031558A" w:rsidRPr="007822BA" w:rsidRDefault="0031558A" w:rsidP="007822BA">
                  <w:pPr>
                    <w:spacing w:after="0" w:line="240" w:lineRule="auto"/>
                    <w:jc w:val="center"/>
                    <w:rPr>
                      <w:rFonts w:ascii="Times New Roman" w:hAnsi="Times New Roman" w:cs="Times New Roman"/>
                      <w:color w:val="000000" w:themeColor="text1"/>
                      <w:sz w:val="28"/>
                      <w:szCs w:val="28"/>
                    </w:rPr>
                  </w:pPr>
                </w:p>
              </w:tc>
            </w:tr>
          </w:tbl>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Câu 2:</w:t>
            </w:r>
            <w:r w:rsidRPr="007822BA">
              <w:rPr>
                <w:rFonts w:ascii="Times New Roman" w:hAnsi="Times New Roman" w:cs="Times New Roman"/>
                <w:color w:val="000000" w:themeColor="text1"/>
                <w:sz w:val="28"/>
                <w:szCs w:val="28"/>
              </w:rPr>
              <w:t xml:space="preserve"> Hoàn thành bảng sau bằng cách điền chức năng tương ứng với các thành phần cấu tạo của virus: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693"/>
            </w:tblGrid>
            <w:tr w:rsidR="0031558A" w:rsidRPr="007822BA" w:rsidTr="007822BA">
              <w:tc>
                <w:tcPr>
                  <w:tcW w:w="314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Thành phần cấu tạo</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Chức năng</w:t>
                  </w:r>
                </w:p>
              </w:tc>
            </w:tr>
            <w:tr w:rsidR="0031558A" w:rsidRPr="007822BA" w:rsidTr="007822BA">
              <w:tc>
                <w:tcPr>
                  <w:tcW w:w="314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Vỏ prôtêin</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7822BA">
              <w:tc>
                <w:tcPr>
                  <w:tcW w:w="314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Phần lỏi</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tc>
            </w:tr>
            <w:tr w:rsidR="0031558A" w:rsidRPr="007822BA" w:rsidTr="007822BA">
              <w:tc>
                <w:tcPr>
                  <w:tcW w:w="3148"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Vỏ ngoài</w:t>
                  </w:r>
                </w:p>
              </w:tc>
              <w:tc>
                <w:tcPr>
                  <w:tcW w:w="269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tc>
            </w:tr>
          </w:tbl>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Câu 3:</w:t>
            </w:r>
            <w:r w:rsidRPr="007822BA">
              <w:rPr>
                <w:rFonts w:ascii="Times New Roman" w:hAnsi="Times New Roman" w:cs="Times New Roman"/>
                <w:color w:val="000000" w:themeColor="text1"/>
                <w:sz w:val="28"/>
                <w:szCs w:val="28"/>
              </w:rPr>
              <w:t xml:space="preserve"> Trả lời các câu hỏi sau:</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a. Vi sinh vật gồm những nhóm nào?</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 Nêu vai trò của vi sinh vật đối với con người?</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 Vẽ sơ đồ thể hiện mối quan hệ dinh dưỡng giữa vi sinh vật với các nhóm sinh vậ</w:t>
            </w:r>
            <w:r w:rsidR="00D43ADA">
              <w:rPr>
                <w:rFonts w:ascii="Times New Roman" w:hAnsi="Times New Roman" w:cs="Times New Roman"/>
                <w:color w:val="000000" w:themeColor="text1"/>
                <w:sz w:val="28"/>
                <w:szCs w:val="28"/>
              </w:rPr>
              <w:t>t khác như TV và ĐV</w:t>
            </w:r>
            <w:r w:rsidRPr="007822BA">
              <w:rPr>
                <w:rFonts w:ascii="Times New Roman" w:hAnsi="Times New Roman" w:cs="Times New Roman"/>
                <w:color w:val="000000" w:themeColor="text1"/>
                <w:sz w:val="28"/>
                <w:szCs w:val="28"/>
              </w:rPr>
              <w: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 xml:space="preserve">Mỗi nhóm thảo luận và hoàn thành bài tập vào giấy A4. Sau khi thảo luận xong, các nhóm xung phong </w:t>
            </w:r>
            <w:r w:rsidRPr="007822BA">
              <w:rPr>
                <w:rFonts w:ascii="Times New Roman" w:hAnsi="Times New Roman" w:cs="Times New Roman"/>
                <w:color w:val="000000" w:themeColor="text1"/>
                <w:sz w:val="28"/>
                <w:szCs w:val="28"/>
              </w:rPr>
              <w:lastRenderedPageBreak/>
              <w:t xml:space="preserve">trình bày lên bảng </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Thực hiện nhiệm vụ </w:t>
            </w:r>
            <w:r w:rsidRPr="007822BA">
              <w:rPr>
                <w:rFonts w:ascii="Times New Roman" w:hAnsi="Times New Roman" w:cs="Times New Roman"/>
                <w:color w:val="000000" w:themeColor="text1"/>
                <w:sz w:val="28"/>
                <w:szCs w:val="28"/>
              </w:rPr>
              <w:lastRenderedPageBreak/>
              <w:t>thảo luận nhóm</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Các nhóm trình bày kết quả thảo luận lên bảng</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Mời nhóm khác nhận xét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GV nhận xét sau khi các nhóm đã có ý kiến nhận xét bổ sung</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Đại diện nhóm trình bày kết quả</w:t>
            </w:r>
          </w:p>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Nhóm khác nhận xét</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Tổng kết</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GV giúp học sinh hoàn thiện các bài tập:</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hoàn thiện bài tập vào vở.</w:t>
            </w:r>
          </w:p>
        </w:tc>
      </w:tr>
    </w:tbl>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Câu 1:</w:t>
      </w:r>
      <w:r w:rsidRPr="007822BA">
        <w:rPr>
          <w:rFonts w:ascii="Times New Roman" w:hAnsi="Times New Roman" w:cs="Times New Roman"/>
          <w:color w:val="000000" w:themeColor="text1"/>
          <w:sz w:val="28"/>
          <w:szCs w:val="28"/>
        </w:rPr>
        <w:t xml:space="preserve"> Sử dụng kiến thức đã học hoàn thành bảng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676"/>
        <w:gridCol w:w="3083"/>
        <w:gridCol w:w="2463"/>
      </w:tblGrid>
      <w:tr w:rsidR="0031558A" w:rsidRPr="007822BA" w:rsidTr="005C5C33">
        <w:tc>
          <w:tcPr>
            <w:tcW w:w="11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Giới SV</w:t>
            </w:r>
          </w:p>
        </w:tc>
        <w:tc>
          <w:tcPr>
            <w:tcW w:w="2676"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Đại diện</w:t>
            </w:r>
          </w:p>
        </w:tc>
        <w:tc>
          <w:tcPr>
            <w:tcW w:w="308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Cấu tạo</w:t>
            </w:r>
          </w:p>
        </w:tc>
        <w:tc>
          <w:tcPr>
            <w:tcW w:w="246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Kiểu dinh dưỡng</w:t>
            </w:r>
          </w:p>
        </w:tc>
      </w:tr>
      <w:tr w:rsidR="0031558A" w:rsidRPr="007822BA" w:rsidTr="005C5C33">
        <w:tc>
          <w:tcPr>
            <w:tcW w:w="11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Khởi sinh</w:t>
            </w:r>
          </w:p>
        </w:tc>
        <w:tc>
          <w:tcPr>
            <w:tcW w:w="267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Vi khuẩn E.coli, vi khuẩn lam</w:t>
            </w:r>
          </w:p>
        </w:tc>
        <w:tc>
          <w:tcPr>
            <w:tcW w:w="308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Cơ thể có cấu tạo tế bào nhân sơ</w:t>
            </w:r>
          </w:p>
        </w:tc>
        <w:tc>
          <w:tcPr>
            <w:tcW w:w="24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Tự dưỡng hoặc dị dưỡng</w:t>
            </w:r>
          </w:p>
        </w:tc>
      </w:tr>
      <w:tr w:rsidR="0031558A" w:rsidRPr="007822BA" w:rsidTr="005C5C33">
        <w:tc>
          <w:tcPr>
            <w:tcW w:w="11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Nguyên sinh</w:t>
            </w:r>
          </w:p>
        </w:tc>
        <w:tc>
          <w:tcPr>
            <w:tcW w:w="267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Trùng roi, trùng đế giày, tảo lam</w:t>
            </w:r>
          </w:p>
        </w:tc>
        <w:tc>
          <w:tcPr>
            <w:tcW w:w="308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Cơ thể có cấu tạo đơn bào, nhân thực</w:t>
            </w:r>
          </w:p>
        </w:tc>
        <w:tc>
          <w:tcPr>
            <w:tcW w:w="24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Tự dưỡng hoặc dị dưỡng</w:t>
            </w:r>
          </w:p>
        </w:tc>
      </w:tr>
      <w:tr w:rsidR="0031558A" w:rsidRPr="007822BA" w:rsidTr="005C5C33">
        <w:tc>
          <w:tcPr>
            <w:tcW w:w="11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Nấm</w:t>
            </w:r>
          </w:p>
        </w:tc>
        <w:tc>
          <w:tcPr>
            <w:tcW w:w="267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Nấm men, nấm mốc</w:t>
            </w:r>
          </w:p>
        </w:tc>
        <w:tc>
          <w:tcPr>
            <w:tcW w:w="308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Cơ thể có cấu tạo tế bào nhân thực, đơn hoặc đa bào</w:t>
            </w:r>
          </w:p>
        </w:tc>
        <w:tc>
          <w:tcPr>
            <w:tcW w:w="24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Dị dưỡng</w:t>
            </w:r>
          </w:p>
        </w:tc>
      </w:tr>
      <w:tr w:rsidR="0031558A" w:rsidRPr="007822BA" w:rsidTr="005C5C33">
        <w:tc>
          <w:tcPr>
            <w:tcW w:w="11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Thực vật</w:t>
            </w:r>
          </w:p>
        </w:tc>
        <w:tc>
          <w:tcPr>
            <w:tcW w:w="267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Rêu, thông, chanh</w:t>
            </w:r>
          </w:p>
        </w:tc>
        <w:tc>
          <w:tcPr>
            <w:tcW w:w="308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Cơ thể có cấu tạo tế bào nhân thực, đa bào</w:t>
            </w:r>
          </w:p>
        </w:tc>
        <w:tc>
          <w:tcPr>
            <w:tcW w:w="24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Tự dưỡng</w:t>
            </w:r>
          </w:p>
        </w:tc>
      </w:tr>
      <w:tr w:rsidR="0031558A" w:rsidRPr="007822BA" w:rsidTr="005C5C33">
        <w:tc>
          <w:tcPr>
            <w:tcW w:w="1134"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Động vật</w:t>
            </w:r>
          </w:p>
        </w:tc>
        <w:tc>
          <w:tcPr>
            <w:tcW w:w="2676"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Giun, ốc, cá, ếch</w:t>
            </w:r>
          </w:p>
        </w:tc>
        <w:tc>
          <w:tcPr>
            <w:tcW w:w="308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Cơ thể có cấu tạo tế bào nhân thực, đa bào</w:t>
            </w:r>
          </w:p>
        </w:tc>
        <w:tc>
          <w:tcPr>
            <w:tcW w:w="2463"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Dị dưỡng</w:t>
            </w:r>
          </w:p>
        </w:tc>
      </w:tr>
    </w:tbl>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Câu 2:</w:t>
      </w:r>
      <w:r w:rsidRPr="007822BA">
        <w:rPr>
          <w:rFonts w:ascii="Times New Roman" w:hAnsi="Times New Roman" w:cs="Times New Roman"/>
          <w:color w:val="000000" w:themeColor="text1"/>
          <w:sz w:val="28"/>
          <w:szCs w:val="28"/>
        </w:rPr>
        <w:t xml:space="preserve"> Chức năng tương ứng với các thành phần cấu tạo của virus: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649"/>
      </w:tblGrid>
      <w:tr w:rsidR="0031558A" w:rsidRPr="007822BA" w:rsidTr="007822BA">
        <w:tc>
          <w:tcPr>
            <w:tcW w:w="4423"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Thành phần cấu tạo của virus</w:t>
            </w:r>
          </w:p>
        </w:tc>
        <w:tc>
          <w:tcPr>
            <w:tcW w:w="464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Chức năng</w:t>
            </w:r>
          </w:p>
        </w:tc>
      </w:tr>
      <w:tr w:rsidR="0031558A" w:rsidRPr="007822BA" w:rsidTr="007822BA">
        <w:tc>
          <w:tcPr>
            <w:tcW w:w="442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Vỏ prôtêin</w:t>
            </w:r>
          </w:p>
        </w:tc>
        <w:tc>
          <w:tcPr>
            <w:tcW w:w="464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Bảo vệ phần lõi</w:t>
            </w:r>
          </w:p>
        </w:tc>
      </w:tr>
      <w:tr w:rsidR="0031558A" w:rsidRPr="007822BA" w:rsidTr="007822BA">
        <w:tc>
          <w:tcPr>
            <w:tcW w:w="442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Phần lỏi</w:t>
            </w:r>
          </w:p>
        </w:tc>
        <w:tc>
          <w:tcPr>
            <w:tcW w:w="4649"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Chứa vật chất di truyền</w:t>
            </w:r>
          </w:p>
        </w:tc>
      </w:tr>
      <w:tr w:rsidR="0031558A" w:rsidRPr="007822BA" w:rsidTr="007822BA">
        <w:tc>
          <w:tcPr>
            <w:tcW w:w="4423" w:type="dxa"/>
          </w:tcPr>
          <w:p w:rsidR="0031558A" w:rsidRPr="007822BA" w:rsidRDefault="0031558A" w:rsidP="007822B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Vỏ ngoài</w:t>
            </w:r>
          </w:p>
        </w:tc>
        <w:tc>
          <w:tcPr>
            <w:tcW w:w="4649" w:type="dxa"/>
          </w:tcPr>
          <w:p w:rsidR="0031558A" w:rsidRPr="007822BA" w:rsidRDefault="0031558A" w:rsidP="007E1D1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Bảo vệ, giúp virus bám lên bề mặt tế bào vật chủ.</w:t>
            </w:r>
          </w:p>
        </w:tc>
      </w:tr>
    </w:tbl>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Câu 3: </w:t>
      </w:r>
      <w:r w:rsidRPr="007822BA">
        <w:rPr>
          <w:rFonts w:ascii="Times New Roman" w:hAnsi="Times New Roman" w:cs="Times New Roman"/>
          <w:color w:val="000000" w:themeColor="text1"/>
          <w:sz w:val="28"/>
          <w:szCs w:val="28"/>
        </w:rPr>
        <w:t>a. Vi sinh vật bao gồm vi khuẩn và nguyên sinh vật</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b. Vai trò của vi sinh vật:</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Vi sinh vật tham gia vào chu trình sinh địa hóa phân hủy xác sinh vật làm sạch môi trường.</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Một số nhóm vi sinh vật được sử dụng trong quá trình sản xuất lên men</w:t>
      </w:r>
    </w:p>
    <w:p w:rsidR="0031558A" w:rsidRPr="007822BA" w:rsidRDefault="0031558A" w:rsidP="0031558A">
      <w:pPr>
        <w:spacing w:after="0" w:line="240" w:lineRule="auto"/>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c. Xác sinh vật ( động vật, thực vật) --&gt; vi sinh vật phân hủy --&gt;mùn bã giàu chất dinh dưỡng --&gt; dinh dưỡng cho thực vật --&gt; làm thức ăn cho động vật.</w:t>
      </w:r>
    </w:p>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5C5C33">
        <w:rPr>
          <w:rFonts w:ascii="Times New Roman" w:hAnsi="Times New Roman" w:cs="Times New Roman"/>
          <w:b/>
          <w:color w:val="000000" w:themeColor="text1"/>
          <w:sz w:val="28"/>
          <w:szCs w:val="28"/>
          <w:u w:val="single"/>
        </w:rPr>
        <w:t>ng 3</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Luyện tập</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sử dụng kiến thức đã học trả lời các câu hỏi.</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HS làm poster tuyên truyền mọi người cùng tham gia bảo vệ đa dạng sinh học</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Bảng poster</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5C5C33">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làm việc theo nhóm (6 nhóm) vẽ poster tuyên truyền mọi người dân cùng tham gia bảo vệ đa dạng sinh học. Nhóm nào vẽ đúng chủ đề, đẹp sẽ được thưởng điểm. ( Tối đa 20 điểm)</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Hướng dẫn học sinh thực hiện nhiệm vụ:</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HS vẽ lên giấy A4</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GV quan sát, hỗ trợ khi cần thiết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Làm poster</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Các nhóm treo poster lên bảng thuyết trình. GV đánh giá cho điểm.</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giáo viên</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Tổng kết: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Tổng kết điểm các nhóm đã đạt được trong buổi học, tuyên dương nhóm đạt điểm cao nhất và tặng phần thưởng khích lệ học sinh.</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lắng nghe</w:t>
            </w:r>
          </w:p>
        </w:tc>
      </w:tr>
    </w:tbl>
    <w:p w:rsidR="0031558A" w:rsidRPr="007822BA" w:rsidRDefault="0031558A" w:rsidP="0031558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u w:val="single"/>
        </w:rPr>
        <w:t>Hoạt độ</w:t>
      </w:r>
      <w:r w:rsidR="005C5C33">
        <w:rPr>
          <w:rFonts w:ascii="Times New Roman" w:hAnsi="Times New Roman" w:cs="Times New Roman"/>
          <w:b/>
          <w:color w:val="000000" w:themeColor="text1"/>
          <w:sz w:val="28"/>
          <w:szCs w:val="28"/>
          <w:u w:val="single"/>
        </w:rPr>
        <w:t>ng 4</w:t>
      </w:r>
      <w:r w:rsidRPr="007822BA">
        <w:rPr>
          <w:rFonts w:ascii="Times New Roman" w:hAnsi="Times New Roman" w:cs="Times New Roman"/>
          <w:b/>
          <w:color w:val="000000" w:themeColor="text1"/>
          <w:sz w:val="28"/>
          <w:szCs w:val="28"/>
          <w:u w:val="single"/>
        </w:rPr>
        <w:t>:</w:t>
      </w:r>
      <w:r w:rsidRPr="007822BA">
        <w:rPr>
          <w:rFonts w:ascii="Times New Roman" w:hAnsi="Times New Roman" w:cs="Times New Roman"/>
          <w:b/>
          <w:color w:val="000000" w:themeColor="text1"/>
          <w:sz w:val="28"/>
          <w:szCs w:val="28"/>
        </w:rPr>
        <w:t xml:space="preserve"> Vận dụng</w:t>
      </w:r>
      <w:r w:rsidR="005C5C33">
        <w:rPr>
          <w:rFonts w:ascii="Times New Roman" w:hAnsi="Times New Roman" w:cs="Times New Roman"/>
          <w:b/>
          <w:color w:val="000000" w:themeColor="text1"/>
          <w:sz w:val="28"/>
          <w:szCs w:val="28"/>
        </w:rPr>
        <w:t xml:space="preserve"> thực tế</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a. Mục tiêu:</w:t>
      </w:r>
      <w:r w:rsidRPr="007822BA">
        <w:rPr>
          <w:rFonts w:ascii="Times New Roman" w:hAnsi="Times New Roman" w:cs="Times New Roman"/>
          <w:color w:val="000000" w:themeColor="text1"/>
          <w:sz w:val="28"/>
          <w:szCs w:val="28"/>
        </w:rPr>
        <w:t xml:space="preserve"> Học sinh vận dụng kiến thức đã học trả lời các câu hỏi thực tế</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b. Nội dung:</w:t>
      </w:r>
      <w:r w:rsidRPr="007822BA">
        <w:rPr>
          <w:rFonts w:ascii="Times New Roman" w:hAnsi="Times New Roman" w:cs="Times New Roman"/>
          <w:color w:val="000000" w:themeColor="text1"/>
          <w:sz w:val="28"/>
          <w:szCs w:val="28"/>
        </w:rPr>
        <w:t xml:space="preserve"> Dùng phiếu học tập trả lời các câu hỏi về hệ thống tưới nước tự động trong sách giáo khoa</w:t>
      </w:r>
    </w:p>
    <w:p w:rsidR="0031558A" w:rsidRPr="007822BA" w:rsidRDefault="0031558A" w:rsidP="0031558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c. Sản phẩm:</w:t>
      </w:r>
      <w:r w:rsidRPr="007822BA">
        <w:rPr>
          <w:rFonts w:ascii="Times New Roman" w:hAnsi="Times New Roman" w:cs="Times New Roman"/>
          <w:color w:val="000000" w:themeColor="text1"/>
          <w:sz w:val="28"/>
          <w:szCs w:val="28"/>
        </w:rPr>
        <w:t xml:space="preserve"> Phiếu trả lời câu hỏi của học sinh</w:t>
      </w:r>
    </w:p>
    <w:p w:rsidR="0031558A" w:rsidRPr="007822BA" w:rsidRDefault="0031558A" w:rsidP="0031558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31558A" w:rsidRPr="007822BA" w:rsidTr="005C5C33">
        <w:tc>
          <w:tcPr>
            <w:tcW w:w="6237"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9" w:type="dxa"/>
          </w:tcPr>
          <w:p w:rsidR="0031558A" w:rsidRPr="007822BA" w:rsidRDefault="0031558A" w:rsidP="007822BA">
            <w:pPr>
              <w:spacing w:after="0" w:line="240"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Giao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Trả lời câu hỏi dưới đây vào giấy A4, tiết sau nộp lại cho GV</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xml:space="preserve">+ Câu hỏi: Bệnh truyền nhiễm là bệnh lây nhiễm từ người sang người hoặc từ động vật sang người. Tác nhân gây bệnh là virus, vi khuẩn , nấm hoặc nguyên sinh vật. Các bệnh tuyền nhiễm thường lây lan nhanh và có thể bùng phát thành dịch. Em hãy khảo sát thực trạng bệnh truyền nhiễm ở địa phương em, lập bảng thống kê tên, tác nhân gây bệnh, biểu hiện và biện pháp phòng tránh bệnh đó? </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Nhận nhiệm vụ</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Hướng dẫn học sinh thực hiện nhiệm vụ: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b/>
                <w:color w:val="000000" w:themeColor="text1"/>
                <w:sz w:val="28"/>
                <w:szCs w:val="28"/>
              </w:rPr>
              <w:t xml:space="preserve">+ </w:t>
            </w:r>
            <w:r w:rsidRPr="007822BA">
              <w:rPr>
                <w:rFonts w:ascii="Times New Roman" w:hAnsi="Times New Roman" w:cs="Times New Roman"/>
                <w:color w:val="000000" w:themeColor="text1"/>
                <w:sz w:val="28"/>
                <w:szCs w:val="28"/>
              </w:rPr>
              <w:t>Thực hiện tại nhà, GV đưa ra hướng dẫn cần thiết</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Thực hiện nhiệm vụ ở nhà</w:t>
            </w:r>
          </w:p>
        </w:tc>
      </w:tr>
      <w:tr w:rsidR="0031558A" w:rsidRPr="007822BA" w:rsidTr="005C5C33">
        <w:tc>
          <w:tcPr>
            <w:tcW w:w="6237" w:type="dxa"/>
          </w:tcPr>
          <w:p w:rsidR="0031558A" w:rsidRPr="007822BA" w:rsidRDefault="0031558A" w:rsidP="007822BA">
            <w:pPr>
              <w:spacing w:after="0" w:line="240"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 xml:space="preserve">- Báo cáo kết quả: </w:t>
            </w:r>
          </w:p>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Tiết học tiếp theo nộp phiếu trả lời cho GV</w:t>
            </w:r>
          </w:p>
        </w:tc>
        <w:tc>
          <w:tcPr>
            <w:tcW w:w="3119" w:type="dxa"/>
          </w:tcPr>
          <w:p w:rsidR="0031558A" w:rsidRPr="007822BA" w:rsidRDefault="0031558A" w:rsidP="007822BA">
            <w:pPr>
              <w:spacing w:after="0" w:line="240" w:lineRule="auto"/>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Theo dõi đánh giá của giáo viên</w:t>
            </w:r>
          </w:p>
        </w:tc>
      </w:tr>
    </w:tbl>
    <w:p w:rsidR="0031558A" w:rsidRPr="007822BA" w:rsidRDefault="005C5C33" w:rsidP="0031558A">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Hướng dẫn về nhà</w:t>
      </w:r>
      <w:r w:rsidR="0031558A" w:rsidRPr="007822BA">
        <w:rPr>
          <w:rFonts w:ascii="Times New Roman" w:hAnsi="Times New Roman" w:cs="Times New Roman"/>
          <w:b/>
          <w:color w:val="000000" w:themeColor="text1"/>
          <w:sz w:val="28"/>
          <w:szCs w:val="28"/>
        </w:rPr>
        <w:t>:</w:t>
      </w:r>
    </w:p>
    <w:p w:rsidR="0031558A" w:rsidRPr="007822B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Học sinh làm bài tập về nhà</w:t>
      </w:r>
    </w:p>
    <w:p w:rsidR="0031558A" w:rsidRDefault="0031558A" w:rsidP="0031558A">
      <w:pPr>
        <w:spacing w:after="0" w:line="240" w:lineRule="auto"/>
        <w:ind w:firstLine="720"/>
        <w:jc w:val="both"/>
        <w:rPr>
          <w:rFonts w:ascii="Times New Roman" w:hAnsi="Times New Roman" w:cs="Times New Roman"/>
          <w:color w:val="000000" w:themeColor="text1"/>
          <w:sz w:val="28"/>
          <w:szCs w:val="28"/>
        </w:rPr>
      </w:pPr>
      <w:r w:rsidRPr="007822BA">
        <w:rPr>
          <w:rFonts w:ascii="Times New Roman" w:hAnsi="Times New Roman" w:cs="Times New Roman"/>
          <w:color w:val="000000" w:themeColor="text1"/>
          <w:sz w:val="28"/>
          <w:szCs w:val="28"/>
        </w:rPr>
        <w:t>- Chuẩn bị bài mới trước khi lên lớp</w:t>
      </w:r>
    </w:p>
    <w:p w:rsidR="00487BF4" w:rsidRPr="004E1FC1" w:rsidRDefault="00487BF4" w:rsidP="00487BF4">
      <w:pPr>
        <w:spacing w:after="0" w:line="240" w:lineRule="auto"/>
        <w:rPr>
          <w:rFonts w:ascii="Times New Roman" w:hAnsi="Times New Roman"/>
          <w:sz w:val="28"/>
          <w:szCs w:val="28"/>
        </w:rPr>
      </w:pPr>
      <w:r w:rsidRPr="00F10CB4">
        <w:rPr>
          <w:rFonts w:ascii="Times New Roman" w:hAnsi="Times New Roman"/>
          <w:sz w:val="28"/>
          <w:szCs w:val="28"/>
        </w:rPr>
        <w:lastRenderedPageBreak/>
        <w:t>Ngày soạn</w:t>
      </w:r>
      <w:r>
        <w:rPr>
          <w:rFonts w:ascii="Times New Roman" w:hAnsi="Times New Roman"/>
          <w:sz w:val="28"/>
          <w:szCs w:val="28"/>
        </w:rPr>
        <w:t>:………….</w:t>
      </w:r>
    </w:p>
    <w:p w:rsidR="00487BF4" w:rsidRPr="004E1FC1" w:rsidRDefault="00487BF4" w:rsidP="00487BF4">
      <w:pPr>
        <w:spacing w:after="0" w:line="240" w:lineRule="auto"/>
        <w:jc w:val="center"/>
        <w:rPr>
          <w:rFonts w:ascii="Times New Roman" w:hAnsi="Times New Roman"/>
          <w:b/>
          <w:sz w:val="32"/>
          <w:szCs w:val="32"/>
        </w:rPr>
      </w:pPr>
      <w:r w:rsidRPr="004E1FC1">
        <w:rPr>
          <w:rFonts w:ascii="Times New Roman" w:hAnsi="Times New Roman"/>
          <w:b/>
          <w:sz w:val="32"/>
          <w:szCs w:val="32"/>
        </w:rPr>
        <w:t>CHỦ ĐỀ 9: LỰC</w:t>
      </w:r>
    </w:p>
    <w:p w:rsidR="00487BF4" w:rsidRPr="004E1FC1" w:rsidRDefault="00487BF4" w:rsidP="00487BF4">
      <w:pPr>
        <w:spacing w:after="0" w:line="240" w:lineRule="auto"/>
        <w:jc w:val="center"/>
        <w:rPr>
          <w:rFonts w:ascii="Times New Roman" w:hAnsi="Times New Roman"/>
          <w:b/>
          <w:sz w:val="28"/>
          <w:szCs w:val="28"/>
        </w:rPr>
      </w:pPr>
      <w:r w:rsidRPr="004E1FC1">
        <w:rPr>
          <w:rFonts w:ascii="Times New Roman" w:hAnsi="Times New Roman"/>
          <w:b/>
          <w:sz w:val="28"/>
          <w:szCs w:val="28"/>
        </w:rPr>
        <w:t>Tiế</w:t>
      </w:r>
      <w:r w:rsidR="00DD699C">
        <w:rPr>
          <w:rFonts w:ascii="Times New Roman" w:hAnsi="Times New Roman"/>
          <w:b/>
          <w:sz w:val="28"/>
          <w:szCs w:val="28"/>
        </w:rPr>
        <w:t>t 98,</w:t>
      </w:r>
      <w:r w:rsidRPr="004E1FC1">
        <w:rPr>
          <w:rFonts w:ascii="Times New Roman" w:hAnsi="Times New Roman"/>
          <w:b/>
          <w:sz w:val="28"/>
          <w:szCs w:val="28"/>
        </w:rPr>
        <w:t xml:space="preserve"> 99   BÀI 35: LỰC VÀ BIỂU DIỄN LỰC</w:t>
      </w:r>
    </w:p>
    <w:p w:rsidR="00487BF4" w:rsidRPr="00DD699C" w:rsidRDefault="00487BF4" w:rsidP="00487BF4">
      <w:pPr>
        <w:spacing w:after="0" w:line="240" w:lineRule="auto"/>
        <w:jc w:val="center"/>
        <w:rPr>
          <w:rFonts w:ascii="Times New Roman" w:hAnsi="Times New Roman"/>
          <w:b/>
          <w:sz w:val="28"/>
          <w:szCs w:val="28"/>
        </w:rPr>
      </w:pPr>
      <w:r w:rsidRPr="00DD699C">
        <w:rPr>
          <w:rFonts w:ascii="Times New Roman" w:hAnsi="Times New Roman"/>
          <w:b/>
          <w:sz w:val="28"/>
          <w:szCs w:val="28"/>
        </w:rPr>
        <w:t>(Thời gian thực hiện: 2 tiết)</w:t>
      </w:r>
    </w:p>
    <w:tbl>
      <w:tblPr>
        <w:tblStyle w:val="TableGrid"/>
        <w:tblW w:w="0" w:type="auto"/>
        <w:tblInd w:w="108" w:type="dxa"/>
        <w:tblLook w:val="04A0" w:firstRow="1" w:lastRow="0" w:firstColumn="1" w:lastColumn="0" w:noHBand="0" w:noVBand="1"/>
      </w:tblPr>
      <w:tblGrid>
        <w:gridCol w:w="2552"/>
        <w:gridCol w:w="6804"/>
      </w:tblGrid>
      <w:tr w:rsidR="00487BF4" w:rsidTr="00CB0351">
        <w:tc>
          <w:tcPr>
            <w:tcW w:w="2552" w:type="dxa"/>
          </w:tcPr>
          <w:p w:rsidR="00487BF4" w:rsidRPr="004E1FC1" w:rsidRDefault="00487BF4" w:rsidP="00487BF4">
            <w:pPr>
              <w:spacing w:after="0" w:line="240" w:lineRule="auto"/>
              <w:jc w:val="center"/>
              <w:rPr>
                <w:rFonts w:ascii="Times New Roman" w:hAnsi="Times New Roman"/>
                <w:sz w:val="28"/>
                <w:szCs w:val="28"/>
              </w:rPr>
            </w:pPr>
            <w:r w:rsidRPr="004E1FC1">
              <w:rPr>
                <w:rFonts w:ascii="Times New Roman" w:hAnsi="Times New Roman"/>
                <w:sz w:val="28"/>
                <w:szCs w:val="28"/>
              </w:rPr>
              <w:t>Tiết 98</w:t>
            </w:r>
          </w:p>
          <w:p w:rsidR="00487BF4" w:rsidRPr="004E1FC1" w:rsidRDefault="00487BF4" w:rsidP="00487BF4">
            <w:pPr>
              <w:spacing w:after="0" w:line="240" w:lineRule="auto"/>
              <w:jc w:val="both"/>
              <w:rPr>
                <w:rFonts w:ascii="Times New Roman" w:hAnsi="Times New Roman"/>
                <w:sz w:val="28"/>
                <w:szCs w:val="28"/>
              </w:rPr>
            </w:pPr>
            <w:r w:rsidRPr="004E1FC1">
              <w:rPr>
                <w:rFonts w:ascii="Times New Roman" w:hAnsi="Times New Roman"/>
                <w:sz w:val="28"/>
                <w:szCs w:val="28"/>
              </w:rPr>
              <w:t>Ngày dạy:………</w:t>
            </w:r>
            <w:r>
              <w:rPr>
                <w:rFonts w:ascii="Times New Roman" w:hAnsi="Times New Roman"/>
                <w:sz w:val="28"/>
                <w:szCs w:val="28"/>
              </w:rPr>
              <w:t>…</w:t>
            </w:r>
          </w:p>
        </w:tc>
        <w:tc>
          <w:tcPr>
            <w:tcW w:w="6804" w:type="dxa"/>
          </w:tcPr>
          <w:p w:rsidR="00487BF4" w:rsidRPr="00DD699C" w:rsidRDefault="00487BF4" w:rsidP="00487BF4">
            <w:pPr>
              <w:spacing w:after="0" w:line="240" w:lineRule="auto"/>
              <w:jc w:val="both"/>
              <w:rPr>
                <w:rFonts w:ascii="Times New Roman" w:hAnsi="Times New Roman"/>
                <w:sz w:val="28"/>
                <w:szCs w:val="28"/>
              </w:rPr>
            </w:pPr>
            <w:r w:rsidRPr="00DD699C">
              <w:rPr>
                <w:rFonts w:ascii="Times New Roman" w:hAnsi="Times New Roman"/>
                <w:sz w:val="28"/>
                <w:szCs w:val="28"/>
              </w:rPr>
              <w:t>Hoạt độ</w:t>
            </w:r>
            <w:r w:rsidR="006459D3" w:rsidRPr="00DD699C">
              <w:rPr>
                <w:rFonts w:ascii="Times New Roman" w:hAnsi="Times New Roman"/>
                <w:sz w:val="28"/>
                <w:szCs w:val="28"/>
              </w:rPr>
              <w:t>ng 1: Khởi động</w:t>
            </w:r>
            <w:r w:rsidRPr="00DD699C">
              <w:rPr>
                <w:rFonts w:ascii="Times New Roman" w:hAnsi="Times New Roman"/>
                <w:sz w:val="28"/>
                <w:szCs w:val="28"/>
              </w:rPr>
              <w:t>.</w:t>
            </w:r>
          </w:p>
          <w:p w:rsidR="00487BF4" w:rsidRPr="00DD699C" w:rsidRDefault="00487BF4" w:rsidP="00487BF4">
            <w:pPr>
              <w:spacing w:after="0" w:line="240" w:lineRule="auto"/>
              <w:rPr>
                <w:rFonts w:ascii="Times New Roman" w:hAnsi="Times New Roman"/>
                <w:sz w:val="28"/>
                <w:szCs w:val="28"/>
              </w:rPr>
            </w:pPr>
            <w:r w:rsidRPr="00DD699C">
              <w:rPr>
                <w:rFonts w:ascii="Times New Roman" w:hAnsi="Times New Roman"/>
                <w:sz w:val="28"/>
                <w:szCs w:val="28"/>
              </w:rPr>
              <w:t>Hoạt động 2.1: Tìm hiểu khái niệm về lực</w:t>
            </w:r>
          </w:p>
          <w:p w:rsidR="00487BF4" w:rsidRPr="00DD699C" w:rsidRDefault="00487BF4" w:rsidP="00487BF4">
            <w:pPr>
              <w:spacing w:after="0" w:line="240" w:lineRule="auto"/>
              <w:rPr>
                <w:rFonts w:ascii="Times New Roman" w:hAnsi="Times New Roman"/>
                <w:sz w:val="28"/>
                <w:szCs w:val="28"/>
              </w:rPr>
            </w:pPr>
            <w:r w:rsidRPr="00DD699C">
              <w:rPr>
                <w:rFonts w:ascii="Times New Roman" w:hAnsi="Times New Roman"/>
                <w:sz w:val="28"/>
                <w:szCs w:val="28"/>
              </w:rPr>
              <w:t>Hoạt động 2.2: Tìm hiểu độ lớn và hướng của lực</w:t>
            </w:r>
          </w:p>
        </w:tc>
      </w:tr>
      <w:tr w:rsidR="00487BF4" w:rsidTr="00CB0351">
        <w:tc>
          <w:tcPr>
            <w:tcW w:w="2552" w:type="dxa"/>
          </w:tcPr>
          <w:p w:rsidR="00487BF4" w:rsidRPr="004E1FC1" w:rsidRDefault="00487BF4" w:rsidP="00487BF4">
            <w:pPr>
              <w:spacing w:after="0" w:line="240" w:lineRule="auto"/>
              <w:jc w:val="center"/>
              <w:rPr>
                <w:rFonts w:ascii="Times New Roman" w:hAnsi="Times New Roman"/>
                <w:sz w:val="28"/>
                <w:szCs w:val="28"/>
              </w:rPr>
            </w:pPr>
            <w:r w:rsidRPr="004E1FC1">
              <w:rPr>
                <w:rFonts w:ascii="Times New Roman" w:hAnsi="Times New Roman"/>
                <w:sz w:val="28"/>
                <w:szCs w:val="28"/>
              </w:rPr>
              <w:t>Tiết 99</w:t>
            </w:r>
          </w:p>
          <w:p w:rsidR="00487BF4" w:rsidRPr="004E1FC1" w:rsidRDefault="00487BF4" w:rsidP="00487BF4">
            <w:pPr>
              <w:spacing w:after="0" w:line="240" w:lineRule="auto"/>
              <w:jc w:val="both"/>
              <w:rPr>
                <w:rFonts w:ascii="Times New Roman" w:hAnsi="Times New Roman"/>
                <w:b/>
                <w:sz w:val="28"/>
                <w:szCs w:val="28"/>
                <w:u w:val="single"/>
              </w:rPr>
            </w:pPr>
            <w:r w:rsidRPr="004E1FC1">
              <w:rPr>
                <w:rFonts w:ascii="Times New Roman" w:hAnsi="Times New Roman"/>
                <w:sz w:val="28"/>
                <w:szCs w:val="28"/>
              </w:rPr>
              <w:t>Ngày dạy:………</w:t>
            </w:r>
            <w:r>
              <w:rPr>
                <w:rFonts w:ascii="Times New Roman" w:hAnsi="Times New Roman"/>
                <w:sz w:val="28"/>
                <w:szCs w:val="28"/>
              </w:rPr>
              <w:t>…</w:t>
            </w:r>
          </w:p>
        </w:tc>
        <w:tc>
          <w:tcPr>
            <w:tcW w:w="6804" w:type="dxa"/>
          </w:tcPr>
          <w:p w:rsidR="00487BF4" w:rsidRPr="00DD699C" w:rsidRDefault="00487BF4" w:rsidP="00487BF4">
            <w:pPr>
              <w:spacing w:after="0" w:line="240" w:lineRule="auto"/>
              <w:rPr>
                <w:rFonts w:ascii="Times New Roman" w:hAnsi="Times New Roman"/>
                <w:sz w:val="28"/>
                <w:szCs w:val="28"/>
              </w:rPr>
            </w:pPr>
            <w:r w:rsidRPr="00DD699C">
              <w:rPr>
                <w:rFonts w:ascii="Times New Roman" w:hAnsi="Times New Roman"/>
                <w:sz w:val="28"/>
                <w:szCs w:val="28"/>
              </w:rPr>
              <w:t>Hoạt động 2.3: Tìm hiểu về cách biểu diễn lực</w:t>
            </w:r>
          </w:p>
          <w:p w:rsidR="00487BF4" w:rsidRPr="00DD699C" w:rsidRDefault="00487BF4" w:rsidP="00487BF4">
            <w:pPr>
              <w:spacing w:after="0" w:line="240" w:lineRule="auto"/>
              <w:rPr>
                <w:rFonts w:ascii="Times New Roman" w:hAnsi="Times New Roman"/>
                <w:sz w:val="28"/>
                <w:szCs w:val="28"/>
              </w:rPr>
            </w:pPr>
            <w:r w:rsidRPr="00DD699C">
              <w:rPr>
                <w:rFonts w:ascii="Times New Roman" w:hAnsi="Times New Roman"/>
                <w:sz w:val="28"/>
                <w:szCs w:val="28"/>
              </w:rPr>
              <w:t>Hoạt động 3: Luyện tập</w:t>
            </w:r>
          </w:p>
          <w:p w:rsidR="00487BF4" w:rsidRPr="00DD699C" w:rsidRDefault="00487BF4" w:rsidP="00487BF4">
            <w:pPr>
              <w:spacing w:after="0" w:line="240" w:lineRule="auto"/>
              <w:rPr>
                <w:rFonts w:ascii="Times New Roman" w:hAnsi="Times New Roman"/>
                <w:sz w:val="28"/>
                <w:szCs w:val="28"/>
              </w:rPr>
            </w:pPr>
            <w:r w:rsidRPr="00DD699C">
              <w:rPr>
                <w:rFonts w:ascii="Times New Roman" w:hAnsi="Times New Roman"/>
                <w:sz w:val="28"/>
                <w:szCs w:val="28"/>
              </w:rPr>
              <w:t>Hoạt động 4: Vận dụng</w:t>
            </w:r>
          </w:p>
        </w:tc>
      </w:tr>
    </w:tbl>
    <w:p w:rsidR="00487BF4" w:rsidRPr="006C4FCC" w:rsidRDefault="00487BF4" w:rsidP="00487BF4">
      <w:pPr>
        <w:spacing w:after="0" w:line="240" w:lineRule="auto"/>
        <w:rPr>
          <w:rFonts w:ascii="Times New Roman" w:hAnsi="Times New Roman"/>
          <w:b/>
          <w:sz w:val="28"/>
          <w:szCs w:val="28"/>
          <w:u w:val="single"/>
        </w:rPr>
      </w:pPr>
      <w:r w:rsidRPr="006C4FCC">
        <w:rPr>
          <w:rFonts w:ascii="Times New Roman" w:hAnsi="Times New Roman"/>
          <w:b/>
          <w:sz w:val="28"/>
          <w:szCs w:val="28"/>
          <w:u w:val="single"/>
        </w:rPr>
        <w:t>I. MỤC TIÊU:</w:t>
      </w:r>
    </w:p>
    <w:p w:rsidR="00487BF4" w:rsidRPr="009B225F" w:rsidRDefault="00487BF4" w:rsidP="00487BF4">
      <w:pPr>
        <w:spacing w:after="0" w:line="240" w:lineRule="auto"/>
        <w:rPr>
          <w:rFonts w:ascii="Times New Roman" w:hAnsi="Times New Roman"/>
          <w:b/>
          <w:sz w:val="28"/>
          <w:szCs w:val="28"/>
          <w:u w:val="single"/>
        </w:rPr>
      </w:pPr>
      <w:r w:rsidRPr="009B225F">
        <w:rPr>
          <w:rFonts w:ascii="Times New Roman" w:hAnsi="Times New Roman"/>
          <w:b/>
          <w:sz w:val="28"/>
          <w:szCs w:val="28"/>
          <w:u w:val="single"/>
        </w:rPr>
        <w:t>1. Kiến thức</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Khái niệm về lực, độ lớn và hướng của lực.</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Biểu diễn được một bằng một mũi tên có điểm đặt tại vật chịu tác dụng lực, có độ lớn và hướng của sự kéo hoặc đẩy.</w:t>
      </w:r>
    </w:p>
    <w:p w:rsidR="00487BF4" w:rsidRPr="009B225F" w:rsidRDefault="00487BF4" w:rsidP="00487BF4">
      <w:pPr>
        <w:spacing w:after="0" w:line="240" w:lineRule="auto"/>
        <w:rPr>
          <w:rFonts w:ascii="Times New Roman" w:hAnsi="Times New Roman"/>
          <w:b/>
          <w:sz w:val="28"/>
          <w:szCs w:val="28"/>
          <w:u w:val="single"/>
        </w:rPr>
      </w:pPr>
      <w:r w:rsidRPr="009B225F">
        <w:rPr>
          <w:rFonts w:ascii="Times New Roman" w:hAnsi="Times New Roman"/>
          <w:b/>
          <w:sz w:val="28"/>
          <w:szCs w:val="28"/>
          <w:u w:val="single"/>
        </w:rPr>
        <w:t>2. Năng lực</w:t>
      </w:r>
    </w:p>
    <w:p w:rsidR="00487BF4" w:rsidRPr="00310B17" w:rsidRDefault="00487BF4" w:rsidP="00487BF4">
      <w:pPr>
        <w:spacing w:after="0" w:line="240" w:lineRule="auto"/>
        <w:rPr>
          <w:rFonts w:ascii="Times New Roman" w:hAnsi="Times New Roman"/>
          <w:b/>
          <w:sz w:val="28"/>
          <w:szCs w:val="28"/>
        </w:rPr>
      </w:pPr>
      <w:r w:rsidRPr="00310B17">
        <w:rPr>
          <w:rFonts w:ascii="Times New Roman" w:hAnsi="Times New Roman"/>
          <w:b/>
          <w:sz w:val="28"/>
          <w:szCs w:val="28"/>
        </w:rPr>
        <w:t>a) Năng lực chung:</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Tự học có hướng dẫn của GV để tìm hiểu về lực và cách biểu diễn lực bằng mũi tên.</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Sử dụng ngôn ngữ</w:t>
      </w:r>
      <w:r>
        <w:rPr>
          <w:rFonts w:ascii="Times New Roman" w:hAnsi="Times New Roman"/>
          <w:sz w:val="28"/>
          <w:szCs w:val="28"/>
        </w:rPr>
        <w:t xml:space="preserve"> KH</w:t>
      </w:r>
      <w:r w:rsidRPr="000E4FAD">
        <w:rPr>
          <w:rFonts w:ascii="Times New Roman" w:hAnsi="Times New Roman"/>
          <w:sz w:val="28"/>
          <w:szCs w:val="28"/>
        </w:rPr>
        <w:t xml:space="preserve"> để diễn đạt về khái niệm, phân loại và cách biểu diễn lực.</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Thảo luận hiêu quả với các thành viên trong nhóm để hoàn thành các phương án tìm hiểu lực và biểu diễn lực.</w:t>
      </w:r>
    </w:p>
    <w:p w:rsidR="00487BF4" w:rsidRPr="00310B17" w:rsidRDefault="00487BF4" w:rsidP="00487BF4">
      <w:pPr>
        <w:spacing w:after="0" w:line="240" w:lineRule="auto"/>
        <w:rPr>
          <w:rFonts w:ascii="Times New Roman" w:hAnsi="Times New Roman"/>
          <w:b/>
          <w:sz w:val="28"/>
          <w:szCs w:val="28"/>
        </w:rPr>
      </w:pPr>
      <w:r w:rsidRPr="00310B17">
        <w:rPr>
          <w:rFonts w:ascii="Times New Roman" w:hAnsi="Times New Roman"/>
          <w:b/>
          <w:sz w:val="28"/>
          <w:szCs w:val="28"/>
        </w:rPr>
        <w:t>b) Năng lực khoa học tự nhiên:</w:t>
      </w:r>
    </w:p>
    <w:p w:rsidR="00487BF4" w:rsidRPr="00310B17" w:rsidRDefault="00487BF4" w:rsidP="00487BF4">
      <w:pPr>
        <w:spacing w:after="0" w:line="240" w:lineRule="auto"/>
        <w:rPr>
          <w:rFonts w:ascii="Times New Roman" w:hAnsi="Times New Roman"/>
          <w:b/>
          <w:i/>
          <w:sz w:val="28"/>
          <w:szCs w:val="28"/>
        </w:rPr>
      </w:pPr>
      <w:r w:rsidRPr="000E4FAD">
        <w:rPr>
          <w:rFonts w:ascii="Times New Roman" w:hAnsi="Times New Roman"/>
          <w:sz w:val="28"/>
          <w:szCs w:val="28"/>
        </w:rPr>
        <w:t xml:space="preserve">+ Biểu diễn được một lực bằng mũi tên có điểm đặt tại vật chịu tác dụng lực, có độ </w:t>
      </w:r>
      <w:r>
        <w:rPr>
          <w:rFonts w:ascii="Times New Roman" w:hAnsi="Times New Roman"/>
          <w:sz w:val="28"/>
          <w:szCs w:val="28"/>
        </w:rPr>
        <w:t>l</w:t>
      </w:r>
      <w:r w:rsidRPr="000E4FAD">
        <w:rPr>
          <w:rFonts w:ascii="Times New Roman" w:hAnsi="Times New Roman"/>
          <w:sz w:val="28"/>
          <w:szCs w:val="28"/>
        </w:rPr>
        <w:t>ớn và theo hướng của sự kéo hoặc đẩy.</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Lấy được ví dụ để chứng tỏ lực là sự đẩy hoặc sự kéo.</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Xác định được sự đẩy và kéo ở các trường hợp cụ thể trong cuộc sống và biểu diễn được 1 lực bằng hình vẽ.</w:t>
      </w:r>
    </w:p>
    <w:p w:rsidR="00487BF4" w:rsidRPr="00310B17" w:rsidRDefault="00487BF4" w:rsidP="00487BF4">
      <w:pPr>
        <w:spacing w:after="0" w:line="240" w:lineRule="auto"/>
        <w:rPr>
          <w:rFonts w:ascii="Times New Roman" w:hAnsi="Times New Roman"/>
          <w:b/>
          <w:sz w:val="28"/>
          <w:szCs w:val="28"/>
          <w:u w:val="single"/>
        </w:rPr>
      </w:pPr>
      <w:r w:rsidRPr="00310B17">
        <w:rPr>
          <w:rFonts w:ascii="Times New Roman" w:hAnsi="Times New Roman"/>
          <w:b/>
          <w:sz w:val="28"/>
          <w:szCs w:val="28"/>
          <w:u w:val="single"/>
        </w:rPr>
        <w:t>3. Phẩm chất</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Kiên trì, tỉ mỉ, cẩn thận trong quá trình quan sát, thu thập và xử lý số liệu, có ý chí vượt qua khó khăn khi thực hiện các nhiệm vụ học tập vận dụng, mở rộng.</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Trách nhiệm trong hoạt động nhóm</w:t>
      </w:r>
    </w:p>
    <w:p w:rsidR="00487BF4" w:rsidRPr="000E4FAD" w:rsidRDefault="00487BF4" w:rsidP="00487BF4">
      <w:pPr>
        <w:spacing w:after="0" w:line="240" w:lineRule="auto"/>
        <w:rPr>
          <w:rFonts w:ascii="Times New Roman" w:hAnsi="Times New Roman"/>
          <w:sz w:val="28"/>
          <w:szCs w:val="28"/>
        </w:rPr>
      </w:pPr>
      <w:r w:rsidRPr="000E4FAD">
        <w:rPr>
          <w:rFonts w:ascii="Times New Roman" w:hAnsi="Times New Roman"/>
          <w:sz w:val="28"/>
          <w:szCs w:val="28"/>
        </w:rPr>
        <w:t>- Biết chủ động và gương mẫu hoàn thành phần việc được giao, góp ý điều chình thúc đẩy hoạt động chung. Khiêm tốn học hỏi các thành viên trong nhóm.</w:t>
      </w:r>
    </w:p>
    <w:p w:rsidR="00487BF4" w:rsidRDefault="00487BF4" w:rsidP="00487BF4">
      <w:pPr>
        <w:spacing w:after="0" w:line="240" w:lineRule="auto"/>
        <w:rPr>
          <w:rFonts w:ascii="Times New Roman" w:hAnsi="Times New Roman"/>
          <w:b/>
          <w:sz w:val="28"/>
          <w:szCs w:val="28"/>
          <w:u w:val="single"/>
        </w:rPr>
      </w:pPr>
      <w:r w:rsidRPr="00F43B38">
        <w:rPr>
          <w:rFonts w:ascii="Times New Roman" w:hAnsi="Times New Roman"/>
          <w:b/>
          <w:sz w:val="28"/>
          <w:szCs w:val="28"/>
          <w:u w:val="single"/>
        </w:rPr>
        <w:t>II. THIẾT BỊ DẠY HỌC VÀ HỌC LIỆU:</w:t>
      </w:r>
    </w:p>
    <w:p w:rsidR="00487BF4" w:rsidRPr="00F43B38" w:rsidRDefault="00487BF4" w:rsidP="00487BF4">
      <w:pPr>
        <w:spacing w:after="0" w:line="240" w:lineRule="auto"/>
        <w:rPr>
          <w:rFonts w:ascii="Times New Roman" w:hAnsi="Times New Roman"/>
          <w:b/>
          <w:sz w:val="28"/>
          <w:szCs w:val="28"/>
          <w:u w:val="single"/>
        </w:rPr>
      </w:pPr>
      <w:r>
        <w:rPr>
          <w:rFonts w:ascii="Times New Roman" w:hAnsi="Times New Roman"/>
          <w:b/>
          <w:sz w:val="28"/>
          <w:szCs w:val="28"/>
          <w:u w:val="single"/>
        </w:rPr>
        <w:t>1. Thiết bị dạy học:</w:t>
      </w:r>
    </w:p>
    <w:p w:rsidR="00487BF4" w:rsidRPr="000E4FAD" w:rsidRDefault="00487BF4" w:rsidP="00487BF4">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Máy chiếu, latop</w:t>
      </w:r>
      <w:r>
        <w:rPr>
          <w:rFonts w:ascii="Times New Roman" w:hAnsi="Times New Roman"/>
          <w:sz w:val="28"/>
          <w:szCs w:val="28"/>
        </w:rPr>
        <w:t xml:space="preserve">, </w:t>
      </w:r>
      <w:r w:rsidRPr="000E4FAD">
        <w:rPr>
          <w:rFonts w:ascii="Times New Roman" w:hAnsi="Times New Roman"/>
          <w:sz w:val="28"/>
          <w:szCs w:val="28"/>
        </w:rPr>
        <w:t>Slide hình ảnh trong SGK</w:t>
      </w:r>
      <w:r>
        <w:rPr>
          <w:rFonts w:ascii="Times New Roman" w:hAnsi="Times New Roman"/>
          <w:sz w:val="28"/>
          <w:szCs w:val="28"/>
        </w:rPr>
        <w:t xml:space="preserve">, </w:t>
      </w:r>
      <w:r w:rsidRPr="000E4FAD">
        <w:rPr>
          <w:rFonts w:ascii="Times New Roman" w:hAnsi="Times New Roman"/>
          <w:sz w:val="28"/>
          <w:szCs w:val="28"/>
        </w:rPr>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5"/>
        <w:gridCol w:w="3551"/>
      </w:tblGrid>
      <w:tr w:rsidR="00487BF4" w:rsidRPr="000E4FAD" w:rsidTr="00CB0351">
        <w:tc>
          <w:tcPr>
            <w:tcW w:w="9356" w:type="dxa"/>
            <w:gridSpan w:val="2"/>
            <w:shd w:val="clear" w:color="auto" w:fill="auto"/>
          </w:tcPr>
          <w:p w:rsidR="00487BF4" w:rsidRPr="000E4FAD" w:rsidRDefault="00487BF4" w:rsidP="00487BF4">
            <w:pPr>
              <w:spacing w:after="0" w:line="240" w:lineRule="auto"/>
              <w:jc w:val="center"/>
              <w:rPr>
                <w:rFonts w:ascii="Times New Roman" w:hAnsi="Times New Roman"/>
                <w:sz w:val="28"/>
                <w:szCs w:val="28"/>
              </w:rPr>
            </w:pPr>
            <w:r w:rsidRPr="000E4FAD">
              <w:rPr>
                <w:rFonts w:ascii="Times New Roman" w:hAnsi="Times New Roman"/>
                <w:sz w:val="28"/>
                <w:szCs w:val="28"/>
              </w:rPr>
              <w:t>PHIẾU HỌC TẬP SỐ 1</w:t>
            </w:r>
          </w:p>
          <w:p w:rsidR="00487BF4" w:rsidRPr="000E4FAD" w:rsidRDefault="00487BF4" w:rsidP="00487BF4">
            <w:pPr>
              <w:spacing w:after="0" w:line="240" w:lineRule="auto"/>
              <w:jc w:val="center"/>
              <w:rPr>
                <w:rFonts w:ascii="Times New Roman" w:hAnsi="Times New Roman"/>
                <w:sz w:val="28"/>
                <w:szCs w:val="28"/>
              </w:rPr>
            </w:pPr>
            <w:r w:rsidRPr="000E4FAD">
              <w:rPr>
                <w:rFonts w:ascii="Times New Roman" w:hAnsi="Times New Roman"/>
                <w:sz w:val="28"/>
                <w:szCs w:val="28"/>
              </w:rPr>
              <w:t>NHÓM:……..</w:t>
            </w:r>
          </w:p>
        </w:tc>
      </w:tr>
      <w:tr w:rsidR="00487BF4" w:rsidRPr="000E4FAD" w:rsidTr="00CB0351">
        <w:tc>
          <w:tcPr>
            <w:tcW w:w="5805"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Quan sát hình xe bò kéo SGK/157 cho biết tại sao xe và người chuyển động được?</w:t>
            </w:r>
          </w:p>
        </w:tc>
        <w:tc>
          <w:tcPr>
            <w:tcW w:w="3551" w:type="dxa"/>
            <w:shd w:val="clear" w:color="auto" w:fill="auto"/>
          </w:tcPr>
          <w:p w:rsidR="00487BF4" w:rsidRPr="000E4FAD" w:rsidRDefault="00487BF4" w:rsidP="00CB0351">
            <w:pPr>
              <w:spacing w:after="0" w:line="240" w:lineRule="auto"/>
              <w:rPr>
                <w:rFonts w:ascii="Times New Roman" w:hAnsi="Times New Roman"/>
                <w:sz w:val="28"/>
                <w:szCs w:val="28"/>
              </w:rPr>
            </w:pPr>
          </w:p>
        </w:tc>
      </w:tr>
    </w:tbl>
    <w:p w:rsidR="00487BF4" w:rsidRPr="000E4FAD" w:rsidRDefault="00487BF4" w:rsidP="00487BF4">
      <w:pPr>
        <w:spacing w:after="0"/>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168"/>
        <w:gridCol w:w="2268"/>
      </w:tblGrid>
      <w:tr w:rsidR="00487BF4" w:rsidRPr="000E4FAD" w:rsidTr="00CB0351">
        <w:tc>
          <w:tcPr>
            <w:tcW w:w="9356" w:type="dxa"/>
            <w:gridSpan w:val="3"/>
            <w:shd w:val="clear" w:color="auto" w:fill="auto"/>
          </w:tcPr>
          <w:p w:rsidR="00487BF4" w:rsidRPr="000E4FAD" w:rsidRDefault="00487BF4" w:rsidP="00487BF4">
            <w:pPr>
              <w:spacing w:after="0" w:line="240" w:lineRule="auto"/>
              <w:jc w:val="center"/>
              <w:rPr>
                <w:rFonts w:ascii="Times New Roman" w:hAnsi="Times New Roman"/>
                <w:sz w:val="28"/>
                <w:szCs w:val="28"/>
              </w:rPr>
            </w:pPr>
            <w:r w:rsidRPr="000E4FAD">
              <w:rPr>
                <w:rFonts w:ascii="Times New Roman" w:hAnsi="Times New Roman"/>
                <w:sz w:val="28"/>
                <w:szCs w:val="28"/>
              </w:rPr>
              <w:t>PHIẾU HỌC TẬP SỐ 2</w:t>
            </w:r>
          </w:p>
          <w:p w:rsidR="00487BF4" w:rsidRPr="000E4FAD" w:rsidRDefault="00487BF4" w:rsidP="00487BF4">
            <w:pPr>
              <w:spacing w:after="0" w:line="240" w:lineRule="auto"/>
              <w:jc w:val="center"/>
              <w:rPr>
                <w:rFonts w:ascii="Times New Roman" w:hAnsi="Times New Roman"/>
                <w:sz w:val="28"/>
                <w:szCs w:val="28"/>
              </w:rPr>
            </w:pPr>
            <w:r w:rsidRPr="000E4FAD">
              <w:rPr>
                <w:rFonts w:ascii="Times New Roman" w:hAnsi="Times New Roman"/>
                <w:sz w:val="28"/>
                <w:szCs w:val="28"/>
              </w:rPr>
              <w:t>NHÓM: ……</w:t>
            </w:r>
          </w:p>
        </w:tc>
      </w:tr>
      <w:tr w:rsidR="00487BF4" w:rsidRPr="000E4FAD" w:rsidTr="00CB0351">
        <w:tc>
          <w:tcPr>
            <w:tcW w:w="5920"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Các hoạt động</w:t>
            </w:r>
          </w:p>
        </w:tc>
        <w:tc>
          <w:tcPr>
            <w:tcW w:w="1168" w:type="dxa"/>
            <w:shd w:val="clear" w:color="auto" w:fill="auto"/>
          </w:tcPr>
          <w:p w:rsidR="00487BF4" w:rsidRPr="000E4FAD" w:rsidRDefault="00487BF4" w:rsidP="00CB0351">
            <w:pPr>
              <w:spacing w:after="0" w:line="240" w:lineRule="auto"/>
              <w:rPr>
                <w:rFonts w:ascii="Times New Roman" w:hAnsi="Times New Roman"/>
                <w:sz w:val="28"/>
                <w:szCs w:val="28"/>
              </w:rPr>
            </w:pPr>
            <w:r>
              <w:rPr>
                <w:rFonts w:ascii="Times New Roman" w:hAnsi="Times New Roman"/>
                <w:sz w:val="28"/>
                <w:szCs w:val="28"/>
              </w:rPr>
              <w:t>Không</w:t>
            </w:r>
          </w:p>
        </w:tc>
        <w:tc>
          <w:tcPr>
            <w:tcW w:w="2268"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Lực xuất hiện (lực kéo, lực đẩy)</w:t>
            </w:r>
          </w:p>
        </w:tc>
      </w:tr>
      <w:tr w:rsidR="00487BF4" w:rsidRPr="000E4FAD" w:rsidTr="00CB0351">
        <w:tc>
          <w:tcPr>
            <w:tcW w:w="5920"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Để đóng cánh cửa bạn trong hình 35.1 đã làm như thế nào?</w:t>
            </w:r>
          </w:p>
        </w:tc>
        <w:tc>
          <w:tcPr>
            <w:tcW w:w="1168" w:type="dxa"/>
            <w:shd w:val="clear" w:color="auto" w:fill="auto"/>
          </w:tcPr>
          <w:p w:rsidR="00487BF4" w:rsidRPr="000E4FAD" w:rsidRDefault="00487BF4" w:rsidP="00CB0351">
            <w:pPr>
              <w:spacing w:after="0" w:line="240" w:lineRule="auto"/>
              <w:rPr>
                <w:rFonts w:ascii="Times New Roman" w:hAnsi="Times New Roman"/>
                <w:sz w:val="28"/>
                <w:szCs w:val="28"/>
              </w:rPr>
            </w:pPr>
          </w:p>
        </w:tc>
        <w:tc>
          <w:tcPr>
            <w:tcW w:w="2268" w:type="dxa"/>
            <w:shd w:val="clear" w:color="auto" w:fill="auto"/>
          </w:tcPr>
          <w:p w:rsidR="00487BF4" w:rsidRPr="000E4FAD" w:rsidRDefault="00487BF4" w:rsidP="00CB0351">
            <w:pPr>
              <w:spacing w:after="0" w:line="240" w:lineRule="auto"/>
              <w:rPr>
                <w:rFonts w:ascii="Times New Roman" w:hAnsi="Times New Roman"/>
                <w:sz w:val="28"/>
                <w:szCs w:val="28"/>
              </w:rPr>
            </w:pPr>
          </w:p>
        </w:tc>
      </w:tr>
      <w:tr w:rsidR="00487BF4" w:rsidRPr="000E4FAD" w:rsidTr="00CB0351">
        <w:tc>
          <w:tcPr>
            <w:tcW w:w="5920"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Tác dụng của vật nặng lên lò xo hình 35.2</w:t>
            </w:r>
          </w:p>
        </w:tc>
        <w:tc>
          <w:tcPr>
            <w:tcW w:w="1168" w:type="dxa"/>
            <w:shd w:val="clear" w:color="auto" w:fill="auto"/>
          </w:tcPr>
          <w:p w:rsidR="00487BF4" w:rsidRPr="000E4FAD" w:rsidRDefault="00487BF4" w:rsidP="00CB0351">
            <w:pPr>
              <w:spacing w:after="0" w:line="240" w:lineRule="auto"/>
              <w:rPr>
                <w:rFonts w:ascii="Times New Roman" w:hAnsi="Times New Roman"/>
                <w:sz w:val="28"/>
                <w:szCs w:val="28"/>
              </w:rPr>
            </w:pPr>
          </w:p>
        </w:tc>
        <w:tc>
          <w:tcPr>
            <w:tcW w:w="2268" w:type="dxa"/>
            <w:shd w:val="clear" w:color="auto" w:fill="auto"/>
          </w:tcPr>
          <w:p w:rsidR="00487BF4" w:rsidRPr="000E4FAD" w:rsidRDefault="00487BF4" w:rsidP="00CB0351">
            <w:pPr>
              <w:spacing w:after="0" w:line="240" w:lineRule="auto"/>
              <w:rPr>
                <w:rFonts w:ascii="Times New Roman" w:hAnsi="Times New Roman"/>
                <w:sz w:val="28"/>
                <w:szCs w:val="28"/>
              </w:rPr>
            </w:pPr>
          </w:p>
        </w:tc>
      </w:tr>
      <w:tr w:rsidR="00487BF4" w:rsidRPr="000E4FAD" w:rsidTr="00CB0351">
        <w:tc>
          <w:tcPr>
            <w:tcW w:w="5920"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Lực tác dụng lên khối gỗ có tác dụng gì?</w:t>
            </w:r>
          </w:p>
        </w:tc>
        <w:tc>
          <w:tcPr>
            <w:tcW w:w="1168" w:type="dxa"/>
            <w:shd w:val="clear" w:color="auto" w:fill="auto"/>
          </w:tcPr>
          <w:p w:rsidR="00487BF4" w:rsidRPr="000E4FAD" w:rsidRDefault="00487BF4" w:rsidP="00CB0351">
            <w:pPr>
              <w:spacing w:after="0" w:line="240" w:lineRule="auto"/>
              <w:rPr>
                <w:rFonts w:ascii="Times New Roman" w:hAnsi="Times New Roman"/>
                <w:sz w:val="28"/>
                <w:szCs w:val="28"/>
              </w:rPr>
            </w:pPr>
          </w:p>
        </w:tc>
        <w:tc>
          <w:tcPr>
            <w:tcW w:w="2268" w:type="dxa"/>
            <w:shd w:val="clear" w:color="auto" w:fill="auto"/>
          </w:tcPr>
          <w:p w:rsidR="00487BF4" w:rsidRPr="000E4FAD" w:rsidRDefault="00487BF4" w:rsidP="00CB0351">
            <w:pPr>
              <w:spacing w:after="0" w:line="240" w:lineRule="auto"/>
              <w:rPr>
                <w:rFonts w:ascii="Times New Roman" w:hAnsi="Times New Roman"/>
                <w:sz w:val="28"/>
                <w:szCs w:val="28"/>
              </w:rPr>
            </w:pPr>
          </w:p>
        </w:tc>
      </w:tr>
      <w:tr w:rsidR="00487BF4" w:rsidRPr="000E4FAD" w:rsidTr="00CB0351">
        <w:tc>
          <w:tcPr>
            <w:tcW w:w="5920"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Lực của người đẩy xe như thế nào?</w:t>
            </w:r>
          </w:p>
        </w:tc>
        <w:tc>
          <w:tcPr>
            <w:tcW w:w="1168" w:type="dxa"/>
            <w:shd w:val="clear" w:color="auto" w:fill="auto"/>
          </w:tcPr>
          <w:p w:rsidR="00487BF4" w:rsidRPr="000E4FAD" w:rsidRDefault="00487BF4" w:rsidP="00CB0351">
            <w:pPr>
              <w:spacing w:after="0" w:line="240" w:lineRule="auto"/>
              <w:rPr>
                <w:rFonts w:ascii="Times New Roman" w:hAnsi="Times New Roman"/>
                <w:sz w:val="28"/>
                <w:szCs w:val="28"/>
              </w:rPr>
            </w:pPr>
          </w:p>
        </w:tc>
        <w:tc>
          <w:tcPr>
            <w:tcW w:w="2268" w:type="dxa"/>
            <w:shd w:val="clear" w:color="auto" w:fill="auto"/>
          </w:tcPr>
          <w:p w:rsidR="00487BF4" w:rsidRPr="000E4FAD" w:rsidRDefault="00487BF4" w:rsidP="00CB0351">
            <w:pPr>
              <w:spacing w:after="0" w:line="240" w:lineRule="auto"/>
              <w:rPr>
                <w:rFonts w:ascii="Times New Roman" w:hAnsi="Times New Roman"/>
                <w:sz w:val="28"/>
                <w:szCs w:val="28"/>
              </w:rPr>
            </w:pPr>
          </w:p>
        </w:tc>
      </w:tr>
    </w:tbl>
    <w:p w:rsidR="00487BF4" w:rsidRPr="000E4FAD" w:rsidRDefault="00487BF4" w:rsidP="00487BF4">
      <w:pPr>
        <w:spacing w:after="0"/>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1"/>
        <w:gridCol w:w="3415"/>
      </w:tblGrid>
      <w:tr w:rsidR="00487BF4" w:rsidRPr="000E4FAD" w:rsidTr="00CB0351">
        <w:tc>
          <w:tcPr>
            <w:tcW w:w="9356" w:type="dxa"/>
            <w:gridSpan w:val="2"/>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PHIẾU HỌC TẬP SỐ 3</w:t>
            </w:r>
          </w:p>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NHÓM:……..</w:t>
            </w:r>
          </w:p>
        </w:tc>
      </w:tr>
      <w:tr w:rsidR="00487BF4" w:rsidRPr="000E4FAD" w:rsidTr="00CB0351">
        <w:tc>
          <w:tcPr>
            <w:tcW w:w="5941" w:type="dxa"/>
            <w:shd w:val="clear" w:color="auto" w:fill="auto"/>
          </w:tcPr>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 Nêu 2 ví dụ về vật này tác dụng đẩy hay kéo lên vật kia</w:t>
            </w:r>
          </w:p>
          <w:p w:rsidR="00487BF4" w:rsidRPr="000E4FAD" w:rsidRDefault="00487BF4" w:rsidP="00CB0351">
            <w:pPr>
              <w:spacing w:after="0" w:line="240" w:lineRule="auto"/>
              <w:rPr>
                <w:rFonts w:ascii="Times New Roman" w:hAnsi="Times New Roman"/>
                <w:sz w:val="28"/>
                <w:szCs w:val="28"/>
              </w:rPr>
            </w:pPr>
            <w:r w:rsidRPr="000E4FAD">
              <w:rPr>
                <w:rFonts w:ascii="Times New Roman" w:hAnsi="Times New Roman"/>
                <w:sz w:val="28"/>
                <w:szCs w:val="28"/>
              </w:rPr>
              <w:t xml:space="preserve">- Một người nâng thùng hàng theo phương thẳng đứng với lực có độ lớn 100N. Hãy biểu diễn lực đó bằng hình vẽ với tỉ lệ xích 1cm ứng với 50N </w:t>
            </w:r>
          </w:p>
        </w:tc>
        <w:tc>
          <w:tcPr>
            <w:tcW w:w="3415" w:type="dxa"/>
            <w:shd w:val="clear" w:color="auto" w:fill="auto"/>
          </w:tcPr>
          <w:p w:rsidR="00487BF4" w:rsidRPr="000E4FAD" w:rsidRDefault="00487BF4" w:rsidP="00CB0351">
            <w:pPr>
              <w:spacing w:after="0" w:line="240" w:lineRule="auto"/>
              <w:rPr>
                <w:rFonts w:ascii="Times New Roman" w:hAnsi="Times New Roman"/>
                <w:sz w:val="28"/>
                <w:szCs w:val="28"/>
              </w:rPr>
            </w:pPr>
          </w:p>
        </w:tc>
      </w:tr>
    </w:tbl>
    <w:p w:rsidR="00487BF4" w:rsidRDefault="00487BF4" w:rsidP="00487BF4">
      <w:pPr>
        <w:spacing w:after="0"/>
        <w:rPr>
          <w:rFonts w:ascii="Times New Roman" w:hAnsi="Times New Roman"/>
          <w:sz w:val="28"/>
          <w:szCs w:val="28"/>
        </w:rPr>
      </w:pPr>
      <w:r w:rsidRPr="00521BF7">
        <w:rPr>
          <w:rFonts w:ascii="Times New Roman" w:hAnsi="Times New Roman"/>
          <w:b/>
          <w:sz w:val="28"/>
          <w:szCs w:val="28"/>
          <w:u w:val="single"/>
        </w:rPr>
        <w:t>2. Học liệu</w:t>
      </w:r>
      <w:r>
        <w:rPr>
          <w:rFonts w:ascii="Times New Roman" w:hAnsi="Times New Roman"/>
          <w:sz w:val="28"/>
          <w:szCs w:val="28"/>
        </w:rPr>
        <w:t>: SGK, SBT và phiếu học tập</w:t>
      </w:r>
    </w:p>
    <w:p w:rsidR="00487BF4" w:rsidRPr="00F43B38" w:rsidRDefault="00487BF4" w:rsidP="00487BF4">
      <w:pPr>
        <w:spacing w:after="0" w:line="240" w:lineRule="auto"/>
        <w:rPr>
          <w:rFonts w:ascii="Times New Roman" w:hAnsi="Times New Roman"/>
          <w:b/>
          <w:sz w:val="28"/>
          <w:szCs w:val="28"/>
          <w:u w:val="single"/>
        </w:rPr>
      </w:pPr>
      <w:r w:rsidRPr="00F43B38">
        <w:rPr>
          <w:rFonts w:ascii="Times New Roman" w:hAnsi="Times New Roman"/>
          <w:b/>
          <w:sz w:val="28"/>
          <w:szCs w:val="28"/>
          <w:u w:val="single"/>
        </w:rPr>
        <w:t>III. CÁC HOẠT ĐỘNG DẠY HỌC:</w:t>
      </w:r>
    </w:p>
    <w:p w:rsidR="00487BF4" w:rsidRPr="00521BF7" w:rsidRDefault="00487BF4" w:rsidP="00487BF4">
      <w:pPr>
        <w:spacing w:after="0" w:line="240" w:lineRule="auto"/>
        <w:ind w:left="360"/>
        <w:jc w:val="center"/>
        <w:rPr>
          <w:rFonts w:ascii="Times New Roman" w:hAnsi="Times New Roman"/>
          <w:b/>
          <w:sz w:val="28"/>
          <w:szCs w:val="28"/>
        </w:rPr>
      </w:pPr>
      <w:r w:rsidRPr="00310B17">
        <w:rPr>
          <w:rFonts w:ascii="Times New Roman" w:hAnsi="Times New Roman"/>
          <w:b/>
          <w:sz w:val="28"/>
          <w:szCs w:val="28"/>
          <w:u w:val="single"/>
        </w:rPr>
        <w:t>Hoạt động 1:</w:t>
      </w:r>
      <w:r w:rsidRPr="00521BF7">
        <w:rPr>
          <w:rFonts w:ascii="Times New Roman" w:hAnsi="Times New Roman"/>
          <w:b/>
          <w:sz w:val="28"/>
          <w:szCs w:val="28"/>
        </w:rPr>
        <w:t xml:space="preserve"> </w:t>
      </w:r>
      <w:r>
        <w:rPr>
          <w:rFonts w:ascii="Times New Roman" w:hAnsi="Times New Roman"/>
          <w:b/>
          <w:sz w:val="28"/>
          <w:szCs w:val="28"/>
        </w:rPr>
        <w:t>Khởi động</w:t>
      </w:r>
    </w:p>
    <w:p w:rsidR="00487BF4" w:rsidRPr="000E4FAD" w:rsidRDefault="00487BF4" w:rsidP="00487BF4">
      <w:pPr>
        <w:spacing w:after="0" w:line="240" w:lineRule="auto"/>
        <w:rPr>
          <w:rFonts w:ascii="Times New Roman" w:hAnsi="Times New Roman"/>
          <w:sz w:val="28"/>
          <w:szCs w:val="28"/>
        </w:rPr>
      </w:pPr>
      <w:r w:rsidRPr="0073350B">
        <w:rPr>
          <w:rFonts w:ascii="Times New Roman" w:hAnsi="Times New Roman"/>
          <w:b/>
          <w:sz w:val="28"/>
          <w:szCs w:val="28"/>
        </w:rPr>
        <w:t>a</w:t>
      </w:r>
      <w:r>
        <w:rPr>
          <w:rFonts w:ascii="Times New Roman" w:hAnsi="Times New Roman"/>
          <w:b/>
          <w:sz w:val="28"/>
          <w:szCs w:val="28"/>
        </w:rPr>
        <w:t>)</w:t>
      </w:r>
      <w:r w:rsidRPr="0073350B">
        <w:rPr>
          <w:rFonts w:ascii="Times New Roman" w:hAnsi="Times New Roman"/>
          <w:b/>
          <w:sz w:val="28"/>
          <w:szCs w:val="28"/>
        </w:rPr>
        <w:t xml:space="preserve"> Mục tiêu</w:t>
      </w:r>
      <w:r w:rsidRPr="000E4FAD">
        <w:rPr>
          <w:rFonts w:ascii="Times New Roman" w:hAnsi="Times New Roman"/>
          <w:sz w:val="28"/>
          <w:szCs w:val="28"/>
        </w:rPr>
        <w:t xml:space="preserve">: Tạo ra cho học sinh tâm thế hứng thú, vui vẻ bước vào bài học </w:t>
      </w:r>
    </w:p>
    <w:p w:rsidR="00487BF4" w:rsidRPr="000E4FAD" w:rsidRDefault="00487BF4" w:rsidP="00487BF4">
      <w:pPr>
        <w:spacing w:after="0" w:line="240" w:lineRule="auto"/>
        <w:rPr>
          <w:rFonts w:ascii="Times New Roman" w:hAnsi="Times New Roman"/>
          <w:sz w:val="28"/>
          <w:szCs w:val="28"/>
        </w:rPr>
      </w:pPr>
      <w:r w:rsidRPr="0073350B">
        <w:rPr>
          <w:rFonts w:ascii="Times New Roman" w:hAnsi="Times New Roman"/>
          <w:b/>
          <w:sz w:val="28"/>
          <w:szCs w:val="28"/>
        </w:rPr>
        <w:t>b</w:t>
      </w:r>
      <w:r>
        <w:rPr>
          <w:rFonts w:ascii="Times New Roman" w:hAnsi="Times New Roman"/>
          <w:b/>
          <w:sz w:val="28"/>
          <w:szCs w:val="28"/>
        </w:rPr>
        <w:t>)</w:t>
      </w:r>
      <w:r w:rsidRPr="0073350B">
        <w:rPr>
          <w:rFonts w:ascii="Times New Roman" w:hAnsi="Times New Roman"/>
          <w:b/>
          <w:sz w:val="28"/>
          <w:szCs w:val="28"/>
        </w:rPr>
        <w:t xml:space="preserve"> Nội dung</w:t>
      </w:r>
      <w:r w:rsidRPr="000E4FAD">
        <w:rPr>
          <w:rFonts w:ascii="Times New Roman" w:hAnsi="Times New Roman"/>
          <w:sz w:val="28"/>
          <w:szCs w:val="28"/>
        </w:rPr>
        <w:t>: GV tổ chứ</w:t>
      </w:r>
      <w:r>
        <w:rPr>
          <w:rFonts w:ascii="Times New Roman" w:hAnsi="Times New Roman"/>
          <w:sz w:val="28"/>
          <w:szCs w:val="28"/>
        </w:rPr>
        <w:t>c cho HS</w:t>
      </w:r>
      <w:r w:rsidRPr="000E4FAD">
        <w:rPr>
          <w:rFonts w:ascii="Times New Roman" w:hAnsi="Times New Roman"/>
          <w:sz w:val="28"/>
          <w:szCs w:val="28"/>
        </w:rPr>
        <w:t xml:space="preserve"> quan sát hình ảnh xe bò kéo và trả lời câu hỏi</w:t>
      </w:r>
    </w:p>
    <w:p w:rsidR="00487BF4" w:rsidRPr="000E4FAD" w:rsidRDefault="00487BF4" w:rsidP="00487BF4">
      <w:pPr>
        <w:spacing w:after="0" w:line="240" w:lineRule="auto"/>
        <w:rPr>
          <w:rFonts w:ascii="Times New Roman" w:hAnsi="Times New Roman"/>
          <w:sz w:val="28"/>
          <w:szCs w:val="28"/>
        </w:rPr>
      </w:pPr>
      <w:r>
        <w:rPr>
          <w:rFonts w:ascii="Times New Roman" w:hAnsi="Times New Roman"/>
          <w:b/>
          <w:sz w:val="28"/>
          <w:szCs w:val="28"/>
        </w:rPr>
        <w:t>c)</w:t>
      </w:r>
      <w:r w:rsidRPr="0073350B">
        <w:rPr>
          <w:rFonts w:ascii="Times New Roman" w:hAnsi="Times New Roman"/>
          <w:b/>
          <w:sz w:val="28"/>
          <w:szCs w:val="28"/>
        </w:rPr>
        <w:t xml:space="preserve"> Sản phẩm</w:t>
      </w:r>
      <w:r w:rsidRPr="000E4FAD">
        <w:rPr>
          <w:rFonts w:ascii="Times New Roman" w:hAnsi="Times New Roman"/>
          <w:sz w:val="28"/>
          <w:szCs w:val="28"/>
        </w:rPr>
        <w:t>: Phiếu học tập số 1</w:t>
      </w:r>
    </w:p>
    <w:p w:rsidR="00487BF4" w:rsidRPr="0073350B" w:rsidRDefault="00487BF4" w:rsidP="00487BF4">
      <w:pPr>
        <w:spacing w:after="0" w:line="240" w:lineRule="auto"/>
        <w:rPr>
          <w:rFonts w:ascii="Times New Roman" w:hAnsi="Times New Roman"/>
          <w:b/>
          <w:sz w:val="28"/>
          <w:szCs w:val="28"/>
        </w:rPr>
      </w:pPr>
      <w:r>
        <w:rPr>
          <w:rFonts w:ascii="Times New Roman" w:hAnsi="Times New Roman"/>
          <w:b/>
          <w:sz w:val="28"/>
          <w:szCs w:val="28"/>
        </w:rPr>
        <w:t>d)</w:t>
      </w:r>
      <w:r w:rsidRPr="0073350B">
        <w:rPr>
          <w:rFonts w:ascii="Times New Roman" w:hAnsi="Times New Roman"/>
          <w:b/>
          <w:sz w:val="28"/>
          <w:szCs w:val="28"/>
        </w:rPr>
        <w:t xml:space="preserve">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487BF4" w:rsidRPr="000E4FAD" w:rsidTr="00CB0351">
        <w:tc>
          <w:tcPr>
            <w:tcW w:w="5812" w:type="dxa"/>
            <w:shd w:val="clear" w:color="auto" w:fill="auto"/>
          </w:tcPr>
          <w:p w:rsidR="00487BF4" w:rsidRPr="0073350B" w:rsidRDefault="00487BF4" w:rsidP="00146E23">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của GV</w:t>
            </w:r>
            <w:r>
              <w:rPr>
                <w:rFonts w:ascii="Times New Roman" w:hAnsi="Times New Roman"/>
                <w:b/>
                <w:sz w:val="28"/>
                <w:szCs w:val="28"/>
              </w:rPr>
              <w:t xml:space="preserve"> </w:t>
            </w:r>
          </w:p>
        </w:tc>
        <w:tc>
          <w:tcPr>
            <w:tcW w:w="3544" w:type="dxa"/>
            <w:shd w:val="clear" w:color="auto" w:fill="auto"/>
          </w:tcPr>
          <w:p w:rsidR="00487BF4" w:rsidRPr="0073350B" w:rsidRDefault="00146E23" w:rsidP="00CB0351">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87BF4" w:rsidRPr="000E4FAD" w:rsidTr="00CB0351">
        <w:tc>
          <w:tcPr>
            <w:tcW w:w="5812" w:type="dxa"/>
            <w:shd w:val="clear" w:color="auto" w:fill="auto"/>
          </w:tcPr>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xml:space="preserve">- </w:t>
            </w:r>
            <w:r w:rsidRPr="00C6742F">
              <w:rPr>
                <w:rFonts w:ascii="Times New Roman" w:hAnsi="Times New Roman"/>
                <w:b/>
                <w:sz w:val="28"/>
                <w:szCs w:val="28"/>
              </w:rPr>
              <w:t>GV giao nhiệm vụ</w:t>
            </w:r>
            <w:r w:rsidRPr="00C6742F">
              <w:rPr>
                <w:rFonts w:ascii="Times New Roman" w:hAnsi="Times New Roman"/>
                <w:sz w:val="28"/>
                <w:szCs w:val="28"/>
              </w:rPr>
              <w:t>: Quan sát hình ảnh xe bò kéo trong SGK/157 và cho biết tại sao xe và người chuyển động được?</w:t>
            </w: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Thời gian hoàn thành nhiệm vụ 2 phút.</w:t>
            </w:r>
          </w:p>
        </w:tc>
        <w:tc>
          <w:tcPr>
            <w:tcW w:w="3544" w:type="dxa"/>
            <w:shd w:val="clear" w:color="auto" w:fill="auto"/>
          </w:tcPr>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Nhận nhiệm vụ.</w:t>
            </w:r>
          </w:p>
        </w:tc>
      </w:tr>
      <w:tr w:rsidR="00487BF4" w:rsidRPr="000E4FAD" w:rsidTr="00CB0351">
        <w:tc>
          <w:tcPr>
            <w:tcW w:w="5812" w:type="dxa"/>
            <w:shd w:val="clear" w:color="auto" w:fill="auto"/>
          </w:tcPr>
          <w:p w:rsidR="00487BF4" w:rsidRPr="00C6742F"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Hướng dẫn HS thực hiện nhiệm vụ:</w:t>
            </w: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GV chiếu hình ảnh để học sinh quan sát, hỗ trợ khi cần thiết.</w:t>
            </w:r>
          </w:p>
        </w:tc>
        <w:tc>
          <w:tcPr>
            <w:tcW w:w="3544" w:type="dxa"/>
            <w:shd w:val="clear" w:color="auto" w:fill="auto"/>
          </w:tcPr>
          <w:p w:rsidR="00487BF4" w:rsidRPr="00C6742F" w:rsidRDefault="00487BF4" w:rsidP="00CB0351">
            <w:pPr>
              <w:spacing w:after="0" w:line="240" w:lineRule="auto"/>
              <w:rPr>
                <w:rFonts w:ascii="Times New Roman" w:hAnsi="Times New Roman"/>
                <w:sz w:val="28"/>
                <w:szCs w:val="28"/>
              </w:rPr>
            </w:pP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Thực hiện nhiệm vụ hoàn thành phiếu học tập số 1</w:t>
            </w:r>
          </w:p>
        </w:tc>
      </w:tr>
      <w:tr w:rsidR="00487BF4" w:rsidRPr="000E4FAD" w:rsidTr="00CB0351">
        <w:tc>
          <w:tcPr>
            <w:tcW w:w="5812" w:type="dxa"/>
            <w:shd w:val="clear" w:color="auto" w:fill="auto"/>
          </w:tcPr>
          <w:p w:rsidR="00487BF4" w:rsidRPr="00C6742F"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Thu phiếu học tập của các nhóm</w:t>
            </w:r>
          </w:p>
        </w:tc>
        <w:tc>
          <w:tcPr>
            <w:tcW w:w="3544" w:type="dxa"/>
            <w:shd w:val="clear" w:color="auto" w:fill="auto"/>
          </w:tcPr>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Nộp phiếu học tập</w:t>
            </w:r>
          </w:p>
        </w:tc>
      </w:tr>
      <w:tr w:rsidR="00487BF4" w:rsidRPr="000E4FAD" w:rsidTr="00CB0351">
        <w:tc>
          <w:tcPr>
            <w:tcW w:w="5812" w:type="dxa"/>
            <w:shd w:val="clear" w:color="auto" w:fill="auto"/>
          </w:tcPr>
          <w:p w:rsidR="00487BF4" w:rsidRPr="00C6742F"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xml:space="preserve">- Chốt lại và đặt vấn đề vào bài: </w:t>
            </w: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b/>
                <w:sz w:val="28"/>
                <w:szCs w:val="28"/>
              </w:rPr>
              <w:t>+</w:t>
            </w:r>
            <w:r w:rsidRPr="00C6742F">
              <w:rPr>
                <w:rFonts w:ascii="Times New Roman" w:hAnsi="Times New Roman"/>
                <w:sz w:val="28"/>
                <w:szCs w:val="28"/>
              </w:rPr>
              <w:t xml:space="preserve"> Các em đã đưa ra nhận định của mình về nguyên nhân xe và người chuyển động do sự kéo của con bò. Vậy trong khoa học sư kéo đó được gọi là gì và biểu diễn như thế nào chúng ta cùng làm rõ trong bài học hôm nay.</w:t>
            </w:r>
          </w:p>
        </w:tc>
        <w:tc>
          <w:tcPr>
            <w:tcW w:w="3544" w:type="dxa"/>
            <w:shd w:val="clear" w:color="auto" w:fill="auto"/>
          </w:tcPr>
          <w:p w:rsidR="00487BF4" w:rsidRPr="00C6742F" w:rsidRDefault="00487BF4" w:rsidP="00CB0351">
            <w:pPr>
              <w:spacing w:after="0" w:line="240" w:lineRule="auto"/>
              <w:rPr>
                <w:rFonts w:ascii="Times New Roman" w:hAnsi="Times New Roman"/>
                <w:sz w:val="28"/>
                <w:szCs w:val="28"/>
              </w:rPr>
            </w:pP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Chuẩn bị sách vở học bài</w:t>
            </w:r>
          </w:p>
        </w:tc>
      </w:tr>
    </w:tbl>
    <w:p w:rsidR="00487BF4" w:rsidRPr="000E4FAD" w:rsidRDefault="00487BF4" w:rsidP="00487BF4">
      <w:pPr>
        <w:spacing w:after="0"/>
        <w:jc w:val="center"/>
        <w:rPr>
          <w:rFonts w:ascii="Times New Roman" w:hAnsi="Times New Roman"/>
          <w:b/>
          <w:sz w:val="28"/>
          <w:szCs w:val="28"/>
        </w:rPr>
      </w:pPr>
      <w:r w:rsidRPr="000E4FAD">
        <w:rPr>
          <w:rFonts w:ascii="Times New Roman" w:hAnsi="Times New Roman"/>
          <w:b/>
          <w:sz w:val="28"/>
          <w:szCs w:val="28"/>
        </w:rPr>
        <w:t xml:space="preserve"> </w:t>
      </w:r>
      <w:r w:rsidRPr="00C6742F">
        <w:rPr>
          <w:rFonts w:ascii="Times New Roman" w:hAnsi="Times New Roman"/>
          <w:b/>
          <w:sz w:val="28"/>
          <w:szCs w:val="28"/>
          <w:u w:val="single"/>
        </w:rPr>
        <w:t>Hoạt động 2:</w:t>
      </w:r>
      <w:r>
        <w:rPr>
          <w:rFonts w:ascii="Times New Roman" w:hAnsi="Times New Roman"/>
          <w:b/>
          <w:sz w:val="28"/>
          <w:szCs w:val="28"/>
        </w:rPr>
        <w:t xml:space="preserve"> Hình thành kiến thức mới</w:t>
      </w:r>
    </w:p>
    <w:p w:rsidR="00487BF4" w:rsidRPr="00C6742F" w:rsidRDefault="00487BF4" w:rsidP="00487BF4">
      <w:pPr>
        <w:spacing w:after="0"/>
        <w:rPr>
          <w:rFonts w:ascii="Times New Roman" w:hAnsi="Times New Roman"/>
          <w:b/>
          <w:sz w:val="28"/>
          <w:szCs w:val="28"/>
        </w:rPr>
      </w:pPr>
      <w:r w:rsidRPr="00C6742F">
        <w:rPr>
          <w:rFonts w:ascii="Times New Roman" w:hAnsi="Times New Roman"/>
          <w:b/>
          <w:sz w:val="28"/>
          <w:szCs w:val="28"/>
          <w:u w:val="single"/>
        </w:rPr>
        <w:lastRenderedPageBreak/>
        <w:t>Hoạt động 2.1:</w:t>
      </w:r>
      <w:r w:rsidRPr="00C6742F">
        <w:rPr>
          <w:rFonts w:ascii="Times New Roman" w:hAnsi="Times New Roman"/>
          <w:b/>
          <w:sz w:val="28"/>
          <w:szCs w:val="28"/>
        </w:rPr>
        <w:t xml:space="preserve"> Tìm hiểu khái niệm về lực</w:t>
      </w:r>
    </w:p>
    <w:p w:rsidR="00487BF4" w:rsidRPr="000E4FAD" w:rsidRDefault="00487BF4" w:rsidP="00487BF4">
      <w:pPr>
        <w:spacing w:after="0"/>
        <w:rPr>
          <w:rFonts w:ascii="Times New Roman" w:hAnsi="Times New Roman"/>
          <w:sz w:val="28"/>
          <w:szCs w:val="28"/>
        </w:rPr>
      </w:pPr>
      <w:r w:rsidRPr="00E74965">
        <w:rPr>
          <w:rFonts w:ascii="Times New Roman" w:hAnsi="Times New Roman"/>
          <w:b/>
          <w:sz w:val="28"/>
          <w:szCs w:val="28"/>
        </w:rPr>
        <w:t>a</w:t>
      </w:r>
      <w:r>
        <w:rPr>
          <w:rFonts w:ascii="Times New Roman" w:hAnsi="Times New Roman"/>
          <w:b/>
          <w:sz w:val="28"/>
          <w:szCs w:val="28"/>
        </w:rPr>
        <w:t>)</w:t>
      </w:r>
      <w:r w:rsidRPr="00E74965">
        <w:rPr>
          <w:rFonts w:ascii="Times New Roman" w:hAnsi="Times New Roman"/>
          <w:b/>
          <w:sz w:val="28"/>
          <w:szCs w:val="28"/>
        </w:rPr>
        <w:t xml:space="preserve"> Mục tiêu</w:t>
      </w:r>
      <w:r w:rsidRPr="000E4FAD">
        <w:rPr>
          <w:rFonts w:ascii="Times New Roman" w:hAnsi="Times New Roman"/>
          <w:sz w:val="28"/>
          <w:szCs w:val="28"/>
        </w:rPr>
        <w:t>: Phát biểu đượ</w:t>
      </w:r>
      <w:r>
        <w:rPr>
          <w:rFonts w:ascii="Times New Roman" w:hAnsi="Times New Roman"/>
          <w:sz w:val="28"/>
          <w:szCs w:val="28"/>
        </w:rPr>
        <w:t>c k.</w:t>
      </w:r>
      <w:r w:rsidRPr="000E4FAD">
        <w:rPr>
          <w:rFonts w:ascii="Times New Roman" w:hAnsi="Times New Roman"/>
          <w:sz w:val="28"/>
          <w:szCs w:val="28"/>
        </w:rPr>
        <w:t>niệm lực, độ lớn của lực, đơn vị và hướng của lực</w:t>
      </w:r>
    </w:p>
    <w:p w:rsidR="00487BF4" w:rsidRPr="000E4FAD" w:rsidRDefault="00487BF4" w:rsidP="00487BF4">
      <w:pPr>
        <w:spacing w:after="0" w:line="240" w:lineRule="auto"/>
        <w:rPr>
          <w:rFonts w:ascii="Times New Roman" w:hAnsi="Times New Roman"/>
          <w:sz w:val="28"/>
          <w:szCs w:val="28"/>
        </w:rPr>
      </w:pPr>
      <w:r>
        <w:rPr>
          <w:rFonts w:ascii="Times New Roman" w:hAnsi="Times New Roman"/>
          <w:b/>
          <w:sz w:val="28"/>
          <w:szCs w:val="28"/>
        </w:rPr>
        <w:t>b)</w:t>
      </w:r>
      <w:r w:rsidRPr="00E74965">
        <w:rPr>
          <w:rFonts w:ascii="Times New Roman" w:hAnsi="Times New Roman"/>
          <w:b/>
          <w:sz w:val="28"/>
          <w:szCs w:val="28"/>
        </w:rPr>
        <w:t xml:space="preserve"> Nội dung</w:t>
      </w:r>
      <w:r w:rsidRPr="000E4FAD">
        <w:rPr>
          <w:rFonts w:ascii="Times New Roman" w:hAnsi="Times New Roman"/>
          <w:sz w:val="28"/>
          <w:szCs w:val="28"/>
        </w:rPr>
        <w:t xml:space="preserve">: GV hướng dẫn để HS quan sát các hoạt động ứng với các hình ảnh 35.1 đến 35.4 SGK để làm rõ mục tiêu trên. </w:t>
      </w:r>
    </w:p>
    <w:p w:rsidR="00487BF4" w:rsidRPr="000E4FAD" w:rsidRDefault="00487BF4" w:rsidP="00487BF4">
      <w:pPr>
        <w:spacing w:after="0" w:line="240" w:lineRule="auto"/>
        <w:jc w:val="both"/>
        <w:rPr>
          <w:rFonts w:ascii="Times New Roman" w:hAnsi="Times New Roman"/>
          <w:sz w:val="28"/>
          <w:szCs w:val="28"/>
        </w:rPr>
      </w:pPr>
      <w:r>
        <w:rPr>
          <w:rFonts w:ascii="Times New Roman" w:hAnsi="Times New Roman"/>
          <w:b/>
          <w:sz w:val="28"/>
          <w:szCs w:val="28"/>
        </w:rPr>
        <w:t>c)</w:t>
      </w:r>
      <w:r w:rsidRPr="00E74965">
        <w:rPr>
          <w:rFonts w:ascii="Times New Roman" w:hAnsi="Times New Roman"/>
          <w:b/>
          <w:sz w:val="28"/>
          <w:szCs w:val="28"/>
        </w:rPr>
        <w:t xml:space="preserve"> Sản phẩm:</w:t>
      </w:r>
      <w:r>
        <w:rPr>
          <w:rFonts w:ascii="Times New Roman" w:hAnsi="Times New Roman"/>
          <w:sz w:val="28"/>
          <w:szCs w:val="28"/>
        </w:rPr>
        <w:t xml:space="preserve"> </w:t>
      </w:r>
      <w:r w:rsidRPr="000E4FAD">
        <w:rPr>
          <w:rFonts w:ascii="Times New Roman" w:hAnsi="Times New Roman"/>
          <w:sz w:val="28"/>
          <w:szCs w:val="28"/>
        </w:rPr>
        <w:t>Phiếu học tập của học sinh</w:t>
      </w:r>
    </w:p>
    <w:p w:rsidR="00487BF4" w:rsidRPr="00E74965" w:rsidRDefault="00487BF4" w:rsidP="00487BF4">
      <w:pPr>
        <w:spacing w:after="0" w:line="240" w:lineRule="auto"/>
        <w:jc w:val="both"/>
        <w:rPr>
          <w:rFonts w:ascii="Times New Roman" w:hAnsi="Times New Roman"/>
          <w:b/>
          <w:sz w:val="28"/>
          <w:szCs w:val="28"/>
        </w:rPr>
      </w:pPr>
      <w:r>
        <w:rPr>
          <w:rFonts w:ascii="Times New Roman" w:hAnsi="Times New Roman"/>
          <w:b/>
          <w:sz w:val="28"/>
          <w:szCs w:val="28"/>
        </w:rPr>
        <w:t>d)</w:t>
      </w:r>
      <w:r w:rsidRPr="00E74965">
        <w:rPr>
          <w:rFonts w:ascii="Times New Roman" w:hAnsi="Times New Roman"/>
          <w:b/>
          <w:sz w:val="28"/>
          <w:szCs w:val="28"/>
        </w:rPr>
        <w:t xml:space="preserve">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487BF4" w:rsidRPr="00E74965" w:rsidTr="00CB0351">
        <w:tc>
          <w:tcPr>
            <w:tcW w:w="5954" w:type="dxa"/>
            <w:shd w:val="clear" w:color="auto" w:fill="auto"/>
          </w:tcPr>
          <w:p w:rsidR="00487BF4" w:rsidRPr="00E74965" w:rsidRDefault="00487BF4" w:rsidP="00146E23">
            <w:pPr>
              <w:spacing w:after="0" w:line="240" w:lineRule="auto"/>
              <w:jc w:val="center"/>
              <w:rPr>
                <w:rFonts w:ascii="Times New Roman" w:hAnsi="Times New Roman"/>
                <w:b/>
                <w:sz w:val="28"/>
                <w:szCs w:val="28"/>
              </w:rPr>
            </w:pPr>
            <w:r w:rsidRPr="00E74965">
              <w:rPr>
                <w:rFonts w:ascii="Times New Roman" w:hAnsi="Times New Roman"/>
                <w:b/>
                <w:sz w:val="28"/>
                <w:szCs w:val="28"/>
              </w:rPr>
              <w:t>Hoạt động của GV</w:t>
            </w:r>
            <w:r>
              <w:rPr>
                <w:rFonts w:ascii="Times New Roman" w:hAnsi="Times New Roman"/>
                <w:b/>
                <w:sz w:val="28"/>
                <w:szCs w:val="28"/>
              </w:rPr>
              <w:t xml:space="preserve"> </w:t>
            </w:r>
          </w:p>
        </w:tc>
        <w:tc>
          <w:tcPr>
            <w:tcW w:w="3402" w:type="dxa"/>
            <w:shd w:val="clear" w:color="auto" w:fill="auto"/>
          </w:tcPr>
          <w:p w:rsidR="00487BF4" w:rsidRPr="00E74965" w:rsidRDefault="00146E23" w:rsidP="00CB0351">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87BF4" w:rsidRPr="000E4FAD" w:rsidTr="00CB0351">
        <w:tc>
          <w:tcPr>
            <w:tcW w:w="5954" w:type="dxa"/>
            <w:shd w:val="clear" w:color="auto" w:fill="auto"/>
          </w:tcPr>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b/>
                <w:sz w:val="28"/>
                <w:szCs w:val="28"/>
              </w:rPr>
              <w:t>- Giao nhiệm vụ:</w:t>
            </w:r>
            <w:r w:rsidRPr="00C6742F">
              <w:rPr>
                <w:rFonts w:ascii="Times New Roman" w:hAnsi="Times New Roman"/>
                <w:sz w:val="28"/>
                <w:szCs w:val="28"/>
              </w:rPr>
              <w:t xml:space="preserve"> Quan sát hình ảnh 35.1-35.4 SGK hoạt động cặp đôi hoàn thành phiếu học tập số 2.</w:t>
            </w:r>
          </w:p>
        </w:tc>
        <w:tc>
          <w:tcPr>
            <w:tcW w:w="3402" w:type="dxa"/>
            <w:shd w:val="clear" w:color="auto" w:fill="auto"/>
          </w:tcPr>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sz w:val="28"/>
                <w:szCs w:val="28"/>
              </w:rPr>
              <w:t>- Nhận nhiệm vụ</w:t>
            </w:r>
          </w:p>
        </w:tc>
      </w:tr>
      <w:tr w:rsidR="00487BF4" w:rsidRPr="000E4FAD" w:rsidTr="00CB0351">
        <w:tc>
          <w:tcPr>
            <w:tcW w:w="5954" w:type="dxa"/>
            <w:shd w:val="clear" w:color="auto" w:fill="auto"/>
          </w:tcPr>
          <w:p w:rsidR="00487BF4"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Hướng dẫn học sinh thực hiện nhiệm vụ:</w:t>
            </w:r>
          </w:p>
          <w:p w:rsidR="00487BF4" w:rsidRPr="00C6742F"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xml:space="preserve">+ </w:t>
            </w:r>
            <w:r w:rsidRPr="00C6742F">
              <w:rPr>
                <w:rFonts w:ascii="Times New Roman" w:hAnsi="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402" w:type="dxa"/>
            <w:shd w:val="clear" w:color="auto" w:fill="auto"/>
          </w:tcPr>
          <w:p w:rsidR="00487BF4" w:rsidRPr="00C6742F" w:rsidRDefault="00487BF4" w:rsidP="00CB0351">
            <w:pPr>
              <w:spacing w:after="160" w:line="240" w:lineRule="auto"/>
              <w:rPr>
                <w:rFonts w:ascii="Times New Roman" w:hAnsi="Times New Roman"/>
                <w:sz w:val="28"/>
                <w:szCs w:val="28"/>
              </w:rPr>
            </w:pPr>
          </w:p>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sz w:val="28"/>
                <w:szCs w:val="28"/>
              </w:rPr>
              <w:t>- Thực hiện nhiệm vụ thảo luận đôi hoàn thành phiếu học tập số 2</w:t>
            </w:r>
          </w:p>
        </w:tc>
      </w:tr>
      <w:tr w:rsidR="00487BF4" w:rsidRPr="000E4FAD" w:rsidTr="00CB0351">
        <w:tc>
          <w:tcPr>
            <w:tcW w:w="5954" w:type="dxa"/>
            <w:shd w:val="clear" w:color="auto" w:fill="auto"/>
          </w:tcPr>
          <w:p w:rsidR="00487BF4" w:rsidRPr="00C6742F"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xml:space="preserve">- Báo cáo kết quả: </w:t>
            </w:r>
          </w:p>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b/>
                <w:sz w:val="28"/>
                <w:szCs w:val="28"/>
              </w:rPr>
              <w:t xml:space="preserve">+ </w:t>
            </w:r>
            <w:r w:rsidRPr="00C6742F">
              <w:rPr>
                <w:rFonts w:ascii="Times New Roman" w:hAnsi="Times New Roman"/>
                <w:sz w:val="28"/>
                <w:szCs w:val="28"/>
              </w:rPr>
              <w:t>Chọn 1 cặp đôi lên bảng trình bày kết quả</w:t>
            </w: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Mời nhóm khác nhận xét</w:t>
            </w:r>
          </w:p>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sz w:val="28"/>
                <w:szCs w:val="28"/>
              </w:rPr>
              <w:t>+ GV nhận xét sau khi các nhóm đã có ý kiến nhận xét bổ sung</w:t>
            </w:r>
          </w:p>
        </w:tc>
        <w:tc>
          <w:tcPr>
            <w:tcW w:w="3402" w:type="dxa"/>
            <w:shd w:val="clear" w:color="auto" w:fill="auto"/>
          </w:tcPr>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sz w:val="28"/>
                <w:szCs w:val="28"/>
              </w:rPr>
              <w:t>- Nhóm được chọn trình bày kết quả</w:t>
            </w:r>
          </w:p>
          <w:p w:rsidR="00487BF4" w:rsidRPr="00C6742F" w:rsidRDefault="00487BF4" w:rsidP="00CB0351">
            <w:pPr>
              <w:spacing w:after="0" w:line="240" w:lineRule="auto"/>
              <w:jc w:val="both"/>
              <w:rPr>
                <w:rFonts w:ascii="Times New Roman" w:hAnsi="Times New Roman"/>
                <w:sz w:val="28"/>
                <w:szCs w:val="28"/>
              </w:rPr>
            </w:pPr>
          </w:p>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sz w:val="28"/>
                <w:szCs w:val="28"/>
              </w:rPr>
              <w:t>- Nhóm khác nhận xét</w:t>
            </w:r>
          </w:p>
          <w:p w:rsidR="00487BF4" w:rsidRPr="00C6742F" w:rsidRDefault="00487BF4" w:rsidP="00CB0351">
            <w:pPr>
              <w:spacing w:after="0" w:line="240" w:lineRule="auto"/>
              <w:jc w:val="both"/>
              <w:rPr>
                <w:rFonts w:ascii="Times New Roman" w:hAnsi="Times New Roman"/>
                <w:sz w:val="28"/>
                <w:szCs w:val="28"/>
              </w:rPr>
            </w:pPr>
          </w:p>
        </w:tc>
      </w:tr>
      <w:tr w:rsidR="00487BF4" w:rsidRPr="000E4FAD" w:rsidTr="00CB0351">
        <w:tc>
          <w:tcPr>
            <w:tcW w:w="5954" w:type="dxa"/>
            <w:shd w:val="clear" w:color="auto" w:fill="auto"/>
          </w:tcPr>
          <w:p w:rsidR="00487BF4" w:rsidRPr="00C6742F" w:rsidRDefault="00487BF4" w:rsidP="00CB0351">
            <w:pPr>
              <w:spacing w:after="0" w:line="240" w:lineRule="auto"/>
              <w:rPr>
                <w:rFonts w:ascii="Times New Roman" w:hAnsi="Times New Roman"/>
                <w:b/>
                <w:sz w:val="28"/>
                <w:szCs w:val="28"/>
              </w:rPr>
            </w:pPr>
            <w:r w:rsidRPr="00C6742F">
              <w:rPr>
                <w:rFonts w:ascii="Times New Roman" w:hAnsi="Times New Roman"/>
                <w:b/>
                <w:sz w:val="28"/>
                <w:szCs w:val="28"/>
              </w:rPr>
              <w:t>- Tổng kết</w:t>
            </w: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xml:space="preserve">+ Tổng hợp để đi đến kết luận về khái niệm lực </w:t>
            </w:r>
          </w:p>
          <w:p w:rsidR="00487BF4" w:rsidRPr="00C6742F" w:rsidRDefault="00487BF4" w:rsidP="00CB0351">
            <w:pPr>
              <w:spacing w:after="0" w:line="240" w:lineRule="auto"/>
              <w:rPr>
                <w:rFonts w:ascii="Times New Roman" w:hAnsi="Times New Roman"/>
                <w:sz w:val="28"/>
                <w:szCs w:val="28"/>
              </w:rPr>
            </w:pPr>
            <w:r w:rsidRPr="00C6742F">
              <w:rPr>
                <w:rFonts w:ascii="Times New Roman" w:hAnsi="Times New Roman"/>
                <w:sz w:val="28"/>
                <w:szCs w:val="28"/>
              </w:rPr>
              <w:t>+ Yêu cầu học sinh chốt lại kết luận về khái niệm lực</w:t>
            </w:r>
          </w:p>
          <w:p w:rsidR="00487BF4" w:rsidRPr="00C6742F" w:rsidRDefault="00487BF4" w:rsidP="00CB0351">
            <w:pPr>
              <w:spacing w:after="0" w:line="240" w:lineRule="auto"/>
              <w:jc w:val="both"/>
              <w:rPr>
                <w:rFonts w:ascii="Times New Roman" w:hAnsi="Times New Roman"/>
                <w:sz w:val="28"/>
                <w:szCs w:val="28"/>
              </w:rPr>
            </w:pPr>
            <w:r w:rsidRPr="00C6742F">
              <w:rPr>
                <w:rFonts w:ascii="Times New Roman" w:hAnsi="Times New Roman"/>
                <w:sz w:val="28"/>
                <w:szCs w:val="28"/>
              </w:rPr>
              <w:sym w:font="Wingdings" w:char="F0E0"/>
            </w:r>
            <w:r w:rsidRPr="00C6742F">
              <w:rPr>
                <w:rFonts w:ascii="Times New Roman" w:hAnsi="Times New Roman"/>
                <w:sz w:val="28"/>
                <w:szCs w:val="28"/>
              </w:rPr>
              <w:t xml:space="preserve"> Tác dụng đẩy hoặc kéo của vật này lên vật khác được gọi là lực</w:t>
            </w:r>
          </w:p>
        </w:tc>
        <w:tc>
          <w:tcPr>
            <w:tcW w:w="3402" w:type="dxa"/>
            <w:shd w:val="clear" w:color="auto" w:fill="auto"/>
          </w:tcPr>
          <w:p w:rsidR="00487BF4" w:rsidRPr="00C6742F" w:rsidRDefault="00487BF4" w:rsidP="00CB0351">
            <w:pPr>
              <w:spacing w:after="160" w:line="240" w:lineRule="auto"/>
              <w:rPr>
                <w:rFonts w:ascii="Times New Roman" w:hAnsi="Times New Roman"/>
                <w:sz w:val="28"/>
                <w:szCs w:val="28"/>
              </w:rPr>
            </w:pPr>
            <w:r w:rsidRPr="00C6742F">
              <w:rPr>
                <w:rFonts w:ascii="Times New Roman" w:hAnsi="Times New Roman"/>
                <w:sz w:val="28"/>
                <w:szCs w:val="28"/>
              </w:rPr>
              <w:t>- Kết luận về khái niệm lực</w:t>
            </w:r>
          </w:p>
          <w:p w:rsidR="00487BF4" w:rsidRPr="00C6742F" w:rsidRDefault="00487BF4" w:rsidP="00CB0351">
            <w:pPr>
              <w:spacing w:after="160" w:line="240" w:lineRule="auto"/>
              <w:rPr>
                <w:rFonts w:ascii="Times New Roman" w:hAnsi="Times New Roman"/>
                <w:sz w:val="28"/>
                <w:szCs w:val="28"/>
              </w:rPr>
            </w:pPr>
            <w:r w:rsidRPr="00C6742F">
              <w:rPr>
                <w:rFonts w:ascii="Times New Roman" w:hAnsi="Times New Roman"/>
                <w:sz w:val="28"/>
                <w:szCs w:val="28"/>
              </w:rPr>
              <w:t xml:space="preserve">- Ghi kết luận vào vở </w:t>
            </w:r>
          </w:p>
          <w:p w:rsidR="00487BF4" w:rsidRPr="00C6742F" w:rsidRDefault="00487BF4" w:rsidP="00CB0351">
            <w:pPr>
              <w:spacing w:after="0" w:line="240" w:lineRule="auto"/>
              <w:jc w:val="both"/>
              <w:rPr>
                <w:rFonts w:ascii="Times New Roman" w:hAnsi="Times New Roman"/>
                <w:sz w:val="28"/>
                <w:szCs w:val="28"/>
              </w:rPr>
            </w:pPr>
          </w:p>
        </w:tc>
      </w:tr>
    </w:tbl>
    <w:p w:rsidR="00487BF4" w:rsidRPr="00D863B2" w:rsidRDefault="00487BF4" w:rsidP="00487BF4">
      <w:pPr>
        <w:spacing w:after="0" w:line="240" w:lineRule="auto"/>
        <w:rPr>
          <w:rFonts w:ascii="Times New Roman" w:hAnsi="Times New Roman"/>
          <w:b/>
          <w:sz w:val="28"/>
          <w:szCs w:val="28"/>
        </w:rPr>
      </w:pPr>
      <w:r w:rsidRPr="00D863B2">
        <w:rPr>
          <w:rFonts w:ascii="Times New Roman" w:hAnsi="Times New Roman"/>
          <w:b/>
          <w:sz w:val="28"/>
          <w:szCs w:val="28"/>
          <w:u w:val="single"/>
        </w:rPr>
        <w:t>Hoạt động 2.2:</w:t>
      </w:r>
      <w:r w:rsidRPr="00D863B2">
        <w:rPr>
          <w:rFonts w:ascii="Times New Roman" w:hAnsi="Times New Roman"/>
          <w:b/>
          <w:sz w:val="28"/>
          <w:szCs w:val="28"/>
        </w:rPr>
        <w:t xml:space="preserve"> Tìm hiểu độ lớn và hướng của lực</w:t>
      </w:r>
    </w:p>
    <w:p w:rsidR="00487BF4" w:rsidRPr="000E4FAD" w:rsidRDefault="00487BF4" w:rsidP="00487BF4">
      <w:pPr>
        <w:spacing w:after="0" w:line="240" w:lineRule="auto"/>
        <w:rPr>
          <w:rFonts w:ascii="Times New Roman" w:hAnsi="Times New Roman"/>
          <w:sz w:val="28"/>
          <w:szCs w:val="28"/>
        </w:rPr>
      </w:pPr>
      <w:r w:rsidRPr="00E5752A">
        <w:rPr>
          <w:rFonts w:ascii="Times New Roman" w:hAnsi="Times New Roman"/>
          <w:b/>
          <w:sz w:val="28"/>
          <w:szCs w:val="28"/>
        </w:rPr>
        <w:t>a. Mục tiêu</w:t>
      </w:r>
      <w:r w:rsidRPr="000E4FAD">
        <w:rPr>
          <w:rFonts w:ascii="Times New Roman" w:hAnsi="Times New Roman"/>
          <w:sz w:val="28"/>
          <w:szCs w:val="28"/>
        </w:rPr>
        <w:t>: Học sinh nêu được mỗi lực có 1 độ lớn và hướng xác định</w:t>
      </w:r>
    </w:p>
    <w:p w:rsidR="00487BF4" w:rsidRPr="000E4FAD" w:rsidRDefault="00487BF4" w:rsidP="00487BF4">
      <w:pPr>
        <w:spacing w:after="0" w:line="240" w:lineRule="auto"/>
        <w:rPr>
          <w:rFonts w:ascii="Times New Roman" w:hAnsi="Times New Roman"/>
          <w:sz w:val="28"/>
          <w:szCs w:val="28"/>
        </w:rPr>
      </w:pPr>
      <w:r w:rsidRPr="00E5752A">
        <w:rPr>
          <w:rFonts w:ascii="Times New Roman" w:hAnsi="Times New Roman"/>
          <w:b/>
          <w:sz w:val="28"/>
          <w:szCs w:val="28"/>
        </w:rPr>
        <w:t>b. Nội dung</w:t>
      </w:r>
      <w:r w:rsidRPr="000E4FAD">
        <w:rPr>
          <w:rFonts w:ascii="Times New Roman" w:hAnsi="Times New Roman"/>
          <w:sz w:val="28"/>
          <w:szCs w:val="28"/>
        </w:rPr>
        <w:t>: GV hướng dẫn HS làm việc cá nhân theo câu hỏi 3, 4 để rút ra kết luận</w:t>
      </w:r>
    </w:p>
    <w:p w:rsidR="00487BF4" w:rsidRPr="00CD464E" w:rsidRDefault="00487BF4" w:rsidP="00487BF4">
      <w:pPr>
        <w:spacing w:after="0" w:line="240" w:lineRule="auto"/>
        <w:rPr>
          <w:rFonts w:ascii="Times New Roman" w:hAnsi="Times New Roman"/>
          <w:sz w:val="28"/>
          <w:szCs w:val="28"/>
        </w:rPr>
      </w:pPr>
      <w:r w:rsidRPr="00E5752A">
        <w:rPr>
          <w:rFonts w:ascii="Times New Roman" w:hAnsi="Times New Roman"/>
          <w:b/>
          <w:sz w:val="28"/>
          <w:szCs w:val="28"/>
        </w:rPr>
        <w:t xml:space="preserve">c. Sản phẩm: </w:t>
      </w:r>
      <w:r>
        <w:rPr>
          <w:rFonts w:ascii="Times New Roman" w:hAnsi="Times New Roman"/>
          <w:sz w:val="28"/>
          <w:szCs w:val="28"/>
        </w:rPr>
        <w:t>Phiếu học tập của học sinh</w:t>
      </w:r>
    </w:p>
    <w:p w:rsidR="00487BF4" w:rsidRPr="00E5752A" w:rsidRDefault="00487BF4" w:rsidP="00487BF4">
      <w:pPr>
        <w:spacing w:after="0" w:line="240" w:lineRule="auto"/>
        <w:rPr>
          <w:rFonts w:ascii="Times New Roman" w:hAnsi="Times New Roman"/>
          <w:b/>
          <w:sz w:val="28"/>
          <w:szCs w:val="28"/>
        </w:rPr>
      </w:pPr>
      <w:r w:rsidRPr="00E5752A">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3826"/>
      </w:tblGrid>
      <w:tr w:rsidR="00487BF4" w:rsidRPr="000E4FAD" w:rsidTr="00CB0351">
        <w:tc>
          <w:tcPr>
            <w:tcW w:w="5530" w:type="dxa"/>
            <w:shd w:val="clear" w:color="auto" w:fill="auto"/>
          </w:tcPr>
          <w:p w:rsidR="00487BF4" w:rsidRPr="00E5752A" w:rsidRDefault="00487BF4" w:rsidP="00146E23">
            <w:pPr>
              <w:spacing w:after="0" w:line="240" w:lineRule="auto"/>
              <w:jc w:val="center"/>
              <w:rPr>
                <w:rFonts w:ascii="Times New Roman" w:hAnsi="Times New Roman"/>
                <w:b/>
                <w:sz w:val="28"/>
                <w:szCs w:val="28"/>
              </w:rPr>
            </w:pPr>
            <w:r w:rsidRPr="00E5752A">
              <w:rPr>
                <w:rFonts w:ascii="Times New Roman" w:hAnsi="Times New Roman"/>
                <w:b/>
                <w:sz w:val="28"/>
                <w:szCs w:val="28"/>
              </w:rPr>
              <w:t>Hoạt động của GV</w:t>
            </w:r>
            <w:r>
              <w:rPr>
                <w:rFonts w:ascii="Times New Roman" w:hAnsi="Times New Roman"/>
                <w:b/>
                <w:sz w:val="28"/>
                <w:szCs w:val="28"/>
              </w:rPr>
              <w:t xml:space="preserve"> </w:t>
            </w:r>
          </w:p>
        </w:tc>
        <w:tc>
          <w:tcPr>
            <w:tcW w:w="3826" w:type="dxa"/>
            <w:shd w:val="clear" w:color="auto" w:fill="auto"/>
          </w:tcPr>
          <w:p w:rsidR="00487BF4" w:rsidRPr="00E5752A" w:rsidRDefault="00146E23" w:rsidP="00CB0351">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87BF4" w:rsidRPr="000E4FAD" w:rsidTr="00CB0351">
        <w:tc>
          <w:tcPr>
            <w:tcW w:w="5530" w:type="dxa"/>
            <w:shd w:val="clear" w:color="auto" w:fill="auto"/>
          </w:tcPr>
          <w:p w:rsidR="00487BF4" w:rsidRPr="00D863B2" w:rsidRDefault="00487BF4" w:rsidP="00CB0351">
            <w:pPr>
              <w:spacing w:after="0" w:line="240" w:lineRule="auto"/>
              <w:rPr>
                <w:rFonts w:ascii="Times New Roman" w:hAnsi="Times New Roman"/>
                <w:sz w:val="28"/>
                <w:szCs w:val="28"/>
              </w:rPr>
            </w:pPr>
            <w:r w:rsidRPr="00D863B2">
              <w:rPr>
                <w:rFonts w:ascii="Times New Roman" w:hAnsi="Times New Roman"/>
                <w:b/>
                <w:sz w:val="28"/>
                <w:szCs w:val="28"/>
              </w:rPr>
              <w:t xml:space="preserve">- Giao nhiệm vụ: </w:t>
            </w:r>
          </w:p>
          <w:p w:rsidR="00487BF4" w:rsidRPr="00D863B2" w:rsidRDefault="00487BF4" w:rsidP="00CB0351">
            <w:pPr>
              <w:spacing w:after="0" w:line="240" w:lineRule="auto"/>
              <w:rPr>
                <w:rFonts w:ascii="Times New Roman" w:hAnsi="Times New Roman"/>
                <w:sz w:val="28"/>
                <w:szCs w:val="28"/>
              </w:rPr>
            </w:pPr>
            <w:r w:rsidRPr="00D863B2">
              <w:rPr>
                <w:rFonts w:ascii="Times New Roman" w:hAnsi="Times New Roman"/>
                <w:sz w:val="28"/>
                <w:szCs w:val="28"/>
              </w:rPr>
              <w:t>+ HS làm việc cá nhân lần lượt trả lời câu hỏi 3 và 4 trong SGK</w:t>
            </w:r>
          </w:p>
          <w:p w:rsidR="00487BF4" w:rsidRPr="00D863B2" w:rsidRDefault="00487BF4" w:rsidP="00CB0351">
            <w:pPr>
              <w:spacing w:after="0" w:line="240" w:lineRule="auto"/>
              <w:rPr>
                <w:rFonts w:ascii="Times New Roman" w:hAnsi="Times New Roman"/>
                <w:sz w:val="28"/>
                <w:szCs w:val="28"/>
              </w:rPr>
            </w:pPr>
            <w:r w:rsidRPr="00D863B2">
              <w:rPr>
                <w:rFonts w:ascii="Times New Roman" w:hAnsi="Times New Roman"/>
                <w:sz w:val="28"/>
                <w:szCs w:val="28"/>
              </w:rPr>
              <w:t>+ Thời gian thực hiện nhiệm vụ là 3 phút. Sau khi thực hiện xong GV gọi cá nhân trả lời</w:t>
            </w:r>
          </w:p>
        </w:tc>
        <w:tc>
          <w:tcPr>
            <w:tcW w:w="3826"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Nhận nhiệm vụ</w:t>
            </w:r>
          </w:p>
        </w:tc>
      </w:tr>
      <w:tr w:rsidR="00487BF4" w:rsidRPr="000E4FAD" w:rsidTr="00CB0351">
        <w:tc>
          <w:tcPr>
            <w:tcW w:w="5530" w:type="dxa"/>
            <w:shd w:val="clear" w:color="auto" w:fill="auto"/>
          </w:tcPr>
          <w:p w:rsidR="00487BF4" w:rsidRPr="00D863B2" w:rsidRDefault="00487BF4" w:rsidP="00CB0351">
            <w:pPr>
              <w:spacing w:after="0" w:line="240" w:lineRule="auto"/>
              <w:rPr>
                <w:rFonts w:ascii="Times New Roman" w:hAnsi="Times New Roman"/>
                <w:b/>
                <w:sz w:val="28"/>
                <w:szCs w:val="28"/>
              </w:rPr>
            </w:pPr>
            <w:r w:rsidRPr="00D863B2">
              <w:rPr>
                <w:rFonts w:ascii="Times New Roman" w:hAnsi="Times New Roman"/>
                <w:b/>
                <w:sz w:val="28"/>
                <w:szCs w:val="28"/>
              </w:rPr>
              <w:t xml:space="preserve">- Hướng dẫn học sinh thực hiện nhiệm vụ: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b/>
                <w:sz w:val="28"/>
                <w:szCs w:val="28"/>
              </w:rPr>
              <w:t xml:space="preserve">+ </w:t>
            </w:r>
            <w:r w:rsidRPr="00D863B2">
              <w:rPr>
                <w:rFonts w:ascii="Times New Roman" w:hAnsi="Times New Roman"/>
                <w:sz w:val="28"/>
                <w:szCs w:val="28"/>
              </w:rPr>
              <w:t>GV quan sát, hỗ trợ khi cần thiết</w:t>
            </w:r>
          </w:p>
        </w:tc>
        <w:tc>
          <w:tcPr>
            <w:tcW w:w="3826" w:type="dxa"/>
            <w:shd w:val="clear" w:color="auto" w:fill="auto"/>
          </w:tcPr>
          <w:p w:rsidR="00487BF4" w:rsidRPr="00D863B2" w:rsidRDefault="00487BF4" w:rsidP="00CB0351">
            <w:pPr>
              <w:spacing w:after="0" w:line="240" w:lineRule="auto"/>
              <w:jc w:val="both"/>
              <w:rPr>
                <w:rFonts w:ascii="Times New Roman" w:hAnsi="Times New Roman"/>
                <w:sz w:val="28"/>
                <w:szCs w:val="28"/>
              </w:rPr>
            </w:pPr>
            <w:r>
              <w:rPr>
                <w:rFonts w:ascii="Times New Roman" w:hAnsi="Times New Roman"/>
                <w:sz w:val="28"/>
                <w:szCs w:val="28"/>
              </w:rPr>
              <w:t xml:space="preserve">- </w:t>
            </w:r>
            <w:r w:rsidRPr="00D863B2">
              <w:rPr>
                <w:rFonts w:ascii="Times New Roman" w:hAnsi="Times New Roman"/>
                <w:sz w:val="28"/>
                <w:szCs w:val="28"/>
              </w:rPr>
              <w:t>Thực hiện nhiệm vụ</w:t>
            </w:r>
          </w:p>
        </w:tc>
      </w:tr>
      <w:tr w:rsidR="00487BF4" w:rsidRPr="000E4FAD" w:rsidTr="00CB0351">
        <w:tc>
          <w:tcPr>
            <w:tcW w:w="5530" w:type="dxa"/>
            <w:shd w:val="clear" w:color="auto" w:fill="auto"/>
          </w:tcPr>
          <w:p w:rsidR="00487BF4" w:rsidRPr="00D863B2" w:rsidRDefault="00487BF4" w:rsidP="00CB0351">
            <w:pPr>
              <w:spacing w:after="0" w:line="240" w:lineRule="auto"/>
              <w:jc w:val="both"/>
              <w:rPr>
                <w:rFonts w:ascii="Times New Roman" w:hAnsi="Times New Roman"/>
                <w:b/>
                <w:sz w:val="28"/>
                <w:szCs w:val="28"/>
              </w:rPr>
            </w:pPr>
            <w:r w:rsidRPr="00D863B2">
              <w:rPr>
                <w:rFonts w:ascii="Times New Roman" w:hAnsi="Times New Roman"/>
                <w:b/>
                <w:sz w:val="28"/>
                <w:szCs w:val="28"/>
              </w:rPr>
              <w:t>Báo cáo kết quả:</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lastRenderedPageBreak/>
              <w:t>+ GV gọi cá nhân HS trình bày câu trả lời. Các HS khác nhận xét</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GV phân tích đưa ra đáp án</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Câu 3: Lực tác dụng nên quả bóng cao su hình b mạnh hơn vì quả bóng ở hình b biến dạng nhiều hơn ở hình a.</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xml:space="preserve">Câu 4: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xml:space="preserve">- Gắn vật vào lò xo treo thẳng đứng thì lò xo dãn ra theo hướng thẳng đứng đi xuống.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Khi kéo khối gỗ trượt trên mặt bàn nằm ngang thì khối gỗ trượt theo hướng từ phải sang trái của lực kéo</w:t>
            </w:r>
          </w:p>
        </w:tc>
        <w:tc>
          <w:tcPr>
            <w:tcW w:w="3826"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lastRenderedPageBreak/>
              <w:t>- HS trình bày câu trả lời</w:t>
            </w:r>
          </w:p>
        </w:tc>
      </w:tr>
      <w:tr w:rsidR="00487BF4" w:rsidRPr="000E4FAD" w:rsidTr="00CB0351">
        <w:tc>
          <w:tcPr>
            <w:tcW w:w="5530"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b/>
                <w:sz w:val="28"/>
                <w:szCs w:val="28"/>
              </w:rPr>
              <w:lastRenderedPageBreak/>
              <w:t>- Tổng kết:</w:t>
            </w:r>
            <w:r w:rsidRPr="00D863B2">
              <w:rPr>
                <w:rFonts w:ascii="Times New Roman" w:hAnsi="Times New Roman"/>
                <w:sz w:val="28"/>
                <w:szCs w:val="28"/>
              </w:rPr>
              <w:t xml:space="preserve"> Yêu cầu HS rút ra kết luận</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Độ lớn của lực diễn tả độ mạnh, yêu của lực.</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Đơn vị đo của lực là Niuton khí hiệu N</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Các lực có độ lớn và hướng khác nhau tác dụng lên vật sẽ gây ra kết quả khác nhau.</w:t>
            </w:r>
          </w:p>
        </w:tc>
        <w:tc>
          <w:tcPr>
            <w:tcW w:w="3826"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Ghi kết luận vào vở</w:t>
            </w:r>
          </w:p>
        </w:tc>
      </w:tr>
    </w:tbl>
    <w:p w:rsidR="00487BF4" w:rsidRPr="00D863B2" w:rsidRDefault="00487BF4" w:rsidP="00487BF4">
      <w:pPr>
        <w:spacing w:after="0" w:line="240" w:lineRule="auto"/>
        <w:rPr>
          <w:rFonts w:ascii="Times New Roman" w:hAnsi="Times New Roman"/>
          <w:b/>
          <w:sz w:val="28"/>
          <w:szCs w:val="28"/>
        </w:rPr>
      </w:pPr>
      <w:r w:rsidRPr="00D863B2">
        <w:rPr>
          <w:rFonts w:ascii="Times New Roman" w:hAnsi="Times New Roman"/>
          <w:b/>
          <w:sz w:val="28"/>
          <w:szCs w:val="28"/>
          <w:u w:val="single"/>
        </w:rPr>
        <w:t>Hoạt động 2.3:</w:t>
      </w:r>
      <w:r w:rsidRPr="00D863B2">
        <w:rPr>
          <w:rFonts w:ascii="Times New Roman" w:hAnsi="Times New Roman"/>
          <w:b/>
          <w:sz w:val="28"/>
          <w:szCs w:val="28"/>
        </w:rPr>
        <w:t xml:space="preserve"> Tìm hiểu về cách biểu diễn lực</w:t>
      </w:r>
    </w:p>
    <w:p w:rsidR="00487BF4" w:rsidRPr="000E4FAD" w:rsidRDefault="00487BF4" w:rsidP="00487BF4">
      <w:pPr>
        <w:spacing w:after="0" w:line="240" w:lineRule="auto"/>
        <w:jc w:val="both"/>
        <w:rPr>
          <w:rFonts w:ascii="Times New Roman" w:hAnsi="Times New Roman"/>
          <w:sz w:val="28"/>
          <w:szCs w:val="28"/>
        </w:rPr>
      </w:pPr>
      <w:r w:rsidRPr="00CD464E">
        <w:rPr>
          <w:rFonts w:ascii="Times New Roman" w:hAnsi="Times New Roman"/>
          <w:b/>
          <w:sz w:val="28"/>
          <w:szCs w:val="28"/>
        </w:rPr>
        <w:t>a. Mục tiêu</w:t>
      </w:r>
      <w:r w:rsidRPr="000E4FAD">
        <w:rPr>
          <w:rFonts w:ascii="Times New Roman" w:hAnsi="Times New Roman"/>
          <w:sz w:val="28"/>
          <w:szCs w:val="28"/>
        </w:rPr>
        <w:t>: Biểu diễn 1 số lực đơn giản</w:t>
      </w:r>
    </w:p>
    <w:p w:rsidR="00487BF4" w:rsidRPr="000E4FAD" w:rsidRDefault="00487BF4" w:rsidP="00487BF4">
      <w:pPr>
        <w:spacing w:after="0" w:line="240" w:lineRule="auto"/>
        <w:jc w:val="both"/>
        <w:rPr>
          <w:rFonts w:ascii="Times New Roman" w:hAnsi="Times New Roman"/>
          <w:sz w:val="28"/>
          <w:szCs w:val="28"/>
        </w:rPr>
      </w:pPr>
      <w:r w:rsidRPr="00CD464E">
        <w:rPr>
          <w:rFonts w:ascii="Times New Roman" w:hAnsi="Times New Roman"/>
          <w:b/>
          <w:sz w:val="28"/>
          <w:szCs w:val="28"/>
        </w:rPr>
        <w:t>b. Nội dung</w:t>
      </w:r>
      <w:r>
        <w:rPr>
          <w:rFonts w:ascii="Times New Roman" w:hAnsi="Times New Roman"/>
          <w:sz w:val="28"/>
          <w:szCs w:val="28"/>
        </w:rPr>
        <w:t xml:space="preserve">: </w:t>
      </w:r>
      <w:r w:rsidRPr="000E4FAD">
        <w:rPr>
          <w:rFonts w:ascii="Times New Roman" w:hAnsi="Times New Roman"/>
          <w:sz w:val="28"/>
          <w:szCs w:val="28"/>
        </w:rPr>
        <w:t>GV giới thiệu cho HS cách biểu diễn lực</w:t>
      </w:r>
    </w:p>
    <w:p w:rsidR="00487BF4" w:rsidRPr="000E4FAD" w:rsidRDefault="00487BF4" w:rsidP="00487BF4">
      <w:pPr>
        <w:spacing w:after="0" w:line="240" w:lineRule="auto"/>
        <w:jc w:val="both"/>
        <w:rPr>
          <w:rFonts w:ascii="Times New Roman" w:hAnsi="Times New Roman"/>
          <w:sz w:val="28"/>
          <w:szCs w:val="28"/>
        </w:rPr>
      </w:pPr>
      <w:r w:rsidRPr="00CD464E">
        <w:rPr>
          <w:rFonts w:ascii="Times New Roman" w:hAnsi="Times New Roman"/>
          <w:b/>
          <w:sz w:val="28"/>
          <w:szCs w:val="28"/>
        </w:rPr>
        <w:t>c. Sản phẩm</w:t>
      </w:r>
      <w:r>
        <w:rPr>
          <w:rFonts w:ascii="Times New Roman" w:hAnsi="Times New Roman"/>
          <w:sz w:val="28"/>
          <w:szCs w:val="28"/>
        </w:rPr>
        <w:t>: Phiếu học tập của học sinh</w:t>
      </w:r>
    </w:p>
    <w:p w:rsidR="00487BF4" w:rsidRPr="00CD464E" w:rsidRDefault="00487BF4" w:rsidP="00487BF4">
      <w:pPr>
        <w:spacing w:after="0" w:line="240" w:lineRule="auto"/>
        <w:jc w:val="both"/>
        <w:rPr>
          <w:rFonts w:ascii="Times New Roman" w:hAnsi="Times New Roman"/>
          <w:b/>
          <w:sz w:val="28"/>
          <w:szCs w:val="28"/>
        </w:rPr>
      </w:pPr>
      <w:r w:rsidRPr="00CD464E">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487BF4" w:rsidRPr="000E4FAD" w:rsidTr="00CB0351">
        <w:tc>
          <w:tcPr>
            <w:tcW w:w="5954" w:type="dxa"/>
            <w:shd w:val="clear" w:color="auto" w:fill="auto"/>
          </w:tcPr>
          <w:p w:rsidR="00487BF4" w:rsidRPr="00CD464E" w:rsidRDefault="00487BF4" w:rsidP="00146E23">
            <w:pPr>
              <w:spacing w:after="0" w:line="240" w:lineRule="auto"/>
              <w:jc w:val="center"/>
              <w:rPr>
                <w:rFonts w:ascii="Times New Roman" w:hAnsi="Times New Roman"/>
                <w:b/>
                <w:sz w:val="28"/>
                <w:szCs w:val="28"/>
              </w:rPr>
            </w:pPr>
            <w:r w:rsidRPr="00CD464E">
              <w:rPr>
                <w:rFonts w:ascii="Times New Roman" w:hAnsi="Times New Roman"/>
                <w:b/>
                <w:sz w:val="28"/>
                <w:szCs w:val="28"/>
              </w:rPr>
              <w:t>Hoạt động của GV</w:t>
            </w:r>
            <w:r>
              <w:rPr>
                <w:rFonts w:ascii="Times New Roman" w:hAnsi="Times New Roman"/>
                <w:b/>
                <w:sz w:val="28"/>
                <w:szCs w:val="28"/>
              </w:rPr>
              <w:t xml:space="preserve"> </w:t>
            </w:r>
          </w:p>
        </w:tc>
        <w:tc>
          <w:tcPr>
            <w:tcW w:w="3402" w:type="dxa"/>
            <w:shd w:val="clear" w:color="auto" w:fill="auto"/>
          </w:tcPr>
          <w:p w:rsidR="00487BF4" w:rsidRPr="00CD464E" w:rsidRDefault="00146E23" w:rsidP="00CB0351">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87BF4" w:rsidRPr="000E4FAD" w:rsidTr="00CB0351">
        <w:tc>
          <w:tcPr>
            <w:tcW w:w="5954" w:type="dxa"/>
            <w:shd w:val="clear" w:color="auto" w:fill="auto"/>
          </w:tcPr>
          <w:p w:rsidR="00487BF4" w:rsidRPr="00D863B2" w:rsidRDefault="00487BF4" w:rsidP="00CB0351">
            <w:pPr>
              <w:spacing w:after="0" w:line="240" w:lineRule="auto"/>
              <w:jc w:val="both"/>
              <w:rPr>
                <w:rFonts w:ascii="Times New Roman" w:hAnsi="Times New Roman"/>
                <w:b/>
                <w:sz w:val="28"/>
                <w:szCs w:val="28"/>
              </w:rPr>
            </w:pPr>
            <w:r w:rsidRPr="00D863B2">
              <w:rPr>
                <w:rFonts w:ascii="Times New Roman" w:hAnsi="Times New Roman"/>
                <w:b/>
                <w:sz w:val="28"/>
                <w:szCs w:val="28"/>
              </w:rPr>
              <w:t>- GV giới thiệu:</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Mỗi lực được biểu diễn bằng 1 mũi tên có đặc điểm sau:</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Gốc là điểm mà lực tác dụng lên vật</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Hướng: Phương và chiều cùng hướng với sự kéo hoặc đẩy</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Chiều dài: Biểu diễn độ lớn của lực theo tỷ lệ xích cho trước.</w:t>
            </w:r>
          </w:p>
        </w:tc>
        <w:tc>
          <w:tcPr>
            <w:tcW w:w="3402"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Ghi kết luận vào vở</w:t>
            </w:r>
          </w:p>
        </w:tc>
      </w:tr>
      <w:tr w:rsidR="00487BF4" w:rsidRPr="000E4FAD" w:rsidTr="00CB0351">
        <w:tc>
          <w:tcPr>
            <w:tcW w:w="5954" w:type="dxa"/>
            <w:shd w:val="clear" w:color="auto" w:fill="auto"/>
          </w:tcPr>
          <w:p w:rsidR="00487BF4" w:rsidRPr="00D863B2" w:rsidRDefault="00487BF4" w:rsidP="00CB0351">
            <w:pPr>
              <w:spacing w:after="0" w:line="240" w:lineRule="auto"/>
              <w:rPr>
                <w:rFonts w:ascii="Times New Roman" w:hAnsi="Times New Roman"/>
                <w:b/>
                <w:sz w:val="28"/>
                <w:szCs w:val="28"/>
              </w:rPr>
            </w:pPr>
            <w:r w:rsidRPr="00D863B2">
              <w:rPr>
                <w:rFonts w:ascii="Times New Roman" w:hAnsi="Times New Roman"/>
                <w:b/>
                <w:sz w:val="28"/>
                <w:szCs w:val="28"/>
              </w:rPr>
              <w:t xml:space="preserve">- Giao nhiệm vụ: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Các nhóm hãy nêu đặc điểm của lực tác dụng nên hình 35.7a và 35.7b SGK</w:t>
            </w:r>
          </w:p>
        </w:tc>
        <w:tc>
          <w:tcPr>
            <w:tcW w:w="3402"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Nhận nhiệm vụ</w:t>
            </w:r>
          </w:p>
        </w:tc>
      </w:tr>
      <w:tr w:rsidR="00487BF4" w:rsidRPr="000E4FAD" w:rsidTr="00CB0351">
        <w:tc>
          <w:tcPr>
            <w:tcW w:w="5954"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b/>
                <w:sz w:val="28"/>
                <w:szCs w:val="28"/>
              </w:rPr>
              <w:t xml:space="preserve">- Hướng dẫn học sinh thực hiện nhiệm vụ: </w:t>
            </w:r>
            <w:r w:rsidRPr="00D863B2">
              <w:rPr>
                <w:rFonts w:ascii="Times New Roman" w:hAnsi="Times New Roman"/>
                <w:sz w:val="28"/>
                <w:szCs w:val="28"/>
              </w:rPr>
              <w:t>GV quan sát, hỗ trợ khi cần thiết</w:t>
            </w:r>
          </w:p>
        </w:tc>
        <w:tc>
          <w:tcPr>
            <w:tcW w:w="3402"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Thực hiện nhiệm vụ</w:t>
            </w:r>
          </w:p>
        </w:tc>
      </w:tr>
      <w:tr w:rsidR="00487BF4" w:rsidRPr="000E4FAD" w:rsidTr="00CB0351">
        <w:tc>
          <w:tcPr>
            <w:tcW w:w="5954" w:type="dxa"/>
            <w:shd w:val="clear" w:color="auto" w:fill="auto"/>
          </w:tcPr>
          <w:p w:rsidR="00487BF4" w:rsidRPr="00D863B2" w:rsidRDefault="00487BF4" w:rsidP="00CB0351">
            <w:pPr>
              <w:spacing w:after="0" w:line="240" w:lineRule="auto"/>
              <w:rPr>
                <w:rFonts w:ascii="Times New Roman" w:hAnsi="Times New Roman"/>
                <w:b/>
                <w:sz w:val="28"/>
                <w:szCs w:val="28"/>
              </w:rPr>
            </w:pPr>
            <w:r w:rsidRPr="00D863B2">
              <w:rPr>
                <w:rFonts w:ascii="Times New Roman" w:hAnsi="Times New Roman"/>
                <w:b/>
                <w:sz w:val="28"/>
                <w:szCs w:val="28"/>
              </w:rPr>
              <w:t xml:space="preserve">- Báo cáo kết quả: </w:t>
            </w:r>
          </w:p>
          <w:p w:rsidR="00487BF4" w:rsidRPr="00D863B2" w:rsidRDefault="00487BF4" w:rsidP="00CB0351">
            <w:pPr>
              <w:spacing w:after="0" w:line="240" w:lineRule="auto"/>
              <w:rPr>
                <w:rFonts w:ascii="Times New Roman" w:hAnsi="Times New Roman"/>
                <w:sz w:val="28"/>
                <w:szCs w:val="28"/>
              </w:rPr>
            </w:pPr>
            <w:r w:rsidRPr="00D863B2">
              <w:rPr>
                <w:rFonts w:ascii="Times New Roman" w:hAnsi="Times New Roman"/>
                <w:sz w:val="28"/>
                <w:szCs w:val="28"/>
              </w:rPr>
              <w:t>+ Các nhóm treo kết quả lên bảng. GV đánh giá 1 số nhóm</w:t>
            </w:r>
          </w:p>
        </w:tc>
        <w:tc>
          <w:tcPr>
            <w:tcW w:w="3402" w:type="dxa"/>
            <w:shd w:val="clear" w:color="auto" w:fill="auto"/>
          </w:tcPr>
          <w:p w:rsidR="00487BF4" w:rsidRPr="00D863B2" w:rsidRDefault="00487BF4" w:rsidP="00CB0351">
            <w:pPr>
              <w:spacing w:after="0" w:line="240" w:lineRule="auto"/>
              <w:rPr>
                <w:rFonts w:ascii="Times New Roman" w:hAnsi="Times New Roman"/>
                <w:sz w:val="28"/>
                <w:szCs w:val="28"/>
              </w:rPr>
            </w:pPr>
          </w:p>
          <w:p w:rsidR="00487BF4" w:rsidRPr="00D863B2" w:rsidRDefault="00487BF4" w:rsidP="00CB0351">
            <w:pPr>
              <w:spacing w:after="0" w:line="240" w:lineRule="auto"/>
              <w:rPr>
                <w:rFonts w:ascii="Times New Roman" w:hAnsi="Times New Roman"/>
                <w:sz w:val="28"/>
                <w:szCs w:val="28"/>
              </w:rPr>
            </w:pPr>
            <w:r w:rsidRPr="00D863B2">
              <w:rPr>
                <w:rFonts w:ascii="Times New Roman" w:hAnsi="Times New Roman"/>
                <w:sz w:val="28"/>
                <w:szCs w:val="28"/>
              </w:rPr>
              <w:t>- Theo dõi đánh giá của giáo viên</w:t>
            </w:r>
          </w:p>
        </w:tc>
      </w:tr>
      <w:tr w:rsidR="00487BF4" w:rsidRPr="000E4FAD" w:rsidTr="00CB0351">
        <w:tc>
          <w:tcPr>
            <w:tcW w:w="5954" w:type="dxa"/>
            <w:shd w:val="clear" w:color="auto" w:fill="auto"/>
          </w:tcPr>
          <w:p w:rsidR="00487BF4" w:rsidRPr="00D863B2" w:rsidRDefault="00487BF4" w:rsidP="00CB0351">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Tổng kết: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xml:space="preserve">GV phân tích từng lực tác dụng lên hình35.7a và </w:t>
            </w:r>
            <w:r w:rsidRPr="00D863B2">
              <w:rPr>
                <w:rFonts w:ascii="Times New Roman" w:hAnsi="Times New Roman"/>
                <w:sz w:val="28"/>
                <w:szCs w:val="28"/>
              </w:rPr>
              <w:lastRenderedPageBreak/>
              <w:t>35.7b SGK về gốc, phương, chiều, độ lớn</w:t>
            </w:r>
          </w:p>
        </w:tc>
        <w:tc>
          <w:tcPr>
            <w:tcW w:w="3402"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lastRenderedPageBreak/>
              <w:t>- Học sinh lắng nghe</w:t>
            </w:r>
          </w:p>
        </w:tc>
      </w:tr>
    </w:tbl>
    <w:p w:rsidR="00487BF4" w:rsidRPr="0022503F" w:rsidRDefault="00487BF4" w:rsidP="00487BF4">
      <w:pPr>
        <w:spacing w:after="0"/>
        <w:jc w:val="center"/>
        <w:rPr>
          <w:rFonts w:ascii="Times New Roman" w:hAnsi="Times New Roman"/>
          <w:b/>
          <w:sz w:val="28"/>
          <w:szCs w:val="28"/>
        </w:rPr>
      </w:pPr>
      <w:r w:rsidRPr="00D863B2">
        <w:rPr>
          <w:rFonts w:ascii="Times New Roman" w:hAnsi="Times New Roman"/>
          <w:b/>
          <w:sz w:val="28"/>
          <w:szCs w:val="28"/>
          <w:u w:val="single"/>
        </w:rPr>
        <w:lastRenderedPageBreak/>
        <w:t>Hoạt động 3:</w:t>
      </w:r>
      <w:r>
        <w:rPr>
          <w:rFonts w:ascii="Times New Roman" w:hAnsi="Times New Roman"/>
          <w:b/>
          <w:sz w:val="28"/>
          <w:szCs w:val="28"/>
        </w:rPr>
        <w:t xml:space="preserve"> L</w:t>
      </w:r>
      <w:r w:rsidRPr="0022503F">
        <w:rPr>
          <w:rFonts w:ascii="Times New Roman" w:hAnsi="Times New Roman"/>
          <w:b/>
          <w:sz w:val="28"/>
          <w:szCs w:val="28"/>
        </w:rPr>
        <w:t>uyện tập</w:t>
      </w:r>
    </w:p>
    <w:p w:rsidR="00487BF4" w:rsidRPr="000E4FAD" w:rsidRDefault="00487BF4" w:rsidP="00487BF4">
      <w:pPr>
        <w:spacing w:after="0" w:line="240" w:lineRule="auto"/>
        <w:rPr>
          <w:rFonts w:ascii="Times New Roman" w:hAnsi="Times New Roman"/>
          <w:sz w:val="28"/>
          <w:szCs w:val="28"/>
        </w:rPr>
      </w:pPr>
      <w:r w:rsidRPr="00CD464E">
        <w:rPr>
          <w:rFonts w:ascii="Times New Roman" w:hAnsi="Times New Roman"/>
          <w:b/>
          <w:sz w:val="28"/>
          <w:szCs w:val="28"/>
        </w:rPr>
        <w:t>a. Mục tiêu:</w:t>
      </w:r>
      <w:r w:rsidRPr="000E4FAD">
        <w:rPr>
          <w:rFonts w:ascii="Times New Roman" w:hAnsi="Times New Roman"/>
          <w:sz w:val="28"/>
          <w:szCs w:val="28"/>
        </w:rPr>
        <w:t xml:space="preserve"> </w:t>
      </w:r>
      <w:r>
        <w:rPr>
          <w:rFonts w:ascii="Times New Roman" w:hAnsi="Times New Roman"/>
          <w:sz w:val="28"/>
          <w:szCs w:val="28"/>
        </w:rPr>
        <w:t>H</w:t>
      </w:r>
      <w:r w:rsidRPr="000E4FAD">
        <w:rPr>
          <w:rFonts w:ascii="Times New Roman" w:hAnsi="Times New Roman"/>
          <w:sz w:val="28"/>
          <w:szCs w:val="28"/>
        </w:rPr>
        <w:t xml:space="preserve">ọc sinh sử dụng kiến thức đã học trả lời các câu hỏi </w:t>
      </w:r>
    </w:p>
    <w:p w:rsidR="00487BF4" w:rsidRPr="000E4FAD" w:rsidRDefault="00487BF4" w:rsidP="00487BF4">
      <w:pPr>
        <w:spacing w:after="0" w:line="240" w:lineRule="auto"/>
        <w:rPr>
          <w:rFonts w:ascii="Times New Roman" w:hAnsi="Times New Roman"/>
          <w:sz w:val="28"/>
          <w:szCs w:val="28"/>
        </w:rPr>
      </w:pPr>
      <w:r w:rsidRPr="00CD464E">
        <w:rPr>
          <w:rFonts w:ascii="Times New Roman" w:hAnsi="Times New Roman"/>
          <w:b/>
          <w:sz w:val="28"/>
          <w:szCs w:val="28"/>
        </w:rPr>
        <w:t>b. Nội dung:</w:t>
      </w:r>
      <w:r>
        <w:rPr>
          <w:rFonts w:ascii="Times New Roman" w:hAnsi="Times New Roman"/>
          <w:sz w:val="28"/>
          <w:szCs w:val="28"/>
        </w:rPr>
        <w:t xml:space="preserve"> </w:t>
      </w:r>
      <w:r w:rsidRPr="000E4FAD">
        <w:rPr>
          <w:rFonts w:ascii="Times New Roman" w:hAnsi="Times New Roman"/>
          <w:sz w:val="28"/>
          <w:szCs w:val="28"/>
        </w:rPr>
        <w:t>HS biểu diễn lực tác dụng lên hình 35.3 và 35.4</w:t>
      </w:r>
    </w:p>
    <w:p w:rsidR="00487BF4" w:rsidRPr="000E4FAD" w:rsidRDefault="00487BF4" w:rsidP="00487BF4">
      <w:pPr>
        <w:spacing w:after="0" w:line="240" w:lineRule="auto"/>
        <w:rPr>
          <w:rFonts w:ascii="Times New Roman" w:hAnsi="Times New Roman"/>
          <w:sz w:val="28"/>
          <w:szCs w:val="28"/>
        </w:rPr>
      </w:pPr>
      <w:r w:rsidRPr="00CD464E">
        <w:rPr>
          <w:rFonts w:ascii="Times New Roman" w:hAnsi="Times New Roman"/>
          <w:b/>
          <w:sz w:val="28"/>
          <w:szCs w:val="28"/>
        </w:rPr>
        <w:t>c. Sản phẩm</w:t>
      </w:r>
      <w:r>
        <w:rPr>
          <w:rFonts w:ascii="Times New Roman" w:hAnsi="Times New Roman"/>
          <w:sz w:val="28"/>
          <w:szCs w:val="28"/>
        </w:rPr>
        <w:t>: Hoàn thành biểu diễn lực</w:t>
      </w:r>
    </w:p>
    <w:p w:rsidR="00487BF4" w:rsidRPr="00CD464E" w:rsidRDefault="00487BF4" w:rsidP="00487BF4">
      <w:pPr>
        <w:spacing w:after="0" w:line="240" w:lineRule="auto"/>
        <w:rPr>
          <w:rFonts w:ascii="Times New Roman" w:hAnsi="Times New Roman"/>
          <w:b/>
          <w:sz w:val="28"/>
          <w:szCs w:val="28"/>
        </w:rPr>
      </w:pPr>
      <w:r w:rsidRPr="00CD464E">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6"/>
        <w:gridCol w:w="3000"/>
      </w:tblGrid>
      <w:tr w:rsidR="00487BF4" w:rsidRPr="00D863B2" w:rsidTr="00487BF4">
        <w:tc>
          <w:tcPr>
            <w:tcW w:w="6356" w:type="dxa"/>
            <w:shd w:val="clear" w:color="auto" w:fill="auto"/>
          </w:tcPr>
          <w:p w:rsidR="00487BF4" w:rsidRPr="00D863B2" w:rsidRDefault="00487BF4" w:rsidP="00146E23">
            <w:pPr>
              <w:spacing w:after="0" w:line="240" w:lineRule="auto"/>
              <w:jc w:val="center"/>
              <w:rPr>
                <w:rFonts w:ascii="Times New Roman" w:hAnsi="Times New Roman"/>
                <w:b/>
                <w:sz w:val="28"/>
                <w:szCs w:val="28"/>
              </w:rPr>
            </w:pPr>
            <w:r w:rsidRPr="00D863B2">
              <w:rPr>
                <w:rFonts w:ascii="Times New Roman" w:hAnsi="Times New Roman"/>
                <w:b/>
                <w:sz w:val="28"/>
                <w:szCs w:val="28"/>
              </w:rPr>
              <w:t xml:space="preserve">Hoạt động của GV </w:t>
            </w:r>
          </w:p>
        </w:tc>
        <w:tc>
          <w:tcPr>
            <w:tcW w:w="3000" w:type="dxa"/>
            <w:shd w:val="clear" w:color="auto" w:fill="auto"/>
          </w:tcPr>
          <w:p w:rsidR="00487BF4" w:rsidRPr="00D863B2" w:rsidRDefault="00146E23" w:rsidP="00CB0351">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87BF4" w:rsidRPr="00D863B2" w:rsidTr="00487BF4">
        <w:tc>
          <w:tcPr>
            <w:tcW w:w="6356" w:type="dxa"/>
            <w:shd w:val="clear" w:color="auto" w:fill="auto"/>
          </w:tcPr>
          <w:p w:rsidR="00487BF4" w:rsidRPr="00D863B2" w:rsidRDefault="00487BF4" w:rsidP="00CB0351">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 Giao nhiệm vụ: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Độ lớn lực kéo khối gỗ ở hình 35.3 là 3N và lực đẩy ở hình 35.4  là 200N. Hãy biểu diễn các lực đó trên hình vẽ với tỉ lệ xích. Hình 35.3 1cm ứng với 1N, 35.4 1cm ứng với 100N</w:t>
            </w:r>
          </w:p>
        </w:tc>
        <w:tc>
          <w:tcPr>
            <w:tcW w:w="3000" w:type="dxa"/>
            <w:shd w:val="clear" w:color="auto" w:fill="auto"/>
          </w:tcPr>
          <w:p w:rsidR="00487BF4" w:rsidRPr="00D863B2" w:rsidRDefault="00487BF4" w:rsidP="00CB0351">
            <w:pPr>
              <w:spacing w:after="0" w:line="240" w:lineRule="auto"/>
              <w:jc w:val="both"/>
              <w:rPr>
                <w:rFonts w:ascii="Times New Roman" w:hAnsi="Times New Roman"/>
                <w:sz w:val="28"/>
                <w:szCs w:val="28"/>
              </w:rPr>
            </w:pPr>
          </w:p>
        </w:tc>
      </w:tr>
      <w:tr w:rsidR="00487BF4" w:rsidRPr="00D863B2" w:rsidTr="00487BF4">
        <w:tc>
          <w:tcPr>
            <w:tcW w:w="6356" w:type="dxa"/>
            <w:shd w:val="clear" w:color="auto" w:fill="auto"/>
          </w:tcPr>
          <w:p w:rsidR="00487BF4" w:rsidRPr="00D863B2" w:rsidRDefault="00487BF4" w:rsidP="00CB0351">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 Hướng dẫn học sinh thực hiện nhiệm vụ: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GV quan sát, hỗ trợ khi cần thiết</w:t>
            </w:r>
          </w:p>
        </w:tc>
        <w:tc>
          <w:tcPr>
            <w:tcW w:w="3000" w:type="dxa"/>
            <w:shd w:val="clear" w:color="auto" w:fill="auto"/>
          </w:tcPr>
          <w:p w:rsidR="00487BF4" w:rsidRPr="00D863B2" w:rsidRDefault="00487BF4" w:rsidP="00CB0351">
            <w:pPr>
              <w:spacing w:after="0" w:line="240" w:lineRule="auto"/>
              <w:jc w:val="both"/>
              <w:rPr>
                <w:rFonts w:ascii="Times New Roman" w:hAnsi="Times New Roman"/>
                <w:sz w:val="28"/>
                <w:szCs w:val="28"/>
              </w:rPr>
            </w:pPr>
            <w:r>
              <w:rPr>
                <w:rFonts w:ascii="Times New Roman" w:hAnsi="Times New Roman"/>
                <w:sz w:val="28"/>
                <w:szCs w:val="28"/>
              </w:rPr>
              <w:t xml:space="preserve">- </w:t>
            </w:r>
            <w:r w:rsidRPr="00D863B2">
              <w:rPr>
                <w:rFonts w:ascii="Times New Roman" w:hAnsi="Times New Roman"/>
                <w:sz w:val="28"/>
                <w:szCs w:val="28"/>
              </w:rPr>
              <w:t>Thực hiện nhiệm vụ</w:t>
            </w:r>
          </w:p>
        </w:tc>
      </w:tr>
      <w:tr w:rsidR="00487BF4" w:rsidRPr="00D863B2" w:rsidTr="00487BF4">
        <w:tc>
          <w:tcPr>
            <w:tcW w:w="6356" w:type="dxa"/>
            <w:shd w:val="clear" w:color="auto" w:fill="auto"/>
          </w:tcPr>
          <w:p w:rsidR="00487BF4" w:rsidRPr="00D863B2" w:rsidRDefault="00487BF4" w:rsidP="00CB0351">
            <w:pPr>
              <w:spacing w:after="0" w:line="240" w:lineRule="auto"/>
              <w:rPr>
                <w:rFonts w:ascii="Times New Roman" w:hAnsi="Times New Roman"/>
                <w:b/>
                <w:sz w:val="28"/>
                <w:szCs w:val="28"/>
              </w:rPr>
            </w:pPr>
            <w:r w:rsidRPr="00D863B2">
              <w:rPr>
                <w:rFonts w:ascii="Times New Roman" w:hAnsi="Times New Roman"/>
                <w:b/>
                <w:sz w:val="28"/>
                <w:szCs w:val="28"/>
              </w:rPr>
              <w:t xml:space="preserve">- Báo cáo kết quả: </w:t>
            </w:r>
          </w:p>
          <w:p w:rsidR="00487BF4" w:rsidRPr="00D863B2" w:rsidRDefault="00487BF4" w:rsidP="00CB0351">
            <w:pPr>
              <w:spacing w:after="0" w:line="240" w:lineRule="auto"/>
              <w:rPr>
                <w:rFonts w:ascii="Times New Roman" w:hAnsi="Times New Roman"/>
                <w:sz w:val="28"/>
                <w:szCs w:val="28"/>
              </w:rPr>
            </w:pPr>
            <w:r w:rsidRPr="00D863B2">
              <w:rPr>
                <w:rFonts w:ascii="Times New Roman" w:hAnsi="Times New Roman"/>
                <w:sz w:val="28"/>
                <w:szCs w:val="28"/>
              </w:rPr>
              <w:t>+ HS dùng bút chì làm vào SGK, GV chiếu 1 số bài của HS</w:t>
            </w:r>
          </w:p>
        </w:tc>
        <w:tc>
          <w:tcPr>
            <w:tcW w:w="3000" w:type="dxa"/>
            <w:shd w:val="clear" w:color="auto" w:fill="auto"/>
          </w:tcPr>
          <w:p w:rsidR="00487BF4" w:rsidRPr="00D863B2" w:rsidRDefault="00487BF4" w:rsidP="00CB0351">
            <w:pPr>
              <w:spacing w:after="0" w:line="240" w:lineRule="auto"/>
              <w:rPr>
                <w:rFonts w:ascii="Times New Roman" w:hAnsi="Times New Roman"/>
                <w:sz w:val="28"/>
                <w:szCs w:val="28"/>
              </w:rPr>
            </w:pPr>
          </w:p>
          <w:p w:rsidR="00487BF4" w:rsidRPr="00D863B2" w:rsidRDefault="00487BF4" w:rsidP="00CB0351">
            <w:pPr>
              <w:spacing w:after="0" w:line="240" w:lineRule="auto"/>
              <w:rPr>
                <w:rFonts w:ascii="Times New Roman" w:hAnsi="Times New Roman"/>
                <w:sz w:val="28"/>
                <w:szCs w:val="28"/>
              </w:rPr>
            </w:pPr>
          </w:p>
        </w:tc>
      </w:tr>
      <w:tr w:rsidR="00487BF4" w:rsidRPr="00D863B2" w:rsidTr="00487BF4">
        <w:tc>
          <w:tcPr>
            <w:tcW w:w="6356" w:type="dxa"/>
            <w:shd w:val="clear" w:color="auto" w:fill="auto"/>
          </w:tcPr>
          <w:p w:rsidR="00487BF4" w:rsidRPr="00D863B2" w:rsidRDefault="00487BF4" w:rsidP="00CB0351">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Tổng kết: </w:t>
            </w:r>
          </w:p>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Lực là sự đẩy hoặc kéo của vật này lên vật khác. Lực được kí hiêu bằng chữ F. Mỗi lực có độ lớn và hướng xác định. Biểu diễn lực trên hình vẽ bằng mũi tên.</w:t>
            </w:r>
          </w:p>
        </w:tc>
        <w:tc>
          <w:tcPr>
            <w:tcW w:w="3000" w:type="dxa"/>
            <w:shd w:val="clear" w:color="auto" w:fill="auto"/>
          </w:tcPr>
          <w:p w:rsidR="00487BF4" w:rsidRPr="00D863B2" w:rsidRDefault="00487BF4" w:rsidP="00CB0351">
            <w:pPr>
              <w:spacing w:after="0" w:line="240" w:lineRule="auto"/>
              <w:jc w:val="both"/>
              <w:rPr>
                <w:rFonts w:ascii="Times New Roman" w:hAnsi="Times New Roman"/>
                <w:sz w:val="28"/>
                <w:szCs w:val="28"/>
              </w:rPr>
            </w:pPr>
            <w:r w:rsidRPr="00D863B2">
              <w:rPr>
                <w:rFonts w:ascii="Times New Roman" w:hAnsi="Times New Roman"/>
                <w:sz w:val="28"/>
                <w:szCs w:val="28"/>
              </w:rPr>
              <w:t>- Học sinh lắng nghe</w:t>
            </w:r>
          </w:p>
        </w:tc>
      </w:tr>
    </w:tbl>
    <w:p w:rsidR="00487BF4" w:rsidRPr="003C1C3E" w:rsidRDefault="00487BF4" w:rsidP="00487BF4">
      <w:pPr>
        <w:spacing w:after="0"/>
        <w:jc w:val="center"/>
        <w:rPr>
          <w:rFonts w:ascii="Times New Roman" w:hAnsi="Times New Roman"/>
          <w:b/>
          <w:sz w:val="28"/>
          <w:szCs w:val="28"/>
        </w:rPr>
      </w:pPr>
      <w:r w:rsidRPr="00791829">
        <w:rPr>
          <w:rFonts w:ascii="Times New Roman" w:hAnsi="Times New Roman"/>
          <w:b/>
          <w:sz w:val="28"/>
          <w:szCs w:val="28"/>
          <w:u w:val="single"/>
        </w:rPr>
        <w:t>Hoạt động 4:</w:t>
      </w:r>
      <w:r>
        <w:rPr>
          <w:rFonts w:ascii="Times New Roman" w:hAnsi="Times New Roman"/>
          <w:b/>
          <w:sz w:val="28"/>
          <w:szCs w:val="28"/>
        </w:rPr>
        <w:t xml:space="preserve"> V</w:t>
      </w:r>
      <w:r w:rsidRPr="003C1C3E">
        <w:rPr>
          <w:rFonts w:ascii="Times New Roman" w:hAnsi="Times New Roman"/>
          <w:b/>
          <w:sz w:val="28"/>
          <w:szCs w:val="28"/>
        </w:rPr>
        <w:t>ận dụng</w:t>
      </w:r>
    </w:p>
    <w:p w:rsidR="00487BF4" w:rsidRPr="000E4FAD" w:rsidRDefault="00487BF4" w:rsidP="00487BF4">
      <w:pPr>
        <w:spacing w:after="0" w:line="240" w:lineRule="auto"/>
        <w:rPr>
          <w:rFonts w:ascii="Times New Roman" w:hAnsi="Times New Roman"/>
          <w:sz w:val="28"/>
          <w:szCs w:val="28"/>
        </w:rPr>
      </w:pPr>
      <w:r w:rsidRPr="003344A4">
        <w:rPr>
          <w:rFonts w:ascii="Times New Roman" w:hAnsi="Times New Roman"/>
          <w:b/>
          <w:sz w:val="28"/>
          <w:szCs w:val="28"/>
        </w:rPr>
        <w:t>a. Mục tiêu</w:t>
      </w:r>
      <w:r w:rsidRPr="000E4FAD">
        <w:rPr>
          <w:rFonts w:ascii="Times New Roman" w:hAnsi="Times New Roman"/>
          <w:sz w:val="28"/>
          <w:szCs w:val="28"/>
        </w:rPr>
        <w:t xml:space="preserve">: </w:t>
      </w:r>
      <w:r>
        <w:rPr>
          <w:rFonts w:ascii="Times New Roman" w:hAnsi="Times New Roman"/>
          <w:sz w:val="28"/>
          <w:szCs w:val="28"/>
        </w:rPr>
        <w:t>H</w:t>
      </w:r>
      <w:r w:rsidRPr="000E4FAD">
        <w:rPr>
          <w:rFonts w:ascii="Times New Roman" w:hAnsi="Times New Roman"/>
          <w:sz w:val="28"/>
          <w:szCs w:val="28"/>
        </w:rPr>
        <w:t>ọc sinh vận dụng kiến thức đã học trả lời các câu hỏi thực tế</w:t>
      </w:r>
    </w:p>
    <w:p w:rsidR="00487BF4" w:rsidRPr="000E4FAD" w:rsidRDefault="00487BF4" w:rsidP="00487BF4">
      <w:pPr>
        <w:spacing w:after="0" w:line="240" w:lineRule="auto"/>
        <w:rPr>
          <w:rFonts w:ascii="Times New Roman" w:hAnsi="Times New Roman"/>
          <w:sz w:val="28"/>
          <w:szCs w:val="28"/>
        </w:rPr>
      </w:pPr>
      <w:r w:rsidRPr="003344A4">
        <w:rPr>
          <w:rFonts w:ascii="Times New Roman" w:hAnsi="Times New Roman"/>
          <w:b/>
          <w:sz w:val="28"/>
          <w:szCs w:val="28"/>
        </w:rPr>
        <w:t>b. Nội dung</w:t>
      </w:r>
      <w:r w:rsidRPr="000E4FAD">
        <w:rPr>
          <w:rFonts w:ascii="Times New Roman" w:hAnsi="Times New Roman"/>
          <w:sz w:val="28"/>
          <w:szCs w:val="28"/>
        </w:rPr>
        <w:t xml:space="preserve">: Dùng phiếu học tập trả lời các câu hỏi </w:t>
      </w:r>
    </w:p>
    <w:p w:rsidR="00487BF4" w:rsidRPr="000E4FAD" w:rsidRDefault="00487BF4" w:rsidP="00487BF4">
      <w:pPr>
        <w:spacing w:after="0" w:line="240" w:lineRule="auto"/>
        <w:rPr>
          <w:rFonts w:ascii="Times New Roman" w:hAnsi="Times New Roman"/>
          <w:sz w:val="28"/>
          <w:szCs w:val="28"/>
        </w:rPr>
      </w:pPr>
      <w:r w:rsidRPr="003344A4">
        <w:rPr>
          <w:rFonts w:ascii="Times New Roman" w:hAnsi="Times New Roman"/>
          <w:b/>
          <w:sz w:val="28"/>
          <w:szCs w:val="28"/>
        </w:rPr>
        <w:t>c. Sản phẩm:</w:t>
      </w:r>
      <w:r w:rsidRPr="000E4FAD">
        <w:rPr>
          <w:rFonts w:ascii="Times New Roman" w:hAnsi="Times New Roman"/>
          <w:sz w:val="28"/>
          <w:szCs w:val="28"/>
        </w:rPr>
        <w:t xml:space="preserve"> Phiếu trả lời câu hỏi của học sinh</w:t>
      </w:r>
    </w:p>
    <w:p w:rsidR="00487BF4" w:rsidRPr="003344A4" w:rsidRDefault="00487BF4" w:rsidP="00487BF4">
      <w:pPr>
        <w:spacing w:after="0" w:line="240" w:lineRule="auto"/>
        <w:rPr>
          <w:rFonts w:ascii="Times New Roman" w:hAnsi="Times New Roman"/>
          <w:b/>
          <w:sz w:val="28"/>
          <w:szCs w:val="28"/>
        </w:rPr>
      </w:pPr>
      <w:r w:rsidRPr="003344A4">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487BF4" w:rsidRPr="00791829" w:rsidTr="00487BF4">
        <w:tc>
          <w:tcPr>
            <w:tcW w:w="5670" w:type="dxa"/>
            <w:shd w:val="clear" w:color="auto" w:fill="auto"/>
          </w:tcPr>
          <w:p w:rsidR="00487BF4" w:rsidRPr="00791829" w:rsidRDefault="00487BF4" w:rsidP="00146E23">
            <w:pPr>
              <w:spacing w:after="0" w:line="240" w:lineRule="auto"/>
              <w:jc w:val="center"/>
              <w:rPr>
                <w:rFonts w:ascii="Times New Roman" w:hAnsi="Times New Roman"/>
                <w:b/>
                <w:sz w:val="28"/>
                <w:szCs w:val="28"/>
              </w:rPr>
            </w:pPr>
            <w:r w:rsidRPr="00791829">
              <w:rPr>
                <w:rFonts w:ascii="Times New Roman" w:hAnsi="Times New Roman"/>
                <w:b/>
                <w:sz w:val="28"/>
                <w:szCs w:val="28"/>
              </w:rPr>
              <w:t xml:space="preserve">Hoạt động của GV </w:t>
            </w:r>
          </w:p>
        </w:tc>
        <w:tc>
          <w:tcPr>
            <w:tcW w:w="3686" w:type="dxa"/>
            <w:shd w:val="clear" w:color="auto" w:fill="auto"/>
          </w:tcPr>
          <w:p w:rsidR="00487BF4" w:rsidRPr="00791829" w:rsidRDefault="00146E23" w:rsidP="00CB0351">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487BF4" w:rsidRPr="00791829" w:rsidTr="00487BF4">
        <w:tc>
          <w:tcPr>
            <w:tcW w:w="5670" w:type="dxa"/>
            <w:shd w:val="clear" w:color="auto" w:fill="auto"/>
          </w:tcPr>
          <w:p w:rsidR="00487BF4" w:rsidRPr="00791829" w:rsidRDefault="00487BF4" w:rsidP="00CB0351">
            <w:pPr>
              <w:spacing w:after="0" w:line="240" w:lineRule="auto"/>
              <w:rPr>
                <w:rFonts w:ascii="Times New Roman" w:hAnsi="Times New Roman"/>
                <w:b/>
                <w:sz w:val="28"/>
                <w:szCs w:val="28"/>
              </w:rPr>
            </w:pPr>
            <w:r w:rsidRPr="00791829">
              <w:rPr>
                <w:rFonts w:ascii="Times New Roman" w:hAnsi="Times New Roman"/>
                <w:b/>
                <w:sz w:val="28"/>
                <w:szCs w:val="28"/>
              </w:rPr>
              <w:t xml:space="preserve">- Giao nhiệm vụ: </w:t>
            </w:r>
          </w:p>
          <w:p w:rsidR="00487BF4" w:rsidRPr="00791829" w:rsidRDefault="00487BF4" w:rsidP="00CB0351">
            <w:pPr>
              <w:spacing w:after="0" w:line="240" w:lineRule="auto"/>
              <w:rPr>
                <w:rFonts w:ascii="Times New Roman" w:hAnsi="Times New Roman"/>
                <w:sz w:val="28"/>
                <w:szCs w:val="28"/>
              </w:rPr>
            </w:pPr>
            <w:r w:rsidRPr="00791829">
              <w:rPr>
                <w:rFonts w:ascii="Times New Roman" w:hAnsi="Times New Roman"/>
                <w:sz w:val="28"/>
                <w:szCs w:val="28"/>
              </w:rPr>
              <w:t>+ Trả lời câu hỏi dưới đây vào phiếu học tập, tiết sau nộp lại cho GV</w:t>
            </w:r>
          </w:p>
        </w:tc>
        <w:tc>
          <w:tcPr>
            <w:tcW w:w="3686" w:type="dxa"/>
            <w:shd w:val="clear" w:color="auto" w:fill="auto"/>
          </w:tcPr>
          <w:p w:rsidR="00487BF4" w:rsidRPr="00791829" w:rsidRDefault="00487BF4" w:rsidP="00CB0351">
            <w:pPr>
              <w:spacing w:after="0" w:line="240" w:lineRule="auto"/>
              <w:rPr>
                <w:rFonts w:ascii="Times New Roman" w:hAnsi="Times New Roman"/>
                <w:sz w:val="28"/>
                <w:szCs w:val="28"/>
              </w:rPr>
            </w:pPr>
            <w:r w:rsidRPr="00791829">
              <w:rPr>
                <w:rFonts w:ascii="Times New Roman" w:hAnsi="Times New Roman"/>
                <w:sz w:val="28"/>
                <w:szCs w:val="28"/>
              </w:rPr>
              <w:t>- Nhận nhiệm vụ</w:t>
            </w:r>
          </w:p>
        </w:tc>
      </w:tr>
      <w:tr w:rsidR="00487BF4" w:rsidRPr="00791829" w:rsidTr="00487BF4">
        <w:tc>
          <w:tcPr>
            <w:tcW w:w="5670" w:type="dxa"/>
            <w:shd w:val="clear" w:color="auto" w:fill="auto"/>
          </w:tcPr>
          <w:p w:rsidR="00487BF4" w:rsidRPr="00791829" w:rsidRDefault="00487BF4" w:rsidP="00CB0351">
            <w:pPr>
              <w:spacing w:after="0" w:line="240" w:lineRule="auto"/>
              <w:rPr>
                <w:rFonts w:ascii="Times New Roman" w:hAnsi="Times New Roman"/>
                <w:b/>
                <w:sz w:val="28"/>
                <w:szCs w:val="28"/>
              </w:rPr>
            </w:pPr>
            <w:r w:rsidRPr="00791829">
              <w:rPr>
                <w:rFonts w:ascii="Times New Roman" w:hAnsi="Times New Roman"/>
                <w:b/>
                <w:sz w:val="28"/>
                <w:szCs w:val="28"/>
              </w:rPr>
              <w:t xml:space="preserve">- Hướng dẫn học sinh thực hiện nhiệm vụ: </w:t>
            </w:r>
          </w:p>
          <w:p w:rsidR="00487BF4" w:rsidRPr="00791829" w:rsidRDefault="00487BF4" w:rsidP="00CB0351">
            <w:pPr>
              <w:spacing w:after="0" w:line="240" w:lineRule="auto"/>
              <w:rPr>
                <w:rFonts w:ascii="Times New Roman" w:hAnsi="Times New Roman"/>
                <w:sz w:val="28"/>
                <w:szCs w:val="28"/>
              </w:rPr>
            </w:pPr>
            <w:r w:rsidRPr="00791829">
              <w:rPr>
                <w:rFonts w:ascii="Times New Roman" w:hAnsi="Times New Roman"/>
                <w:b/>
                <w:sz w:val="28"/>
                <w:szCs w:val="28"/>
              </w:rPr>
              <w:t xml:space="preserve">+ </w:t>
            </w:r>
            <w:r w:rsidRPr="00791829">
              <w:rPr>
                <w:rFonts w:ascii="Times New Roman" w:hAnsi="Times New Roman"/>
                <w:sz w:val="28"/>
                <w:szCs w:val="28"/>
              </w:rPr>
              <w:t>Thực hiện tại nhà, GV đưa ra hướng dẫn cần thiết</w:t>
            </w:r>
          </w:p>
        </w:tc>
        <w:tc>
          <w:tcPr>
            <w:tcW w:w="3686" w:type="dxa"/>
            <w:shd w:val="clear" w:color="auto" w:fill="auto"/>
          </w:tcPr>
          <w:p w:rsidR="00487BF4" w:rsidRPr="00791829" w:rsidRDefault="00487BF4" w:rsidP="00CB0351">
            <w:pPr>
              <w:spacing w:after="0" w:line="240" w:lineRule="auto"/>
              <w:rPr>
                <w:rFonts w:ascii="Times New Roman" w:hAnsi="Times New Roman"/>
                <w:sz w:val="28"/>
                <w:szCs w:val="28"/>
              </w:rPr>
            </w:pPr>
            <w:r w:rsidRPr="00791829">
              <w:rPr>
                <w:rFonts w:ascii="Times New Roman" w:hAnsi="Times New Roman"/>
                <w:sz w:val="28"/>
                <w:szCs w:val="28"/>
              </w:rPr>
              <w:t>- Thực hiện nhiệm vụ ở nhà</w:t>
            </w:r>
          </w:p>
        </w:tc>
      </w:tr>
      <w:tr w:rsidR="00487BF4" w:rsidRPr="00791829" w:rsidTr="00487BF4">
        <w:tc>
          <w:tcPr>
            <w:tcW w:w="5670" w:type="dxa"/>
            <w:shd w:val="clear" w:color="auto" w:fill="auto"/>
          </w:tcPr>
          <w:p w:rsidR="00487BF4" w:rsidRPr="00791829" w:rsidRDefault="00487BF4" w:rsidP="00CB0351">
            <w:pPr>
              <w:spacing w:after="0" w:line="240" w:lineRule="auto"/>
              <w:rPr>
                <w:rFonts w:ascii="Times New Roman" w:hAnsi="Times New Roman"/>
                <w:b/>
                <w:sz w:val="28"/>
                <w:szCs w:val="28"/>
              </w:rPr>
            </w:pPr>
            <w:r w:rsidRPr="00791829">
              <w:rPr>
                <w:rFonts w:ascii="Times New Roman" w:hAnsi="Times New Roman"/>
                <w:b/>
                <w:sz w:val="28"/>
                <w:szCs w:val="28"/>
              </w:rPr>
              <w:t xml:space="preserve">- Báo cáo kết quả: </w:t>
            </w:r>
          </w:p>
          <w:p w:rsidR="00487BF4" w:rsidRPr="00791829" w:rsidRDefault="00487BF4" w:rsidP="00CB0351">
            <w:pPr>
              <w:spacing w:after="0" w:line="240" w:lineRule="auto"/>
              <w:rPr>
                <w:rFonts w:ascii="Times New Roman" w:hAnsi="Times New Roman"/>
                <w:sz w:val="28"/>
                <w:szCs w:val="28"/>
              </w:rPr>
            </w:pPr>
            <w:r w:rsidRPr="00791829">
              <w:rPr>
                <w:rFonts w:ascii="Times New Roman" w:hAnsi="Times New Roman"/>
                <w:sz w:val="28"/>
                <w:szCs w:val="28"/>
              </w:rPr>
              <w:t>+ Tiết học tiếp theo nộp phiếu trả lời cho GV</w:t>
            </w:r>
          </w:p>
        </w:tc>
        <w:tc>
          <w:tcPr>
            <w:tcW w:w="3686" w:type="dxa"/>
            <w:shd w:val="clear" w:color="auto" w:fill="auto"/>
          </w:tcPr>
          <w:p w:rsidR="00487BF4" w:rsidRPr="00791829" w:rsidRDefault="00487BF4" w:rsidP="00CB0351">
            <w:pPr>
              <w:spacing w:after="0" w:line="240" w:lineRule="auto"/>
              <w:rPr>
                <w:rFonts w:ascii="Times New Roman" w:hAnsi="Times New Roman"/>
                <w:sz w:val="28"/>
                <w:szCs w:val="28"/>
              </w:rPr>
            </w:pPr>
            <w:r w:rsidRPr="00791829">
              <w:rPr>
                <w:rFonts w:ascii="Times New Roman" w:hAnsi="Times New Roman"/>
                <w:sz w:val="28"/>
                <w:szCs w:val="28"/>
              </w:rPr>
              <w:t>- Theo dõi đánh giá của giáo viên</w:t>
            </w:r>
          </w:p>
        </w:tc>
      </w:tr>
    </w:tbl>
    <w:p w:rsidR="00487BF4" w:rsidRPr="00791829" w:rsidRDefault="00487BF4" w:rsidP="00487BF4">
      <w:pPr>
        <w:spacing w:after="0" w:line="240" w:lineRule="auto"/>
        <w:jc w:val="both"/>
        <w:rPr>
          <w:rFonts w:ascii="Times New Roman" w:hAnsi="Times New Roman"/>
          <w:b/>
          <w:sz w:val="28"/>
          <w:szCs w:val="28"/>
        </w:rPr>
      </w:pPr>
      <w:r w:rsidRPr="00791829">
        <w:rPr>
          <w:rFonts w:ascii="Times New Roman" w:hAnsi="Times New Roman"/>
          <w:b/>
          <w:sz w:val="28"/>
          <w:szCs w:val="28"/>
        </w:rPr>
        <w:t>* Hướng dẫn về nhà</w:t>
      </w:r>
    </w:p>
    <w:p w:rsidR="00487BF4" w:rsidRPr="000E4FAD" w:rsidRDefault="00487BF4" w:rsidP="00487BF4">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Học sinh làm bài tập SGK, SBT</w:t>
      </w:r>
    </w:p>
    <w:p w:rsidR="00487BF4" w:rsidRPr="000E4FAD" w:rsidRDefault="00487BF4" w:rsidP="00487BF4">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Chuẩn bị bài mới trước khi lên lớp</w:t>
      </w:r>
    </w:p>
    <w:p w:rsidR="00487BF4" w:rsidRDefault="00487BF4" w:rsidP="00487BF4">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Kết thúc bài học, Gv cho học sinh tự đánh giá theo bảng sau</w:t>
      </w:r>
    </w:p>
    <w:p w:rsidR="00487BF4" w:rsidRPr="000E4FAD" w:rsidRDefault="00487BF4" w:rsidP="00487BF4">
      <w:pPr>
        <w:spacing w:after="0" w:line="240" w:lineRule="auto"/>
        <w:jc w:val="center"/>
        <w:rPr>
          <w:rFonts w:ascii="Times New Roman" w:hAnsi="Times New Roman"/>
          <w:sz w:val="28"/>
          <w:szCs w:val="28"/>
        </w:rPr>
      </w:pPr>
      <w:r>
        <w:rPr>
          <w:rFonts w:ascii="Times New Roman" w:hAnsi="Times New Roman"/>
          <w:sz w:val="28"/>
          <w:szCs w:val="28"/>
        </w:rPr>
        <w:t>*******************************************************</w:t>
      </w:r>
    </w:p>
    <w:p w:rsidR="00723070" w:rsidRPr="007D636C" w:rsidRDefault="00723070" w:rsidP="00723070">
      <w:pPr>
        <w:spacing w:after="0" w:line="240" w:lineRule="auto"/>
        <w:rPr>
          <w:rFonts w:ascii="Times New Roman" w:hAnsi="Times New Roman"/>
          <w:sz w:val="28"/>
          <w:szCs w:val="28"/>
        </w:rPr>
      </w:pPr>
      <w:r w:rsidRPr="007D636C">
        <w:rPr>
          <w:rFonts w:ascii="Times New Roman" w:hAnsi="Times New Roman"/>
          <w:sz w:val="28"/>
          <w:szCs w:val="28"/>
        </w:rPr>
        <w:lastRenderedPageBreak/>
        <w:t>Ngày soạn:……………..</w:t>
      </w:r>
    </w:p>
    <w:p w:rsidR="00723070" w:rsidRPr="007D636C" w:rsidRDefault="00723070" w:rsidP="00723070">
      <w:pPr>
        <w:spacing w:after="0" w:line="240" w:lineRule="auto"/>
        <w:jc w:val="center"/>
        <w:rPr>
          <w:rFonts w:ascii="Times New Roman" w:hAnsi="Times New Roman"/>
          <w:b/>
          <w:bCs/>
          <w:iCs w:val="0"/>
          <w:color w:val="000000"/>
          <w:sz w:val="28"/>
          <w:szCs w:val="28"/>
        </w:rPr>
      </w:pPr>
      <w:r w:rsidRPr="007D636C">
        <w:rPr>
          <w:rFonts w:ascii="Times New Roman" w:hAnsi="Times New Roman"/>
          <w:b/>
          <w:bCs/>
          <w:iCs w:val="0"/>
          <w:color w:val="000000"/>
          <w:sz w:val="28"/>
          <w:szCs w:val="28"/>
        </w:rPr>
        <w:t>Tiế</w:t>
      </w:r>
      <w:r w:rsidR="00DD699C">
        <w:rPr>
          <w:rFonts w:ascii="Times New Roman" w:hAnsi="Times New Roman"/>
          <w:b/>
          <w:bCs/>
          <w:iCs w:val="0"/>
          <w:color w:val="000000"/>
          <w:sz w:val="28"/>
          <w:szCs w:val="28"/>
        </w:rPr>
        <w:t>t 100,</w:t>
      </w:r>
      <w:r w:rsidRPr="007D636C">
        <w:rPr>
          <w:rFonts w:ascii="Times New Roman" w:hAnsi="Times New Roman"/>
          <w:b/>
          <w:bCs/>
          <w:iCs w:val="0"/>
          <w:color w:val="000000"/>
          <w:sz w:val="28"/>
          <w:szCs w:val="28"/>
        </w:rPr>
        <w:t xml:space="preserve"> 101     Bài 3</w:t>
      </w:r>
      <w:r w:rsidRPr="007D636C">
        <w:rPr>
          <w:rFonts w:ascii="Times New Roman" w:hAnsi="Times New Roman"/>
          <w:b/>
          <w:bCs/>
          <w:color w:val="000000"/>
          <w:sz w:val="28"/>
          <w:szCs w:val="28"/>
        </w:rPr>
        <w:t>6: TÁC DỤNG CỦA LỰC</w:t>
      </w:r>
    </w:p>
    <w:p w:rsidR="00723070" w:rsidRPr="00DD699C" w:rsidRDefault="00723070" w:rsidP="00723070">
      <w:pPr>
        <w:spacing w:after="0" w:line="240" w:lineRule="auto"/>
        <w:jc w:val="center"/>
        <w:rPr>
          <w:rFonts w:ascii="Times New Roman" w:hAnsi="Times New Roman"/>
          <w:b/>
          <w:bCs/>
          <w:color w:val="000000"/>
          <w:sz w:val="28"/>
          <w:szCs w:val="28"/>
        </w:rPr>
      </w:pPr>
      <w:r w:rsidRPr="00DD699C">
        <w:rPr>
          <w:rFonts w:ascii="Times New Roman" w:hAnsi="Times New Roman"/>
          <w:b/>
          <w:color w:val="000000"/>
          <w:sz w:val="28"/>
          <w:szCs w:val="28"/>
        </w:rPr>
        <w:t xml:space="preserve">(Thời gian thực hiện: </w:t>
      </w:r>
      <w:r w:rsidRPr="00DD699C">
        <w:rPr>
          <w:rFonts w:ascii="Times New Roman" w:hAnsi="Times New Roman"/>
          <w:b/>
          <w:bCs/>
          <w:color w:val="000000"/>
          <w:sz w:val="28"/>
          <w:szCs w:val="28"/>
        </w:rPr>
        <w:t>2 tiết)</w:t>
      </w:r>
    </w:p>
    <w:tbl>
      <w:tblPr>
        <w:tblStyle w:val="TableGrid"/>
        <w:tblW w:w="0" w:type="auto"/>
        <w:tblInd w:w="108" w:type="dxa"/>
        <w:tblLook w:val="04A0" w:firstRow="1" w:lastRow="0" w:firstColumn="1" w:lastColumn="0" w:noHBand="0" w:noVBand="1"/>
      </w:tblPr>
      <w:tblGrid>
        <w:gridCol w:w="2268"/>
        <w:gridCol w:w="7088"/>
      </w:tblGrid>
      <w:tr w:rsidR="00723070" w:rsidTr="00CB0351">
        <w:tc>
          <w:tcPr>
            <w:tcW w:w="2268" w:type="dxa"/>
          </w:tcPr>
          <w:p w:rsidR="00723070" w:rsidRPr="007D636C" w:rsidRDefault="00723070" w:rsidP="00E877D2">
            <w:pPr>
              <w:spacing w:after="0" w:line="240" w:lineRule="auto"/>
              <w:jc w:val="center"/>
              <w:rPr>
                <w:rFonts w:ascii="Times New Roman" w:hAnsi="Times New Roman"/>
                <w:sz w:val="28"/>
                <w:szCs w:val="28"/>
              </w:rPr>
            </w:pPr>
            <w:r w:rsidRPr="007D636C">
              <w:rPr>
                <w:rFonts w:ascii="Times New Roman" w:hAnsi="Times New Roman"/>
                <w:sz w:val="28"/>
                <w:szCs w:val="28"/>
              </w:rPr>
              <w:t>Tiết 100</w:t>
            </w:r>
          </w:p>
          <w:p w:rsidR="00723070" w:rsidRPr="007D636C" w:rsidRDefault="00723070" w:rsidP="00E877D2">
            <w:pPr>
              <w:spacing w:after="0" w:line="240" w:lineRule="auto"/>
              <w:jc w:val="both"/>
              <w:rPr>
                <w:rFonts w:ascii="Times New Roman" w:hAnsi="Times New Roman"/>
                <w:sz w:val="28"/>
                <w:szCs w:val="28"/>
              </w:rPr>
            </w:pPr>
            <w:r w:rsidRPr="007D636C">
              <w:rPr>
                <w:rFonts w:ascii="Times New Roman" w:hAnsi="Times New Roman"/>
                <w:sz w:val="28"/>
                <w:szCs w:val="28"/>
              </w:rPr>
              <w:t>Ngày dạy:………</w:t>
            </w:r>
          </w:p>
        </w:tc>
        <w:tc>
          <w:tcPr>
            <w:tcW w:w="7088" w:type="dxa"/>
          </w:tcPr>
          <w:p w:rsidR="00723070" w:rsidRPr="00DD699C" w:rsidRDefault="00723070" w:rsidP="00E877D2">
            <w:pPr>
              <w:spacing w:after="0" w:line="240" w:lineRule="auto"/>
              <w:jc w:val="both"/>
              <w:rPr>
                <w:rFonts w:ascii="Times New Roman" w:hAnsi="Times New Roman"/>
                <w:sz w:val="28"/>
                <w:szCs w:val="28"/>
              </w:rPr>
            </w:pPr>
            <w:r w:rsidRPr="00DD699C">
              <w:rPr>
                <w:rFonts w:ascii="Times New Roman" w:hAnsi="Times New Roman"/>
                <w:sz w:val="28"/>
                <w:szCs w:val="28"/>
              </w:rPr>
              <w:t>Hoạt độ</w:t>
            </w:r>
            <w:r w:rsidR="006459D3" w:rsidRPr="00DD699C">
              <w:rPr>
                <w:rFonts w:ascii="Times New Roman" w:hAnsi="Times New Roman"/>
                <w:sz w:val="28"/>
                <w:szCs w:val="28"/>
              </w:rPr>
              <w:t>ng 1: Khởi động</w:t>
            </w:r>
            <w:r w:rsidRPr="00DD699C">
              <w:rPr>
                <w:rFonts w:ascii="Times New Roman" w:hAnsi="Times New Roman"/>
                <w:sz w:val="28"/>
                <w:szCs w:val="28"/>
              </w:rPr>
              <w:t>.</w:t>
            </w:r>
          </w:p>
          <w:p w:rsidR="00723070" w:rsidRPr="00DD699C" w:rsidRDefault="00723070" w:rsidP="00E877D2">
            <w:pPr>
              <w:spacing w:after="0" w:line="240" w:lineRule="auto"/>
              <w:contextualSpacing/>
              <w:rPr>
                <w:rFonts w:ascii="Times New Roman" w:eastAsiaTheme="minorHAnsi" w:hAnsi="Times New Roman"/>
                <w:bCs/>
                <w:sz w:val="28"/>
                <w:szCs w:val="28"/>
              </w:rPr>
            </w:pPr>
            <w:r w:rsidRPr="00DD699C">
              <w:rPr>
                <w:rFonts w:ascii="Times New Roman" w:eastAsiaTheme="minorHAnsi" w:hAnsi="Times New Roman"/>
                <w:bCs/>
                <w:sz w:val="28"/>
                <w:szCs w:val="28"/>
              </w:rPr>
              <w:t xml:space="preserve">Hoạt động 2.1: Tìm hiểu tác dụng của lực làm thay đổi tốc độ và hướng chuyển động của vật . </w:t>
            </w:r>
          </w:p>
        </w:tc>
      </w:tr>
      <w:tr w:rsidR="00723070" w:rsidTr="00CB0351">
        <w:tc>
          <w:tcPr>
            <w:tcW w:w="2268" w:type="dxa"/>
          </w:tcPr>
          <w:p w:rsidR="00723070" w:rsidRPr="007D636C" w:rsidRDefault="00723070" w:rsidP="00E877D2">
            <w:pPr>
              <w:spacing w:after="0" w:line="240" w:lineRule="auto"/>
              <w:jc w:val="center"/>
              <w:rPr>
                <w:rFonts w:ascii="Times New Roman" w:hAnsi="Times New Roman"/>
                <w:sz w:val="28"/>
                <w:szCs w:val="28"/>
              </w:rPr>
            </w:pPr>
            <w:r w:rsidRPr="007D636C">
              <w:rPr>
                <w:rFonts w:ascii="Times New Roman" w:hAnsi="Times New Roman"/>
                <w:sz w:val="28"/>
                <w:szCs w:val="28"/>
              </w:rPr>
              <w:t>Tiết 101</w:t>
            </w:r>
          </w:p>
          <w:p w:rsidR="00723070" w:rsidRPr="007D636C" w:rsidRDefault="00723070" w:rsidP="00E877D2">
            <w:pPr>
              <w:spacing w:after="0" w:line="240" w:lineRule="auto"/>
              <w:jc w:val="both"/>
              <w:rPr>
                <w:rFonts w:ascii="Times New Roman" w:hAnsi="Times New Roman"/>
                <w:b/>
                <w:sz w:val="28"/>
                <w:szCs w:val="28"/>
                <w:u w:val="single"/>
              </w:rPr>
            </w:pPr>
            <w:r w:rsidRPr="007D636C">
              <w:rPr>
                <w:rFonts w:ascii="Times New Roman" w:hAnsi="Times New Roman"/>
                <w:sz w:val="28"/>
                <w:szCs w:val="28"/>
              </w:rPr>
              <w:t>Ngày dạy:………</w:t>
            </w:r>
          </w:p>
        </w:tc>
        <w:tc>
          <w:tcPr>
            <w:tcW w:w="7088" w:type="dxa"/>
          </w:tcPr>
          <w:p w:rsidR="00723070" w:rsidRPr="00DD699C" w:rsidRDefault="00723070" w:rsidP="00E877D2">
            <w:pPr>
              <w:spacing w:after="0" w:line="240" w:lineRule="auto"/>
              <w:contextualSpacing/>
              <w:rPr>
                <w:rFonts w:ascii="Times New Roman" w:eastAsiaTheme="minorHAnsi" w:hAnsi="Times New Roman"/>
                <w:bCs/>
                <w:sz w:val="28"/>
                <w:szCs w:val="28"/>
              </w:rPr>
            </w:pPr>
            <w:r w:rsidRPr="00DD699C">
              <w:rPr>
                <w:rFonts w:ascii="Times New Roman" w:eastAsiaTheme="minorHAnsi" w:hAnsi="Times New Roman"/>
                <w:bCs/>
                <w:sz w:val="28"/>
                <w:szCs w:val="28"/>
              </w:rPr>
              <w:t>Hoạt động 2.2: Tìm hiểu tác dụng của lực làm biến dạng vật</w:t>
            </w:r>
          </w:p>
          <w:p w:rsidR="00723070" w:rsidRPr="00DD699C" w:rsidRDefault="00723070" w:rsidP="00E877D2">
            <w:pPr>
              <w:spacing w:after="0" w:line="240" w:lineRule="auto"/>
              <w:rPr>
                <w:rFonts w:ascii="Times New Roman" w:hAnsi="Times New Roman"/>
                <w:sz w:val="28"/>
                <w:szCs w:val="28"/>
              </w:rPr>
            </w:pPr>
            <w:r w:rsidRPr="00DD699C">
              <w:rPr>
                <w:rFonts w:ascii="Times New Roman" w:hAnsi="Times New Roman"/>
                <w:sz w:val="28"/>
                <w:szCs w:val="28"/>
              </w:rPr>
              <w:t>Hoạt động 3: Luyện tập</w:t>
            </w:r>
          </w:p>
          <w:p w:rsidR="00723070" w:rsidRPr="00DD699C" w:rsidRDefault="00723070" w:rsidP="00E877D2">
            <w:pPr>
              <w:spacing w:after="0" w:line="240" w:lineRule="auto"/>
              <w:rPr>
                <w:rFonts w:ascii="Times New Roman" w:hAnsi="Times New Roman"/>
                <w:sz w:val="28"/>
                <w:szCs w:val="28"/>
              </w:rPr>
            </w:pPr>
            <w:r w:rsidRPr="00DD699C">
              <w:rPr>
                <w:rFonts w:ascii="Times New Roman" w:hAnsi="Times New Roman"/>
                <w:sz w:val="28"/>
                <w:szCs w:val="28"/>
              </w:rPr>
              <w:t>Hoạt động 4: Vận dụng</w:t>
            </w:r>
          </w:p>
        </w:tc>
      </w:tr>
    </w:tbl>
    <w:p w:rsidR="00723070" w:rsidRPr="007D636C" w:rsidRDefault="00723070" w:rsidP="00723070">
      <w:pPr>
        <w:spacing w:after="0" w:line="240" w:lineRule="auto"/>
        <w:rPr>
          <w:rFonts w:ascii="Times New Roman" w:hAnsi="Times New Roman"/>
          <w:b/>
          <w:bCs/>
          <w:color w:val="000000"/>
          <w:sz w:val="28"/>
          <w:szCs w:val="28"/>
        </w:rPr>
      </w:pPr>
      <w:r w:rsidRPr="007D636C">
        <w:rPr>
          <w:rFonts w:ascii="Times New Roman" w:hAnsi="Times New Roman"/>
          <w:b/>
          <w:bCs/>
          <w:color w:val="000000"/>
          <w:sz w:val="28"/>
          <w:szCs w:val="28"/>
          <w:u w:val="single"/>
        </w:rPr>
        <w:t>I. MỤC TIÊU</w:t>
      </w:r>
      <w:r w:rsidRPr="007D636C">
        <w:rPr>
          <w:rFonts w:ascii="Times New Roman" w:hAnsi="Times New Roman"/>
          <w:b/>
          <w:bCs/>
          <w:color w:val="000000"/>
          <w:sz w:val="28"/>
          <w:szCs w:val="28"/>
        </w:rPr>
        <w:t>:</w:t>
      </w:r>
    </w:p>
    <w:p w:rsidR="00723070" w:rsidRPr="007D636C" w:rsidRDefault="00723070" w:rsidP="00723070">
      <w:pPr>
        <w:spacing w:after="0" w:line="240" w:lineRule="auto"/>
        <w:rPr>
          <w:rFonts w:ascii="Times New Roman" w:hAnsi="Times New Roman"/>
          <w:b/>
          <w:bCs/>
          <w:color w:val="000000"/>
          <w:sz w:val="28"/>
          <w:szCs w:val="28"/>
        </w:rPr>
      </w:pPr>
      <w:r w:rsidRPr="007D636C">
        <w:rPr>
          <w:rFonts w:ascii="Times New Roman" w:hAnsi="Times New Roman"/>
          <w:b/>
          <w:bCs/>
          <w:color w:val="000000"/>
          <w:sz w:val="28"/>
          <w:szCs w:val="28"/>
          <w:u w:val="single"/>
        </w:rPr>
        <w:t>1. Kiến thức</w:t>
      </w:r>
      <w:r w:rsidRPr="007D636C">
        <w:rPr>
          <w:rFonts w:ascii="Times New Roman" w:hAnsi="Times New Roman"/>
          <w:b/>
          <w:bCs/>
          <w:color w:val="000000"/>
          <w:sz w:val="28"/>
          <w:szCs w:val="28"/>
        </w:rPr>
        <w:t>.</w:t>
      </w:r>
    </w:p>
    <w:p w:rsidR="00723070" w:rsidRPr="007D636C" w:rsidRDefault="00723070" w:rsidP="00723070">
      <w:pPr>
        <w:spacing w:after="0" w:line="240" w:lineRule="auto"/>
        <w:rPr>
          <w:rFonts w:ascii="Times New Roman" w:hAnsi="Times New Roman"/>
          <w:b/>
          <w:bCs/>
          <w:color w:val="000000"/>
          <w:sz w:val="28"/>
          <w:szCs w:val="28"/>
        </w:rPr>
      </w:pPr>
      <w:r w:rsidRPr="007D636C">
        <w:rPr>
          <w:rFonts w:ascii="Times New Roman" w:hAnsi="Times New Roman"/>
          <w:color w:val="000000"/>
          <w:sz w:val="28"/>
          <w:szCs w:val="28"/>
        </w:rPr>
        <w:t xml:space="preserve">- Trình Lấy được ví dụ về tác dụng của lực làm thay đổi tốc độ, thay đổi hướng chuyển động và biến dạng vật </w:t>
      </w:r>
    </w:p>
    <w:p w:rsidR="00723070" w:rsidRPr="007D636C" w:rsidRDefault="00723070" w:rsidP="00723070">
      <w:pPr>
        <w:spacing w:after="0" w:line="240" w:lineRule="auto"/>
        <w:rPr>
          <w:rFonts w:ascii="Times New Roman" w:hAnsi="Times New Roman"/>
          <w:color w:val="000000"/>
          <w:sz w:val="28"/>
          <w:szCs w:val="28"/>
        </w:rPr>
      </w:pPr>
      <w:r w:rsidRPr="007D636C">
        <w:rPr>
          <w:rFonts w:ascii="Times New Roman" w:hAnsi="Times New Roman"/>
          <w:b/>
          <w:bCs/>
          <w:color w:val="000000"/>
          <w:sz w:val="28"/>
          <w:szCs w:val="28"/>
          <w:u w:val="single"/>
        </w:rPr>
        <w:t>2. Năng lực</w:t>
      </w:r>
      <w:r w:rsidRPr="007D636C">
        <w:rPr>
          <w:rFonts w:ascii="Times New Roman" w:hAnsi="Times New Roman"/>
          <w:b/>
          <w:bCs/>
          <w:color w:val="000000"/>
          <w:sz w:val="28"/>
          <w:szCs w:val="28"/>
        </w:rPr>
        <w:t>.</w:t>
      </w:r>
    </w:p>
    <w:p w:rsidR="00723070" w:rsidRPr="007D636C" w:rsidRDefault="00723070" w:rsidP="00723070">
      <w:pPr>
        <w:spacing w:after="0" w:line="240" w:lineRule="auto"/>
        <w:rPr>
          <w:rFonts w:ascii="Times New Roman" w:hAnsi="Times New Roman"/>
          <w:b/>
          <w:bCs/>
          <w:iCs w:val="0"/>
          <w:color w:val="000000"/>
          <w:sz w:val="28"/>
          <w:szCs w:val="28"/>
        </w:rPr>
      </w:pPr>
      <w:r w:rsidRPr="007D636C">
        <w:rPr>
          <w:rFonts w:ascii="Times New Roman" w:hAnsi="Times New Roman"/>
          <w:b/>
          <w:bCs/>
          <w:iCs w:val="0"/>
          <w:color w:val="000000"/>
          <w:sz w:val="28"/>
          <w:szCs w:val="28"/>
        </w:rPr>
        <w:t>a) Năng lực chung.</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xml:space="preserve">- Tự chủ và tự học: Tự học có hướng dẫn của GV để tìm hiểu về tác dụng của lực; </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Giao tiếp và hợp tác:Tổ chức hoạt động nhóm hiệu quả; Thảo luận với các thành viên trong nhóm để hoàn thành nhiệm vụ học tập;</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Giải quyết vấn đề và sáng tạo: Thảo luận hiệu quả với các thành viên trong nhóm để tìm hiểu về tác dụng của lực.</w:t>
      </w:r>
    </w:p>
    <w:p w:rsidR="00723070" w:rsidRPr="007D636C" w:rsidRDefault="00723070" w:rsidP="00723070">
      <w:pPr>
        <w:spacing w:after="0" w:line="240" w:lineRule="auto"/>
        <w:rPr>
          <w:rFonts w:ascii="Times New Roman" w:hAnsi="Times New Roman"/>
          <w:b/>
          <w:bCs/>
          <w:iCs w:val="0"/>
          <w:color w:val="000000"/>
          <w:sz w:val="28"/>
          <w:szCs w:val="28"/>
        </w:rPr>
      </w:pPr>
      <w:r w:rsidRPr="007D636C">
        <w:rPr>
          <w:rFonts w:ascii="Times New Roman" w:hAnsi="Times New Roman"/>
          <w:b/>
          <w:bCs/>
          <w:iCs w:val="0"/>
          <w:color w:val="000000"/>
          <w:sz w:val="28"/>
          <w:szCs w:val="28"/>
        </w:rPr>
        <w:t>b) Năng lực khoa học tự nhiên.</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Nhận thức khoa học tự nhiên: Nêu được các tác dụng của lực;</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Tim hiểu tự nhiên: Lấy được ví dụ về tác dụng của lực làm: thay đổi tốc độ</w:t>
      </w:r>
      <w:r>
        <w:rPr>
          <w:rFonts w:ascii="Times New Roman" w:eastAsiaTheme="minorHAnsi" w:hAnsi="Times New Roman"/>
          <w:sz w:val="28"/>
          <w:szCs w:val="28"/>
          <w:lang w:bidi="vi-VN"/>
        </w:rPr>
        <w:t>,</w:t>
      </w:r>
      <w:r w:rsidRPr="007D636C">
        <w:rPr>
          <w:rFonts w:ascii="Times New Roman" w:eastAsiaTheme="minorHAnsi" w:hAnsi="Times New Roman"/>
          <w:sz w:val="28"/>
          <w:szCs w:val="28"/>
          <w:lang w:bidi="vi-VN"/>
        </w:rPr>
        <w:t xml:space="preserve"> thay đổi hướng chuyển động, biến dạng vật;</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Vận dụng kiến thức, kĩ năng đã học: Giải thích được một số tác dụng của lực tồn tại trong tự nhiên.</w:t>
      </w:r>
    </w:p>
    <w:p w:rsidR="00723070" w:rsidRPr="007D636C" w:rsidRDefault="00723070" w:rsidP="00723070">
      <w:pPr>
        <w:spacing w:after="0" w:line="240" w:lineRule="auto"/>
        <w:rPr>
          <w:rFonts w:ascii="Times New Roman" w:hAnsi="Times New Roman"/>
          <w:color w:val="000000"/>
          <w:sz w:val="28"/>
          <w:szCs w:val="28"/>
        </w:rPr>
      </w:pPr>
      <w:r w:rsidRPr="007D636C">
        <w:rPr>
          <w:rFonts w:ascii="Times New Roman" w:hAnsi="Times New Roman"/>
          <w:b/>
          <w:bCs/>
          <w:color w:val="000000"/>
          <w:sz w:val="28"/>
          <w:szCs w:val="28"/>
          <w:u w:val="single"/>
        </w:rPr>
        <w:t>3. Phẩm chất</w:t>
      </w:r>
      <w:r w:rsidRPr="007D636C">
        <w:rPr>
          <w:rFonts w:ascii="Times New Roman" w:hAnsi="Times New Roman"/>
          <w:b/>
          <w:bCs/>
          <w:color w:val="000000"/>
          <w:sz w:val="28"/>
          <w:szCs w:val="28"/>
        </w:rPr>
        <w:t>:</w:t>
      </w:r>
      <w:r w:rsidRPr="007D636C">
        <w:rPr>
          <w:rFonts w:ascii="Times New Roman" w:hAnsi="Times New Roman"/>
          <w:color w:val="000000"/>
          <w:sz w:val="28"/>
          <w:szCs w:val="28"/>
        </w:rPr>
        <w:t xml:space="preserve"> </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Khách quan, trung thực trong thu thập thông tin;</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Kiên trì, tỉ mỉ, cẩn thận trong quá trình quan sát, thu thập và xử lí thông tin, có ý chí vượt qua khó khăn khi thực hiện các nhiệm vụ học tập vận dụng, mở rộng;</w:t>
      </w:r>
    </w:p>
    <w:p w:rsidR="00723070" w:rsidRPr="007D636C" w:rsidRDefault="00723070" w:rsidP="00723070">
      <w:pPr>
        <w:spacing w:after="0" w:line="240" w:lineRule="auto"/>
        <w:rPr>
          <w:rFonts w:ascii="Times New Roman" w:eastAsiaTheme="minorHAnsi" w:hAnsi="Times New Roman"/>
          <w:sz w:val="28"/>
          <w:szCs w:val="28"/>
          <w:lang w:bidi="vi-VN"/>
        </w:rPr>
      </w:pPr>
      <w:r w:rsidRPr="007D636C">
        <w:rPr>
          <w:rFonts w:ascii="Times New Roman" w:eastAsiaTheme="minorHAnsi" w:hAnsi="Times New Roman"/>
          <w:sz w:val="28"/>
          <w:szCs w:val="28"/>
          <w:lang w:bidi="vi-VN"/>
        </w:rPr>
        <w:t>- Biết lắng nghe và có phản hồi tích cực trong hoạt động nhóm.</w:t>
      </w:r>
    </w:p>
    <w:p w:rsidR="00723070" w:rsidRPr="007D636C" w:rsidRDefault="00723070" w:rsidP="00723070">
      <w:pPr>
        <w:spacing w:after="0" w:line="240" w:lineRule="auto"/>
        <w:rPr>
          <w:rFonts w:ascii="Times New Roman" w:hAnsi="Times New Roman"/>
          <w:b/>
          <w:bCs/>
          <w:color w:val="000000"/>
          <w:sz w:val="28"/>
          <w:szCs w:val="28"/>
        </w:rPr>
      </w:pPr>
      <w:r w:rsidRPr="007D636C">
        <w:rPr>
          <w:rFonts w:ascii="Times New Roman" w:hAnsi="Times New Roman"/>
          <w:b/>
          <w:bCs/>
          <w:color w:val="000000"/>
          <w:sz w:val="28"/>
          <w:szCs w:val="28"/>
          <w:u w:val="single"/>
        </w:rPr>
        <w:t>II. THIẾT BỊ DẠY HỌC VÀ HỌC LIỆU</w:t>
      </w:r>
      <w:r w:rsidRPr="007D636C">
        <w:rPr>
          <w:rFonts w:ascii="Times New Roman" w:hAnsi="Times New Roman"/>
          <w:b/>
          <w:bCs/>
          <w:color w:val="000000"/>
          <w:sz w:val="28"/>
          <w:szCs w:val="28"/>
        </w:rPr>
        <w:t>:</w:t>
      </w:r>
    </w:p>
    <w:p w:rsidR="00723070" w:rsidRPr="007D636C" w:rsidRDefault="00723070" w:rsidP="00723070">
      <w:pPr>
        <w:spacing w:after="0" w:line="240" w:lineRule="auto"/>
        <w:rPr>
          <w:rFonts w:ascii="Times New Roman" w:hAnsi="Times New Roman"/>
          <w:b/>
          <w:bCs/>
          <w:color w:val="000000"/>
          <w:sz w:val="28"/>
          <w:szCs w:val="28"/>
          <w:u w:val="single"/>
        </w:rPr>
      </w:pPr>
      <w:r w:rsidRPr="007D636C">
        <w:rPr>
          <w:rFonts w:ascii="Times New Roman" w:hAnsi="Times New Roman"/>
          <w:b/>
          <w:bCs/>
          <w:color w:val="000000"/>
          <w:sz w:val="28"/>
          <w:szCs w:val="28"/>
          <w:u w:val="single"/>
        </w:rPr>
        <w:t>1. Thiết bị dạy học:</w:t>
      </w:r>
    </w:p>
    <w:p w:rsidR="00723070" w:rsidRPr="007D636C" w:rsidRDefault="00723070" w:rsidP="00723070">
      <w:pPr>
        <w:spacing w:after="0" w:line="240" w:lineRule="auto"/>
        <w:rPr>
          <w:rFonts w:ascii="Times New Roman" w:hAnsi="Times New Roman"/>
          <w:sz w:val="28"/>
          <w:szCs w:val="28"/>
        </w:rPr>
      </w:pPr>
      <w:r w:rsidRPr="007D636C">
        <w:rPr>
          <w:rFonts w:ascii="Times New Roman" w:hAnsi="Times New Roman"/>
          <w:sz w:val="28"/>
          <w:szCs w:val="28"/>
        </w:rPr>
        <w:t>- Phấn, bảng, máy chiếu.</w:t>
      </w:r>
    </w:p>
    <w:p w:rsidR="00723070" w:rsidRPr="007D636C" w:rsidRDefault="00723070" w:rsidP="00723070">
      <w:pPr>
        <w:spacing w:after="0" w:line="240" w:lineRule="auto"/>
        <w:rPr>
          <w:rFonts w:ascii="Times New Roman" w:hAnsi="Times New Roman"/>
          <w:sz w:val="28"/>
          <w:szCs w:val="28"/>
        </w:rPr>
      </w:pPr>
      <w:r w:rsidRPr="007D636C">
        <w:rPr>
          <w:rFonts w:ascii="Times New Roman" w:hAnsi="Times New Roman"/>
          <w:sz w:val="28"/>
          <w:szCs w:val="28"/>
        </w:rPr>
        <w:t>- Bút bi có lò xo, miếng mút xốp, phiếu học tập</w:t>
      </w:r>
    </w:p>
    <w:p w:rsidR="00723070" w:rsidRPr="007D636C" w:rsidRDefault="00723070" w:rsidP="00723070">
      <w:pPr>
        <w:spacing w:after="0" w:line="240" w:lineRule="auto"/>
        <w:rPr>
          <w:rFonts w:ascii="Times New Roman" w:hAnsi="Times New Roman"/>
          <w:sz w:val="28"/>
          <w:szCs w:val="28"/>
        </w:rPr>
      </w:pPr>
      <w:r w:rsidRPr="007D636C">
        <w:rPr>
          <w:rFonts w:ascii="Times New Roman" w:hAnsi="Times New Roman"/>
          <w:b/>
          <w:sz w:val="28"/>
          <w:szCs w:val="28"/>
          <w:u w:val="single"/>
        </w:rPr>
        <w:t>2. Học liệu:</w:t>
      </w:r>
      <w:r w:rsidRPr="007D636C">
        <w:rPr>
          <w:rFonts w:ascii="Times New Roman" w:hAnsi="Times New Roman"/>
          <w:sz w:val="28"/>
          <w:szCs w:val="28"/>
        </w:rPr>
        <w:t xml:space="preserve"> SGK, bài giảng điện tử.</w:t>
      </w:r>
    </w:p>
    <w:p w:rsidR="00723070" w:rsidRPr="007D636C" w:rsidRDefault="00723070" w:rsidP="00723070">
      <w:pPr>
        <w:spacing w:after="0" w:line="240" w:lineRule="auto"/>
        <w:rPr>
          <w:rFonts w:ascii="Times New Roman" w:hAnsi="Times New Roman"/>
          <w:b/>
          <w:bCs/>
          <w:sz w:val="28"/>
          <w:szCs w:val="28"/>
        </w:rPr>
      </w:pPr>
      <w:r w:rsidRPr="007D636C">
        <w:rPr>
          <w:rFonts w:ascii="Times New Roman" w:hAnsi="Times New Roman"/>
          <w:b/>
          <w:bCs/>
          <w:sz w:val="28"/>
          <w:szCs w:val="28"/>
          <w:u w:val="single"/>
        </w:rPr>
        <w:t>III. CÁC HOẠT ĐỘNG DẠY HỌC</w:t>
      </w:r>
      <w:r w:rsidRPr="007D636C">
        <w:rPr>
          <w:rFonts w:ascii="Times New Roman" w:hAnsi="Times New Roman"/>
          <w:b/>
          <w:bCs/>
          <w:sz w:val="28"/>
          <w:szCs w:val="28"/>
        </w:rPr>
        <w:t>:</w:t>
      </w:r>
    </w:p>
    <w:p w:rsidR="00723070" w:rsidRPr="007D636C" w:rsidRDefault="00723070" w:rsidP="00723070">
      <w:pPr>
        <w:pStyle w:val="ListParagraph"/>
        <w:tabs>
          <w:tab w:val="left" w:pos="12758"/>
        </w:tabs>
        <w:spacing w:before="120" w:after="0" w:line="240" w:lineRule="auto"/>
        <w:jc w:val="center"/>
        <w:rPr>
          <w:rFonts w:ascii="Times New Roman" w:eastAsia="Times New Roman" w:hAnsi="Times New Roman"/>
          <w:b/>
          <w:bCs/>
          <w:kern w:val="24"/>
          <w:sz w:val="28"/>
          <w:szCs w:val="28"/>
        </w:rPr>
      </w:pPr>
      <w:r w:rsidRPr="007D636C">
        <w:rPr>
          <w:rFonts w:ascii="Times New Roman" w:hAnsi="Times New Roman"/>
          <w:b/>
          <w:bCs/>
          <w:sz w:val="28"/>
          <w:szCs w:val="28"/>
          <w:u w:val="single"/>
        </w:rPr>
        <w:t>Hoạt động 1:</w:t>
      </w:r>
      <w:r>
        <w:rPr>
          <w:rFonts w:ascii="Times New Roman" w:hAnsi="Times New Roman"/>
          <w:b/>
          <w:bCs/>
          <w:sz w:val="28"/>
          <w:szCs w:val="28"/>
        </w:rPr>
        <w:t xml:space="preserve"> Khởi động</w:t>
      </w:r>
    </w:p>
    <w:p w:rsidR="00723070" w:rsidRPr="00DF5B5B" w:rsidRDefault="00723070" w:rsidP="00723070">
      <w:pPr>
        <w:tabs>
          <w:tab w:val="left" w:pos="12758"/>
        </w:tabs>
        <w:spacing w:after="0" w:line="240" w:lineRule="auto"/>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a) </w:t>
      </w:r>
      <w:r w:rsidRPr="007D636C">
        <w:rPr>
          <w:rFonts w:ascii="Times New Roman" w:eastAsia="Times New Roman" w:hAnsi="Times New Roman"/>
          <w:b/>
          <w:bCs/>
          <w:iCs w:val="0"/>
          <w:kern w:val="24"/>
          <w:sz w:val="28"/>
          <w:szCs w:val="28"/>
        </w:rPr>
        <w:t xml:space="preserve">Mục tiêu: </w:t>
      </w:r>
      <w:r>
        <w:rPr>
          <w:rFonts w:ascii="Times New Roman" w:eastAsia="Times New Roman" w:hAnsi="Times New Roman"/>
          <w:iCs w:val="0"/>
          <w:kern w:val="24"/>
          <w:sz w:val="28"/>
          <w:szCs w:val="28"/>
        </w:rPr>
        <w:t>Giúp hs</w:t>
      </w:r>
      <w:r w:rsidRPr="00DF5B5B">
        <w:rPr>
          <w:rFonts w:ascii="Times New Roman" w:eastAsia="Times New Roman" w:hAnsi="Times New Roman"/>
          <w:iCs w:val="0"/>
          <w:kern w:val="24"/>
          <w:sz w:val="28"/>
          <w:szCs w:val="28"/>
        </w:rPr>
        <w:t xml:space="preserve"> hình thành khái niệm ban đầu về kết quả tác dụng của lực </w:t>
      </w:r>
    </w:p>
    <w:p w:rsidR="00723070" w:rsidRPr="000E4FAD" w:rsidRDefault="00723070" w:rsidP="00723070">
      <w:pPr>
        <w:tabs>
          <w:tab w:val="left" w:pos="12758"/>
        </w:tabs>
        <w:spacing w:after="0" w:line="240" w:lineRule="auto"/>
        <w:jc w:val="both"/>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b) </w:t>
      </w:r>
      <w:r w:rsidRPr="000E4FAD">
        <w:rPr>
          <w:rFonts w:ascii="Times New Roman" w:eastAsia="Times New Roman" w:hAnsi="Times New Roman"/>
          <w:b/>
          <w:bCs/>
          <w:iCs w:val="0"/>
          <w:kern w:val="24"/>
          <w:sz w:val="28"/>
          <w:szCs w:val="28"/>
        </w:rPr>
        <w:t xml:space="preserve">Nội dung: </w:t>
      </w:r>
      <w:r w:rsidRPr="000E4FAD">
        <w:rPr>
          <w:rFonts w:ascii="Times New Roman" w:eastAsia="Times New Roman" w:hAnsi="Times New Roman"/>
          <w:iCs w:val="0"/>
          <w:kern w:val="24"/>
          <w:sz w:val="28"/>
          <w:szCs w:val="28"/>
        </w:rPr>
        <w:t>Học sinh quan sát hình và thực hiện cá nhân trả lời</w:t>
      </w:r>
      <w:r w:rsidRPr="000E4FAD">
        <w:rPr>
          <w:rFonts w:ascii="Times New Roman" w:eastAsia="Times New Roman" w:hAnsi="Times New Roman"/>
          <w:b/>
          <w:bCs/>
          <w:iCs w:val="0"/>
          <w:kern w:val="24"/>
          <w:sz w:val="28"/>
          <w:szCs w:val="28"/>
        </w:rPr>
        <w:t xml:space="preserve"> </w:t>
      </w:r>
      <w:r w:rsidRPr="000E4FAD">
        <w:rPr>
          <w:rFonts w:ascii="Times New Roman" w:eastAsia="Times New Roman" w:hAnsi="Times New Roman"/>
          <w:bCs/>
          <w:iCs w:val="0"/>
          <w:kern w:val="24"/>
          <w:sz w:val="28"/>
          <w:szCs w:val="28"/>
        </w:rPr>
        <w:t>câu hỏi: Ai là người đang giương cung và ai chưa giương cung? Vì sao?</w:t>
      </w:r>
    </w:p>
    <w:p w:rsidR="00723070" w:rsidRPr="000E4FAD" w:rsidRDefault="00723070" w:rsidP="00723070">
      <w:pPr>
        <w:tabs>
          <w:tab w:val="left" w:pos="12758"/>
        </w:tabs>
        <w:spacing w:after="0" w:line="240" w:lineRule="auto"/>
        <w:jc w:val="both"/>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lastRenderedPageBreak/>
        <w:t xml:space="preserve">c) </w:t>
      </w:r>
      <w:r w:rsidRPr="000E4FAD">
        <w:rPr>
          <w:rFonts w:ascii="Times New Roman" w:eastAsia="Times New Roman" w:hAnsi="Times New Roman"/>
          <w:b/>
          <w:bCs/>
          <w:iCs w:val="0"/>
          <w:kern w:val="24"/>
          <w:sz w:val="28"/>
          <w:szCs w:val="28"/>
        </w:rPr>
        <w:t>Sản phẩm:</w:t>
      </w:r>
    </w:p>
    <w:p w:rsidR="00723070" w:rsidRPr="000E4FAD" w:rsidRDefault="00723070" w:rsidP="00723070">
      <w:pPr>
        <w:tabs>
          <w:tab w:val="left" w:pos="12758"/>
        </w:tabs>
        <w:spacing w:after="0" w:line="240" w:lineRule="auto"/>
        <w:rPr>
          <w:rFonts w:ascii="Times New Roman" w:hAnsi="Times New Roman"/>
          <w:iCs w:val="0"/>
          <w:kern w:val="24"/>
          <w:sz w:val="28"/>
          <w:szCs w:val="28"/>
        </w:rPr>
      </w:pPr>
      <w:r>
        <w:rPr>
          <w:rFonts w:ascii="Times New Roman" w:eastAsia="Times New Roman" w:hAnsi="Times New Roman"/>
          <w:iCs w:val="0"/>
          <w:kern w:val="24"/>
          <w:sz w:val="28"/>
          <w:szCs w:val="28"/>
        </w:rPr>
        <w:t xml:space="preserve">- </w:t>
      </w:r>
      <w:r w:rsidRPr="000E4FAD">
        <w:rPr>
          <w:rFonts w:ascii="Times New Roman" w:eastAsia="Times New Roman" w:hAnsi="Times New Roman"/>
          <w:iCs w:val="0"/>
          <w:kern w:val="24"/>
          <w:sz w:val="28"/>
          <w:szCs w:val="28"/>
        </w:rPr>
        <w:t xml:space="preserve">Đáp án: </w:t>
      </w:r>
      <w:r w:rsidRPr="000E4FAD">
        <w:rPr>
          <w:rFonts w:ascii="Times New Roman" w:hAnsi="Times New Roman"/>
          <w:iCs w:val="0"/>
          <w:kern w:val="24"/>
          <w:sz w:val="28"/>
          <w:szCs w:val="28"/>
        </w:rPr>
        <w:t>Để biết một trong hai người ai đang giương cung, ai chưa giương cung thì ta quan sát người đang giương cung đã tác dụng lực vào dây cung nên làm cho dây cung và cánh cung bị biến dạng.</w:t>
      </w:r>
    </w:p>
    <w:p w:rsidR="00723070" w:rsidRPr="000E4FAD" w:rsidRDefault="00723070" w:rsidP="00723070">
      <w:pPr>
        <w:tabs>
          <w:tab w:val="left" w:pos="12758"/>
        </w:tabs>
        <w:spacing w:after="0" w:line="240" w:lineRule="auto"/>
        <w:jc w:val="both"/>
        <w:rPr>
          <w:rFonts w:ascii="Times New Roman" w:eastAsia="Times New Roman" w:hAnsi="Times New Roman"/>
          <w:iCs w:val="0"/>
          <w:kern w:val="24"/>
          <w:sz w:val="28"/>
          <w:szCs w:val="28"/>
        </w:rPr>
      </w:pPr>
      <w:r>
        <w:rPr>
          <w:rFonts w:ascii="Times New Roman" w:eastAsia="Times New Roman" w:hAnsi="Times New Roman"/>
          <w:iCs w:val="0"/>
          <w:kern w:val="24"/>
          <w:sz w:val="28"/>
          <w:szCs w:val="28"/>
        </w:rPr>
        <w:t xml:space="preserve">- </w:t>
      </w:r>
      <w:r w:rsidRPr="000E4FAD">
        <w:rPr>
          <w:rFonts w:ascii="Times New Roman" w:eastAsia="Times New Roman" w:hAnsi="Times New Roman"/>
          <w:iCs w:val="0"/>
          <w:kern w:val="24"/>
          <w:sz w:val="28"/>
          <w:szCs w:val="28"/>
        </w:rPr>
        <w:t>Do đó: Người thứ nhất đang giương cung, người thứ hai chưa giương cung dựa vào nhận xét: dây cung của người thứ nhất đã bị biến dạng so với lúc ban đầu của cung.</w:t>
      </w:r>
    </w:p>
    <w:p w:rsidR="00723070" w:rsidRPr="000E4FAD" w:rsidRDefault="00723070" w:rsidP="00E877D2">
      <w:pPr>
        <w:tabs>
          <w:tab w:val="left" w:pos="12758"/>
        </w:tabs>
        <w:spacing w:after="0" w:line="240" w:lineRule="auto"/>
        <w:jc w:val="both"/>
        <w:rPr>
          <w:rFonts w:ascii="Times New Roman" w:eastAsia="Times New Roman" w:hAnsi="Times New Roman"/>
          <w:b/>
          <w:bCs/>
          <w:iCs w:val="0"/>
          <w:kern w:val="24"/>
          <w:sz w:val="28"/>
          <w:szCs w:val="28"/>
        </w:rPr>
      </w:pPr>
      <w:r>
        <w:rPr>
          <w:rFonts w:ascii="Times New Roman" w:eastAsia="Times New Roman" w:hAnsi="Times New Roman"/>
          <w:b/>
          <w:bCs/>
          <w:iCs w:val="0"/>
          <w:kern w:val="24"/>
          <w:sz w:val="28"/>
          <w:szCs w:val="28"/>
        </w:rPr>
        <w:t xml:space="preserve">d) </w:t>
      </w:r>
      <w:r w:rsidRPr="000E4FAD">
        <w:rPr>
          <w:rFonts w:ascii="Times New Roman" w:eastAsia="Times New Roman" w:hAnsi="Times New Roman"/>
          <w:b/>
          <w:bCs/>
          <w:iCs w:val="0"/>
          <w:kern w:val="24"/>
          <w:sz w:val="28"/>
          <w:szCs w:val="28"/>
        </w:rPr>
        <w:t xml:space="preserve">Tổ chức thực hiện: </w:t>
      </w:r>
    </w:p>
    <w:tbl>
      <w:tblPr>
        <w:tblStyle w:val="TableGrid"/>
        <w:tblW w:w="0" w:type="auto"/>
        <w:tblInd w:w="108" w:type="dxa"/>
        <w:tblLook w:val="04A0" w:firstRow="1" w:lastRow="0" w:firstColumn="1" w:lastColumn="0" w:noHBand="0" w:noVBand="1"/>
      </w:tblPr>
      <w:tblGrid>
        <w:gridCol w:w="5670"/>
        <w:gridCol w:w="3686"/>
      </w:tblGrid>
      <w:tr w:rsidR="00723070" w:rsidRPr="000E4FAD" w:rsidTr="00E877D2">
        <w:trPr>
          <w:trHeight w:val="317"/>
        </w:trPr>
        <w:tc>
          <w:tcPr>
            <w:tcW w:w="5670" w:type="dxa"/>
          </w:tcPr>
          <w:p w:rsidR="00723070" w:rsidRPr="00DF5B5B" w:rsidRDefault="00723070" w:rsidP="00146E23">
            <w:pPr>
              <w:tabs>
                <w:tab w:val="left" w:pos="12758"/>
              </w:tabs>
              <w:spacing w:after="0" w:line="240" w:lineRule="auto"/>
              <w:jc w:val="center"/>
              <w:rPr>
                <w:rFonts w:ascii="Times New Roman" w:eastAsia="Times New Roman" w:hAnsi="Times New Roman"/>
                <w:b/>
                <w:bCs/>
                <w:iCs w:val="0"/>
                <w:kern w:val="24"/>
                <w:sz w:val="28"/>
                <w:szCs w:val="28"/>
              </w:rPr>
            </w:pPr>
            <w:r w:rsidRPr="000E4FAD">
              <w:rPr>
                <w:rFonts w:ascii="Times New Roman" w:eastAsia="Times New Roman" w:hAnsi="Times New Roman"/>
                <w:b/>
                <w:bCs/>
                <w:iCs w:val="0"/>
                <w:kern w:val="24"/>
                <w:sz w:val="28"/>
                <w:szCs w:val="28"/>
              </w:rPr>
              <w:t xml:space="preserve">Hoạt động của </w:t>
            </w:r>
            <w:r>
              <w:rPr>
                <w:rFonts w:ascii="Times New Roman" w:eastAsia="Times New Roman" w:hAnsi="Times New Roman"/>
                <w:b/>
                <w:bCs/>
                <w:iCs w:val="0"/>
                <w:kern w:val="24"/>
                <w:sz w:val="28"/>
                <w:szCs w:val="28"/>
              </w:rPr>
              <w:t xml:space="preserve">GV </w:t>
            </w:r>
          </w:p>
        </w:tc>
        <w:tc>
          <w:tcPr>
            <w:tcW w:w="3686" w:type="dxa"/>
          </w:tcPr>
          <w:p w:rsidR="00723070" w:rsidRPr="00AB2FBE" w:rsidRDefault="00146E23" w:rsidP="00E877D2">
            <w:pPr>
              <w:tabs>
                <w:tab w:val="left" w:pos="12758"/>
              </w:tabs>
              <w:spacing w:after="0" w:line="240" w:lineRule="auto"/>
              <w:jc w:val="center"/>
              <w:rPr>
                <w:rFonts w:ascii="Times New Roman" w:eastAsia="Times New Roman" w:hAnsi="Times New Roman"/>
                <w:b/>
                <w:bCs/>
                <w:iCs w:val="0"/>
                <w:kern w:val="24"/>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723070" w:rsidRPr="000E4FAD" w:rsidTr="00CB0351">
        <w:tc>
          <w:tcPr>
            <w:tcW w:w="5670" w:type="dxa"/>
          </w:tcPr>
          <w:p w:rsidR="00723070" w:rsidRPr="00AC0A29" w:rsidRDefault="00723070" w:rsidP="00E877D2">
            <w:pPr>
              <w:tabs>
                <w:tab w:val="left" w:pos="12758"/>
              </w:tabs>
              <w:spacing w:after="0"/>
              <w:jc w:val="both"/>
              <w:rPr>
                <w:rFonts w:ascii="Times New Roman" w:eastAsia="Times New Roman" w:hAnsi="Times New Roman"/>
                <w:bCs/>
                <w:iCs w:val="0"/>
                <w:kern w:val="24"/>
                <w:sz w:val="28"/>
                <w:szCs w:val="28"/>
              </w:rPr>
            </w:pPr>
            <w:r w:rsidRPr="000E4FAD">
              <w:rPr>
                <w:rFonts w:ascii="Times New Roman" w:eastAsia="Times New Roman" w:hAnsi="Times New Roman"/>
                <w:b/>
                <w:bCs/>
                <w:iCs w:val="0"/>
                <w:kern w:val="24"/>
                <w:sz w:val="28"/>
                <w:szCs w:val="28"/>
              </w:rPr>
              <w:t>Giao nhiệm vụ</w:t>
            </w:r>
            <w:r w:rsidRPr="000E4FAD">
              <w:rPr>
                <w:rFonts w:ascii="Times New Roman" w:eastAsia="Times New Roman" w:hAnsi="Times New Roman"/>
                <w:iCs w:val="0"/>
                <w:kern w:val="24"/>
                <w:sz w:val="28"/>
                <w:szCs w:val="28"/>
              </w:rPr>
              <w:t xml:space="preserve">: Yêu cầu HS quan sát hình và cho biết </w:t>
            </w:r>
            <w:r w:rsidRPr="000E4FAD">
              <w:rPr>
                <w:rFonts w:ascii="Times New Roman" w:eastAsia="Times New Roman" w:hAnsi="Times New Roman"/>
                <w:bCs/>
                <w:iCs w:val="0"/>
                <w:kern w:val="24"/>
                <w:sz w:val="28"/>
                <w:szCs w:val="28"/>
              </w:rPr>
              <w:t>Ai là người đang giương cung và ai chưa giương cung? Vì sao?</w:t>
            </w:r>
          </w:p>
        </w:tc>
        <w:tc>
          <w:tcPr>
            <w:tcW w:w="3686" w:type="dxa"/>
          </w:tcPr>
          <w:p w:rsidR="00723070" w:rsidRPr="000E4FAD" w:rsidRDefault="00723070" w:rsidP="00E877D2">
            <w:pPr>
              <w:tabs>
                <w:tab w:val="left" w:pos="12758"/>
              </w:tabs>
              <w:spacing w:after="0"/>
              <w:jc w:val="both"/>
              <w:rPr>
                <w:rFonts w:ascii="Times New Roman" w:eastAsia="Times New Roman" w:hAnsi="Times New Roman"/>
                <w:iCs w:val="0"/>
                <w:kern w:val="24"/>
                <w:sz w:val="28"/>
                <w:szCs w:val="28"/>
              </w:rPr>
            </w:pPr>
            <w:r w:rsidRPr="000E4FAD">
              <w:rPr>
                <w:rFonts w:ascii="Times New Roman" w:eastAsia="Times New Roman" w:hAnsi="Times New Roman"/>
                <w:iCs w:val="0"/>
                <w:kern w:val="24"/>
                <w:sz w:val="28"/>
                <w:szCs w:val="28"/>
              </w:rPr>
              <w:t>HS quan sát hình và trả lời câu hỏi</w:t>
            </w:r>
          </w:p>
        </w:tc>
      </w:tr>
      <w:tr w:rsidR="00723070" w:rsidRPr="000E4FAD" w:rsidTr="00CB0351">
        <w:tc>
          <w:tcPr>
            <w:tcW w:w="5670" w:type="dxa"/>
          </w:tcPr>
          <w:p w:rsidR="00723070" w:rsidRPr="00DF5B5B" w:rsidRDefault="00723070" w:rsidP="00E877D2">
            <w:pPr>
              <w:tabs>
                <w:tab w:val="left" w:pos="12758"/>
              </w:tabs>
              <w:spacing w:after="0"/>
              <w:jc w:val="both"/>
              <w:rPr>
                <w:rFonts w:ascii="Times New Roman" w:eastAsia="Times New Roman" w:hAnsi="Times New Roman"/>
                <w:b/>
                <w:bCs/>
                <w:iCs w:val="0"/>
                <w:kern w:val="24"/>
                <w:sz w:val="28"/>
                <w:szCs w:val="28"/>
              </w:rPr>
            </w:pPr>
            <w:r w:rsidRPr="000E4FAD">
              <w:rPr>
                <w:rFonts w:ascii="Times New Roman" w:eastAsia="Times New Roman" w:hAnsi="Times New Roman"/>
                <w:b/>
                <w:bCs/>
                <w:iCs w:val="0"/>
                <w:kern w:val="24"/>
                <w:sz w:val="28"/>
                <w:szCs w:val="28"/>
              </w:rPr>
              <w:t xml:space="preserve">Chốt lại kiến thức </w:t>
            </w:r>
          </w:p>
        </w:tc>
        <w:tc>
          <w:tcPr>
            <w:tcW w:w="3686" w:type="dxa"/>
          </w:tcPr>
          <w:p w:rsidR="00723070" w:rsidRPr="000E4FAD" w:rsidRDefault="00723070" w:rsidP="00E877D2">
            <w:pPr>
              <w:tabs>
                <w:tab w:val="left" w:pos="12758"/>
              </w:tabs>
              <w:spacing w:after="0"/>
              <w:jc w:val="both"/>
              <w:rPr>
                <w:rFonts w:ascii="Times New Roman" w:eastAsia="Times New Roman" w:hAnsi="Times New Roman"/>
                <w:iCs w:val="0"/>
                <w:kern w:val="24"/>
                <w:sz w:val="28"/>
                <w:szCs w:val="28"/>
              </w:rPr>
            </w:pPr>
            <w:r w:rsidRPr="000E4FAD">
              <w:rPr>
                <w:rFonts w:ascii="Times New Roman" w:eastAsia="Times New Roman" w:hAnsi="Times New Roman"/>
                <w:iCs w:val="0"/>
                <w:kern w:val="24"/>
                <w:sz w:val="28"/>
                <w:szCs w:val="28"/>
              </w:rPr>
              <w:t xml:space="preserve">Chuẩn bi sách vở học bài mới </w:t>
            </w:r>
          </w:p>
        </w:tc>
      </w:tr>
    </w:tbl>
    <w:p w:rsidR="00723070" w:rsidRPr="000E4FAD" w:rsidRDefault="00723070" w:rsidP="00723070">
      <w:pPr>
        <w:spacing w:after="0" w:line="240" w:lineRule="auto"/>
        <w:ind w:left="284"/>
        <w:contextualSpacing/>
        <w:jc w:val="center"/>
        <w:rPr>
          <w:rFonts w:ascii="Times New Roman" w:eastAsiaTheme="minorHAnsi" w:hAnsi="Times New Roman"/>
          <w:b/>
          <w:bCs/>
          <w:sz w:val="28"/>
          <w:szCs w:val="28"/>
        </w:rPr>
      </w:pPr>
      <w:r w:rsidRPr="00DF5B5B">
        <w:rPr>
          <w:rFonts w:ascii="Times New Roman" w:eastAsiaTheme="minorHAnsi" w:hAnsi="Times New Roman"/>
          <w:b/>
          <w:bCs/>
          <w:sz w:val="28"/>
          <w:szCs w:val="28"/>
          <w:u w:val="single"/>
        </w:rPr>
        <w:t>Hoạt động 2:</w:t>
      </w:r>
      <w:r>
        <w:rPr>
          <w:rFonts w:ascii="Times New Roman" w:eastAsiaTheme="minorHAnsi" w:hAnsi="Times New Roman"/>
          <w:b/>
          <w:bCs/>
          <w:sz w:val="28"/>
          <w:szCs w:val="28"/>
        </w:rPr>
        <w:t xml:space="preserve"> Hình thành kiến thức mới</w:t>
      </w:r>
    </w:p>
    <w:p w:rsidR="00723070" w:rsidRPr="00DF5B5B" w:rsidRDefault="00723070" w:rsidP="00723070">
      <w:pPr>
        <w:spacing w:after="0" w:line="240" w:lineRule="auto"/>
        <w:contextualSpacing/>
        <w:rPr>
          <w:rFonts w:ascii="Times New Roman" w:eastAsiaTheme="minorHAnsi" w:hAnsi="Times New Roman"/>
          <w:b/>
          <w:bCs/>
          <w:sz w:val="28"/>
          <w:szCs w:val="28"/>
        </w:rPr>
      </w:pPr>
      <w:r w:rsidRPr="00DF5B5B">
        <w:rPr>
          <w:rFonts w:ascii="Times New Roman" w:eastAsiaTheme="minorHAnsi" w:hAnsi="Times New Roman"/>
          <w:b/>
          <w:bCs/>
          <w:sz w:val="28"/>
          <w:szCs w:val="28"/>
          <w:u w:val="single"/>
        </w:rPr>
        <w:t>Hoạt động 2.1:</w:t>
      </w:r>
      <w:r w:rsidRPr="00DF5B5B">
        <w:rPr>
          <w:rFonts w:ascii="Times New Roman" w:eastAsiaTheme="minorHAnsi" w:hAnsi="Times New Roman"/>
          <w:b/>
          <w:bCs/>
          <w:sz w:val="28"/>
          <w:szCs w:val="28"/>
        </w:rPr>
        <w:t xml:space="preserve"> Tìm hiểu tác dụng của lực làm thay đổi tốc độ và hướng chuyển động của vật . </w:t>
      </w:r>
    </w:p>
    <w:p w:rsidR="00723070" w:rsidRPr="00DF5B5B" w:rsidRDefault="00723070" w:rsidP="00723070">
      <w:pPr>
        <w:spacing w:after="0" w:line="240" w:lineRule="auto"/>
        <w:jc w:val="both"/>
        <w:rPr>
          <w:rFonts w:ascii="Times New Roman" w:eastAsiaTheme="minorHAnsi" w:hAnsi="Times New Roman"/>
          <w:sz w:val="28"/>
          <w:szCs w:val="28"/>
        </w:rPr>
      </w:pPr>
      <w:r>
        <w:rPr>
          <w:rFonts w:ascii="Times New Roman" w:eastAsiaTheme="minorHAnsi" w:hAnsi="Times New Roman"/>
          <w:b/>
          <w:bCs/>
          <w:sz w:val="28"/>
          <w:szCs w:val="28"/>
        </w:rPr>
        <w:t xml:space="preserve">a) </w:t>
      </w:r>
      <w:r w:rsidRPr="00D00352">
        <w:rPr>
          <w:rFonts w:ascii="Times New Roman" w:eastAsiaTheme="minorHAnsi" w:hAnsi="Times New Roman"/>
          <w:b/>
          <w:bCs/>
          <w:sz w:val="28"/>
          <w:szCs w:val="28"/>
        </w:rPr>
        <w:t>Mục tiêu:</w:t>
      </w:r>
      <w:r>
        <w:rPr>
          <w:rFonts w:ascii="Times New Roman" w:eastAsiaTheme="minorHAnsi" w:hAnsi="Times New Roman"/>
          <w:sz w:val="28"/>
          <w:szCs w:val="28"/>
        </w:rPr>
        <w:t xml:space="preserve"> </w:t>
      </w:r>
      <w:r w:rsidRPr="00DF5B5B">
        <w:rPr>
          <w:rFonts w:ascii="Times New Roman" w:eastAsiaTheme="minorHAnsi" w:hAnsi="Times New Roman"/>
          <w:sz w:val="28"/>
          <w:szCs w:val="28"/>
        </w:rPr>
        <w:t>Giúp h</w:t>
      </w:r>
      <w:r>
        <w:rPr>
          <w:rFonts w:ascii="Times New Roman" w:eastAsiaTheme="minorHAnsi" w:hAnsi="Times New Roman"/>
          <w:sz w:val="28"/>
          <w:szCs w:val="28"/>
        </w:rPr>
        <w:t>s</w:t>
      </w:r>
      <w:r w:rsidRPr="00DF5B5B">
        <w:rPr>
          <w:rFonts w:ascii="Times New Roman" w:eastAsiaTheme="minorHAnsi" w:hAnsi="Times New Roman"/>
          <w:sz w:val="28"/>
          <w:szCs w:val="28"/>
        </w:rPr>
        <w:t xml:space="preserve"> nhận ra các trường hợp về sự biến đổi chuyển động của vật.</w:t>
      </w:r>
    </w:p>
    <w:p w:rsidR="00723070" w:rsidRPr="00D00352" w:rsidRDefault="00723070" w:rsidP="00723070">
      <w:pPr>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b) </w:t>
      </w:r>
      <w:r w:rsidRPr="00D00352">
        <w:rPr>
          <w:rFonts w:ascii="Times New Roman" w:hAnsi="Times New Roman"/>
          <w:b/>
          <w:bCs/>
          <w:color w:val="000000"/>
          <w:sz w:val="28"/>
          <w:szCs w:val="28"/>
        </w:rPr>
        <w:t>Nội dung:</w:t>
      </w:r>
    </w:p>
    <w:p w:rsidR="00723070" w:rsidRPr="000E4FAD" w:rsidRDefault="00723070" w:rsidP="00723070">
      <w:pPr>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HS quan sát hình 36.1, 36.2 SGK để mô tả hướng chuyển động và tốc độ chuyển động của quả bóng thay đổi và giải thích nguyên nhân của sự thay đổi</w:t>
      </w:r>
    </w:p>
    <w:p w:rsidR="00723070" w:rsidRPr="00DF5B5B" w:rsidRDefault="00723070" w:rsidP="00723070">
      <w:pPr>
        <w:spacing w:after="0" w:line="240" w:lineRule="auto"/>
        <w:jc w:val="both"/>
        <w:rPr>
          <w:rFonts w:ascii="Times New Roman" w:eastAsia="Times New Roman" w:hAnsi="Times New Roman"/>
          <w:sz w:val="28"/>
          <w:szCs w:val="28"/>
        </w:rPr>
      </w:pPr>
      <w:r>
        <w:rPr>
          <w:rFonts w:ascii="Times New Roman" w:eastAsia="Times New Roman" w:hAnsi="Times New Roman"/>
          <w:bCs/>
          <w:color w:val="000000"/>
          <w:kern w:val="24"/>
          <w:sz w:val="28"/>
          <w:szCs w:val="28"/>
        </w:rPr>
        <w:t xml:space="preserve">- </w:t>
      </w:r>
      <w:r w:rsidRPr="00DF5B5B">
        <w:rPr>
          <w:rFonts w:ascii="Times New Roman" w:eastAsia="Times New Roman" w:hAnsi="Times New Roman"/>
          <w:bCs/>
          <w:color w:val="000000"/>
          <w:kern w:val="24"/>
          <w:sz w:val="28"/>
          <w:szCs w:val="28"/>
        </w:rPr>
        <w:t xml:space="preserve">HS đọc thông tin SGK </w:t>
      </w:r>
      <w:r w:rsidRPr="00DF5B5B">
        <w:rPr>
          <w:rFonts w:ascii="Times New Roman" w:eastAsia="Times New Roman" w:hAnsi="Times New Roman"/>
          <w:sz w:val="28"/>
          <w:szCs w:val="28"/>
        </w:rPr>
        <w:t>cho biết lực tác dụng vào một vật có thể gây ra những sự biến đổi chuyển động nào.</w:t>
      </w:r>
    </w:p>
    <w:p w:rsidR="00723070" w:rsidRPr="00DF5B5B" w:rsidRDefault="00723070" w:rsidP="00723070">
      <w:pPr>
        <w:spacing w:line="240" w:lineRule="auto"/>
        <w:jc w:val="both"/>
        <w:rPr>
          <w:rFonts w:ascii="Times New Roman" w:eastAsia="Times New Roman" w:hAnsi="Times New Roman"/>
          <w:bCs/>
          <w:color w:val="000000"/>
          <w:kern w:val="24"/>
          <w:sz w:val="28"/>
          <w:szCs w:val="28"/>
        </w:rPr>
      </w:pPr>
      <w:r>
        <w:rPr>
          <w:rFonts w:ascii="Times New Roman" w:eastAsia="Times New Roman" w:hAnsi="Times New Roman"/>
          <w:sz w:val="28"/>
          <w:szCs w:val="28"/>
        </w:rPr>
        <w:t xml:space="preserve">- </w:t>
      </w:r>
      <w:r w:rsidRPr="00DF5B5B">
        <w:rPr>
          <w:rFonts w:ascii="Times New Roman" w:eastAsia="Times New Roman" w:hAnsi="Times New Roman"/>
          <w:sz w:val="28"/>
          <w:szCs w:val="28"/>
        </w:rPr>
        <w:t xml:space="preserve">Mỗi nhóm thảo luận lấy </w:t>
      </w:r>
      <w:r w:rsidRPr="00DF5B5B">
        <w:rPr>
          <w:rFonts w:ascii="Times New Roman" w:eastAsia="Times New Roman" w:hAnsi="Times New Roman"/>
          <w:bCs/>
          <w:color w:val="000000"/>
          <w:kern w:val="24"/>
          <w:sz w:val="28"/>
          <w:szCs w:val="28"/>
        </w:rPr>
        <w:t>ví dụ về sự thay đổi tốc độ, thay đổi hướng chuyển động. Điền vào phiếu học tập số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827"/>
      </w:tblGrid>
      <w:tr w:rsidR="00723070" w:rsidRPr="000E4FAD" w:rsidTr="00CB0351">
        <w:trPr>
          <w:trHeight w:val="612"/>
        </w:trPr>
        <w:tc>
          <w:tcPr>
            <w:tcW w:w="9356" w:type="dxa"/>
            <w:gridSpan w:val="2"/>
            <w:shd w:val="clear" w:color="auto" w:fill="auto"/>
          </w:tcPr>
          <w:p w:rsidR="00723070" w:rsidRPr="0042586D" w:rsidRDefault="00723070" w:rsidP="00CB0351">
            <w:pPr>
              <w:tabs>
                <w:tab w:val="left" w:pos="5467"/>
              </w:tabs>
              <w:spacing w:after="0" w:line="240" w:lineRule="auto"/>
              <w:jc w:val="center"/>
              <w:rPr>
                <w:rFonts w:ascii="Times New Roman" w:eastAsia="Times New Roman" w:hAnsi="Times New Roman"/>
                <w:sz w:val="28"/>
                <w:szCs w:val="28"/>
              </w:rPr>
            </w:pPr>
            <w:r w:rsidRPr="0042586D">
              <w:rPr>
                <w:rFonts w:ascii="Times New Roman" w:eastAsia="Times New Roman" w:hAnsi="Times New Roman"/>
                <w:sz w:val="28"/>
                <w:szCs w:val="28"/>
              </w:rPr>
              <w:t>PHIẾU HỌC TẬP 1</w:t>
            </w:r>
          </w:p>
          <w:p w:rsidR="00723070" w:rsidRPr="000E4FAD" w:rsidRDefault="00723070" w:rsidP="00CB0351">
            <w:pPr>
              <w:tabs>
                <w:tab w:val="left" w:pos="5467"/>
              </w:tabs>
              <w:spacing w:after="0" w:line="240" w:lineRule="auto"/>
              <w:jc w:val="center"/>
              <w:rPr>
                <w:rFonts w:ascii="Times New Roman" w:eastAsia="Times New Roman" w:hAnsi="Times New Roman"/>
                <w:b/>
                <w:sz w:val="28"/>
                <w:szCs w:val="28"/>
              </w:rPr>
            </w:pPr>
            <w:r w:rsidRPr="0042586D">
              <w:rPr>
                <w:rFonts w:ascii="Times New Roman" w:eastAsia="Times New Roman" w:hAnsi="Times New Roman"/>
                <w:sz w:val="28"/>
                <w:szCs w:val="28"/>
              </w:rPr>
              <w:t>NHÓM:……….</w:t>
            </w:r>
            <w:r w:rsidRPr="000E4FAD">
              <w:rPr>
                <w:rFonts w:ascii="Times New Roman" w:eastAsia="Times New Roman" w:hAnsi="Times New Roman"/>
                <w:b/>
                <w:sz w:val="28"/>
                <w:szCs w:val="28"/>
              </w:rPr>
              <w:t xml:space="preserve"> </w:t>
            </w:r>
          </w:p>
        </w:tc>
      </w:tr>
      <w:tr w:rsidR="00723070" w:rsidRPr="000E4FAD" w:rsidTr="00CB0351">
        <w:trPr>
          <w:trHeight w:val="612"/>
        </w:trPr>
        <w:tc>
          <w:tcPr>
            <w:tcW w:w="9356" w:type="dxa"/>
            <w:gridSpan w:val="2"/>
            <w:shd w:val="clear" w:color="auto" w:fill="auto"/>
          </w:tcPr>
          <w:p w:rsidR="00723070" w:rsidRPr="0042586D" w:rsidRDefault="00723070" w:rsidP="00CB0351">
            <w:pPr>
              <w:spacing w:after="0" w:line="240" w:lineRule="auto"/>
              <w:jc w:val="center"/>
              <w:rPr>
                <w:rFonts w:ascii="Times New Roman" w:eastAsia="Times New Roman" w:hAnsi="Times New Roman"/>
                <w:bCs/>
                <w:color w:val="000000"/>
                <w:kern w:val="24"/>
                <w:sz w:val="28"/>
                <w:szCs w:val="28"/>
              </w:rPr>
            </w:pPr>
            <w:r w:rsidRPr="000E4FAD">
              <w:rPr>
                <w:rFonts w:ascii="Times New Roman" w:eastAsia="Times New Roman" w:hAnsi="Times New Roman"/>
                <w:b/>
                <w:sz w:val="28"/>
                <w:szCs w:val="28"/>
              </w:rPr>
              <w:t xml:space="preserve">Nhiệm vụ: </w:t>
            </w:r>
            <w:r w:rsidRPr="000E4FAD">
              <w:rPr>
                <w:rFonts w:ascii="Times New Roman" w:eastAsia="Times New Roman" w:hAnsi="Times New Roman"/>
                <w:sz w:val="28"/>
                <w:szCs w:val="28"/>
              </w:rPr>
              <w:t xml:space="preserve">lấy </w:t>
            </w:r>
            <w:r w:rsidRPr="000E4FAD">
              <w:rPr>
                <w:rFonts w:ascii="Times New Roman" w:eastAsia="Times New Roman" w:hAnsi="Times New Roman"/>
                <w:bCs/>
                <w:color w:val="000000"/>
                <w:kern w:val="24"/>
                <w:sz w:val="28"/>
                <w:szCs w:val="28"/>
              </w:rPr>
              <w:t>ví dụ về sự thay đổi tốc độ, thay đổi hướng chuyển động khi tác dụng lực vào vật.</w:t>
            </w:r>
          </w:p>
        </w:tc>
      </w:tr>
      <w:tr w:rsidR="00723070" w:rsidRPr="000E4FAD" w:rsidTr="00CB0351">
        <w:trPr>
          <w:trHeight w:val="305"/>
        </w:trPr>
        <w:tc>
          <w:tcPr>
            <w:tcW w:w="5529" w:type="dxa"/>
            <w:shd w:val="clear" w:color="auto" w:fill="auto"/>
          </w:tcPr>
          <w:p w:rsidR="00723070" w:rsidRPr="000E4FAD" w:rsidRDefault="00723070" w:rsidP="00CB0351">
            <w:pPr>
              <w:spacing w:after="0" w:line="240" w:lineRule="auto"/>
              <w:jc w:val="both"/>
              <w:rPr>
                <w:rFonts w:ascii="Times New Roman" w:eastAsia="Times New Roman" w:hAnsi="Times New Roman"/>
                <w:sz w:val="28"/>
                <w:szCs w:val="28"/>
              </w:rPr>
            </w:pPr>
            <w:r w:rsidRPr="000E4FAD">
              <w:rPr>
                <w:rFonts w:ascii="Times New Roman" w:eastAsia="Times New Roman" w:hAnsi="Times New Roman"/>
                <w:bCs/>
                <w:color w:val="000000"/>
                <w:kern w:val="24"/>
                <w:sz w:val="28"/>
                <w:szCs w:val="28"/>
              </w:rPr>
              <w:t>Vật đang đứng yên, bắt đầu chuyển động.</w:t>
            </w:r>
          </w:p>
        </w:tc>
        <w:tc>
          <w:tcPr>
            <w:tcW w:w="3827" w:type="dxa"/>
            <w:shd w:val="clear" w:color="auto" w:fill="auto"/>
          </w:tcPr>
          <w:p w:rsidR="00723070" w:rsidRPr="000E4FAD" w:rsidRDefault="00723070" w:rsidP="00CB0351">
            <w:pPr>
              <w:spacing w:after="0" w:line="240" w:lineRule="auto"/>
              <w:rPr>
                <w:rFonts w:ascii="Times New Roman" w:eastAsia="Times New Roman" w:hAnsi="Times New Roman"/>
                <w:sz w:val="28"/>
                <w:szCs w:val="28"/>
              </w:rPr>
            </w:pPr>
          </w:p>
        </w:tc>
      </w:tr>
      <w:tr w:rsidR="00723070" w:rsidRPr="000E4FAD" w:rsidTr="00CB0351">
        <w:trPr>
          <w:trHeight w:val="305"/>
        </w:trPr>
        <w:tc>
          <w:tcPr>
            <w:tcW w:w="5529" w:type="dxa"/>
            <w:shd w:val="clear" w:color="auto" w:fill="auto"/>
          </w:tcPr>
          <w:p w:rsidR="00723070" w:rsidRPr="000E4FAD" w:rsidRDefault="00723070" w:rsidP="00CB0351">
            <w:pPr>
              <w:spacing w:after="0"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đang chuyển động, bị dừng lại.</w:t>
            </w:r>
          </w:p>
        </w:tc>
        <w:tc>
          <w:tcPr>
            <w:tcW w:w="3827" w:type="dxa"/>
            <w:shd w:val="clear" w:color="auto" w:fill="auto"/>
          </w:tcPr>
          <w:p w:rsidR="00723070" w:rsidRPr="000E4FAD" w:rsidRDefault="00723070" w:rsidP="00CB0351">
            <w:pPr>
              <w:spacing w:after="0" w:line="240" w:lineRule="auto"/>
              <w:jc w:val="both"/>
              <w:rPr>
                <w:rFonts w:ascii="Times New Roman" w:eastAsia="Times New Roman" w:hAnsi="Times New Roman"/>
                <w:sz w:val="28"/>
                <w:szCs w:val="28"/>
              </w:rPr>
            </w:pPr>
          </w:p>
        </w:tc>
      </w:tr>
      <w:tr w:rsidR="00723070" w:rsidRPr="000E4FAD" w:rsidTr="00CB0351">
        <w:trPr>
          <w:trHeight w:val="305"/>
        </w:trPr>
        <w:tc>
          <w:tcPr>
            <w:tcW w:w="5529" w:type="dxa"/>
            <w:shd w:val="clear" w:color="auto" w:fill="auto"/>
          </w:tcPr>
          <w:p w:rsidR="00723070" w:rsidRPr="000E4FAD" w:rsidRDefault="00723070" w:rsidP="00CB0351">
            <w:pPr>
              <w:spacing w:after="0"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đang chuyển động nhanh lên.</w:t>
            </w:r>
          </w:p>
        </w:tc>
        <w:tc>
          <w:tcPr>
            <w:tcW w:w="3827" w:type="dxa"/>
            <w:shd w:val="clear" w:color="auto" w:fill="auto"/>
          </w:tcPr>
          <w:p w:rsidR="00723070" w:rsidRPr="000E4FAD" w:rsidRDefault="00723070" w:rsidP="00CB0351">
            <w:pPr>
              <w:spacing w:after="0" w:line="240" w:lineRule="auto"/>
              <w:jc w:val="both"/>
              <w:rPr>
                <w:rFonts w:ascii="Times New Roman" w:eastAsia="Times New Roman" w:hAnsi="Times New Roman"/>
                <w:sz w:val="28"/>
                <w:szCs w:val="28"/>
              </w:rPr>
            </w:pPr>
          </w:p>
        </w:tc>
      </w:tr>
      <w:tr w:rsidR="00723070" w:rsidRPr="000E4FAD" w:rsidTr="00CB0351">
        <w:trPr>
          <w:trHeight w:val="305"/>
        </w:trPr>
        <w:tc>
          <w:tcPr>
            <w:tcW w:w="5529" w:type="dxa"/>
            <w:shd w:val="clear" w:color="auto" w:fill="auto"/>
          </w:tcPr>
          <w:p w:rsidR="00723070" w:rsidRPr="000E4FAD" w:rsidRDefault="00723070" w:rsidP="00CB0351">
            <w:pPr>
              <w:spacing w:after="0"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chuyển động chậm lại.</w:t>
            </w:r>
          </w:p>
        </w:tc>
        <w:tc>
          <w:tcPr>
            <w:tcW w:w="3827" w:type="dxa"/>
            <w:shd w:val="clear" w:color="auto" w:fill="auto"/>
          </w:tcPr>
          <w:p w:rsidR="00723070" w:rsidRPr="000E4FAD" w:rsidRDefault="00723070" w:rsidP="00CB0351">
            <w:pPr>
              <w:spacing w:after="0" w:line="240" w:lineRule="auto"/>
              <w:jc w:val="both"/>
              <w:rPr>
                <w:rFonts w:ascii="Times New Roman" w:eastAsia="Times New Roman" w:hAnsi="Times New Roman"/>
                <w:sz w:val="28"/>
                <w:szCs w:val="28"/>
              </w:rPr>
            </w:pPr>
          </w:p>
        </w:tc>
      </w:tr>
      <w:tr w:rsidR="00723070" w:rsidRPr="000E4FAD" w:rsidTr="00CB0351">
        <w:trPr>
          <w:trHeight w:val="592"/>
        </w:trPr>
        <w:tc>
          <w:tcPr>
            <w:tcW w:w="5529" w:type="dxa"/>
            <w:shd w:val="clear" w:color="auto" w:fill="auto"/>
          </w:tcPr>
          <w:p w:rsidR="00723070" w:rsidRPr="000E4FAD" w:rsidRDefault="00723070" w:rsidP="00CB0351">
            <w:pPr>
              <w:spacing w:line="240" w:lineRule="auto"/>
              <w:jc w:val="both"/>
              <w:rPr>
                <w:rFonts w:ascii="Times New Roman" w:eastAsia="Times New Roman" w:hAnsi="Times New Roman"/>
                <w:bCs/>
                <w:color w:val="000000"/>
                <w:kern w:val="24"/>
                <w:sz w:val="28"/>
                <w:szCs w:val="28"/>
              </w:rPr>
            </w:pPr>
            <w:r w:rsidRPr="000E4FAD">
              <w:rPr>
                <w:rFonts w:ascii="Times New Roman" w:eastAsia="Times New Roman" w:hAnsi="Times New Roman"/>
                <w:bCs/>
                <w:color w:val="000000"/>
                <w:kern w:val="24"/>
                <w:sz w:val="28"/>
                <w:szCs w:val="28"/>
              </w:rPr>
              <w:t>Vật đang chuyển động theo hướng này bỗng chuyển động theo hướng khác.</w:t>
            </w:r>
          </w:p>
        </w:tc>
        <w:tc>
          <w:tcPr>
            <w:tcW w:w="3827" w:type="dxa"/>
            <w:shd w:val="clear" w:color="auto" w:fill="auto"/>
          </w:tcPr>
          <w:p w:rsidR="00723070" w:rsidRPr="000E4FAD" w:rsidRDefault="00723070" w:rsidP="00CB0351">
            <w:pPr>
              <w:spacing w:after="0" w:line="240" w:lineRule="auto"/>
              <w:jc w:val="both"/>
              <w:rPr>
                <w:rFonts w:ascii="Times New Roman" w:eastAsia="Times New Roman" w:hAnsi="Times New Roman"/>
                <w:sz w:val="28"/>
                <w:szCs w:val="28"/>
              </w:rPr>
            </w:pPr>
          </w:p>
        </w:tc>
      </w:tr>
    </w:tbl>
    <w:p w:rsidR="00723070" w:rsidRPr="00175FF8" w:rsidRDefault="00723070" w:rsidP="00723070">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c) </w:t>
      </w:r>
      <w:r w:rsidRPr="00175FF8">
        <w:rPr>
          <w:rFonts w:ascii="Times New Roman" w:hAnsi="Times New Roman"/>
          <w:b/>
          <w:bCs/>
          <w:color w:val="000000"/>
          <w:sz w:val="28"/>
          <w:szCs w:val="28"/>
        </w:rPr>
        <w:t>Sản phẩm:</w:t>
      </w:r>
    </w:p>
    <w:p w:rsidR="00723070" w:rsidRPr="000E4FAD" w:rsidRDefault="00723070" w:rsidP="00723070">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00E877D2">
        <w:rPr>
          <w:rFonts w:ascii="Times New Roman" w:hAnsi="Times New Roman"/>
          <w:color w:val="000000"/>
          <w:sz w:val="28"/>
          <w:szCs w:val="28"/>
        </w:rPr>
        <w:t>Hình 36.1</w:t>
      </w:r>
      <w:r w:rsidRPr="000E4FAD">
        <w:rPr>
          <w:rFonts w:ascii="Times New Roman" w:hAnsi="Times New Roman"/>
          <w:color w:val="000000"/>
          <w:sz w:val="28"/>
          <w:szCs w:val="28"/>
        </w:rPr>
        <w:t xml:space="preserve"> quả bóng đang chuyển động theo hướng này bỗng cầu thủ đánh đầu khiến nó chuyển động theo hướng khác. Tốc độ chuyển động của quả</w:t>
      </w:r>
      <w:r w:rsidR="00E877D2">
        <w:rPr>
          <w:rFonts w:ascii="Times New Roman" w:hAnsi="Times New Roman"/>
          <w:color w:val="000000"/>
          <w:sz w:val="28"/>
          <w:szCs w:val="28"/>
        </w:rPr>
        <w:t xml:space="preserve"> bóng thay đô</w:t>
      </w:r>
    </w:p>
    <w:p w:rsidR="00723070" w:rsidRPr="000E4FAD" w:rsidRDefault="00723070" w:rsidP="00723070">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Hình 36.2 Quả bóng đang đứng yên thì cầu thủ sút khiến cho nó bắt đầu chuyển động, tốc độ chuyển động bắt đầu nhanh lên</w:t>
      </w:r>
    </w:p>
    <w:p w:rsidR="00723070" w:rsidRPr="000E4FAD" w:rsidRDefault="00723070" w:rsidP="00723070">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 xml:space="preserve">- </w:t>
      </w:r>
      <w:r w:rsidRPr="000E4FAD">
        <w:rPr>
          <w:rFonts w:ascii="Times New Roman" w:hAnsi="Times New Roman"/>
          <w:color w:val="000000"/>
          <w:sz w:val="28"/>
          <w:szCs w:val="28"/>
        </w:rPr>
        <w:t>Nguyên nhân của sự thay đổi đó là do quả bóng đã chịu tác động của một lực từ các cầu thủ</w:t>
      </w:r>
    </w:p>
    <w:p w:rsidR="00723070" w:rsidRPr="000E4FAD" w:rsidRDefault="00723070" w:rsidP="00723070">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Ví dụ biến đổi chuyển động của vật dưới tác động của lực: Quả cầu lông đang bay, ta dùng vợt đánh cầu lông thì quả cầu lông bị biến đổi chuyển động</w:t>
      </w:r>
    </w:p>
    <w:p w:rsidR="00723070" w:rsidRPr="000E4FAD" w:rsidRDefault="00723070" w:rsidP="00723070">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 xml:space="preserve">- </w:t>
      </w:r>
      <w:r w:rsidRPr="000E4FAD">
        <w:rPr>
          <w:rFonts w:ascii="Times New Roman" w:hAnsi="Times New Roman"/>
          <w:color w:val="000000"/>
          <w:sz w:val="28"/>
          <w:szCs w:val="28"/>
        </w:rPr>
        <w:t>Phiếu học tập số 1</w:t>
      </w:r>
    </w:p>
    <w:p w:rsidR="00723070" w:rsidRPr="000E4FAD" w:rsidRDefault="00723070" w:rsidP="00723070">
      <w:pPr>
        <w:spacing w:after="0" w:line="240" w:lineRule="auto"/>
        <w:contextualSpacing/>
        <w:rPr>
          <w:rFonts w:ascii="Times New Roman" w:hAnsi="Times New Roman"/>
          <w:b/>
          <w:bCs/>
          <w:color w:val="000000"/>
          <w:sz w:val="28"/>
          <w:szCs w:val="28"/>
        </w:rPr>
      </w:pPr>
      <w:r>
        <w:rPr>
          <w:rFonts w:ascii="Times New Roman" w:hAnsi="Times New Roman"/>
          <w:b/>
          <w:bCs/>
          <w:color w:val="000000"/>
          <w:sz w:val="28"/>
          <w:szCs w:val="28"/>
        </w:rPr>
        <w:t xml:space="preserve">d) </w:t>
      </w:r>
      <w:r w:rsidRPr="000E4FAD">
        <w:rPr>
          <w:rFonts w:ascii="Times New Roman" w:hAnsi="Times New Roman"/>
          <w:b/>
          <w:bCs/>
          <w:color w:val="000000"/>
          <w:sz w:val="28"/>
          <w:szCs w:val="28"/>
        </w:rPr>
        <w:t>Tổ chức hoạt độ</w:t>
      </w:r>
      <w:r>
        <w:rPr>
          <w:rFonts w:ascii="Times New Roman" w:hAnsi="Times New Roman"/>
          <w:b/>
          <w:bCs/>
          <w:color w:val="000000"/>
          <w:sz w:val="28"/>
          <w:szCs w:val="28"/>
        </w:rPr>
        <w:t>ng:</w:t>
      </w:r>
    </w:p>
    <w:tbl>
      <w:tblPr>
        <w:tblStyle w:val="TableGrid2"/>
        <w:tblW w:w="0" w:type="auto"/>
        <w:tblInd w:w="108" w:type="dxa"/>
        <w:tblLook w:val="04A0" w:firstRow="1" w:lastRow="0" w:firstColumn="1" w:lastColumn="0" w:noHBand="0" w:noVBand="1"/>
      </w:tblPr>
      <w:tblGrid>
        <w:gridCol w:w="5075"/>
        <w:gridCol w:w="4281"/>
      </w:tblGrid>
      <w:tr w:rsidR="00723070" w:rsidRPr="00175FF8" w:rsidTr="00CB0351">
        <w:tc>
          <w:tcPr>
            <w:tcW w:w="5075" w:type="dxa"/>
          </w:tcPr>
          <w:p w:rsidR="00723070" w:rsidRPr="00AB2FBE" w:rsidRDefault="00723070" w:rsidP="00146E23">
            <w:pPr>
              <w:jc w:val="center"/>
              <w:rPr>
                <w:rFonts w:eastAsia="Times New Roman"/>
                <w:b/>
                <w:sz w:val="28"/>
                <w:szCs w:val="28"/>
              </w:rPr>
            </w:pPr>
            <w:r w:rsidRPr="00175FF8">
              <w:rPr>
                <w:rFonts w:eastAsia="Times New Roman"/>
                <w:b/>
                <w:sz w:val="28"/>
                <w:szCs w:val="28"/>
              </w:rPr>
              <w:t>Hoạt động của GV</w:t>
            </w:r>
            <w:r>
              <w:rPr>
                <w:rFonts w:eastAsia="Times New Roman"/>
                <w:b/>
                <w:sz w:val="28"/>
                <w:szCs w:val="28"/>
              </w:rPr>
              <w:t xml:space="preserve"> </w:t>
            </w:r>
          </w:p>
        </w:tc>
        <w:tc>
          <w:tcPr>
            <w:tcW w:w="4281" w:type="dxa"/>
          </w:tcPr>
          <w:p w:rsidR="00723070" w:rsidRPr="00AB2FBE" w:rsidRDefault="00146E23" w:rsidP="00CB0351">
            <w:pPr>
              <w:jc w:val="center"/>
              <w:rPr>
                <w:rFonts w:eastAsia="Times New Roman"/>
                <w:b/>
                <w:sz w:val="28"/>
                <w:szCs w:val="28"/>
              </w:rPr>
            </w:pPr>
            <w:r w:rsidRPr="0073350B">
              <w:rPr>
                <w:b/>
                <w:sz w:val="28"/>
                <w:szCs w:val="28"/>
              </w:rPr>
              <w:t>Hoạt động củ</w:t>
            </w:r>
            <w:r>
              <w:rPr>
                <w:b/>
                <w:sz w:val="28"/>
                <w:szCs w:val="28"/>
              </w:rPr>
              <w:t>a HS</w:t>
            </w:r>
          </w:p>
        </w:tc>
      </w:tr>
      <w:tr w:rsidR="00723070" w:rsidRPr="000E4FAD" w:rsidTr="00CB0351">
        <w:tc>
          <w:tcPr>
            <w:tcW w:w="5075" w:type="dxa"/>
          </w:tcPr>
          <w:p w:rsidR="00723070" w:rsidRPr="000E4FAD" w:rsidRDefault="00723070" w:rsidP="00E877D2">
            <w:pPr>
              <w:spacing w:line="240" w:lineRule="auto"/>
              <w:rPr>
                <w:rFonts w:eastAsia="Times New Roman"/>
                <w:bCs/>
                <w:color w:val="000000"/>
                <w:kern w:val="24"/>
                <w:sz w:val="28"/>
                <w:szCs w:val="28"/>
              </w:rPr>
            </w:pPr>
            <w:r w:rsidRPr="000E4FAD">
              <w:rPr>
                <w:noProof/>
                <w:sz w:val="28"/>
                <w:szCs w:val="28"/>
              </w:rPr>
              <w:drawing>
                <wp:anchor distT="0" distB="0" distL="114300" distR="114300" simplePos="0" relativeHeight="251686912" behindDoc="0" locked="0" layoutInCell="1" allowOverlap="1" wp14:anchorId="6A9BABAB" wp14:editId="7115C012">
                  <wp:simplePos x="0" y="0"/>
                  <wp:positionH relativeFrom="column">
                    <wp:posOffset>97790</wp:posOffset>
                  </wp:positionH>
                  <wp:positionV relativeFrom="paragraph">
                    <wp:posOffset>2595880</wp:posOffset>
                  </wp:positionV>
                  <wp:extent cx="2679065" cy="1633220"/>
                  <wp:effectExtent l="0" t="0" r="0" b="0"/>
                  <wp:wrapSquare wrapText="bothSides"/>
                  <wp:docPr id="39" name="Picture 15" descr="IMG_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MG_25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9065" cy="163322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0E4FAD">
              <w:rPr>
                <w:noProof/>
                <w:sz w:val="28"/>
                <w:szCs w:val="28"/>
              </w:rPr>
              <w:drawing>
                <wp:anchor distT="0" distB="0" distL="114300" distR="114300" simplePos="0" relativeHeight="251685888" behindDoc="0" locked="0" layoutInCell="1" allowOverlap="1" wp14:anchorId="6A766387" wp14:editId="5AD52EF2">
                  <wp:simplePos x="0" y="0"/>
                  <wp:positionH relativeFrom="column">
                    <wp:posOffset>53340</wp:posOffset>
                  </wp:positionH>
                  <wp:positionV relativeFrom="paragraph">
                    <wp:posOffset>882650</wp:posOffset>
                  </wp:positionV>
                  <wp:extent cx="2724785" cy="1633220"/>
                  <wp:effectExtent l="0" t="0" r="0" b="0"/>
                  <wp:wrapSquare wrapText="bothSides"/>
                  <wp:docPr id="40" name="Picture 14" descr="IMG_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IMG_256"/>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78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4FAD">
              <w:rPr>
                <w:rFonts w:eastAsia="Times New Roman"/>
                <w:b/>
                <w:sz w:val="28"/>
                <w:szCs w:val="28"/>
              </w:rPr>
              <w:t xml:space="preserve">Giao nhiệm vụ :  </w:t>
            </w:r>
            <w:r w:rsidRPr="000E4FAD">
              <w:rPr>
                <w:rFonts w:eastAsia="Times New Roman"/>
                <w:bCs/>
                <w:sz w:val="28"/>
                <w:szCs w:val="28"/>
              </w:rPr>
              <w:t xml:space="preserve">- GV cho HS quan sát hình ảnh </w:t>
            </w:r>
            <w:r w:rsidRPr="000E4FAD">
              <w:rPr>
                <w:rFonts w:eastAsia="Times New Roman"/>
                <w:bCs/>
                <w:color w:val="000000"/>
                <w:kern w:val="24"/>
                <w:sz w:val="28"/>
                <w:szCs w:val="28"/>
              </w:rPr>
              <w:t>và cho biết hướng chuyển động và tốc độ của quả bóng thay đổi như thế nào? Nguyên nhân của sự thay đổi đó là gì?</w:t>
            </w:r>
          </w:p>
          <w:p w:rsidR="00723070" w:rsidRPr="002F23D1" w:rsidRDefault="00723070" w:rsidP="00E877D2">
            <w:pPr>
              <w:spacing w:line="240" w:lineRule="auto"/>
              <w:rPr>
                <w:rFonts w:eastAsia="Times New Roman"/>
                <w:bCs/>
                <w:color w:val="000000"/>
                <w:kern w:val="24"/>
                <w:sz w:val="28"/>
                <w:szCs w:val="28"/>
              </w:rPr>
            </w:pPr>
            <w:r w:rsidRPr="000E4FAD">
              <w:rPr>
                <w:rFonts w:eastAsia="Times New Roman"/>
                <w:bCs/>
                <w:color w:val="000000"/>
                <w:kern w:val="24"/>
                <w:sz w:val="28"/>
                <w:szCs w:val="28"/>
              </w:rPr>
              <w:t>- GV thông báo HS làm việc theo nhóm, thảo luận nêu ví dụ về sự thay đổi tốc độ, thay đổi hướng chuyển</w:t>
            </w:r>
            <w:r>
              <w:rPr>
                <w:rFonts w:eastAsia="Times New Roman"/>
                <w:bCs/>
                <w:color w:val="000000"/>
                <w:kern w:val="24"/>
                <w:sz w:val="28"/>
                <w:szCs w:val="28"/>
              </w:rPr>
              <w:t xml:space="preserve"> động khi tác dụng lực vào vật.</w:t>
            </w:r>
          </w:p>
        </w:tc>
        <w:tc>
          <w:tcPr>
            <w:tcW w:w="4281" w:type="dxa"/>
          </w:tcPr>
          <w:p w:rsidR="00723070" w:rsidRPr="000E4FAD" w:rsidRDefault="00723070" w:rsidP="00E877D2">
            <w:pPr>
              <w:spacing w:line="240" w:lineRule="auto"/>
              <w:rPr>
                <w:rFonts w:eastAsia="Times New Roman"/>
                <w:sz w:val="28"/>
                <w:szCs w:val="28"/>
              </w:rPr>
            </w:pPr>
            <w:r w:rsidRPr="000E4FAD">
              <w:rPr>
                <w:rFonts w:eastAsia="Times New Roman"/>
                <w:sz w:val="28"/>
                <w:szCs w:val="28"/>
              </w:rPr>
              <w:t>- HS làm việc cá nhân, quan sát hình ảnh và thực hiện yêu cầu của GV.</w:t>
            </w:r>
          </w:p>
          <w:p w:rsidR="00723070" w:rsidRPr="000E4FAD" w:rsidRDefault="00723070" w:rsidP="00E877D2">
            <w:pPr>
              <w:spacing w:line="240" w:lineRule="auto"/>
              <w:rPr>
                <w:rFonts w:eastAsia="Times New Roman"/>
                <w:sz w:val="28"/>
                <w:szCs w:val="28"/>
              </w:rPr>
            </w:pPr>
          </w:p>
        </w:tc>
      </w:tr>
      <w:tr w:rsidR="00723070" w:rsidRPr="000E4FAD" w:rsidTr="00CB0351">
        <w:tc>
          <w:tcPr>
            <w:tcW w:w="5075" w:type="dxa"/>
          </w:tcPr>
          <w:p w:rsidR="00723070" w:rsidRPr="000E4FAD" w:rsidRDefault="00723070" w:rsidP="00E877D2">
            <w:pPr>
              <w:spacing w:line="240" w:lineRule="auto"/>
              <w:jc w:val="both"/>
              <w:rPr>
                <w:bCs/>
                <w:color w:val="000000"/>
                <w:sz w:val="28"/>
                <w:szCs w:val="28"/>
                <w:shd w:val="clear" w:color="auto" w:fill="FFFFFF"/>
              </w:rPr>
            </w:pPr>
            <w:r w:rsidRPr="000E4FAD">
              <w:rPr>
                <w:rFonts w:eastAsia="Times New Roman"/>
                <w:b/>
                <w:sz w:val="28"/>
                <w:szCs w:val="28"/>
              </w:rPr>
              <w:t xml:space="preserve">Thực hiện nhiệm vụ: </w:t>
            </w:r>
          </w:p>
          <w:p w:rsidR="00723070" w:rsidRPr="000E4FAD" w:rsidRDefault="00723070" w:rsidP="00E877D2">
            <w:pPr>
              <w:spacing w:line="240" w:lineRule="auto"/>
              <w:jc w:val="both"/>
              <w:rPr>
                <w:rFonts w:eastAsia="Times New Roman"/>
                <w:b/>
                <w:sz w:val="28"/>
                <w:szCs w:val="28"/>
              </w:rPr>
            </w:pPr>
            <w:r w:rsidRPr="000E4FAD">
              <w:rPr>
                <w:bCs/>
                <w:color w:val="000000"/>
                <w:sz w:val="28"/>
                <w:szCs w:val="28"/>
                <w:shd w:val="clear" w:color="auto" w:fill="FFFFFF"/>
              </w:rPr>
              <w:t xml:space="preserve">Giáo viên quan sát HS thảo luận và hỗ trợ khi cần thiết. </w:t>
            </w:r>
          </w:p>
        </w:tc>
        <w:tc>
          <w:tcPr>
            <w:tcW w:w="4281" w:type="dxa"/>
          </w:tcPr>
          <w:p w:rsidR="00723070" w:rsidRPr="000E4FAD" w:rsidRDefault="00723070" w:rsidP="00E877D2">
            <w:pPr>
              <w:spacing w:line="240" w:lineRule="auto"/>
              <w:jc w:val="both"/>
              <w:rPr>
                <w:rFonts w:eastAsia="Times New Roman"/>
                <w:sz w:val="28"/>
                <w:szCs w:val="28"/>
              </w:rPr>
            </w:pPr>
            <w:r w:rsidRPr="000E4FAD">
              <w:rPr>
                <w:rFonts w:eastAsia="Times New Roman"/>
                <w:sz w:val="28"/>
                <w:szCs w:val="28"/>
              </w:rPr>
              <w:t xml:space="preserve">Thảo luận  nhóm đưa ra </w:t>
            </w:r>
            <w:r w:rsidRPr="000E4FAD">
              <w:rPr>
                <w:rFonts w:eastAsia="Times New Roman"/>
                <w:bCs/>
                <w:color w:val="000000"/>
                <w:kern w:val="24"/>
                <w:sz w:val="28"/>
                <w:szCs w:val="28"/>
              </w:rPr>
              <w:t>ví dụ về sự thay đổi tốc độ, thay đổi hướng chuyển động khi tác dụng lực vào vật.</w:t>
            </w:r>
          </w:p>
        </w:tc>
      </w:tr>
      <w:tr w:rsidR="00723070" w:rsidRPr="000E4FAD" w:rsidTr="00CB0351">
        <w:tc>
          <w:tcPr>
            <w:tcW w:w="5075" w:type="dxa"/>
          </w:tcPr>
          <w:p w:rsidR="00723070" w:rsidRPr="000E4FAD" w:rsidRDefault="00723070" w:rsidP="00E877D2">
            <w:pPr>
              <w:spacing w:line="240" w:lineRule="auto"/>
              <w:jc w:val="both"/>
              <w:rPr>
                <w:rFonts w:eastAsia="Times New Roman"/>
                <w:b/>
                <w:color w:val="FF0000"/>
                <w:sz w:val="28"/>
                <w:szCs w:val="28"/>
              </w:rPr>
            </w:pPr>
            <w:r w:rsidRPr="000E4FAD">
              <w:rPr>
                <w:rFonts w:eastAsia="Times New Roman"/>
                <w:b/>
                <w:sz w:val="28"/>
                <w:szCs w:val="28"/>
              </w:rPr>
              <w:t xml:space="preserve">Báo cáo kết quả : </w:t>
            </w:r>
            <w:r w:rsidRPr="000E4FAD">
              <w:rPr>
                <w:color w:val="000000"/>
                <w:sz w:val="28"/>
                <w:szCs w:val="28"/>
                <w:shd w:val="clear" w:color="auto" w:fill="FFFFFF"/>
              </w:rPr>
              <w:t xml:space="preserve">GV yêu cầu HS trình bày phiếu học tập số 1 </w:t>
            </w:r>
          </w:p>
        </w:tc>
        <w:tc>
          <w:tcPr>
            <w:tcW w:w="4281" w:type="dxa"/>
          </w:tcPr>
          <w:p w:rsidR="00723070" w:rsidRPr="000E4FAD" w:rsidRDefault="00723070" w:rsidP="00E877D2">
            <w:pPr>
              <w:spacing w:line="240" w:lineRule="auto"/>
              <w:jc w:val="both"/>
              <w:rPr>
                <w:rFonts w:eastAsia="Times New Roman"/>
                <w:sz w:val="28"/>
                <w:szCs w:val="28"/>
              </w:rPr>
            </w:pPr>
            <w:r w:rsidRPr="000E4FAD">
              <w:rPr>
                <w:rFonts w:eastAsia="Times New Roman"/>
                <w:sz w:val="28"/>
                <w:szCs w:val="28"/>
              </w:rPr>
              <w:t>HS  được chọn trình bày kết quả</w:t>
            </w:r>
          </w:p>
          <w:p w:rsidR="00723070" w:rsidRPr="000E4FAD" w:rsidRDefault="00723070" w:rsidP="00E877D2">
            <w:pPr>
              <w:spacing w:line="240" w:lineRule="auto"/>
              <w:jc w:val="both"/>
              <w:rPr>
                <w:rFonts w:eastAsia="Times New Roman"/>
                <w:sz w:val="28"/>
                <w:szCs w:val="28"/>
              </w:rPr>
            </w:pPr>
            <w:r w:rsidRPr="000E4FAD">
              <w:rPr>
                <w:rFonts w:eastAsia="Times New Roman"/>
                <w:sz w:val="28"/>
                <w:szCs w:val="28"/>
              </w:rPr>
              <w:t xml:space="preserve">HS khác nhận xét trình bày của bạn  </w:t>
            </w:r>
          </w:p>
        </w:tc>
      </w:tr>
      <w:tr w:rsidR="00723070" w:rsidRPr="000E4FAD" w:rsidTr="00CB0351">
        <w:tc>
          <w:tcPr>
            <w:tcW w:w="5075" w:type="dxa"/>
          </w:tcPr>
          <w:p w:rsidR="00723070" w:rsidRPr="00E877D2" w:rsidRDefault="00723070" w:rsidP="00CB0351">
            <w:pPr>
              <w:jc w:val="both"/>
              <w:rPr>
                <w:rFonts w:eastAsia="Times New Roman"/>
                <w:bCs/>
                <w:sz w:val="28"/>
                <w:szCs w:val="28"/>
              </w:rPr>
            </w:pPr>
            <w:r w:rsidRPr="000E4FAD">
              <w:rPr>
                <w:rFonts w:eastAsia="Times New Roman"/>
                <w:b/>
                <w:sz w:val="28"/>
                <w:szCs w:val="28"/>
              </w:rPr>
              <w:t xml:space="preserve">Tổng kết : </w:t>
            </w:r>
            <w:r w:rsidRPr="000E4FAD">
              <w:rPr>
                <w:rFonts w:eastAsia="Times New Roman"/>
                <w:bCs/>
                <w:sz w:val="28"/>
                <w:szCs w:val="28"/>
              </w:rPr>
              <w:t xml:space="preserve">GV chốt kiến thức </w:t>
            </w:r>
          </w:p>
        </w:tc>
        <w:tc>
          <w:tcPr>
            <w:tcW w:w="4281" w:type="dxa"/>
          </w:tcPr>
          <w:p w:rsidR="00723070" w:rsidRPr="000E4FAD" w:rsidRDefault="00723070" w:rsidP="00CB0351">
            <w:pPr>
              <w:jc w:val="both"/>
              <w:rPr>
                <w:rFonts w:eastAsia="Times New Roman"/>
                <w:sz w:val="28"/>
                <w:szCs w:val="28"/>
              </w:rPr>
            </w:pPr>
            <w:r w:rsidRPr="000E4FAD">
              <w:rPr>
                <w:rFonts w:eastAsia="Times New Roman"/>
                <w:sz w:val="28"/>
                <w:szCs w:val="28"/>
              </w:rPr>
              <w:t xml:space="preserve">Ghi kết luận vào vở  </w:t>
            </w:r>
          </w:p>
        </w:tc>
      </w:tr>
    </w:tbl>
    <w:p w:rsidR="00723070" w:rsidRPr="000E4FAD" w:rsidRDefault="00723070" w:rsidP="00723070">
      <w:pPr>
        <w:spacing w:after="0"/>
        <w:jc w:val="both"/>
        <w:rPr>
          <w:rFonts w:ascii="Times New Roman" w:eastAsia="Times New Roman" w:hAnsi="Times New Roman"/>
          <w:b/>
          <w:kern w:val="24"/>
          <w:sz w:val="28"/>
          <w:szCs w:val="28"/>
        </w:rPr>
      </w:pPr>
      <w:r w:rsidRPr="000E4FAD">
        <w:rPr>
          <w:rFonts w:ascii="Times New Roman" w:eastAsia="Times New Roman" w:hAnsi="Times New Roman"/>
          <w:b/>
          <w:kern w:val="24"/>
          <w:sz w:val="28"/>
          <w:szCs w:val="28"/>
        </w:rPr>
        <w:t>Rubric1:</w:t>
      </w:r>
    </w:p>
    <w:tbl>
      <w:tblPr>
        <w:tblW w:w="93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03"/>
        <w:gridCol w:w="1966"/>
        <w:gridCol w:w="2239"/>
        <w:gridCol w:w="2127"/>
        <w:gridCol w:w="992"/>
      </w:tblGrid>
      <w:tr w:rsidR="00723070" w:rsidRPr="000E4FAD" w:rsidTr="00CB0351">
        <w:trPr>
          <w:trHeight w:val="724"/>
        </w:trPr>
        <w:tc>
          <w:tcPr>
            <w:tcW w:w="9327" w:type="dxa"/>
            <w:gridSpan w:val="5"/>
            <w:shd w:val="clear" w:color="auto" w:fill="FBD5B5"/>
            <w:vAlign w:val="center"/>
          </w:tcPr>
          <w:p w:rsidR="00723070" w:rsidRPr="000E4FAD" w:rsidRDefault="00723070" w:rsidP="00CB0351">
            <w:pPr>
              <w:pBdr>
                <w:top w:val="nil"/>
                <w:left w:val="nil"/>
                <w:bottom w:val="nil"/>
                <w:right w:val="nil"/>
                <w:between w:val="nil"/>
              </w:pBdr>
              <w:spacing w:after="0" w:line="240" w:lineRule="auto"/>
              <w:rPr>
                <w:rFonts w:ascii="Times New Roman" w:hAnsi="Times New Roman"/>
                <w:b/>
                <w:color w:val="000000"/>
                <w:sz w:val="28"/>
                <w:szCs w:val="28"/>
              </w:rPr>
            </w:pPr>
          </w:p>
          <w:p w:rsidR="00723070" w:rsidRPr="003C6F9C" w:rsidRDefault="00723070" w:rsidP="00CB0351">
            <w:pPr>
              <w:pBdr>
                <w:top w:val="nil"/>
                <w:left w:val="nil"/>
                <w:bottom w:val="nil"/>
                <w:right w:val="nil"/>
                <w:between w:val="nil"/>
              </w:pBdr>
              <w:spacing w:after="0" w:line="240" w:lineRule="auto"/>
              <w:jc w:val="center"/>
              <w:rPr>
                <w:rFonts w:ascii="Times New Roman" w:hAnsi="Times New Roman"/>
                <w:color w:val="000000"/>
                <w:sz w:val="28"/>
                <w:szCs w:val="28"/>
              </w:rPr>
            </w:pPr>
            <w:r w:rsidRPr="003C6F9C">
              <w:rPr>
                <w:rFonts w:ascii="Times New Roman" w:hAnsi="Times New Roman"/>
                <w:color w:val="000000"/>
                <w:sz w:val="28"/>
                <w:szCs w:val="28"/>
              </w:rPr>
              <w:t>PHIẾU ĐÁNH GIÁ HOẠT ĐỘNG CỦA NHÓM</w:t>
            </w:r>
          </w:p>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r w:rsidRPr="000E4FAD">
              <w:rPr>
                <w:rFonts w:ascii="Times New Roman" w:hAnsi="Times New Roman"/>
                <w:color w:val="000000"/>
                <w:sz w:val="28"/>
                <w:szCs w:val="28"/>
              </w:rPr>
              <w:t>Tên nhóm đánh giá: ………………</w:t>
            </w:r>
          </w:p>
        </w:tc>
      </w:tr>
      <w:tr w:rsidR="00723070" w:rsidRPr="000E4FAD" w:rsidTr="00CB0351">
        <w:trPr>
          <w:trHeight w:val="148"/>
        </w:trPr>
        <w:tc>
          <w:tcPr>
            <w:tcW w:w="2003" w:type="dxa"/>
            <w:vMerge w:val="restart"/>
            <w:shd w:val="clear" w:color="auto" w:fill="FBD5B5"/>
            <w:vAlign w:val="center"/>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r w:rsidRPr="000E4FAD">
              <w:rPr>
                <w:rFonts w:ascii="Times New Roman" w:hAnsi="Times New Roman"/>
                <w:color w:val="000000"/>
                <w:sz w:val="28"/>
                <w:szCs w:val="28"/>
              </w:rPr>
              <w:t>Tiêu chí</w:t>
            </w:r>
          </w:p>
        </w:tc>
        <w:tc>
          <w:tcPr>
            <w:tcW w:w="6332" w:type="dxa"/>
            <w:gridSpan w:val="3"/>
            <w:shd w:val="clear" w:color="auto" w:fill="FBD5B5"/>
          </w:tcPr>
          <w:p w:rsidR="00723070" w:rsidRPr="000E4FAD" w:rsidRDefault="00723070" w:rsidP="00CB0351">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độ</w:t>
            </w:r>
          </w:p>
        </w:tc>
        <w:tc>
          <w:tcPr>
            <w:tcW w:w="992" w:type="dxa"/>
            <w:vMerge w:val="restart"/>
            <w:shd w:val="clear" w:color="auto" w:fill="FBD5B5"/>
            <w:vAlign w:val="center"/>
          </w:tcPr>
          <w:p w:rsidR="00723070" w:rsidRPr="000E4FAD" w:rsidRDefault="00723070" w:rsidP="00CB0351">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Điểm</w:t>
            </w:r>
          </w:p>
        </w:tc>
      </w:tr>
      <w:tr w:rsidR="00723070" w:rsidRPr="000E4FAD" w:rsidTr="00CB0351">
        <w:trPr>
          <w:trHeight w:val="147"/>
        </w:trPr>
        <w:tc>
          <w:tcPr>
            <w:tcW w:w="2003" w:type="dxa"/>
            <w:vMerge/>
            <w:shd w:val="clear" w:color="auto" w:fill="FBD5B5"/>
            <w:vAlign w:val="center"/>
          </w:tcPr>
          <w:p w:rsidR="00723070" w:rsidRPr="000E4FAD" w:rsidRDefault="00723070" w:rsidP="00CB0351">
            <w:pPr>
              <w:widowControl w:val="0"/>
              <w:pBdr>
                <w:top w:val="nil"/>
                <w:left w:val="nil"/>
                <w:bottom w:val="nil"/>
                <w:right w:val="nil"/>
                <w:between w:val="nil"/>
              </w:pBdr>
              <w:spacing w:after="0" w:line="240" w:lineRule="auto"/>
              <w:rPr>
                <w:rFonts w:ascii="Times New Roman" w:hAnsi="Times New Roman"/>
                <w:color w:val="000000"/>
                <w:sz w:val="28"/>
                <w:szCs w:val="28"/>
              </w:rPr>
            </w:pPr>
          </w:p>
        </w:tc>
        <w:tc>
          <w:tcPr>
            <w:tcW w:w="1966" w:type="dxa"/>
            <w:shd w:val="clear" w:color="auto" w:fill="FBD5B5"/>
          </w:tcPr>
          <w:p w:rsidR="00723070" w:rsidRPr="000E4FAD" w:rsidRDefault="00723070" w:rsidP="00CB0351">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3</w:t>
            </w:r>
          </w:p>
        </w:tc>
        <w:tc>
          <w:tcPr>
            <w:tcW w:w="2239" w:type="dxa"/>
            <w:shd w:val="clear" w:color="auto" w:fill="FBD5B5"/>
          </w:tcPr>
          <w:p w:rsidR="00723070" w:rsidRPr="000E4FAD" w:rsidRDefault="00723070" w:rsidP="00CB0351">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2</w:t>
            </w:r>
          </w:p>
        </w:tc>
        <w:tc>
          <w:tcPr>
            <w:tcW w:w="2127" w:type="dxa"/>
            <w:shd w:val="clear" w:color="auto" w:fill="FBD5B5"/>
          </w:tcPr>
          <w:p w:rsidR="00723070" w:rsidRPr="000E4FAD" w:rsidRDefault="00723070" w:rsidP="00CB0351">
            <w:pPr>
              <w:pBdr>
                <w:top w:val="nil"/>
                <w:left w:val="nil"/>
                <w:bottom w:val="nil"/>
                <w:right w:val="nil"/>
                <w:between w:val="nil"/>
              </w:pBdr>
              <w:spacing w:after="0" w:line="240" w:lineRule="auto"/>
              <w:jc w:val="center"/>
              <w:rPr>
                <w:rFonts w:ascii="Times New Roman" w:hAnsi="Times New Roman"/>
                <w:color w:val="000000"/>
                <w:sz w:val="28"/>
                <w:szCs w:val="28"/>
              </w:rPr>
            </w:pPr>
            <w:r w:rsidRPr="000E4FAD">
              <w:rPr>
                <w:rFonts w:ascii="Times New Roman" w:hAnsi="Times New Roman"/>
                <w:color w:val="000000"/>
                <w:sz w:val="28"/>
                <w:szCs w:val="28"/>
              </w:rPr>
              <w:t>Mức 1</w:t>
            </w:r>
          </w:p>
        </w:tc>
        <w:tc>
          <w:tcPr>
            <w:tcW w:w="992" w:type="dxa"/>
            <w:vMerge/>
            <w:shd w:val="clear" w:color="auto" w:fill="FBD5B5"/>
          </w:tcPr>
          <w:p w:rsidR="00723070" w:rsidRPr="000E4FAD" w:rsidRDefault="00723070" w:rsidP="00CB0351">
            <w:pPr>
              <w:widowControl w:val="0"/>
              <w:pBdr>
                <w:top w:val="nil"/>
                <w:left w:val="nil"/>
                <w:bottom w:val="nil"/>
                <w:right w:val="nil"/>
                <w:between w:val="nil"/>
              </w:pBdr>
              <w:spacing w:after="0" w:line="240" w:lineRule="auto"/>
              <w:rPr>
                <w:rFonts w:ascii="Times New Roman" w:hAnsi="Times New Roman"/>
                <w:color w:val="000000"/>
                <w:sz w:val="28"/>
                <w:szCs w:val="28"/>
              </w:rPr>
            </w:pPr>
          </w:p>
        </w:tc>
      </w:tr>
      <w:tr w:rsidR="00723070" w:rsidRPr="000E4FAD" w:rsidTr="00CB0351">
        <w:tc>
          <w:tcPr>
            <w:tcW w:w="2003" w:type="dxa"/>
            <w:shd w:val="clear" w:color="auto" w:fill="FFCCFF"/>
          </w:tcPr>
          <w:p w:rsidR="00723070" w:rsidRPr="00E877D2" w:rsidRDefault="00723070" w:rsidP="00CB0351">
            <w:pPr>
              <w:pBdr>
                <w:top w:val="nil"/>
                <w:left w:val="nil"/>
                <w:bottom w:val="nil"/>
                <w:right w:val="nil"/>
                <w:between w:val="nil"/>
              </w:pBdr>
              <w:shd w:val="clear" w:color="auto" w:fill="FFCCFF"/>
              <w:spacing w:after="0" w:line="240" w:lineRule="auto"/>
              <w:rPr>
                <w:rFonts w:ascii="Times New Roman" w:hAnsi="Times New Roman"/>
                <w:bCs/>
                <w:color w:val="000000"/>
                <w:sz w:val="28"/>
                <w:szCs w:val="28"/>
              </w:rPr>
            </w:pPr>
            <w:r w:rsidRPr="00E877D2">
              <w:rPr>
                <w:rFonts w:ascii="Times New Roman" w:eastAsia="Times New Roman" w:hAnsi="Times New Roman"/>
                <w:bCs/>
                <w:sz w:val="28"/>
                <w:szCs w:val="28"/>
              </w:rPr>
              <w:t xml:space="preserve">1. Lấy </w:t>
            </w:r>
            <w:r w:rsidRPr="00E877D2">
              <w:rPr>
                <w:rFonts w:ascii="Times New Roman" w:eastAsia="Times New Roman" w:hAnsi="Times New Roman"/>
                <w:bCs/>
                <w:color w:val="000000"/>
                <w:kern w:val="24"/>
                <w:sz w:val="28"/>
                <w:szCs w:val="28"/>
              </w:rPr>
              <w:t>ví dụ về sự thay đổi tốc độ, thay đổi hướng chuyển động khi tác dụng lực vào vật.</w:t>
            </w:r>
          </w:p>
        </w:tc>
        <w:tc>
          <w:tcPr>
            <w:tcW w:w="1966" w:type="dxa"/>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color w:val="000000"/>
                <w:sz w:val="28"/>
                <w:szCs w:val="28"/>
              </w:rPr>
              <w:t xml:space="preserve">Lấy đúng 5 ví dụ về </w:t>
            </w:r>
            <w:r w:rsidRPr="000E4FAD">
              <w:rPr>
                <w:rFonts w:ascii="Times New Roman" w:eastAsia="Times New Roman" w:hAnsi="Times New Roman"/>
                <w:bCs/>
                <w:color w:val="000000"/>
                <w:kern w:val="24"/>
                <w:sz w:val="28"/>
                <w:szCs w:val="28"/>
              </w:rPr>
              <w:t>sự thay đổi tốc độ, thay đổi hướng chuyển động khi tác dụng lực vào vật.</w:t>
            </w:r>
            <w:r w:rsidRPr="000E4FAD">
              <w:rPr>
                <w:rFonts w:ascii="Times New Roman" w:hAnsi="Times New Roman"/>
                <w:bCs/>
                <w:color w:val="000000"/>
                <w:sz w:val="28"/>
                <w:szCs w:val="28"/>
              </w:rPr>
              <w:t xml:space="preserve"> </w:t>
            </w:r>
          </w:p>
        </w:tc>
        <w:tc>
          <w:tcPr>
            <w:tcW w:w="2239" w:type="dxa"/>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r w:rsidRPr="000E4FAD">
              <w:rPr>
                <w:rFonts w:ascii="Times New Roman" w:hAnsi="Times New Roman"/>
                <w:bCs/>
                <w:color w:val="000000"/>
                <w:sz w:val="28"/>
                <w:szCs w:val="28"/>
              </w:rPr>
              <w:t xml:space="preserve">Lấy đúng từ 3 đến 4 ví dụ về </w:t>
            </w:r>
            <w:r w:rsidRPr="000E4FAD">
              <w:rPr>
                <w:rFonts w:ascii="Times New Roman" w:eastAsia="Times New Roman" w:hAnsi="Times New Roman"/>
                <w:bCs/>
                <w:color w:val="000000"/>
                <w:kern w:val="24"/>
                <w:sz w:val="28"/>
                <w:szCs w:val="28"/>
              </w:rPr>
              <w:t>sự thay đổi tốc độ, thay đổi hướng chuyển động khi tác dụng lực vào vật.</w:t>
            </w:r>
            <w:r w:rsidRPr="000E4FAD">
              <w:rPr>
                <w:rFonts w:ascii="Times New Roman" w:hAnsi="Times New Roman"/>
                <w:bCs/>
                <w:color w:val="000000"/>
                <w:sz w:val="28"/>
                <w:szCs w:val="28"/>
              </w:rPr>
              <w:t xml:space="preserve"> </w:t>
            </w:r>
            <w:r w:rsidRPr="000E4FAD">
              <w:rPr>
                <w:rFonts w:ascii="Times New Roman" w:hAnsi="Times New Roman"/>
                <w:sz w:val="28"/>
                <w:szCs w:val="28"/>
              </w:rPr>
              <w:t xml:space="preserve"> </w:t>
            </w:r>
          </w:p>
        </w:tc>
        <w:tc>
          <w:tcPr>
            <w:tcW w:w="2127" w:type="dxa"/>
          </w:tcPr>
          <w:p w:rsidR="00723070" w:rsidRPr="000E4FAD" w:rsidRDefault="00723070" w:rsidP="00CB0351">
            <w:pPr>
              <w:spacing w:after="0" w:line="240" w:lineRule="auto"/>
              <w:rPr>
                <w:rFonts w:ascii="Times New Roman" w:hAnsi="Times New Roman"/>
                <w:sz w:val="28"/>
                <w:szCs w:val="28"/>
              </w:rPr>
            </w:pPr>
            <w:r w:rsidRPr="000E4FAD">
              <w:rPr>
                <w:rFonts w:ascii="Times New Roman" w:hAnsi="Times New Roman"/>
                <w:bCs/>
                <w:color w:val="000000"/>
                <w:sz w:val="28"/>
                <w:szCs w:val="28"/>
              </w:rPr>
              <w:t xml:space="preserve">Lấy đúng từ 1 đến 2 ví dụ về </w:t>
            </w:r>
            <w:r w:rsidRPr="000E4FAD">
              <w:rPr>
                <w:rFonts w:ascii="Times New Roman" w:eastAsia="Times New Roman" w:hAnsi="Times New Roman"/>
                <w:bCs/>
                <w:color w:val="000000"/>
                <w:kern w:val="24"/>
                <w:sz w:val="28"/>
                <w:szCs w:val="28"/>
              </w:rPr>
              <w:t>sự thay đổi tốc độ, thay đổi hướng chuyển động khi tác dụng lực vào vật.</w:t>
            </w:r>
            <w:r w:rsidRPr="000E4FAD">
              <w:rPr>
                <w:rFonts w:ascii="Times New Roman" w:hAnsi="Times New Roman"/>
                <w:bCs/>
                <w:color w:val="000000"/>
                <w:sz w:val="28"/>
                <w:szCs w:val="28"/>
              </w:rPr>
              <w:t xml:space="preserve"> </w:t>
            </w:r>
            <w:r w:rsidRPr="000E4FAD">
              <w:rPr>
                <w:rFonts w:ascii="Times New Roman" w:hAnsi="Times New Roman"/>
                <w:sz w:val="28"/>
                <w:szCs w:val="28"/>
              </w:rPr>
              <w:t xml:space="preserve"> </w:t>
            </w:r>
          </w:p>
        </w:tc>
        <w:tc>
          <w:tcPr>
            <w:tcW w:w="992" w:type="dxa"/>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p>
        </w:tc>
      </w:tr>
      <w:tr w:rsidR="00723070" w:rsidRPr="000E4FAD" w:rsidTr="00CB0351">
        <w:trPr>
          <w:trHeight w:val="883"/>
        </w:trPr>
        <w:tc>
          <w:tcPr>
            <w:tcW w:w="2003" w:type="dxa"/>
            <w:shd w:val="clear" w:color="auto" w:fill="FFCCFF"/>
          </w:tcPr>
          <w:p w:rsidR="00723070" w:rsidRPr="00E877D2" w:rsidRDefault="00723070" w:rsidP="00CB0351">
            <w:pPr>
              <w:spacing w:after="0" w:line="240" w:lineRule="auto"/>
              <w:rPr>
                <w:rFonts w:ascii="Times New Roman" w:hAnsi="Times New Roman"/>
                <w:bCs/>
                <w:color w:val="000000"/>
                <w:sz w:val="28"/>
                <w:szCs w:val="28"/>
              </w:rPr>
            </w:pPr>
            <w:r w:rsidRPr="00E877D2">
              <w:rPr>
                <w:rFonts w:ascii="Times New Roman" w:hAnsi="Times New Roman"/>
                <w:bCs/>
                <w:color w:val="000000"/>
                <w:sz w:val="28"/>
                <w:szCs w:val="28"/>
              </w:rPr>
              <w:t>2. Thuyết trình cho n</w:t>
            </w:r>
            <w:r w:rsidR="00E877D2">
              <w:rPr>
                <w:rFonts w:ascii="Times New Roman" w:hAnsi="Times New Roman"/>
                <w:bCs/>
                <w:color w:val="000000"/>
                <w:sz w:val="28"/>
                <w:szCs w:val="28"/>
              </w:rPr>
              <w:t>ội dung</w:t>
            </w:r>
            <w:r w:rsidRPr="00E877D2">
              <w:rPr>
                <w:rFonts w:ascii="Times New Roman" w:hAnsi="Times New Roman"/>
                <w:bCs/>
                <w:color w:val="000000"/>
                <w:sz w:val="28"/>
                <w:szCs w:val="28"/>
              </w:rPr>
              <w:t xml:space="preserve"> thảo luận.</w:t>
            </w:r>
          </w:p>
        </w:tc>
        <w:tc>
          <w:tcPr>
            <w:tcW w:w="1966" w:type="dxa"/>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color w:val="000000"/>
                <w:sz w:val="28"/>
                <w:szCs w:val="28"/>
              </w:rPr>
              <w:t>Thuyết trình đủ ý  trong 3 phút.</w:t>
            </w:r>
          </w:p>
        </w:tc>
        <w:tc>
          <w:tcPr>
            <w:tcW w:w="2239" w:type="dxa"/>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color w:val="000000"/>
                <w:sz w:val="28"/>
                <w:szCs w:val="28"/>
              </w:rPr>
              <w:t>Thuyết trình đủ ý hơn 3 phút.</w:t>
            </w:r>
          </w:p>
        </w:tc>
        <w:tc>
          <w:tcPr>
            <w:tcW w:w="2127" w:type="dxa"/>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color w:val="000000"/>
                <w:sz w:val="28"/>
                <w:szCs w:val="28"/>
              </w:rPr>
              <w:t>Thuyết trình chưa đủ ý.</w:t>
            </w:r>
          </w:p>
        </w:tc>
        <w:tc>
          <w:tcPr>
            <w:tcW w:w="992" w:type="dxa"/>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p>
        </w:tc>
      </w:tr>
      <w:tr w:rsidR="00723070" w:rsidRPr="000E4FAD" w:rsidTr="00CB0351">
        <w:tc>
          <w:tcPr>
            <w:tcW w:w="2003" w:type="dxa"/>
            <w:tcBorders>
              <w:top w:val="single" w:sz="8" w:space="0" w:color="000000"/>
              <w:left w:val="single" w:sz="8" w:space="0" w:color="000000"/>
              <w:bottom w:val="single" w:sz="8" w:space="0" w:color="000000"/>
              <w:right w:val="single" w:sz="8" w:space="0" w:color="000000"/>
            </w:tcBorders>
            <w:shd w:val="clear" w:color="auto" w:fill="FFCCFF"/>
            <w:vAlign w:val="center"/>
          </w:tcPr>
          <w:p w:rsidR="00723070" w:rsidRPr="00E877D2" w:rsidRDefault="00723070" w:rsidP="00CB0351">
            <w:pPr>
              <w:spacing w:after="0" w:line="240" w:lineRule="auto"/>
              <w:rPr>
                <w:rFonts w:ascii="Times New Roman" w:hAnsi="Times New Roman"/>
                <w:color w:val="000000"/>
                <w:sz w:val="28"/>
                <w:szCs w:val="28"/>
              </w:rPr>
            </w:pPr>
            <w:r w:rsidRPr="00E877D2">
              <w:rPr>
                <w:rFonts w:ascii="Times New Roman" w:hAnsi="Times New Roman"/>
                <w:bCs/>
                <w:sz w:val="28"/>
                <w:szCs w:val="28"/>
              </w:rPr>
              <w:t>3</w:t>
            </w:r>
            <w:r w:rsidRPr="00E877D2">
              <w:rPr>
                <w:rFonts w:ascii="Times New Roman" w:hAnsi="Times New Roman"/>
                <w:bCs/>
                <w:sz w:val="28"/>
                <w:szCs w:val="28"/>
                <w:lang w:val="pt-BR"/>
              </w:rPr>
              <w:t>. Sự tham gia</w:t>
            </w:r>
          </w:p>
        </w:tc>
        <w:tc>
          <w:tcPr>
            <w:tcW w:w="1966"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Tham gia đầy đủ và chăm chỉ làm việc trên lớp.</w:t>
            </w:r>
          </w:p>
        </w:tc>
        <w:tc>
          <w:tcPr>
            <w:tcW w:w="2239"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Tham gia nhưng thường lãng phí thời gian và ít khi làm việc.</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Tham gia nhưng thực hiện những công việc không liên quan.</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p>
        </w:tc>
      </w:tr>
      <w:tr w:rsidR="00723070" w:rsidRPr="000E4FAD" w:rsidTr="00CB0351">
        <w:tc>
          <w:tcPr>
            <w:tcW w:w="2003" w:type="dxa"/>
            <w:tcBorders>
              <w:top w:val="single" w:sz="8" w:space="0" w:color="000000"/>
              <w:left w:val="single" w:sz="8" w:space="0" w:color="000000"/>
              <w:bottom w:val="single" w:sz="8" w:space="0" w:color="000000"/>
              <w:right w:val="single" w:sz="8" w:space="0" w:color="000000"/>
            </w:tcBorders>
            <w:shd w:val="clear" w:color="auto" w:fill="FFCCFF"/>
            <w:vAlign w:val="center"/>
          </w:tcPr>
          <w:p w:rsidR="00723070" w:rsidRPr="00E877D2" w:rsidRDefault="00723070" w:rsidP="00CB0351">
            <w:pPr>
              <w:spacing w:after="0" w:line="240" w:lineRule="auto"/>
              <w:rPr>
                <w:rFonts w:ascii="Times New Roman" w:hAnsi="Times New Roman"/>
                <w:color w:val="000000"/>
                <w:sz w:val="28"/>
                <w:szCs w:val="28"/>
              </w:rPr>
            </w:pPr>
            <w:r w:rsidRPr="00E877D2">
              <w:rPr>
                <w:rFonts w:ascii="Times New Roman" w:hAnsi="Times New Roman"/>
                <w:bCs/>
                <w:sz w:val="28"/>
                <w:szCs w:val="28"/>
              </w:rPr>
              <w:t>4. Sự lắng nghe</w:t>
            </w:r>
          </w:p>
        </w:tc>
        <w:tc>
          <w:tcPr>
            <w:tcW w:w="1966"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rPr>
              <w:t>Lắng nghe cẩn thận các ý kiến của những người khác.</w:t>
            </w:r>
          </w:p>
        </w:tc>
        <w:tc>
          <w:tcPr>
            <w:tcW w:w="2239"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rPr>
              <w:t>Đôi khi không lắng nghe các ý kiến của những người khác.</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rPr>
              <w:t>Không lắng nghe ý kiến của những người khác.</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p>
        </w:tc>
      </w:tr>
      <w:tr w:rsidR="00723070" w:rsidRPr="000E4FAD" w:rsidTr="00CB0351">
        <w:tc>
          <w:tcPr>
            <w:tcW w:w="2003" w:type="dxa"/>
            <w:tcBorders>
              <w:top w:val="single" w:sz="8" w:space="0" w:color="000000"/>
              <w:left w:val="single" w:sz="8" w:space="0" w:color="000000"/>
              <w:bottom w:val="single" w:sz="8" w:space="0" w:color="000000"/>
              <w:right w:val="single" w:sz="8" w:space="0" w:color="000000"/>
            </w:tcBorders>
            <w:shd w:val="clear" w:color="auto" w:fill="FFCCFF"/>
            <w:vAlign w:val="center"/>
          </w:tcPr>
          <w:p w:rsidR="00723070" w:rsidRPr="00E877D2" w:rsidRDefault="00723070" w:rsidP="00CB0351">
            <w:pPr>
              <w:spacing w:after="0" w:line="240" w:lineRule="auto"/>
              <w:rPr>
                <w:rFonts w:ascii="Times New Roman" w:hAnsi="Times New Roman"/>
                <w:color w:val="000000"/>
                <w:sz w:val="28"/>
                <w:szCs w:val="28"/>
              </w:rPr>
            </w:pPr>
            <w:r w:rsidRPr="00E877D2">
              <w:rPr>
                <w:rFonts w:ascii="Times New Roman" w:hAnsi="Times New Roman"/>
                <w:bCs/>
                <w:sz w:val="28"/>
                <w:szCs w:val="28"/>
              </w:rPr>
              <w:t>5. Sự phản hồi</w:t>
            </w:r>
          </w:p>
        </w:tc>
        <w:tc>
          <w:tcPr>
            <w:tcW w:w="1966"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Đưa ra sự phản hồi chi tiết có tính xây dựng khi cần thiết.</w:t>
            </w:r>
          </w:p>
        </w:tc>
        <w:tc>
          <w:tcPr>
            <w:tcW w:w="2239"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jc w:val="both"/>
              <w:rPr>
                <w:rFonts w:ascii="Times New Roman" w:hAnsi="Times New Roman"/>
                <w:bCs/>
                <w:sz w:val="28"/>
                <w:szCs w:val="28"/>
                <w:lang w:val="pt-BR"/>
              </w:rPr>
            </w:pPr>
            <w:r w:rsidRPr="000E4FAD">
              <w:rPr>
                <w:rFonts w:ascii="Times New Roman" w:hAnsi="Times New Roman"/>
                <w:bCs/>
                <w:sz w:val="28"/>
                <w:szCs w:val="28"/>
                <w:lang w:val="pt-BR"/>
              </w:rPr>
              <w:t>Đưa ra sự phản hồi có tính xây dựng nhưng lời chú thích chưa thích hợp.</w:t>
            </w:r>
          </w:p>
        </w:tc>
        <w:tc>
          <w:tcPr>
            <w:tcW w:w="2127"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spacing w:after="0" w:line="240" w:lineRule="auto"/>
              <w:rPr>
                <w:rFonts w:ascii="Times New Roman" w:hAnsi="Times New Roman"/>
                <w:color w:val="000000"/>
                <w:sz w:val="28"/>
                <w:szCs w:val="28"/>
              </w:rPr>
            </w:pPr>
            <w:r w:rsidRPr="000E4FAD">
              <w:rPr>
                <w:rFonts w:ascii="Times New Roman" w:hAnsi="Times New Roman"/>
                <w:bCs/>
                <w:sz w:val="28"/>
                <w:szCs w:val="28"/>
                <w:lang w:val="pt-BR"/>
              </w:rPr>
              <w:t>Đưa ra sự phản hồi không có ích.</w:t>
            </w:r>
          </w:p>
        </w:tc>
        <w:tc>
          <w:tcPr>
            <w:tcW w:w="992" w:type="dxa"/>
            <w:tcBorders>
              <w:top w:val="single" w:sz="8" w:space="0" w:color="000000"/>
              <w:left w:val="single" w:sz="8" w:space="0" w:color="000000"/>
              <w:bottom w:val="single" w:sz="8" w:space="0" w:color="000000"/>
              <w:right w:val="single" w:sz="8" w:space="0" w:color="000000"/>
            </w:tcBorders>
            <w:shd w:val="clear" w:color="auto" w:fill="auto"/>
          </w:tcPr>
          <w:p w:rsidR="00723070" w:rsidRPr="000E4FAD" w:rsidRDefault="00723070" w:rsidP="00CB0351">
            <w:pPr>
              <w:pBdr>
                <w:top w:val="nil"/>
                <w:left w:val="nil"/>
                <w:bottom w:val="nil"/>
                <w:right w:val="nil"/>
                <w:between w:val="nil"/>
              </w:pBdr>
              <w:spacing w:after="0" w:line="240" w:lineRule="auto"/>
              <w:rPr>
                <w:rFonts w:ascii="Times New Roman" w:hAnsi="Times New Roman"/>
                <w:color w:val="000000"/>
                <w:sz w:val="28"/>
                <w:szCs w:val="28"/>
              </w:rPr>
            </w:pPr>
          </w:p>
        </w:tc>
      </w:tr>
    </w:tbl>
    <w:p w:rsidR="00723070" w:rsidRPr="003C6F9C" w:rsidRDefault="00723070" w:rsidP="00723070">
      <w:pPr>
        <w:spacing w:after="0" w:line="240" w:lineRule="auto"/>
        <w:contextualSpacing/>
        <w:rPr>
          <w:rFonts w:ascii="Times New Roman" w:eastAsiaTheme="minorHAnsi" w:hAnsi="Times New Roman"/>
          <w:b/>
          <w:bCs/>
          <w:sz w:val="28"/>
          <w:szCs w:val="28"/>
        </w:rPr>
      </w:pPr>
      <w:r w:rsidRPr="003C6F9C">
        <w:rPr>
          <w:rFonts w:ascii="Times New Roman" w:eastAsiaTheme="minorHAnsi" w:hAnsi="Times New Roman"/>
          <w:b/>
          <w:bCs/>
          <w:sz w:val="28"/>
          <w:szCs w:val="28"/>
          <w:u w:val="single"/>
        </w:rPr>
        <w:t>Hoạt động 2.2:</w:t>
      </w:r>
      <w:r w:rsidRPr="003C6F9C">
        <w:rPr>
          <w:rFonts w:ascii="Times New Roman" w:eastAsiaTheme="minorHAnsi" w:hAnsi="Times New Roman"/>
          <w:b/>
          <w:bCs/>
          <w:sz w:val="28"/>
          <w:szCs w:val="28"/>
        </w:rPr>
        <w:t xml:space="preserve"> Tìm hiểu tác dụng của lực làm biến dạng vật</w:t>
      </w:r>
    </w:p>
    <w:p w:rsidR="00723070" w:rsidRPr="000E4FAD" w:rsidRDefault="00723070" w:rsidP="00723070">
      <w:pPr>
        <w:spacing w:after="0" w:line="240" w:lineRule="auto"/>
        <w:rPr>
          <w:rFonts w:ascii="Times New Roman" w:eastAsiaTheme="minorHAnsi" w:hAnsi="Times New Roman"/>
          <w:sz w:val="28"/>
          <w:szCs w:val="28"/>
        </w:rPr>
      </w:pPr>
      <w:r>
        <w:rPr>
          <w:rFonts w:ascii="Times New Roman" w:eastAsiaTheme="minorHAnsi" w:hAnsi="Times New Roman"/>
          <w:b/>
          <w:bCs/>
          <w:sz w:val="28"/>
          <w:szCs w:val="28"/>
        </w:rPr>
        <w:t xml:space="preserve">a) </w:t>
      </w:r>
      <w:r w:rsidRPr="009A741E">
        <w:rPr>
          <w:rFonts w:ascii="Times New Roman" w:eastAsiaTheme="minorHAnsi" w:hAnsi="Times New Roman"/>
          <w:b/>
          <w:bCs/>
          <w:sz w:val="28"/>
          <w:szCs w:val="28"/>
        </w:rPr>
        <w:t>Mục tiêu:</w:t>
      </w:r>
      <w:r>
        <w:rPr>
          <w:rFonts w:ascii="Times New Roman" w:eastAsiaTheme="minorHAnsi" w:hAnsi="Times New Roman"/>
          <w:sz w:val="28"/>
          <w:szCs w:val="28"/>
        </w:rPr>
        <w:t xml:space="preserve"> </w:t>
      </w:r>
      <w:r w:rsidRPr="000E4FAD">
        <w:rPr>
          <w:rFonts w:ascii="Times New Roman" w:eastAsiaTheme="minorHAnsi" w:hAnsi="Times New Roman"/>
          <w:sz w:val="28"/>
          <w:szCs w:val="28"/>
        </w:rPr>
        <w:t xml:space="preserve">Giúp học sinh nhận ra các trường hợp về sự biến dạng vật </w:t>
      </w:r>
    </w:p>
    <w:p w:rsidR="00723070" w:rsidRDefault="00723070" w:rsidP="00723070">
      <w:pPr>
        <w:spacing w:after="0" w:line="240" w:lineRule="auto"/>
        <w:contextualSpacing/>
        <w:rPr>
          <w:rFonts w:ascii="Times New Roman" w:hAnsi="Times New Roman"/>
          <w:b/>
          <w:bCs/>
          <w:color w:val="000000"/>
          <w:sz w:val="28"/>
          <w:szCs w:val="28"/>
        </w:rPr>
      </w:pPr>
      <w:r>
        <w:rPr>
          <w:rFonts w:ascii="Times New Roman" w:hAnsi="Times New Roman"/>
          <w:b/>
          <w:bCs/>
          <w:color w:val="000000"/>
          <w:sz w:val="28"/>
          <w:szCs w:val="28"/>
        </w:rPr>
        <w:t xml:space="preserve">b) </w:t>
      </w:r>
      <w:r w:rsidRPr="000E4FAD">
        <w:rPr>
          <w:rFonts w:ascii="Times New Roman" w:hAnsi="Times New Roman"/>
          <w:b/>
          <w:bCs/>
          <w:color w:val="000000"/>
          <w:sz w:val="28"/>
          <w:szCs w:val="28"/>
        </w:rPr>
        <w:t>Nội dung:</w:t>
      </w:r>
      <w:r w:rsidRPr="000E4FAD">
        <w:rPr>
          <w:rFonts w:ascii="Times New Roman" w:eastAsia="Times New Roman" w:hAnsi="Times New Roman"/>
          <w:color w:val="1A0DAB"/>
          <w:sz w:val="28"/>
          <w:szCs w:val="28"/>
        </w:rPr>
        <w:t xml:space="preserve"> </w:t>
      </w:r>
    </w:p>
    <w:p w:rsidR="00723070" w:rsidRPr="003C6F9C" w:rsidRDefault="00723070" w:rsidP="00723070">
      <w:pPr>
        <w:spacing w:after="0" w:line="240" w:lineRule="auto"/>
        <w:contextualSpacing/>
        <w:rPr>
          <w:rFonts w:ascii="Times New Roman" w:eastAsia="Calibri" w:hAnsi="Times New Roman"/>
          <w:b/>
          <w:bCs/>
          <w:color w:val="000000"/>
          <w:sz w:val="28"/>
          <w:szCs w:val="28"/>
        </w:rPr>
      </w:pPr>
      <w:r>
        <w:rPr>
          <w:rFonts w:ascii="Times New Roman" w:hAnsi="Times New Roman"/>
          <w:b/>
          <w:bCs/>
          <w:color w:val="000000"/>
          <w:sz w:val="28"/>
          <w:szCs w:val="28"/>
        </w:rPr>
        <w:t xml:space="preserve">- </w:t>
      </w:r>
      <w:r w:rsidRPr="009A741E">
        <w:rPr>
          <w:rFonts w:ascii="Times New Roman" w:eastAsia="Times New Roman" w:hAnsi="Times New Roman"/>
          <w:sz w:val="28"/>
          <w:szCs w:val="28"/>
        </w:rPr>
        <w:t xml:space="preserve">Cá nhân HS quan sát trạng thái chiếc lò xo trong bút bi khi tay ấn vào một đầu bút và hình dạng của miếng xốp khi tay ta bóp vào và thả ra để trả lời câu hỏi </w:t>
      </w:r>
      <w:r w:rsidRPr="009A741E">
        <w:rPr>
          <w:rFonts w:ascii="Times New Roman" w:hAnsi="Times New Roman"/>
          <w:color w:val="000000"/>
          <w:sz w:val="28"/>
          <w:szCs w:val="28"/>
        </w:rPr>
        <w:t>Ngoài tác dụng gây ra sự thay đổi đột ngột và thay đổi hướng chuyển động của vật, lực còn có thể gây ra tác dụng nào khác ở vật chịu tác dụng lực?</w:t>
      </w:r>
    </w:p>
    <w:p w:rsidR="00E877D2" w:rsidRDefault="00723070" w:rsidP="00723070">
      <w:pPr>
        <w:spacing w:after="0" w:line="240" w:lineRule="auto"/>
        <w:rPr>
          <w:rFonts w:ascii="Times New Roman" w:eastAsia="Times New Roman" w:hAnsi="Times New Roman"/>
          <w:sz w:val="28"/>
          <w:szCs w:val="28"/>
        </w:rPr>
      </w:pPr>
      <w:r w:rsidRPr="009A741E">
        <w:rPr>
          <w:rFonts w:ascii="Times New Roman" w:eastAsia="Times New Roman" w:hAnsi="Times New Roman"/>
          <w:sz w:val="28"/>
          <w:szCs w:val="28"/>
        </w:rPr>
        <w:t>- HS lấy ví dụ tác dụng lực làm biến dạng vật.</w:t>
      </w:r>
    </w:p>
    <w:p w:rsidR="00E877D2" w:rsidRDefault="00723070" w:rsidP="00723070">
      <w:pPr>
        <w:spacing w:after="0" w:line="240" w:lineRule="auto"/>
        <w:rPr>
          <w:rFonts w:ascii="Times New Roman" w:hAnsi="Times New Roman"/>
          <w:noProof/>
          <w:sz w:val="28"/>
          <w:szCs w:val="28"/>
        </w:rPr>
      </w:pPr>
      <w:r>
        <w:rPr>
          <w:rFonts w:ascii="Times New Roman" w:eastAsia="Times New Roman" w:hAnsi="Times New Roman"/>
          <w:sz w:val="28"/>
          <w:szCs w:val="28"/>
        </w:rPr>
        <w:t xml:space="preserve">- </w:t>
      </w:r>
      <w:r w:rsidRPr="009A741E">
        <w:rPr>
          <w:rFonts w:ascii="Times New Roman" w:eastAsia="Times New Roman" w:hAnsi="Times New Roman"/>
          <w:sz w:val="28"/>
          <w:szCs w:val="28"/>
        </w:rPr>
        <w:t>Các nhóm quan sát hình ảnh trình chiếu, thảo l</w:t>
      </w:r>
      <w:r>
        <w:rPr>
          <w:rFonts w:ascii="Times New Roman" w:eastAsia="Times New Roman" w:hAnsi="Times New Roman"/>
          <w:sz w:val="28"/>
          <w:szCs w:val="28"/>
        </w:rPr>
        <w:t>uận nêu ra được các sự thay đổi</w:t>
      </w:r>
      <w:r w:rsidRPr="009A741E">
        <w:rPr>
          <w:rFonts w:ascii="Times New Roman" w:eastAsia="Times New Roman" w:hAnsi="Times New Roman"/>
          <w:sz w:val="28"/>
          <w:szCs w:val="28"/>
        </w:rPr>
        <w:t>chuyển động cũng như hình dạng của các vật khi có lực tác dụng vào.</w:t>
      </w:r>
      <w:r w:rsidRPr="009A741E">
        <w:rPr>
          <w:rFonts w:ascii="Times New Roman" w:hAnsi="Times New Roman"/>
          <w:noProof/>
          <w:sz w:val="28"/>
          <w:szCs w:val="28"/>
        </w:rPr>
        <w:t xml:space="preserve"> </w:t>
      </w:r>
    </w:p>
    <w:p w:rsidR="00723070" w:rsidRPr="00E877D2" w:rsidRDefault="00723070" w:rsidP="00723070">
      <w:pPr>
        <w:spacing w:after="0" w:line="240" w:lineRule="auto"/>
        <w:rPr>
          <w:rFonts w:ascii="Times New Roman" w:eastAsia="Times New Roman" w:hAnsi="Times New Roman"/>
          <w:sz w:val="28"/>
          <w:szCs w:val="28"/>
        </w:rPr>
      </w:pPr>
      <w:r w:rsidRPr="000E4FAD">
        <w:rPr>
          <w:noProof/>
        </w:rPr>
        <w:lastRenderedPageBreak/>
        <w:drawing>
          <wp:inline distT="0" distB="0" distL="0" distR="0" wp14:anchorId="711563EB" wp14:editId="5CA72C2D">
            <wp:extent cx="1167745" cy="1470963"/>
            <wp:effectExtent l="0" t="0" r="0" b="0"/>
            <wp:docPr id="49"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1913" cy="1476213"/>
                    </a:xfrm>
                    <a:prstGeom prst="rect">
                      <a:avLst/>
                    </a:prstGeom>
                    <a:noFill/>
                    <a:ln>
                      <a:noFill/>
                    </a:ln>
                  </pic:spPr>
                </pic:pic>
              </a:graphicData>
            </a:graphic>
          </wp:inline>
        </w:drawing>
      </w:r>
      <w:r w:rsidRPr="000E4FAD">
        <w:rPr>
          <w:noProof/>
        </w:rPr>
        <w:drawing>
          <wp:inline distT="0" distB="0" distL="0" distR="0" wp14:anchorId="1456934A" wp14:editId="585D48A9">
            <wp:extent cx="1279999" cy="13977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48831" r="7841" b="31264"/>
                    <a:stretch/>
                  </pic:blipFill>
                  <pic:spPr bwMode="auto">
                    <a:xfrm>
                      <a:off x="0" y="0"/>
                      <a:ext cx="1280529" cy="13982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0E4FAD">
        <w:rPr>
          <w:noProof/>
        </w:rPr>
        <w:drawing>
          <wp:inline distT="0" distB="0" distL="0" distR="0" wp14:anchorId="0DB95FE0" wp14:editId="1B9FDE1B">
            <wp:extent cx="985961" cy="1457960"/>
            <wp:effectExtent l="0" t="0" r="5080" b="0"/>
            <wp:docPr id="5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5961" cy="1457960"/>
                    </a:xfrm>
                    <a:prstGeom prst="rect">
                      <a:avLst/>
                    </a:prstGeom>
                    <a:noFill/>
                    <a:ln>
                      <a:noFill/>
                    </a:ln>
                  </pic:spPr>
                </pic:pic>
              </a:graphicData>
            </a:graphic>
          </wp:inline>
        </w:drawing>
      </w:r>
    </w:p>
    <w:tbl>
      <w:tblPr>
        <w:tblpPr w:leftFromText="180" w:rightFromText="180" w:vertAnchor="text" w:horzAnchor="margin" w:tblpXSpec="center" w:tblpY="330"/>
        <w:tblW w:w="0" w:type="auto"/>
        <w:tblLook w:val="04A0" w:firstRow="1" w:lastRow="0" w:firstColumn="1" w:lastColumn="0" w:noHBand="0" w:noVBand="1"/>
      </w:tblPr>
      <w:tblGrid>
        <w:gridCol w:w="2189"/>
        <w:gridCol w:w="2033"/>
        <w:gridCol w:w="2346"/>
        <w:gridCol w:w="2189"/>
      </w:tblGrid>
      <w:tr w:rsidR="00723070" w:rsidRPr="000E4FAD" w:rsidTr="00CB0351">
        <w:trPr>
          <w:trHeight w:val="369"/>
        </w:trPr>
        <w:tc>
          <w:tcPr>
            <w:tcW w:w="2189" w:type="dxa"/>
            <w:shd w:val="clear" w:color="auto" w:fill="auto"/>
          </w:tcPr>
          <w:p w:rsidR="00723070" w:rsidRPr="000E4FAD" w:rsidRDefault="00723070" w:rsidP="00CB0351">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1</w:t>
            </w:r>
          </w:p>
        </w:tc>
        <w:tc>
          <w:tcPr>
            <w:tcW w:w="2033" w:type="dxa"/>
            <w:shd w:val="clear" w:color="auto" w:fill="auto"/>
          </w:tcPr>
          <w:p w:rsidR="00723070" w:rsidRPr="000E4FAD" w:rsidRDefault="00723070" w:rsidP="00CB0351">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2</w:t>
            </w:r>
          </w:p>
        </w:tc>
        <w:tc>
          <w:tcPr>
            <w:tcW w:w="2346" w:type="dxa"/>
            <w:shd w:val="clear" w:color="auto" w:fill="auto"/>
          </w:tcPr>
          <w:p w:rsidR="00723070" w:rsidRPr="000E4FAD" w:rsidRDefault="00723070" w:rsidP="00CB0351">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3</w:t>
            </w:r>
          </w:p>
        </w:tc>
        <w:tc>
          <w:tcPr>
            <w:tcW w:w="2189" w:type="dxa"/>
            <w:shd w:val="clear" w:color="auto" w:fill="auto"/>
          </w:tcPr>
          <w:p w:rsidR="00723070" w:rsidRPr="000E4FAD" w:rsidRDefault="00723070" w:rsidP="00CB0351">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E4FAD">
              <w:rPr>
                <w:rFonts w:ascii="Times New Roman" w:eastAsia="Times New Roman" w:hAnsi="Times New Roman"/>
                <w:sz w:val="28"/>
                <w:szCs w:val="28"/>
              </w:rPr>
              <w:t>Hình 4</w:t>
            </w:r>
          </w:p>
        </w:tc>
      </w:tr>
    </w:tbl>
    <w:p w:rsidR="00723070" w:rsidRDefault="00723070" w:rsidP="00E877D2">
      <w:pPr>
        <w:spacing w:after="0" w:line="240" w:lineRule="auto"/>
        <w:rPr>
          <w:rFonts w:ascii="Times New Roman" w:eastAsia="Times New Roman" w:hAnsi="Times New Roman"/>
          <w:sz w:val="28"/>
          <w:szCs w:val="28"/>
        </w:rPr>
      </w:pPr>
      <w:r w:rsidRPr="00180CCC">
        <w:rPr>
          <w:rFonts w:ascii="Times New Roman" w:hAnsi="Times New Roman"/>
          <w:noProof/>
          <w:sz w:val="28"/>
          <w:szCs w:val="28"/>
        </w:rPr>
        <w:t>c</w:t>
      </w:r>
      <w:r>
        <w:rPr>
          <w:rFonts w:ascii="Times New Roman" w:hAnsi="Times New Roman"/>
          <w:noProof/>
          <w:sz w:val="28"/>
          <w:szCs w:val="28"/>
        </w:rPr>
        <w:t>)</w:t>
      </w:r>
      <w:r w:rsidRPr="00180CCC">
        <w:rPr>
          <w:rFonts w:ascii="Times New Roman" w:hAnsi="Times New Roman"/>
          <w:noProof/>
          <w:sz w:val="28"/>
          <w:szCs w:val="28"/>
        </w:rPr>
        <w:t xml:space="preserve"> </w:t>
      </w:r>
      <w:r w:rsidRPr="00180CCC">
        <w:rPr>
          <w:rFonts w:ascii="Times New Roman" w:hAnsi="Times New Roman"/>
          <w:b/>
          <w:bCs/>
          <w:color w:val="000000"/>
          <w:sz w:val="28"/>
          <w:szCs w:val="28"/>
        </w:rPr>
        <w:t>Sản phẩm:</w:t>
      </w:r>
    </w:p>
    <w:p w:rsidR="00723070" w:rsidRDefault="00723070" w:rsidP="00E877D2">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Ngoài gây ra sự thay đổi tốc độ và hướng chuyển động, lực còn có thể gây ra tác dụng khiến vật chịu lực bị biến dạng</w:t>
      </w:r>
    </w:p>
    <w:p w:rsidR="00723070" w:rsidRDefault="00723070" w:rsidP="00E877D2">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Ví dụ: lấy tay ấn mạnh vào quả bóng cao su thì nó bị biến dạng, kéo dãn lò xò khiến nó bị biến dạng,...</w:t>
      </w:r>
    </w:p>
    <w:p w:rsidR="00723070" w:rsidRDefault="00723070" w:rsidP="00E877D2">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Hình 1: vận động viên đã tác dụng một lực vào quả bóng làm quả bóng biến dạng và ngừng chuyển động.</w:t>
      </w:r>
    </w:p>
    <w:p w:rsidR="00723070" w:rsidRDefault="00723070" w:rsidP="00E877D2">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Hình 2: không khí, lực của gió,... đã tác dụng một lực khiến cho dù bị biến dạng (căng dù) và khiến cho người và dù rơi với tốc độ chậm hơn</w:t>
      </w:r>
    </w:p>
    <w:p w:rsidR="00723070" w:rsidRDefault="00723070" w:rsidP="00E877D2">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180CCC">
        <w:rPr>
          <w:rFonts w:ascii="Times New Roman" w:eastAsia="Times New Roman" w:hAnsi="Times New Roman"/>
          <w:color w:val="000000"/>
          <w:sz w:val="28"/>
          <w:szCs w:val="28"/>
        </w:rPr>
        <w:t>Hình 3: tay cầu thủ đã tác dụng một lực vào quả bóng khiến cho quả bóng bị biến dạng và ngừng chuyển động</w:t>
      </w:r>
    </w:p>
    <w:p w:rsidR="00723070" w:rsidRDefault="00723070" w:rsidP="00E877D2">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xml:space="preserve">- </w:t>
      </w:r>
      <w:r w:rsidRPr="000E4FAD">
        <w:rPr>
          <w:rFonts w:ascii="Times New Roman" w:eastAsia="Times New Roman" w:hAnsi="Times New Roman"/>
          <w:color w:val="000000"/>
          <w:sz w:val="28"/>
          <w:szCs w:val="28"/>
        </w:rPr>
        <w:t>Hình 4: gió đã tác dụng một lực khiến cho cánh buồn bị biến dạng (căng gió) và khiến cho thuyền chuyển động nhanh hơn</w:t>
      </w:r>
    </w:p>
    <w:p w:rsidR="00723070" w:rsidRPr="003C6F9C" w:rsidRDefault="00723070" w:rsidP="00E877D2">
      <w:pPr>
        <w:spacing w:after="0" w:line="240" w:lineRule="auto"/>
        <w:rPr>
          <w:rFonts w:ascii="Times New Roman" w:eastAsia="Times New Roman" w:hAnsi="Times New Roman"/>
          <w:sz w:val="28"/>
          <w:szCs w:val="28"/>
        </w:rPr>
      </w:pPr>
      <w:r w:rsidRPr="00180CCC">
        <w:rPr>
          <w:rFonts w:ascii="Times New Roman" w:eastAsia="Times New Roman" w:hAnsi="Times New Roman"/>
          <w:b/>
          <w:color w:val="000000"/>
          <w:sz w:val="28"/>
          <w:szCs w:val="28"/>
        </w:rPr>
        <w:t xml:space="preserve">d) </w:t>
      </w:r>
      <w:r w:rsidRPr="00180CCC">
        <w:rPr>
          <w:rFonts w:ascii="Times New Roman" w:hAnsi="Times New Roman"/>
          <w:b/>
          <w:bCs/>
          <w:color w:val="000000"/>
          <w:sz w:val="28"/>
          <w:szCs w:val="28"/>
        </w:rPr>
        <w:t>Tổ chức hoạt động:</w:t>
      </w:r>
    </w:p>
    <w:tbl>
      <w:tblPr>
        <w:tblStyle w:val="TableGrid2"/>
        <w:tblW w:w="0" w:type="auto"/>
        <w:tblInd w:w="108" w:type="dxa"/>
        <w:tblLook w:val="04A0" w:firstRow="1" w:lastRow="0" w:firstColumn="1" w:lastColumn="0" w:noHBand="0" w:noVBand="1"/>
      </w:tblPr>
      <w:tblGrid>
        <w:gridCol w:w="5793"/>
        <w:gridCol w:w="3563"/>
      </w:tblGrid>
      <w:tr w:rsidR="00723070" w:rsidRPr="00180CCC" w:rsidTr="00CB0351">
        <w:tc>
          <w:tcPr>
            <w:tcW w:w="5793" w:type="dxa"/>
          </w:tcPr>
          <w:p w:rsidR="00723070" w:rsidRPr="00930E6D" w:rsidRDefault="00723070" w:rsidP="00146E23">
            <w:pPr>
              <w:spacing w:line="240" w:lineRule="auto"/>
              <w:jc w:val="center"/>
              <w:rPr>
                <w:rFonts w:eastAsia="Times New Roman"/>
                <w:b/>
                <w:sz w:val="28"/>
                <w:szCs w:val="28"/>
              </w:rPr>
            </w:pPr>
            <w:r w:rsidRPr="00180CCC">
              <w:rPr>
                <w:rFonts w:eastAsia="Times New Roman"/>
                <w:b/>
                <w:sz w:val="28"/>
                <w:szCs w:val="28"/>
              </w:rPr>
              <w:t>Hoạt động của GV</w:t>
            </w:r>
            <w:r>
              <w:rPr>
                <w:rFonts w:eastAsia="Times New Roman"/>
                <w:b/>
                <w:sz w:val="28"/>
                <w:szCs w:val="28"/>
              </w:rPr>
              <w:t xml:space="preserve"> </w:t>
            </w:r>
          </w:p>
        </w:tc>
        <w:tc>
          <w:tcPr>
            <w:tcW w:w="3563" w:type="dxa"/>
          </w:tcPr>
          <w:p w:rsidR="00723070" w:rsidRPr="00930E6D" w:rsidRDefault="00146E23" w:rsidP="00E877D2">
            <w:pPr>
              <w:spacing w:line="240" w:lineRule="auto"/>
              <w:jc w:val="center"/>
              <w:rPr>
                <w:rFonts w:eastAsia="Times New Roman"/>
                <w:b/>
                <w:sz w:val="28"/>
                <w:szCs w:val="28"/>
              </w:rPr>
            </w:pPr>
            <w:r w:rsidRPr="0073350B">
              <w:rPr>
                <w:b/>
                <w:sz w:val="28"/>
                <w:szCs w:val="28"/>
              </w:rPr>
              <w:t>Hoạt động củ</w:t>
            </w:r>
            <w:r>
              <w:rPr>
                <w:b/>
                <w:sz w:val="28"/>
                <w:szCs w:val="28"/>
              </w:rPr>
              <w:t>a HS</w:t>
            </w:r>
          </w:p>
        </w:tc>
      </w:tr>
      <w:tr w:rsidR="00723070" w:rsidRPr="000E4FAD" w:rsidTr="00CB0351">
        <w:tc>
          <w:tcPr>
            <w:tcW w:w="5793" w:type="dxa"/>
          </w:tcPr>
          <w:p w:rsidR="00723070" w:rsidRPr="000E4FAD" w:rsidRDefault="00723070" w:rsidP="00E877D2">
            <w:pPr>
              <w:spacing w:line="240" w:lineRule="auto"/>
              <w:rPr>
                <w:rFonts w:eastAsia="Times New Roman"/>
                <w:b/>
                <w:bCs/>
                <w:sz w:val="28"/>
                <w:szCs w:val="28"/>
              </w:rPr>
            </w:pPr>
            <w:r w:rsidRPr="000E4FAD">
              <w:rPr>
                <w:rFonts w:eastAsia="Times New Roman"/>
                <w:b/>
                <w:bCs/>
                <w:sz w:val="28"/>
                <w:szCs w:val="28"/>
              </w:rPr>
              <w:t xml:space="preserve">Giao nhiệm vụ: </w:t>
            </w:r>
          </w:p>
          <w:p w:rsidR="00723070" w:rsidRPr="000E4FAD" w:rsidRDefault="00723070" w:rsidP="00E877D2">
            <w:pPr>
              <w:spacing w:line="240" w:lineRule="auto"/>
              <w:rPr>
                <w:color w:val="000000"/>
                <w:sz w:val="28"/>
                <w:szCs w:val="28"/>
              </w:rPr>
            </w:pPr>
            <w:r w:rsidRPr="000E4FAD">
              <w:rPr>
                <w:rFonts w:eastAsia="Times New Roman"/>
                <w:sz w:val="28"/>
                <w:szCs w:val="28"/>
              </w:rPr>
              <w:t>-</w:t>
            </w:r>
            <w:r>
              <w:rPr>
                <w:rFonts w:eastAsia="Times New Roman"/>
                <w:sz w:val="28"/>
                <w:szCs w:val="28"/>
              </w:rPr>
              <w:t xml:space="preserve"> </w:t>
            </w:r>
            <w:r w:rsidRPr="000E4FAD">
              <w:rPr>
                <w:rFonts w:eastAsia="Times New Roman"/>
                <w:sz w:val="28"/>
                <w:szCs w:val="28"/>
              </w:rPr>
              <w:t xml:space="preserve">GV yêu cầu HS quan sát trạng thái chiếc lò xo trong bút bi khi tay ấn vào một đầu bút và hình dạng của miếng xốp khi tay ta bóp vào và thả ra để trả lời câu hỏi </w:t>
            </w:r>
            <w:r w:rsidRPr="000E4FAD">
              <w:rPr>
                <w:color w:val="000000"/>
                <w:sz w:val="28"/>
                <w:szCs w:val="28"/>
              </w:rPr>
              <w:t>Ngoài tác dụng gây ra sự thay đổi đột ngột và thay đổi hướng chuyển động của vật, lực còn có thể gây ra tác dụng nào khác ở vật chịu tác dụng lực?</w:t>
            </w:r>
          </w:p>
          <w:p w:rsidR="00723070" w:rsidRPr="000E4FAD" w:rsidRDefault="00723070" w:rsidP="00E877D2">
            <w:pPr>
              <w:spacing w:line="240" w:lineRule="auto"/>
              <w:rPr>
                <w:rFonts w:eastAsia="Times New Roman"/>
                <w:b/>
                <w:bCs/>
                <w:sz w:val="28"/>
                <w:szCs w:val="28"/>
              </w:rPr>
            </w:pPr>
            <w:r w:rsidRPr="000E4FAD">
              <w:rPr>
                <w:color w:val="000000"/>
                <w:sz w:val="28"/>
                <w:szCs w:val="28"/>
              </w:rPr>
              <w:t>- Yêu cầu HS -</w:t>
            </w:r>
            <w:r w:rsidRPr="000E4FAD">
              <w:rPr>
                <w:rFonts w:eastAsia="Times New Roman"/>
                <w:sz w:val="28"/>
                <w:szCs w:val="28"/>
              </w:rPr>
              <w:t>lấy ví dụ tác dụng lực làm biến dạng vật.</w:t>
            </w:r>
          </w:p>
          <w:p w:rsidR="00723070" w:rsidRPr="000E4FAD" w:rsidRDefault="00723070" w:rsidP="00E877D2">
            <w:pPr>
              <w:spacing w:line="240" w:lineRule="auto"/>
              <w:rPr>
                <w:rFonts w:eastAsia="Times New Roman"/>
                <w:sz w:val="28"/>
                <w:szCs w:val="28"/>
              </w:rPr>
            </w:pPr>
            <w:r w:rsidRPr="000E4FAD">
              <w:rPr>
                <w:rFonts w:eastAsia="Times New Roman"/>
                <w:sz w:val="28"/>
                <w:szCs w:val="28"/>
              </w:rPr>
              <w:t>Chia lớp thành 4 nhóm yêu cầu quan sát hình ảnh trình chiếu, thảo luận nêu ra được các sự thay đổi chuyển động cũng như hình dạng của các vật khi có lực tác dụng vào.</w:t>
            </w:r>
          </w:p>
          <w:p w:rsidR="00723070" w:rsidRPr="000E4FAD" w:rsidRDefault="00723070" w:rsidP="00E877D2">
            <w:pPr>
              <w:spacing w:line="240" w:lineRule="auto"/>
              <w:rPr>
                <w:sz w:val="28"/>
                <w:szCs w:val="28"/>
              </w:rPr>
            </w:pPr>
            <w:r w:rsidRPr="000E4FAD">
              <w:rPr>
                <w:rFonts w:eastAsia="Times New Roman"/>
                <w:sz w:val="28"/>
                <w:szCs w:val="28"/>
              </w:rPr>
              <w:t>Rút ra kết luận khi có lực tác dụng lên một vật có thể gây ra những sự thay đổi nào? Lấy ví dụ minh họa.</w:t>
            </w:r>
          </w:p>
        </w:tc>
        <w:tc>
          <w:tcPr>
            <w:tcW w:w="3563" w:type="dxa"/>
          </w:tcPr>
          <w:p w:rsidR="00723070" w:rsidRPr="000E4FAD" w:rsidRDefault="00723070" w:rsidP="00E877D2">
            <w:pPr>
              <w:spacing w:line="240" w:lineRule="auto"/>
              <w:rPr>
                <w:rFonts w:eastAsia="Times New Roman"/>
                <w:sz w:val="28"/>
                <w:szCs w:val="28"/>
              </w:rPr>
            </w:pPr>
            <w:r w:rsidRPr="000E4FAD">
              <w:rPr>
                <w:rFonts w:eastAsia="Times New Roman"/>
                <w:sz w:val="28"/>
                <w:szCs w:val="28"/>
              </w:rPr>
              <w:t>- HS nhận nhiệm vụ</w:t>
            </w:r>
          </w:p>
          <w:p w:rsidR="00723070" w:rsidRPr="000E4FAD" w:rsidRDefault="00723070" w:rsidP="00E877D2">
            <w:pPr>
              <w:spacing w:line="240" w:lineRule="auto"/>
              <w:rPr>
                <w:rFonts w:eastAsia="Times New Roman"/>
                <w:sz w:val="28"/>
                <w:szCs w:val="28"/>
              </w:rPr>
            </w:pPr>
          </w:p>
        </w:tc>
      </w:tr>
      <w:tr w:rsidR="00723070" w:rsidRPr="000E4FAD" w:rsidTr="00CB0351">
        <w:tc>
          <w:tcPr>
            <w:tcW w:w="5793" w:type="dxa"/>
          </w:tcPr>
          <w:p w:rsidR="00723070" w:rsidRPr="000E4FAD" w:rsidRDefault="00723070" w:rsidP="00CB0351">
            <w:pPr>
              <w:rPr>
                <w:rFonts w:eastAsia="Times New Roman"/>
                <w:b/>
                <w:sz w:val="28"/>
                <w:szCs w:val="28"/>
              </w:rPr>
            </w:pPr>
            <w:r w:rsidRPr="000E4FAD">
              <w:rPr>
                <w:rFonts w:eastAsia="Times New Roman"/>
                <w:b/>
                <w:sz w:val="28"/>
                <w:szCs w:val="28"/>
              </w:rPr>
              <w:lastRenderedPageBreak/>
              <w:t xml:space="preserve">Thực hiện nhiệm vụ: </w:t>
            </w:r>
          </w:p>
          <w:p w:rsidR="00723070" w:rsidRPr="000E4FAD" w:rsidRDefault="00723070" w:rsidP="00CB0351">
            <w:pPr>
              <w:rPr>
                <w:bCs/>
                <w:color w:val="000000"/>
                <w:sz w:val="28"/>
                <w:szCs w:val="28"/>
                <w:shd w:val="clear" w:color="auto" w:fill="FFFFFF"/>
              </w:rPr>
            </w:pPr>
            <w:r w:rsidRPr="000E4FAD">
              <w:rPr>
                <w:bCs/>
                <w:color w:val="000000"/>
                <w:sz w:val="28"/>
                <w:szCs w:val="28"/>
                <w:shd w:val="clear" w:color="auto" w:fill="FFFFFF"/>
              </w:rPr>
              <w:t>Hướng dẫn học sinh thảo luận trình bày lên giấy Ao theo kĩ thuật khăn trải bàn.</w:t>
            </w:r>
          </w:p>
          <w:p w:rsidR="00723070" w:rsidRPr="000E4FAD" w:rsidRDefault="00723070" w:rsidP="00CB0351">
            <w:pPr>
              <w:rPr>
                <w:rFonts w:eastAsia="Times New Roman"/>
                <w:b/>
                <w:sz w:val="28"/>
                <w:szCs w:val="28"/>
              </w:rPr>
            </w:pPr>
            <w:r w:rsidRPr="000E4FAD">
              <w:rPr>
                <w:bCs/>
                <w:color w:val="000000"/>
                <w:sz w:val="28"/>
                <w:szCs w:val="28"/>
                <w:shd w:val="clear" w:color="auto" w:fill="FFFFFF"/>
              </w:rPr>
              <w:t xml:space="preserve">Giáo viên quan sát HS thảo luận và hỗ trợ khi cần thiết. </w:t>
            </w:r>
          </w:p>
        </w:tc>
        <w:tc>
          <w:tcPr>
            <w:tcW w:w="3563" w:type="dxa"/>
          </w:tcPr>
          <w:p w:rsidR="00723070" w:rsidRPr="000E4FAD" w:rsidRDefault="00723070" w:rsidP="00CB0351">
            <w:pPr>
              <w:rPr>
                <w:rFonts w:eastAsia="Times New Roman"/>
                <w:sz w:val="28"/>
                <w:szCs w:val="28"/>
              </w:rPr>
            </w:pPr>
            <w:r w:rsidRPr="000E4FAD">
              <w:rPr>
                <w:rFonts w:eastAsia="Times New Roman"/>
                <w:sz w:val="28"/>
                <w:szCs w:val="28"/>
              </w:rPr>
              <w:t xml:space="preserve">Thảo luận  nhóm đưa ra </w:t>
            </w:r>
            <w:r w:rsidRPr="000E4FAD">
              <w:rPr>
                <w:rFonts w:eastAsia="Times New Roman"/>
                <w:bCs/>
                <w:color w:val="000000"/>
                <w:kern w:val="24"/>
                <w:sz w:val="28"/>
                <w:szCs w:val="28"/>
              </w:rPr>
              <w:t xml:space="preserve">ví dụ về sự thay đổi </w:t>
            </w:r>
            <w:r w:rsidRPr="000E4FAD">
              <w:rPr>
                <w:rFonts w:eastAsia="Times New Roman"/>
                <w:sz w:val="28"/>
                <w:szCs w:val="28"/>
              </w:rPr>
              <w:t>chuyển động cũng như hình dạng của các vật khi có lực tác dụng vào.</w:t>
            </w:r>
          </w:p>
        </w:tc>
      </w:tr>
      <w:tr w:rsidR="00723070" w:rsidRPr="000E4FAD" w:rsidTr="00CB0351">
        <w:tc>
          <w:tcPr>
            <w:tcW w:w="5793" w:type="dxa"/>
          </w:tcPr>
          <w:p w:rsidR="00723070" w:rsidRPr="000E4FAD" w:rsidRDefault="00723070" w:rsidP="00CB0351">
            <w:pPr>
              <w:jc w:val="both"/>
              <w:rPr>
                <w:rFonts w:eastAsia="Times New Roman"/>
                <w:b/>
                <w:color w:val="FF0000"/>
                <w:sz w:val="28"/>
                <w:szCs w:val="28"/>
              </w:rPr>
            </w:pPr>
            <w:r w:rsidRPr="000E4FAD">
              <w:rPr>
                <w:rFonts w:eastAsia="Times New Roman"/>
                <w:b/>
                <w:sz w:val="28"/>
                <w:szCs w:val="28"/>
              </w:rPr>
              <w:t xml:space="preserve">Báo cáo kết quả : </w:t>
            </w:r>
            <w:r w:rsidRPr="000E4FAD">
              <w:rPr>
                <w:color w:val="000000"/>
                <w:sz w:val="28"/>
                <w:szCs w:val="28"/>
                <w:shd w:val="clear" w:color="auto" w:fill="FFFFFF"/>
              </w:rPr>
              <w:t xml:space="preserve">GV yêu cầu HS trình bày kết quả thảo luận </w:t>
            </w:r>
          </w:p>
        </w:tc>
        <w:tc>
          <w:tcPr>
            <w:tcW w:w="3563" w:type="dxa"/>
          </w:tcPr>
          <w:p w:rsidR="00723070" w:rsidRPr="000E4FAD" w:rsidRDefault="00723070" w:rsidP="00CB0351">
            <w:pPr>
              <w:jc w:val="both"/>
              <w:rPr>
                <w:rFonts w:eastAsia="Times New Roman"/>
                <w:sz w:val="28"/>
                <w:szCs w:val="28"/>
              </w:rPr>
            </w:pPr>
            <w:r>
              <w:rPr>
                <w:rFonts w:eastAsia="Times New Roman"/>
                <w:sz w:val="28"/>
                <w:szCs w:val="28"/>
              </w:rPr>
              <w:t xml:space="preserve">HS </w:t>
            </w:r>
            <w:r w:rsidRPr="000E4FAD">
              <w:rPr>
                <w:rFonts w:eastAsia="Times New Roman"/>
                <w:sz w:val="28"/>
                <w:szCs w:val="28"/>
              </w:rPr>
              <w:t>được chọn trình bày kết quả</w:t>
            </w:r>
          </w:p>
          <w:p w:rsidR="00723070" w:rsidRPr="000E4FAD" w:rsidRDefault="00723070" w:rsidP="00CB0351">
            <w:pPr>
              <w:jc w:val="both"/>
              <w:rPr>
                <w:rFonts w:eastAsia="Times New Roman"/>
                <w:sz w:val="28"/>
                <w:szCs w:val="28"/>
              </w:rPr>
            </w:pPr>
            <w:r w:rsidRPr="000E4FAD">
              <w:rPr>
                <w:rFonts w:eastAsia="Times New Roman"/>
                <w:sz w:val="28"/>
                <w:szCs w:val="28"/>
              </w:rPr>
              <w:t xml:space="preserve">HS khác nhận xét trình bày của bạn  </w:t>
            </w:r>
          </w:p>
        </w:tc>
      </w:tr>
      <w:tr w:rsidR="00723070" w:rsidRPr="000E4FAD" w:rsidTr="00CB0351">
        <w:tc>
          <w:tcPr>
            <w:tcW w:w="5793" w:type="dxa"/>
          </w:tcPr>
          <w:p w:rsidR="00723070" w:rsidRPr="000E4FAD" w:rsidRDefault="00723070" w:rsidP="003F1A40">
            <w:pPr>
              <w:spacing w:line="240" w:lineRule="auto"/>
              <w:rPr>
                <w:rFonts w:eastAsia="Times New Roman"/>
                <w:bCs/>
                <w:sz w:val="28"/>
                <w:szCs w:val="28"/>
              </w:rPr>
            </w:pPr>
            <w:r w:rsidRPr="000E4FAD">
              <w:rPr>
                <w:rFonts w:eastAsia="Times New Roman"/>
                <w:b/>
                <w:sz w:val="28"/>
                <w:szCs w:val="28"/>
              </w:rPr>
              <w:t xml:space="preserve">Tổng kết : </w:t>
            </w:r>
            <w:r w:rsidRPr="000E4FAD">
              <w:rPr>
                <w:rFonts w:eastAsia="Times New Roman"/>
                <w:bCs/>
                <w:sz w:val="28"/>
                <w:szCs w:val="28"/>
              </w:rPr>
              <w:t xml:space="preserve">GV chốt kiến thức </w:t>
            </w:r>
          </w:p>
          <w:p w:rsidR="00723070" w:rsidRPr="000E4FAD" w:rsidRDefault="00723070" w:rsidP="003F1A40">
            <w:pPr>
              <w:spacing w:line="240" w:lineRule="auto"/>
              <w:rPr>
                <w:bCs/>
                <w:sz w:val="28"/>
                <w:szCs w:val="28"/>
              </w:rPr>
            </w:pPr>
            <w:r w:rsidRPr="000E4FAD">
              <w:rPr>
                <w:bCs/>
                <w:sz w:val="28"/>
                <w:szCs w:val="28"/>
              </w:rPr>
              <w:t>Lực tác dụng lên một vật có thể</w:t>
            </w:r>
          </w:p>
          <w:p w:rsidR="00723070" w:rsidRPr="000E4FAD" w:rsidRDefault="003F1A40" w:rsidP="003F1A40">
            <w:pPr>
              <w:spacing w:line="240" w:lineRule="auto"/>
              <w:rPr>
                <w:bCs/>
                <w:sz w:val="28"/>
                <w:szCs w:val="28"/>
              </w:rPr>
            </w:pPr>
            <w:r>
              <w:rPr>
                <w:bCs/>
                <w:sz w:val="28"/>
                <w:szCs w:val="28"/>
              </w:rPr>
              <w:t>+ L</w:t>
            </w:r>
            <w:r w:rsidR="00723070" w:rsidRPr="000E4FAD">
              <w:rPr>
                <w:bCs/>
                <w:sz w:val="28"/>
                <w:szCs w:val="28"/>
              </w:rPr>
              <w:t>àm biến đổi chuyển động của vật.</w:t>
            </w:r>
          </w:p>
          <w:p w:rsidR="00723070" w:rsidRPr="000E4FAD" w:rsidRDefault="003F1A40" w:rsidP="003F1A40">
            <w:pPr>
              <w:spacing w:line="240" w:lineRule="auto"/>
              <w:jc w:val="both"/>
              <w:rPr>
                <w:bCs/>
                <w:sz w:val="28"/>
                <w:szCs w:val="28"/>
              </w:rPr>
            </w:pPr>
            <w:r>
              <w:rPr>
                <w:bCs/>
                <w:sz w:val="28"/>
                <w:szCs w:val="28"/>
              </w:rPr>
              <w:t>+ L</w:t>
            </w:r>
            <w:r w:rsidR="00723070" w:rsidRPr="000E4FAD">
              <w:rPr>
                <w:bCs/>
                <w:sz w:val="28"/>
                <w:szCs w:val="28"/>
              </w:rPr>
              <w:t>àm biến dạng vật.</w:t>
            </w:r>
          </w:p>
          <w:p w:rsidR="00723070" w:rsidRPr="00B77936" w:rsidRDefault="003F1A40" w:rsidP="003F1A40">
            <w:pPr>
              <w:spacing w:line="240" w:lineRule="auto"/>
              <w:jc w:val="both"/>
              <w:rPr>
                <w:bCs/>
                <w:sz w:val="28"/>
                <w:szCs w:val="28"/>
              </w:rPr>
            </w:pPr>
            <w:r>
              <w:rPr>
                <w:bCs/>
                <w:sz w:val="28"/>
                <w:szCs w:val="28"/>
              </w:rPr>
              <w:t>+ V</w:t>
            </w:r>
            <w:r w:rsidR="00723070" w:rsidRPr="000E4FAD">
              <w:rPr>
                <w:bCs/>
                <w:sz w:val="28"/>
                <w:szCs w:val="28"/>
              </w:rPr>
              <w:t>ừa làm biến đổi chuyển động của vật, vừa làm biến dạng vật.</w:t>
            </w:r>
          </w:p>
        </w:tc>
        <w:tc>
          <w:tcPr>
            <w:tcW w:w="3563" w:type="dxa"/>
          </w:tcPr>
          <w:p w:rsidR="00723070" w:rsidRPr="000E4FAD" w:rsidRDefault="00723070" w:rsidP="00CB0351">
            <w:pPr>
              <w:jc w:val="both"/>
              <w:rPr>
                <w:rFonts w:eastAsia="Times New Roman"/>
                <w:sz w:val="28"/>
                <w:szCs w:val="28"/>
              </w:rPr>
            </w:pPr>
            <w:r w:rsidRPr="000E4FAD">
              <w:rPr>
                <w:rFonts w:eastAsia="Times New Roman"/>
                <w:sz w:val="28"/>
                <w:szCs w:val="28"/>
              </w:rPr>
              <w:t xml:space="preserve">Ghi kết luận vào vở  </w:t>
            </w:r>
          </w:p>
        </w:tc>
      </w:tr>
    </w:tbl>
    <w:p w:rsidR="00723070" w:rsidRPr="00C30FE5" w:rsidRDefault="00723070" w:rsidP="00723070">
      <w:pPr>
        <w:spacing w:after="0"/>
        <w:ind w:right="-93"/>
        <w:jc w:val="center"/>
        <w:rPr>
          <w:rFonts w:ascii="Times New Roman" w:hAnsi="Times New Roman"/>
          <w:b/>
          <w:bCs/>
          <w:color w:val="000000"/>
          <w:sz w:val="28"/>
          <w:szCs w:val="28"/>
        </w:rPr>
      </w:pPr>
      <w:r w:rsidRPr="00C30FE5">
        <w:rPr>
          <w:rFonts w:ascii="Times New Roman" w:hAnsi="Times New Roman"/>
          <w:b/>
          <w:bCs/>
          <w:color w:val="000000"/>
          <w:sz w:val="28"/>
          <w:szCs w:val="28"/>
        </w:rPr>
        <w:t>Đánh giá:</w:t>
      </w:r>
    </w:p>
    <w:tbl>
      <w:tblPr>
        <w:tblpPr w:leftFromText="180" w:rightFromText="180" w:vertAnchor="text" w:horzAnchor="margin"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723070" w:rsidRPr="000E4FAD" w:rsidTr="00CB0351">
        <w:trPr>
          <w:trHeight w:val="1790"/>
        </w:trPr>
        <w:tc>
          <w:tcPr>
            <w:tcW w:w="9021" w:type="dxa"/>
            <w:tcBorders>
              <w:top w:val="nil"/>
              <w:left w:val="nil"/>
              <w:bottom w:val="nil"/>
              <w:right w:val="nil"/>
            </w:tcBorders>
            <w:shd w:val="clear" w:color="auto" w:fill="auto"/>
          </w:tcPr>
          <w:p w:rsidR="00723070" w:rsidRPr="00930E6D" w:rsidRDefault="00723070" w:rsidP="00CB0351">
            <w:pPr>
              <w:spacing w:after="0"/>
              <w:jc w:val="both"/>
              <w:rPr>
                <w:rFonts w:ascii="Times New Roman" w:eastAsia="Times New Roman" w:hAnsi="Times New Roman"/>
                <w:bCs/>
                <w:i/>
                <w:kern w:val="24"/>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820"/>
              <w:gridCol w:w="850"/>
              <w:gridCol w:w="1843"/>
            </w:tblGrid>
            <w:tr w:rsidR="00723070" w:rsidRPr="000E4FAD" w:rsidTr="00CB0351">
              <w:tc>
                <w:tcPr>
                  <w:tcW w:w="2263" w:type="dxa"/>
                  <w:vMerge w:val="restart"/>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Nội dung đánh giá</w:t>
                  </w:r>
                </w:p>
              </w:tc>
              <w:tc>
                <w:tcPr>
                  <w:tcW w:w="4820" w:type="dxa"/>
                  <w:vMerge w:val="restart"/>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Câu hỏi đánh giá</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Kết quả</w:t>
                  </w:r>
                </w:p>
              </w:tc>
            </w:tr>
            <w:tr w:rsidR="00723070" w:rsidRPr="000E4FAD" w:rsidTr="00CB0351">
              <w:tc>
                <w:tcPr>
                  <w:tcW w:w="2263" w:type="dxa"/>
                  <w:vMerge/>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rPr>
                      <w:rFonts w:ascii="Times New Roman" w:eastAsia="Times New Roman" w:hAnsi="Times New Roman"/>
                      <w:b/>
                      <w:bCs/>
                      <w:kern w:val="24"/>
                      <w:sz w:val="28"/>
                      <w:szCs w:val="28"/>
                    </w:rPr>
                  </w:pPr>
                </w:p>
              </w:tc>
              <w:tc>
                <w:tcPr>
                  <w:tcW w:w="4820" w:type="dxa"/>
                  <w:vMerge/>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rPr>
                      <w:rFonts w:ascii="Times New Roman" w:eastAsia="Times New Roman" w:hAnsi="Times New Roman"/>
                      <w:b/>
                      <w:bCs/>
                      <w:kern w:val="24"/>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Có</w:t>
                  </w:r>
                </w:p>
              </w:tc>
              <w:tc>
                <w:tcPr>
                  <w:tcW w:w="1843" w:type="dxa"/>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jc w:val="center"/>
                    <w:rPr>
                      <w:rFonts w:ascii="Times New Roman" w:eastAsia="Times New Roman" w:hAnsi="Times New Roman"/>
                      <w:b/>
                      <w:bCs/>
                      <w:kern w:val="24"/>
                      <w:sz w:val="28"/>
                      <w:szCs w:val="28"/>
                    </w:rPr>
                  </w:pPr>
                  <w:r w:rsidRPr="000E4FAD">
                    <w:rPr>
                      <w:rFonts w:ascii="Times New Roman" w:eastAsia="Times New Roman" w:hAnsi="Times New Roman"/>
                      <w:b/>
                      <w:bCs/>
                      <w:kern w:val="24"/>
                      <w:sz w:val="28"/>
                      <w:szCs w:val="28"/>
                    </w:rPr>
                    <w:t>Không</w:t>
                  </w:r>
                </w:p>
              </w:tc>
            </w:tr>
            <w:tr w:rsidR="00723070" w:rsidRPr="000E4FAD" w:rsidTr="00CB0351">
              <w:trPr>
                <w:trHeight w:val="652"/>
              </w:trPr>
              <w:tc>
                <w:tcPr>
                  <w:tcW w:w="2263" w:type="dxa"/>
                  <w:vMerge w:val="restart"/>
                  <w:tcBorders>
                    <w:top w:val="single" w:sz="4" w:space="0" w:color="auto"/>
                    <w:left w:val="single" w:sz="4" w:space="0" w:color="auto"/>
                    <w:bottom w:val="single" w:sz="4" w:space="0" w:color="auto"/>
                    <w:right w:val="single" w:sz="4" w:space="0" w:color="auto"/>
                  </w:tcBorders>
                  <w:vAlign w:val="center"/>
                </w:tcPr>
                <w:p w:rsidR="00723070" w:rsidRPr="003C6F9C" w:rsidRDefault="00723070" w:rsidP="003F1A40">
                  <w:pPr>
                    <w:framePr w:hSpace="180" w:wrap="around" w:vAnchor="text" w:hAnchor="margin" w:y="129"/>
                    <w:tabs>
                      <w:tab w:val="left" w:pos="12758"/>
                    </w:tabs>
                    <w:spacing w:after="0" w:line="240" w:lineRule="auto"/>
                    <w:jc w:val="center"/>
                    <w:rPr>
                      <w:rFonts w:ascii="Times New Roman" w:eastAsia="Times New Roman" w:hAnsi="Times New Roman"/>
                      <w:kern w:val="24"/>
                      <w:sz w:val="28"/>
                      <w:szCs w:val="28"/>
                    </w:rPr>
                  </w:pPr>
                  <w:r w:rsidRPr="003C6F9C">
                    <w:rPr>
                      <w:rFonts w:ascii="Times New Roman" w:eastAsia="Times New Roman" w:hAnsi="Times New Roman"/>
                      <w:kern w:val="24"/>
                      <w:sz w:val="28"/>
                      <w:szCs w:val="28"/>
                    </w:rPr>
                    <w:t xml:space="preserve">Lấy được </w:t>
                  </w:r>
                  <w:r w:rsidRPr="003C6F9C">
                    <w:rPr>
                      <w:rFonts w:ascii="Times New Roman" w:eastAsia="Times New Roman" w:hAnsi="Times New Roman"/>
                      <w:bCs/>
                      <w:sz w:val="28"/>
                      <w:szCs w:val="28"/>
                    </w:rPr>
                    <w:t>ví dụ về tác dụng lực làm biến dạng vật</w:t>
                  </w:r>
                  <w:r w:rsidRPr="003C6F9C">
                    <w:rPr>
                      <w:rFonts w:ascii="Times New Roman" w:eastAsia="Times New Roman" w:hAnsi="Times New Roman"/>
                      <w:kern w:val="24"/>
                      <w:sz w:val="28"/>
                      <w:szCs w:val="28"/>
                    </w:rPr>
                    <w:t xml:space="preserve"> .</w:t>
                  </w:r>
                </w:p>
                <w:p w:rsidR="00723070" w:rsidRPr="000E4FAD" w:rsidRDefault="00723070" w:rsidP="003F1A40">
                  <w:pPr>
                    <w:framePr w:hSpace="180" w:wrap="around" w:vAnchor="text" w:hAnchor="margin" w:y="129"/>
                    <w:tabs>
                      <w:tab w:val="left" w:pos="12758"/>
                    </w:tabs>
                    <w:spacing w:after="0" w:line="240" w:lineRule="auto"/>
                    <w:jc w:val="center"/>
                    <w:rPr>
                      <w:rFonts w:ascii="Times New Roman" w:eastAsia="Times New Roman" w:hAnsi="Times New Roman"/>
                      <w:kern w:val="24"/>
                      <w:sz w:val="28"/>
                      <w:szCs w:val="28"/>
                    </w:rPr>
                  </w:pPr>
                  <w:r w:rsidRPr="003C6F9C">
                    <w:rPr>
                      <w:rFonts w:ascii="Times New Roman" w:eastAsia="Times New Roman" w:hAnsi="Times New Roman"/>
                      <w:kern w:val="24"/>
                      <w:sz w:val="28"/>
                      <w:szCs w:val="28"/>
                    </w:rPr>
                    <w:t>Nêu được lực tác dụng làm biến dạng vật hoặc vừa biến dạng, vừa thay đổi chuyển động vật</w:t>
                  </w:r>
                </w:p>
              </w:tc>
              <w:tc>
                <w:tcPr>
                  <w:tcW w:w="482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1. HS có chỉ ra được trạng thái của lò xo bút bi khi ta ấn vào không?</w:t>
                  </w:r>
                </w:p>
              </w:tc>
              <w:tc>
                <w:tcPr>
                  <w:tcW w:w="85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723070" w:rsidRPr="000E4FAD" w:rsidTr="00CB0351">
              <w:trPr>
                <w:trHeight w:val="980"/>
              </w:trPr>
              <w:tc>
                <w:tcPr>
                  <w:tcW w:w="2263" w:type="dxa"/>
                  <w:vMerge/>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2. HS có chỉ ra được sự thay đổi hình dạng của miếng xốp khi ta bóp và thả không</w:t>
                  </w:r>
                </w:p>
              </w:tc>
              <w:tc>
                <w:tcPr>
                  <w:tcW w:w="85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723070" w:rsidRPr="000E4FAD" w:rsidTr="00CB0351">
              <w:trPr>
                <w:trHeight w:val="561"/>
              </w:trPr>
              <w:tc>
                <w:tcPr>
                  <w:tcW w:w="2263" w:type="dxa"/>
                  <w:vMerge/>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3. HS có lấy được ví dụ về tác dụng lực làm vật biến dạng không?</w:t>
                  </w:r>
                </w:p>
              </w:tc>
              <w:tc>
                <w:tcPr>
                  <w:tcW w:w="85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723070" w:rsidRPr="000E4FAD" w:rsidTr="00CB0351">
              <w:trPr>
                <w:trHeight w:val="910"/>
              </w:trPr>
              <w:tc>
                <w:tcPr>
                  <w:tcW w:w="2263" w:type="dxa"/>
                  <w:vMerge/>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3. HS có mô tả được hình ảnh và chỉ ra được lực tác dụng lên vật đã gây ra sự biến đổi gì không ?</w:t>
                  </w:r>
                </w:p>
              </w:tc>
              <w:tc>
                <w:tcPr>
                  <w:tcW w:w="850" w:type="dxa"/>
                  <w:tcBorders>
                    <w:top w:val="single" w:sz="4" w:space="0" w:color="auto"/>
                    <w:left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723070" w:rsidRPr="000E4FAD" w:rsidTr="00CB0351">
              <w:tc>
                <w:tcPr>
                  <w:tcW w:w="2263" w:type="dxa"/>
                  <w:vMerge w:val="restart"/>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Tự chủ tự học</w:t>
                  </w:r>
                </w:p>
              </w:tc>
              <w:tc>
                <w:tcPr>
                  <w:tcW w:w="482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bCs/>
                      <w:kern w:val="24"/>
                      <w:sz w:val="28"/>
                      <w:szCs w:val="28"/>
                    </w:rPr>
                    <w:t>1. Học sinh có tích cực chủ động</w:t>
                  </w:r>
                  <w:r w:rsidRPr="000E4FAD">
                    <w:rPr>
                      <w:rFonts w:ascii="Times New Roman" w:eastAsia="Times New Roman" w:hAnsi="Times New Roman"/>
                      <w:kern w:val="24"/>
                      <w:sz w:val="28"/>
                      <w:szCs w:val="28"/>
                    </w:rPr>
                    <w:t xml:space="preserve"> thực hiện nhiệm vụ được giao không? </w:t>
                  </w:r>
                </w:p>
              </w:tc>
              <w:tc>
                <w:tcPr>
                  <w:tcW w:w="85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723070" w:rsidRPr="000E4FAD" w:rsidTr="00CB0351">
              <w:tc>
                <w:tcPr>
                  <w:tcW w:w="2263" w:type="dxa"/>
                  <w:vMerge/>
                  <w:tcBorders>
                    <w:top w:val="single" w:sz="4" w:space="0" w:color="auto"/>
                    <w:left w:val="single" w:sz="4" w:space="0" w:color="auto"/>
                    <w:bottom w:val="single" w:sz="4" w:space="0" w:color="auto"/>
                    <w:right w:val="single" w:sz="4" w:space="0" w:color="auto"/>
                  </w:tcBorders>
                  <w:vAlign w:val="center"/>
                </w:tcPr>
                <w:p w:rsidR="00723070" w:rsidRPr="000E4FAD" w:rsidRDefault="00723070" w:rsidP="003F1A40">
                  <w:pPr>
                    <w:framePr w:hSpace="180" w:wrap="around" w:vAnchor="text" w:hAnchor="margin" w:y="129"/>
                    <w:spacing w:after="0" w:line="240" w:lineRule="auto"/>
                    <w:rPr>
                      <w:rFonts w:ascii="Times New Roman" w:eastAsia="Times New Roman" w:hAnsi="Times New Roman"/>
                      <w:bCs/>
                      <w:kern w:val="24"/>
                      <w:sz w:val="28"/>
                      <w:szCs w:val="28"/>
                    </w:rPr>
                  </w:pPr>
                </w:p>
              </w:tc>
              <w:tc>
                <w:tcPr>
                  <w:tcW w:w="482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r w:rsidRPr="000E4FAD">
                    <w:rPr>
                      <w:rFonts w:ascii="Times New Roman" w:eastAsia="Times New Roman" w:hAnsi="Times New Roman"/>
                      <w:kern w:val="24"/>
                      <w:sz w:val="28"/>
                      <w:szCs w:val="28"/>
                    </w:rPr>
                    <w:t>2. HS có hỗ trợ bạn học trong hoạt động nhóm không?</w:t>
                  </w:r>
                </w:p>
              </w:tc>
              <w:tc>
                <w:tcPr>
                  <w:tcW w:w="85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r w:rsidR="00723070" w:rsidRPr="000E4FAD" w:rsidTr="00CB0351">
              <w:tc>
                <w:tcPr>
                  <w:tcW w:w="226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tabs>
                      <w:tab w:val="left" w:pos="12758"/>
                    </w:tabs>
                    <w:spacing w:after="0" w:line="240" w:lineRule="auto"/>
                    <w:jc w:val="both"/>
                    <w:rPr>
                      <w:rFonts w:ascii="Times New Roman" w:eastAsia="Times New Roman" w:hAnsi="Times New Roman"/>
                      <w:kern w:val="24"/>
                      <w:sz w:val="28"/>
                      <w:szCs w:val="28"/>
                    </w:rPr>
                  </w:pPr>
                  <w:r w:rsidRPr="000E4FAD">
                    <w:rPr>
                      <w:rFonts w:ascii="Times New Roman" w:eastAsia="Times New Roman" w:hAnsi="Times New Roman"/>
                      <w:kern w:val="24"/>
                      <w:sz w:val="28"/>
                      <w:szCs w:val="28"/>
                    </w:rPr>
                    <w:t>Giao tiếp hợp tác</w:t>
                  </w:r>
                </w:p>
              </w:tc>
              <w:tc>
                <w:tcPr>
                  <w:tcW w:w="482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tabs>
                      <w:tab w:val="left" w:pos="12758"/>
                    </w:tabs>
                    <w:spacing w:after="0" w:line="240" w:lineRule="auto"/>
                    <w:jc w:val="both"/>
                    <w:rPr>
                      <w:rFonts w:ascii="Times New Roman" w:eastAsia="Times New Roman" w:hAnsi="Times New Roman"/>
                      <w:kern w:val="24"/>
                      <w:sz w:val="28"/>
                      <w:szCs w:val="28"/>
                    </w:rPr>
                  </w:pPr>
                  <w:r w:rsidRPr="000E4FAD">
                    <w:rPr>
                      <w:rFonts w:ascii="Times New Roman" w:eastAsia="Times New Roman" w:hAnsi="Times New Roman"/>
                      <w:kern w:val="24"/>
                      <w:sz w:val="28"/>
                      <w:szCs w:val="28"/>
                    </w:rPr>
                    <w:t>1. HS có cùng các bạn trong nhóm thảo luận, đưa ra ý kiến của mình không?</w:t>
                  </w:r>
                </w:p>
              </w:tc>
              <w:tc>
                <w:tcPr>
                  <w:tcW w:w="850"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c>
                <w:tcPr>
                  <w:tcW w:w="1843" w:type="dxa"/>
                  <w:tcBorders>
                    <w:top w:val="single" w:sz="4" w:space="0" w:color="auto"/>
                    <w:left w:val="single" w:sz="4" w:space="0" w:color="auto"/>
                    <w:bottom w:val="single" w:sz="4" w:space="0" w:color="auto"/>
                    <w:right w:val="single" w:sz="4" w:space="0" w:color="auto"/>
                  </w:tcBorders>
                </w:tcPr>
                <w:p w:rsidR="00723070" w:rsidRPr="000E4FAD" w:rsidRDefault="00723070" w:rsidP="003F1A40">
                  <w:pPr>
                    <w:framePr w:hSpace="180" w:wrap="around" w:vAnchor="text" w:hAnchor="margin" w:y="129"/>
                    <w:spacing w:after="0" w:line="240" w:lineRule="auto"/>
                    <w:jc w:val="both"/>
                    <w:rPr>
                      <w:rFonts w:ascii="Times New Roman" w:eastAsia="Times New Roman" w:hAnsi="Times New Roman"/>
                      <w:bCs/>
                      <w:kern w:val="24"/>
                      <w:sz w:val="28"/>
                      <w:szCs w:val="28"/>
                    </w:rPr>
                  </w:pPr>
                </w:p>
              </w:tc>
            </w:tr>
          </w:tbl>
          <w:p w:rsidR="00723070" w:rsidRPr="000E4FAD" w:rsidRDefault="00723070" w:rsidP="00CB0351">
            <w:pPr>
              <w:tabs>
                <w:tab w:val="left" w:pos="12758"/>
              </w:tabs>
              <w:spacing w:after="0"/>
              <w:jc w:val="both"/>
              <w:rPr>
                <w:rFonts w:ascii="Times New Roman" w:eastAsia="Times New Roman" w:hAnsi="Times New Roman"/>
                <w:b/>
                <w:bCs/>
                <w:kern w:val="24"/>
                <w:sz w:val="28"/>
                <w:szCs w:val="28"/>
              </w:rPr>
            </w:pPr>
          </w:p>
        </w:tc>
      </w:tr>
    </w:tbl>
    <w:p w:rsidR="00723070" w:rsidRPr="000E4FAD" w:rsidRDefault="00723070" w:rsidP="00E877D2">
      <w:pPr>
        <w:tabs>
          <w:tab w:val="left" w:pos="1784"/>
        </w:tabs>
        <w:spacing w:after="0" w:line="240" w:lineRule="auto"/>
        <w:contextualSpacing/>
        <w:jc w:val="center"/>
        <w:rPr>
          <w:rFonts w:ascii="Times New Roman" w:hAnsi="Times New Roman"/>
          <w:b/>
          <w:bCs/>
          <w:i/>
          <w:iCs w:val="0"/>
          <w:sz w:val="28"/>
          <w:szCs w:val="28"/>
        </w:rPr>
      </w:pPr>
      <w:r w:rsidRPr="003C6F9C">
        <w:rPr>
          <w:rFonts w:ascii="Times New Roman" w:hAnsi="Times New Roman"/>
          <w:b/>
          <w:bCs/>
          <w:sz w:val="28"/>
          <w:szCs w:val="28"/>
          <w:u w:val="single"/>
        </w:rPr>
        <w:t>Hoạt động 3:</w:t>
      </w:r>
      <w:r>
        <w:rPr>
          <w:rFonts w:ascii="Times New Roman" w:hAnsi="Times New Roman"/>
          <w:b/>
          <w:bCs/>
          <w:sz w:val="28"/>
          <w:szCs w:val="28"/>
        </w:rPr>
        <w:t xml:space="preserve"> Luyện tập</w:t>
      </w:r>
    </w:p>
    <w:p w:rsidR="00723070" w:rsidRPr="000E4FAD" w:rsidRDefault="00723070" w:rsidP="00723070">
      <w:pPr>
        <w:tabs>
          <w:tab w:val="left" w:pos="1784"/>
        </w:tabs>
        <w:spacing w:after="0" w:line="240" w:lineRule="auto"/>
        <w:contextualSpacing/>
        <w:rPr>
          <w:rFonts w:ascii="Times New Roman" w:hAnsi="Times New Roman"/>
          <w:sz w:val="28"/>
          <w:szCs w:val="28"/>
        </w:rPr>
      </w:pPr>
      <w:r>
        <w:rPr>
          <w:rFonts w:ascii="Times New Roman" w:hAnsi="Times New Roman"/>
          <w:b/>
          <w:bCs/>
          <w:sz w:val="28"/>
          <w:szCs w:val="28"/>
        </w:rPr>
        <w:t xml:space="preserve">a) </w:t>
      </w:r>
      <w:r w:rsidRPr="000E4FAD">
        <w:rPr>
          <w:rFonts w:ascii="Times New Roman" w:hAnsi="Times New Roman"/>
          <w:b/>
          <w:bCs/>
          <w:sz w:val="28"/>
          <w:szCs w:val="28"/>
        </w:rPr>
        <w:t>Mục tiêu:</w:t>
      </w:r>
      <w:r w:rsidRPr="000E4FAD">
        <w:rPr>
          <w:rFonts w:ascii="Times New Roman" w:hAnsi="Times New Roman"/>
          <w:sz w:val="28"/>
          <w:szCs w:val="28"/>
        </w:rPr>
        <w:t xml:space="preserve"> Giúp Hs lựa chọn được kết quả lực tác dụng lên vật </w:t>
      </w:r>
    </w:p>
    <w:p w:rsidR="00723070" w:rsidRPr="000E4FAD" w:rsidRDefault="00723070" w:rsidP="00723070">
      <w:pPr>
        <w:tabs>
          <w:tab w:val="left" w:pos="1784"/>
        </w:tabs>
        <w:spacing w:after="160" w:line="240" w:lineRule="auto"/>
        <w:contextualSpacing/>
        <w:rPr>
          <w:rFonts w:ascii="Times New Roman" w:hAnsi="Times New Roman"/>
          <w:sz w:val="28"/>
          <w:szCs w:val="28"/>
        </w:rPr>
      </w:pPr>
      <w:r>
        <w:rPr>
          <w:rFonts w:ascii="Times New Roman" w:hAnsi="Times New Roman"/>
          <w:b/>
          <w:bCs/>
          <w:sz w:val="28"/>
          <w:szCs w:val="28"/>
        </w:rPr>
        <w:lastRenderedPageBreak/>
        <w:t xml:space="preserve">b) </w:t>
      </w:r>
      <w:r w:rsidRPr="000E4FAD">
        <w:rPr>
          <w:rFonts w:ascii="Times New Roman" w:hAnsi="Times New Roman"/>
          <w:b/>
          <w:bCs/>
          <w:sz w:val="28"/>
          <w:szCs w:val="28"/>
        </w:rPr>
        <w:t>Nội dung:</w:t>
      </w:r>
      <w:r w:rsidRPr="000E4FAD">
        <w:rPr>
          <w:rFonts w:ascii="Times New Roman" w:hAnsi="Times New Roman"/>
          <w:sz w:val="28"/>
          <w:szCs w:val="28"/>
        </w:rPr>
        <w:t xml:space="preserve"> HS vận dụng kiến thức trả lời câu hỏi trong các sự vật và hiện tượng sau đây, em hãy chỉ ra vật tác dụng lực và kết quả mà lực đã gây ra cho vật bị nó tác dụng:</w:t>
      </w:r>
    </w:p>
    <w:p w:rsidR="00723070" w:rsidRPr="000E4FAD" w:rsidRDefault="00723070" w:rsidP="00723070">
      <w:pPr>
        <w:tabs>
          <w:tab w:val="left" w:pos="1784"/>
        </w:tabs>
        <w:spacing w:line="240" w:lineRule="auto"/>
        <w:contextualSpacing/>
        <w:rPr>
          <w:rFonts w:ascii="Times New Roman" w:hAnsi="Times New Roman"/>
          <w:sz w:val="28"/>
          <w:szCs w:val="28"/>
        </w:rPr>
      </w:pPr>
      <w:bookmarkStart w:id="8" w:name="_Hlk79806903"/>
      <w:r>
        <w:rPr>
          <w:rFonts w:ascii="Times New Roman" w:hAnsi="Times New Roman"/>
          <w:sz w:val="28"/>
          <w:szCs w:val="28"/>
        </w:rPr>
        <w:t xml:space="preserve">+ </w:t>
      </w:r>
      <w:r w:rsidRPr="000E4FAD">
        <w:rPr>
          <w:rFonts w:ascii="Times New Roman" w:hAnsi="Times New Roman"/>
          <w:sz w:val="28"/>
          <w:szCs w:val="28"/>
        </w:rPr>
        <w:t>Một em bé thổi bóng bóng căng tròn.</w:t>
      </w:r>
    </w:p>
    <w:p w:rsidR="00723070" w:rsidRPr="000E4FAD" w:rsidRDefault="00723070" w:rsidP="00723070">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Một chiếc nồi nhôm bị bẹp nằm bên dưới một chiếc thang tre bị đổ ngay trên mặt đất.</w:t>
      </w:r>
    </w:p>
    <w:p w:rsidR="00723070" w:rsidRPr="000E4FAD" w:rsidRDefault="00723070" w:rsidP="00723070">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Trời dông, một chiếc lá bàng bay lên cao.</w:t>
      </w:r>
    </w:p>
    <w:p w:rsidR="00723070" w:rsidRPr="000E4FAD" w:rsidRDefault="00723070" w:rsidP="00723070">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Một sợi dây cao su bị kéo căng.</w:t>
      </w:r>
    </w:p>
    <w:p w:rsidR="00723070" w:rsidRPr="000E4FAD" w:rsidRDefault="00723070" w:rsidP="00723070">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Một chiếc phao của cần câu đang nổi, bỗng bị chìm xuống nước.</w:t>
      </w:r>
    </w:p>
    <w:bookmarkEnd w:id="8"/>
    <w:p w:rsidR="00723070" w:rsidRPr="000E4FAD" w:rsidRDefault="00723070" w:rsidP="00723070">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c) </w:t>
      </w:r>
      <w:r w:rsidRPr="000E4FAD">
        <w:rPr>
          <w:rFonts w:ascii="Times New Roman" w:hAnsi="Times New Roman"/>
          <w:b/>
          <w:bCs/>
          <w:sz w:val="28"/>
          <w:szCs w:val="28"/>
        </w:rPr>
        <w:t>Sản Phẩm:</w:t>
      </w:r>
    </w:p>
    <w:p w:rsidR="00723070" w:rsidRPr="000E4FAD" w:rsidRDefault="00723070" w:rsidP="00723070">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Tác dụng lực làm vật biến dạng: một em bé thổi bóng bóng căng tròn, một chiếc nồi nhôm bị bẹp nằm bên dưới một chiếc thang tre bị đổ ngay trên mặt đất, một sợi dây cao su bị kéo căng.</w:t>
      </w:r>
    </w:p>
    <w:p w:rsidR="00723070" w:rsidRPr="000E4FAD" w:rsidRDefault="00723070" w:rsidP="00723070">
      <w:pPr>
        <w:tabs>
          <w:tab w:val="left" w:pos="1784"/>
        </w:tabs>
        <w:spacing w:line="240" w:lineRule="auto"/>
        <w:contextualSpacing/>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Tác dụng lực làm biến đổi chuyển động: một chiếc phao của cần câu đang nổi, bỗng bị chìm xuống nước, trời dông, một chiếc lá bàng bay lên cao.</w:t>
      </w:r>
    </w:p>
    <w:p w:rsidR="00723070" w:rsidRPr="000E4FAD" w:rsidRDefault="00723070" w:rsidP="00723070">
      <w:pPr>
        <w:tabs>
          <w:tab w:val="left" w:pos="1784"/>
        </w:tabs>
        <w:spacing w:after="0"/>
        <w:contextualSpacing/>
        <w:jc w:val="both"/>
        <w:rPr>
          <w:rFonts w:ascii="Times New Roman" w:hAnsi="Times New Roman"/>
          <w:b/>
          <w:bCs/>
          <w:sz w:val="28"/>
          <w:szCs w:val="28"/>
        </w:rPr>
      </w:pPr>
      <w:r>
        <w:rPr>
          <w:rFonts w:ascii="Times New Roman" w:hAnsi="Times New Roman"/>
          <w:b/>
          <w:bCs/>
          <w:sz w:val="28"/>
          <w:szCs w:val="28"/>
        </w:rPr>
        <w:t xml:space="preserve">d) </w:t>
      </w:r>
      <w:r w:rsidRPr="000E4FAD">
        <w:rPr>
          <w:rFonts w:ascii="Times New Roman" w:hAnsi="Times New Roman"/>
          <w:b/>
          <w:bCs/>
          <w:sz w:val="28"/>
          <w:szCs w:val="28"/>
        </w:rPr>
        <w:t>Tổ chức thực hiện:</w:t>
      </w:r>
    </w:p>
    <w:tbl>
      <w:tblPr>
        <w:tblStyle w:val="TableGrid3"/>
        <w:tblW w:w="0" w:type="auto"/>
        <w:tblInd w:w="108" w:type="dxa"/>
        <w:tblLook w:val="04A0" w:firstRow="1" w:lastRow="0" w:firstColumn="1" w:lastColumn="0" w:noHBand="0" w:noVBand="1"/>
      </w:tblPr>
      <w:tblGrid>
        <w:gridCol w:w="4880"/>
        <w:gridCol w:w="4476"/>
      </w:tblGrid>
      <w:tr w:rsidR="00723070" w:rsidRPr="000E4FAD" w:rsidTr="00CB0351">
        <w:tc>
          <w:tcPr>
            <w:tcW w:w="4880" w:type="dxa"/>
          </w:tcPr>
          <w:p w:rsidR="00723070" w:rsidRPr="000E4FAD" w:rsidRDefault="00723070" w:rsidP="00146E23">
            <w:pPr>
              <w:tabs>
                <w:tab w:val="left" w:pos="1784"/>
              </w:tabs>
              <w:ind w:left="360"/>
              <w:jc w:val="center"/>
              <w:rPr>
                <w:rFonts w:ascii="Times New Roman" w:hAnsi="Times New Roman"/>
                <w:b/>
                <w:sz w:val="28"/>
                <w:szCs w:val="28"/>
              </w:rPr>
            </w:pPr>
            <w:r w:rsidRPr="000E4FAD">
              <w:rPr>
                <w:rFonts w:ascii="Times New Roman" w:hAnsi="Times New Roman"/>
                <w:b/>
                <w:sz w:val="28"/>
                <w:szCs w:val="28"/>
              </w:rPr>
              <w:t>Hoạt động của GV</w:t>
            </w:r>
            <w:r>
              <w:rPr>
                <w:rFonts w:ascii="Times New Roman" w:hAnsi="Times New Roman"/>
                <w:b/>
                <w:sz w:val="28"/>
                <w:szCs w:val="28"/>
              </w:rPr>
              <w:t xml:space="preserve"> </w:t>
            </w:r>
          </w:p>
        </w:tc>
        <w:tc>
          <w:tcPr>
            <w:tcW w:w="4476" w:type="dxa"/>
          </w:tcPr>
          <w:p w:rsidR="00723070" w:rsidRPr="000E4FAD" w:rsidRDefault="00146E23" w:rsidP="00CB0351">
            <w:pPr>
              <w:tabs>
                <w:tab w:val="left" w:pos="1784"/>
              </w:tabs>
              <w:ind w:left="360"/>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723070" w:rsidRPr="000E4FAD" w:rsidTr="00CB0351">
        <w:tc>
          <w:tcPr>
            <w:tcW w:w="4880" w:type="dxa"/>
          </w:tcPr>
          <w:p w:rsidR="00723070" w:rsidRPr="000E4FAD" w:rsidRDefault="00723070" w:rsidP="0007755E">
            <w:pPr>
              <w:tabs>
                <w:tab w:val="left" w:pos="1784"/>
              </w:tabs>
              <w:spacing w:line="240" w:lineRule="auto"/>
              <w:rPr>
                <w:rFonts w:ascii="Times New Roman" w:hAnsi="Times New Roman"/>
                <w:sz w:val="28"/>
                <w:szCs w:val="28"/>
              </w:rPr>
            </w:pPr>
            <w:r w:rsidRPr="000E4FAD">
              <w:rPr>
                <w:rFonts w:ascii="Times New Roman" w:hAnsi="Times New Roman"/>
                <w:b/>
                <w:sz w:val="28"/>
                <w:szCs w:val="28"/>
              </w:rPr>
              <w:t xml:space="preserve">Giao nhiệm vụ :  </w:t>
            </w:r>
          </w:p>
          <w:p w:rsidR="00723070" w:rsidRPr="000E4FAD" w:rsidRDefault="00723070" w:rsidP="0007755E">
            <w:pPr>
              <w:tabs>
                <w:tab w:val="left" w:pos="1784"/>
              </w:tabs>
              <w:spacing w:line="240" w:lineRule="auto"/>
              <w:contextualSpacing/>
              <w:rPr>
                <w:rFonts w:ascii="Times New Roman" w:hAnsi="Times New Roman"/>
                <w:sz w:val="28"/>
                <w:szCs w:val="28"/>
              </w:rPr>
            </w:pPr>
            <w:r w:rsidRPr="000E4FAD">
              <w:rPr>
                <w:rFonts w:ascii="Times New Roman" w:hAnsi="Times New Roman"/>
                <w:sz w:val="28"/>
                <w:szCs w:val="28"/>
              </w:rPr>
              <w:t>HS vận dụng kiến thức trả lời câu hỏi t</w:t>
            </w:r>
            <w:r w:rsidRPr="000E4FAD">
              <w:rPr>
                <w:rFonts w:ascii="Times New Roman" w:hAnsi="Times New Roman"/>
                <w:sz w:val="28"/>
                <w:szCs w:val="28"/>
                <w:lang w:val="vi-VN"/>
              </w:rPr>
              <w:t>rong các sự vật và hiện tượng sau đây, em hãy chỉ ra vật tác dụng lực và kết quả mà lực đã gây ra cho vật bị nó tác dụng</w:t>
            </w:r>
          </w:p>
        </w:tc>
        <w:tc>
          <w:tcPr>
            <w:tcW w:w="4476" w:type="dxa"/>
          </w:tcPr>
          <w:p w:rsidR="00723070" w:rsidRPr="000E4FAD" w:rsidRDefault="00723070" w:rsidP="00CB0351">
            <w:pPr>
              <w:tabs>
                <w:tab w:val="left" w:pos="1784"/>
              </w:tabs>
              <w:ind w:left="360"/>
              <w:jc w:val="both"/>
              <w:rPr>
                <w:rFonts w:ascii="Times New Roman" w:hAnsi="Times New Roman"/>
                <w:sz w:val="28"/>
                <w:szCs w:val="28"/>
              </w:rPr>
            </w:pPr>
            <w:r w:rsidRPr="000E4FAD">
              <w:rPr>
                <w:rFonts w:ascii="Times New Roman" w:hAnsi="Times New Roman"/>
                <w:sz w:val="28"/>
                <w:szCs w:val="28"/>
              </w:rPr>
              <w:t xml:space="preserve">Nhận nhiệm vụ  </w:t>
            </w:r>
          </w:p>
        </w:tc>
      </w:tr>
      <w:tr w:rsidR="00723070" w:rsidRPr="000E4FAD" w:rsidTr="00CB0351">
        <w:tc>
          <w:tcPr>
            <w:tcW w:w="4880" w:type="dxa"/>
          </w:tcPr>
          <w:p w:rsidR="00723070" w:rsidRPr="000E4FAD" w:rsidRDefault="00723070" w:rsidP="00CB0351">
            <w:pPr>
              <w:tabs>
                <w:tab w:val="left" w:pos="1784"/>
              </w:tabs>
              <w:jc w:val="both"/>
              <w:rPr>
                <w:rFonts w:ascii="Times New Roman" w:hAnsi="Times New Roman"/>
                <w:b/>
                <w:sz w:val="28"/>
                <w:szCs w:val="28"/>
              </w:rPr>
            </w:pPr>
            <w:r w:rsidRPr="000E4FAD">
              <w:rPr>
                <w:rFonts w:ascii="Times New Roman" w:hAnsi="Times New Roman"/>
                <w:b/>
                <w:sz w:val="28"/>
                <w:szCs w:val="28"/>
              </w:rPr>
              <w:t>Thực hiện nhiệm vụ</w:t>
            </w:r>
            <w:r>
              <w:rPr>
                <w:rFonts w:ascii="Times New Roman" w:hAnsi="Times New Roman"/>
                <w:b/>
                <w:sz w:val="28"/>
                <w:szCs w:val="28"/>
              </w:rPr>
              <w:t xml:space="preserve">: </w:t>
            </w:r>
          </w:p>
        </w:tc>
        <w:tc>
          <w:tcPr>
            <w:tcW w:w="4476" w:type="dxa"/>
          </w:tcPr>
          <w:p w:rsidR="00723070" w:rsidRPr="000E4FAD" w:rsidRDefault="00723070" w:rsidP="00CB0351">
            <w:pPr>
              <w:tabs>
                <w:tab w:val="left" w:pos="1784"/>
              </w:tabs>
              <w:ind w:left="360"/>
              <w:jc w:val="both"/>
              <w:rPr>
                <w:rFonts w:ascii="Times New Roman" w:hAnsi="Times New Roman"/>
                <w:sz w:val="28"/>
                <w:szCs w:val="28"/>
                <w:lang w:val="vi-VN"/>
              </w:rPr>
            </w:pPr>
            <w:r w:rsidRPr="000E4FAD">
              <w:rPr>
                <w:rFonts w:ascii="Times New Roman" w:hAnsi="Times New Roman"/>
                <w:sz w:val="28"/>
                <w:szCs w:val="28"/>
              </w:rPr>
              <w:t xml:space="preserve">HS </w:t>
            </w:r>
            <w:r w:rsidRPr="000E4FAD">
              <w:rPr>
                <w:rFonts w:ascii="Times New Roman" w:hAnsi="Times New Roman"/>
                <w:sz w:val="28"/>
                <w:szCs w:val="28"/>
                <w:lang w:val="vi-VN"/>
              </w:rPr>
              <w:t>quan sát chọn đáp án</w:t>
            </w:r>
          </w:p>
        </w:tc>
      </w:tr>
      <w:tr w:rsidR="00723070" w:rsidRPr="000E4FAD" w:rsidTr="00CB0351">
        <w:tc>
          <w:tcPr>
            <w:tcW w:w="4880" w:type="dxa"/>
          </w:tcPr>
          <w:p w:rsidR="00723070" w:rsidRPr="004322B2" w:rsidRDefault="00723070" w:rsidP="00CB0351">
            <w:pPr>
              <w:tabs>
                <w:tab w:val="left" w:pos="1784"/>
              </w:tabs>
              <w:jc w:val="both"/>
              <w:rPr>
                <w:rFonts w:ascii="Times New Roman" w:hAnsi="Times New Roman"/>
                <w:sz w:val="28"/>
                <w:szCs w:val="28"/>
              </w:rPr>
            </w:pPr>
            <w:r w:rsidRPr="000E4FAD">
              <w:rPr>
                <w:rFonts w:ascii="Times New Roman" w:hAnsi="Times New Roman"/>
                <w:b/>
                <w:sz w:val="28"/>
                <w:szCs w:val="28"/>
              </w:rPr>
              <w:t xml:space="preserve">Báo cáo kết quả : </w:t>
            </w:r>
            <w:r w:rsidRPr="000E4FAD">
              <w:rPr>
                <w:rFonts w:ascii="Times New Roman" w:hAnsi="Times New Roman"/>
                <w:sz w:val="28"/>
                <w:szCs w:val="28"/>
              </w:rPr>
              <w:t xml:space="preserve">GV mời đại diện 1 – 2 HS trình bày ý kiến </w:t>
            </w:r>
          </w:p>
        </w:tc>
        <w:tc>
          <w:tcPr>
            <w:tcW w:w="4476" w:type="dxa"/>
          </w:tcPr>
          <w:p w:rsidR="00723070" w:rsidRPr="000E4FAD" w:rsidRDefault="00723070" w:rsidP="00CB0351">
            <w:pPr>
              <w:tabs>
                <w:tab w:val="left" w:pos="1784"/>
              </w:tabs>
              <w:ind w:left="360"/>
              <w:jc w:val="both"/>
              <w:rPr>
                <w:rFonts w:ascii="Times New Roman" w:hAnsi="Times New Roman"/>
                <w:sz w:val="28"/>
                <w:szCs w:val="28"/>
              </w:rPr>
            </w:pPr>
            <w:r w:rsidRPr="000E4FAD">
              <w:rPr>
                <w:rFonts w:ascii="Times New Roman" w:hAnsi="Times New Roman"/>
                <w:sz w:val="28"/>
                <w:szCs w:val="28"/>
              </w:rPr>
              <w:t>HS  được chọn trình bày kết quả</w:t>
            </w:r>
          </w:p>
          <w:p w:rsidR="00723070" w:rsidRPr="000E4FAD" w:rsidRDefault="00723070" w:rsidP="00CB0351">
            <w:pPr>
              <w:tabs>
                <w:tab w:val="left" w:pos="1784"/>
              </w:tabs>
              <w:ind w:left="360"/>
              <w:jc w:val="both"/>
              <w:rPr>
                <w:rFonts w:ascii="Times New Roman" w:hAnsi="Times New Roman"/>
                <w:sz w:val="28"/>
                <w:szCs w:val="28"/>
              </w:rPr>
            </w:pPr>
          </w:p>
        </w:tc>
      </w:tr>
      <w:tr w:rsidR="00723070" w:rsidRPr="000E4FAD" w:rsidTr="00CB0351">
        <w:tc>
          <w:tcPr>
            <w:tcW w:w="4880" w:type="dxa"/>
          </w:tcPr>
          <w:p w:rsidR="00723070" w:rsidRPr="000E4FAD" w:rsidRDefault="00723070" w:rsidP="00CB0351">
            <w:pPr>
              <w:tabs>
                <w:tab w:val="left" w:pos="1784"/>
              </w:tabs>
              <w:jc w:val="both"/>
              <w:rPr>
                <w:rFonts w:ascii="Times New Roman" w:hAnsi="Times New Roman"/>
                <w:b/>
                <w:sz w:val="28"/>
                <w:szCs w:val="28"/>
              </w:rPr>
            </w:pPr>
            <w:r w:rsidRPr="000E4FAD">
              <w:rPr>
                <w:rFonts w:ascii="Times New Roman" w:hAnsi="Times New Roman"/>
                <w:b/>
                <w:sz w:val="28"/>
                <w:szCs w:val="28"/>
              </w:rPr>
              <w:t xml:space="preserve">Tổng kết : </w:t>
            </w:r>
            <w:r w:rsidRPr="000E4FAD">
              <w:rPr>
                <w:rFonts w:ascii="Times New Roman" w:hAnsi="Times New Roman"/>
                <w:sz w:val="28"/>
                <w:szCs w:val="28"/>
              </w:rPr>
              <w:t xml:space="preserve">GV chốt kiến thức </w:t>
            </w:r>
          </w:p>
        </w:tc>
        <w:tc>
          <w:tcPr>
            <w:tcW w:w="4476" w:type="dxa"/>
          </w:tcPr>
          <w:p w:rsidR="00723070" w:rsidRPr="000E4FAD" w:rsidRDefault="00723070" w:rsidP="00CB0351">
            <w:pPr>
              <w:tabs>
                <w:tab w:val="left" w:pos="1784"/>
              </w:tabs>
              <w:ind w:left="360"/>
              <w:jc w:val="both"/>
              <w:rPr>
                <w:rFonts w:ascii="Times New Roman" w:hAnsi="Times New Roman"/>
                <w:sz w:val="28"/>
                <w:szCs w:val="28"/>
              </w:rPr>
            </w:pPr>
            <w:r w:rsidRPr="000E4FAD">
              <w:rPr>
                <w:rFonts w:ascii="Times New Roman" w:hAnsi="Times New Roman"/>
                <w:sz w:val="28"/>
                <w:szCs w:val="28"/>
              </w:rPr>
              <w:t xml:space="preserve">Ghi kết luận vào vở  </w:t>
            </w:r>
          </w:p>
        </w:tc>
      </w:tr>
    </w:tbl>
    <w:p w:rsidR="00723070" w:rsidRPr="000E4FAD" w:rsidRDefault="00723070" w:rsidP="00723070">
      <w:pPr>
        <w:tabs>
          <w:tab w:val="left" w:pos="1784"/>
        </w:tabs>
        <w:spacing w:after="0" w:line="240" w:lineRule="auto"/>
        <w:contextualSpacing/>
        <w:jc w:val="center"/>
        <w:rPr>
          <w:rFonts w:ascii="Times New Roman" w:hAnsi="Times New Roman"/>
          <w:b/>
          <w:bCs/>
          <w:i/>
          <w:iCs w:val="0"/>
          <w:sz w:val="28"/>
          <w:szCs w:val="28"/>
        </w:rPr>
      </w:pPr>
      <w:r w:rsidRPr="003C6F9C">
        <w:rPr>
          <w:rFonts w:ascii="Times New Roman" w:hAnsi="Times New Roman"/>
          <w:b/>
          <w:bCs/>
          <w:sz w:val="28"/>
          <w:szCs w:val="28"/>
          <w:u w:val="single"/>
        </w:rPr>
        <w:t>Hoạt động 4:</w:t>
      </w:r>
      <w:r>
        <w:rPr>
          <w:rFonts w:ascii="Times New Roman" w:hAnsi="Times New Roman"/>
          <w:b/>
          <w:bCs/>
          <w:sz w:val="28"/>
          <w:szCs w:val="28"/>
        </w:rPr>
        <w:t xml:space="preserve"> Vận dụng</w:t>
      </w:r>
    </w:p>
    <w:p w:rsidR="00723070" w:rsidRPr="000E4FAD" w:rsidRDefault="00723070" w:rsidP="00723070">
      <w:pPr>
        <w:tabs>
          <w:tab w:val="left" w:pos="1784"/>
        </w:tabs>
        <w:spacing w:after="0" w:line="240" w:lineRule="auto"/>
        <w:contextualSpacing/>
        <w:rPr>
          <w:rFonts w:ascii="Times New Roman" w:hAnsi="Times New Roman"/>
          <w:sz w:val="28"/>
          <w:szCs w:val="28"/>
        </w:rPr>
      </w:pPr>
      <w:r>
        <w:rPr>
          <w:rFonts w:ascii="Times New Roman" w:hAnsi="Times New Roman"/>
          <w:b/>
          <w:bCs/>
          <w:sz w:val="28"/>
          <w:szCs w:val="28"/>
        </w:rPr>
        <w:t xml:space="preserve">a) </w:t>
      </w:r>
      <w:r w:rsidRPr="000E4FAD">
        <w:rPr>
          <w:rFonts w:ascii="Times New Roman" w:hAnsi="Times New Roman"/>
          <w:b/>
          <w:bCs/>
          <w:sz w:val="28"/>
          <w:szCs w:val="28"/>
        </w:rPr>
        <w:t>Mục tiêu:</w:t>
      </w:r>
      <w:r w:rsidRPr="000E4FAD">
        <w:rPr>
          <w:rFonts w:ascii="Times New Roman" w:hAnsi="Times New Roman"/>
          <w:sz w:val="28"/>
          <w:szCs w:val="28"/>
        </w:rPr>
        <w:t xml:space="preserve"> HS thiết kế được bàn bóng đá quay tay</w:t>
      </w:r>
    </w:p>
    <w:p w:rsidR="00723070" w:rsidRPr="003C6F9C" w:rsidRDefault="00723070" w:rsidP="00723070">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b) </w:t>
      </w:r>
      <w:r w:rsidRPr="000E4FAD">
        <w:rPr>
          <w:rFonts w:ascii="Times New Roman" w:hAnsi="Times New Roman"/>
          <w:b/>
          <w:bCs/>
          <w:sz w:val="28"/>
          <w:szCs w:val="28"/>
        </w:rPr>
        <w:t>Nộ</w:t>
      </w:r>
      <w:r>
        <w:rPr>
          <w:rFonts w:ascii="Times New Roman" w:hAnsi="Times New Roman"/>
          <w:b/>
          <w:bCs/>
          <w:sz w:val="28"/>
          <w:szCs w:val="28"/>
        </w:rPr>
        <w:t xml:space="preserve">i dung: </w:t>
      </w:r>
      <w:r w:rsidRPr="000E4FAD">
        <w:rPr>
          <w:rFonts w:ascii="Times New Roman" w:hAnsi="Times New Roman"/>
          <w:sz w:val="28"/>
          <w:szCs w:val="28"/>
        </w:rPr>
        <w:t>HS thiết kế bàn bóng đá quay tay</w:t>
      </w:r>
    </w:p>
    <w:p w:rsidR="00723070" w:rsidRPr="000E4FAD" w:rsidRDefault="00723070" w:rsidP="00723070">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c) </w:t>
      </w:r>
      <w:r w:rsidRPr="000E4FAD">
        <w:rPr>
          <w:rFonts w:ascii="Times New Roman" w:hAnsi="Times New Roman"/>
          <w:b/>
          <w:bCs/>
          <w:sz w:val="28"/>
          <w:szCs w:val="28"/>
        </w:rPr>
        <w:t>Sản phẩ</w:t>
      </w:r>
      <w:r>
        <w:rPr>
          <w:rFonts w:ascii="Times New Roman" w:hAnsi="Times New Roman"/>
          <w:b/>
          <w:bCs/>
          <w:sz w:val="28"/>
          <w:szCs w:val="28"/>
        </w:rPr>
        <w:t xml:space="preserve">m: </w:t>
      </w:r>
      <w:r w:rsidRPr="000E4FAD">
        <w:rPr>
          <w:rFonts w:ascii="Times New Roman" w:hAnsi="Times New Roman"/>
          <w:sz w:val="28"/>
          <w:szCs w:val="28"/>
        </w:rPr>
        <w:t>Bàn bóng đá qu</w:t>
      </w:r>
      <w:r>
        <w:rPr>
          <w:rFonts w:ascii="Times New Roman" w:hAnsi="Times New Roman"/>
          <w:sz w:val="28"/>
          <w:szCs w:val="28"/>
        </w:rPr>
        <w:t>a</w:t>
      </w:r>
      <w:r w:rsidRPr="000E4FAD">
        <w:rPr>
          <w:rFonts w:ascii="Times New Roman" w:hAnsi="Times New Roman"/>
          <w:sz w:val="28"/>
          <w:szCs w:val="28"/>
        </w:rPr>
        <w:t>y tay</w:t>
      </w:r>
    </w:p>
    <w:p w:rsidR="00723070" w:rsidRPr="000E4FAD" w:rsidRDefault="00723070" w:rsidP="00723070">
      <w:pPr>
        <w:tabs>
          <w:tab w:val="left" w:pos="1784"/>
        </w:tabs>
        <w:spacing w:after="0" w:line="240" w:lineRule="auto"/>
        <w:contextualSpacing/>
        <w:rPr>
          <w:rFonts w:ascii="Times New Roman" w:hAnsi="Times New Roman"/>
          <w:b/>
          <w:bCs/>
          <w:sz w:val="28"/>
          <w:szCs w:val="28"/>
        </w:rPr>
      </w:pPr>
      <w:r>
        <w:rPr>
          <w:rFonts w:ascii="Times New Roman" w:hAnsi="Times New Roman"/>
          <w:b/>
          <w:bCs/>
          <w:sz w:val="28"/>
          <w:szCs w:val="28"/>
        </w:rPr>
        <w:t xml:space="preserve">d) </w:t>
      </w:r>
      <w:r w:rsidRPr="000E4FAD">
        <w:rPr>
          <w:rFonts w:ascii="Times New Roman" w:hAnsi="Times New Roman"/>
          <w:b/>
          <w:bCs/>
          <w:sz w:val="28"/>
          <w:szCs w:val="28"/>
        </w:rPr>
        <w:t>Tổ chức thực hiện.</w:t>
      </w:r>
    </w:p>
    <w:tbl>
      <w:tblPr>
        <w:tblStyle w:val="TableGrid3"/>
        <w:tblW w:w="9356" w:type="dxa"/>
        <w:tblInd w:w="108" w:type="dxa"/>
        <w:tblLook w:val="04A0" w:firstRow="1" w:lastRow="0" w:firstColumn="1" w:lastColumn="0" w:noHBand="0" w:noVBand="1"/>
      </w:tblPr>
      <w:tblGrid>
        <w:gridCol w:w="5954"/>
        <w:gridCol w:w="3402"/>
      </w:tblGrid>
      <w:tr w:rsidR="00723070" w:rsidRPr="000E4FAD" w:rsidTr="00CB0351">
        <w:tc>
          <w:tcPr>
            <w:tcW w:w="5954" w:type="dxa"/>
          </w:tcPr>
          <w:p w:rsidR="00723070" w:rsidRPr="000E4FAD" w:rsidRDefault="00723070" w:rsidP="00146E23">
            <w:pPr>
              <w:tabs>
                <w:tab w:val="left" w:pos="1784"/>
              </w:tabs>
              <w:spacing w:line="240" w:lineRule="auto"/>
              <w:ind w:left="360"/>
              <w:jc w:val="center"/>
              <w:rPr>
                <w:rFonts w:ascii="Times New Roman" w:hAnsi="Times New Roman"/>
                <w:b/>
                <w:sz w:val="28"/>
                <w:szCs w:val="28"/>
              </w:rPr>
            </w:pPr>
            <w:r w:rsidRPr="000E4FAD">
              <w:rPr>
                <w:rFonts w:ascii="Times New Roman" w:hAnsi="Times New Roman"/>
                <w:b/>
                <w:sz w:val="28"/>
                <w:szCs w:val="28"/>
              </w:rPr>
              <w:t>Hoạt động của GV</w:t>
            </w:r>
            <w:r>
              <w:rPr>
                <w:rFonts w:ascii="Times New Roman" w:hAnsi="Times New Roman"/>
                <w:b/>
                <w:sz w:val="28"/>
                <w:szCs w:val="28"/>
              </w:rPr>
              <w:t xml:space="preserve"> </w:t>
            </w:r>
          </w:p>
        </w:tc>
        <w:tc>
          <w:tcPr>
            <w:tcW w:w="3402" w:type="dxa"/>
          </w:tcPr>
          <w:p w:rsidR="00723070" w:rsidRPr="000E4FAD" w:rsidRDefault="00146E23" w:rsidP="00CB0351">
            <w:pPr>
              <w:tabs>
                <w:tab w:val="left" w:pos="1784"/>
              </w:tabs>
              <w:spacing w:line="240" w:lineRule="auto"/>
              <w:ind w:left="360"/>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723070" w:rsidRPr="000E4FAD" w:rsidTr="00CB0351">
        <w:tc>
          <w:tcPr>
            <w:tcW w:w="5954" w:type="dxa"/>
          </w:tcPr>
          <w:p w:rsidR="00723070" w:rsidRPr="000E4FAD" w:rsidRDefault="00723070" w:rsidP="00CB0351">
            <w:pPr>
              <w:tabs>
                <w:tab w:val="left" w:pos="1784"/>
              </w:tabs>
              <w:spacing w:line="240" w:lineRule="auto"/>
              <w:jc w:val="both"/>
              <w:rPr>
                <w:rFonts w:ascii="Times New Roman" w:hAnsi="Times New Roman"/>
                <w:sz w:val="28"/>
                <w:szCs w:val="28"/>
              </w:rPr>
            </w:pPr>
            <w:r w:rsidRPr="000E4FAD">
              <w:rPr>
                <w:rFonts w:ascii="Times New Roman" w:hAnsi="Times New Roman"/>
                <w:b/>
                <w:sz w:val="28"/>
                <w:szCs w:val="28"/>
              </w:rPr>
              <w:t xml:space="preserve">Giao nhiệm vụ :  </w:t>
            </w:r>
          </w:p>
          <w:p w:rsidR="00723070" w:rsidRPr="003C6F9C" w:rsidRDefault="00723070" w:rsidP="0007755E">
            <w:pPr>
              <w:tabs>
                <w:tab w:val="left" w:pos="1784"/>
              </w:tabs>
              <w:spacing w:line="240" w:lineRule="auto"/>
              <w:rPr>
                <w:rFonts w:ascii="Times New Roman" w:hAnsi="Times New Roman"/>
                <w:sz w:val="28"/>
                <w:szCs w:val="28"/>
              </w:rPr>
            </w:pPr>
            <w:r w:rsidRPr="000E4FAD">
              <w:rPr>
                <w:rFonts w:ascii="Times New Roman" w:hAnsi="Times New Roman"/>
                <w:sz w:val="28"/>
                <w:szCs w:val="28"/>
              </w:rPr>
              <w:t xml:space="preserve">GV chia lớp thành 4 nhóm yêu cầu HS vận dụng kiến thức thiết kế </w:t>
            </w:r>
            <w:r>
              <w:rPr>
                <w:rFonts w:ascii="Times New Roman" w:hAnsi="Times New Roman"/>
                <w:sz w:val="28"/>
                <w:szCs w:val="28"/>
                <w:lang w:val="vi-VN"/>
              </w:rPr>
              <w:t>bàn bóng đá quay tay</w:t>
            </w:r>
          </w:p>
        </w:tc>
        <w:tc>
          <w:tcPr>
            <w:tcW w:w="3402" w:type="dxa"/>
          </w:tcPr>
          <w:p w:rsidR="00723070" w:rsidRPr="000E4FAD" w:rsidRDefault="00723070" w:rsidP="00CB0351">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 xml:space="preserve">Nhận nhiệm vụ  </w:t>
            </w:r>
          </w:p>
        </w:tc>
      </w:tr>
      <w:tr w:rsidR="00723070" w:rsidRPr="000E4FAD" w:rsidTr="00CB0351">
        <w:tc>
          <w:tcPr>
            <w:tcW w:w="5954" w:type="dxa"/>
          </w:tcPr>
          <w:p w:rsidR="00723070" w:rsidRPr="000E4FAD" w:rsidRDefault="00723070" w:rsidP="00CB0351">
            <w:pPr>
              <w:tabs>
                <w:tab w:val="left" w:pos="1784"/>
              </w:tabs>
              <w:spacing w:line="240" w:lineRule="auto"/>
              <w:jc w:val="both"/>
              <w:rPr>
                <w:rFonts w:ascii="Times New Roman" w:hAnsi="Times New Roman"/>
                <w:b/>
                <w:sz w:val="28"/>
                <w:szCs w:val="28"/>
              </w:rPr>
            </w:pPr>
            <w:r w:rsidRPr="000E4FAD">
              <w:rPr>
                <w:rFonts w:ascii="Times New Roman" w:hAnsi="Times New Roman"/>
                <w:b/>
                <w:sz w:val="28"/>
                <w:szCs w:val="28"/>
              </w:rPr>
              <w:t xml:space="preserve">Thực hiện nhiệm vụ: </w:t>
            </w:r>
          </w:p>
          <w:p w:rsidR="00723070" w:rsidRPr="003C6F9C" w:rsidRDefault="00723070" w:rsidP="00CB0351">
            <w:pPr>
              <w:tabs>
                <w:tab w:val="left" w:pos="1784"/>
              </w:tabs>
              <w:spacing w:line="240" w:lineRule="auto"/>
              <w:jc w:val="both"/>
              <w:rPr>
                <w:rFonts w:ascii="Times New Roman" w:hAnsi="Times New Roman"/>
                <w:bCs/>
                <w:sz w:val="28"/>
                <w:szCs w:val="28"/>
              </w:rPr>
            </w:pPr>
            <w:r w:rsidRPr="000E4FAD">
              <w:rPr>
                <w:rFonts w:ascii="Times New Roman" w:hAnsi="Times New Roman"/>
                <w:bCs/>
                <w:sz w:val="28"/>
                <w:szCs w:val="28"/>
              </w:rPr>
              <w:t>Giáo viên quan sát HS thực hiệ</w:t>
            </w:r>
            <w:r>
              <w:rPr>
                <w:rFonts w:ascii="Times New Roman" w:hAnsi="Times New Roman"/>
                <w:bCs/>
                <w:sz w:val="28"/>
                <w:szCs w:val="28"/>
              </w:rPr>
              <w:t>n</w:t>
            </w:r>
          </w:p>
        </w:tc>
        <w:tc>
          <w:tcPr>
            <w:tcW w:w="3402" w:type="dxa"/>
          </w:tcPr>
          <w:p w:rsidR="00723070" w:rsidRPr="000E4FAD" w:rsidRDefault="00723070" w:rsidP="00CB0351">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HS hoàn thành nhiệm vụ</w:t>
            </w:r>
          </w:p>
        </w:tc>
      </w:tr>
      <w:tr w:rsidR="00723070" w:rsidRPr="000E4FAD" w:rsidTr="00CB0351">
        <w:tc>
          <w:tcPr>
            <w:tcW w:w="5954" w:type="dxa"/>
          </w:tcPr>
          <w:p w:rsidR="00723070" w:rsidRPr="000E4FAD" w:rsidRDefault="00723070" w:rsidP="00CB0351">
            <w:pPr>
              <w:tabs>
                <w:tab w:val="left" w:pos="1784"/>
              </w:tabs>
              <w:spacing w:line="240" w:lineRule="auto"/>
              <w:jc w:val="both"/>
              <w:rPr>
                <w:rFonts w:ascii="Times New Roman" w:hAnsi="Times New Roman"/>
                <w:b/>
                <w:sz w:val="28"/>
                <w:szCs w:val="28"/>
                <w:lang w:val="vi-VN"/>
              </w:rPr>
            </w:pPr>
            <w:r w:rsidRPr="000E4FAD">
              <w:rPr>
                <w:rFonts w:ascii="Times New Roman" w:hAnsi="Times New Roman"/>
                <w:b/>
                <w:sz w:val="28"/>
                <w:szCs w:val="28"/>
              </w:rPr>
              <w:t xml:space="preserve">Báo cáo kết quả : </w:t>
            </w:r>
            <w:r w:rsidRPr="000E4FAD">
              <w:rPr>
                <w:rFonts w:ascii="Times New Roman" w:hAnsi="Times New Roman"/>
                <w:sz w:val="28"/>
                <w:szCs w:val="28"/>
              </w:rPr>
              <w:t xml:space="preserve">GV mời các nhóm trình bày </w:t>
            </w:r>
            <w:r w:rsidRPr="000E4FAD">
              <w:rPr>
                <w:rFonts w:ascii="Times New Roman" w:hAnsi="Times New Roman"/>
                <w:sz w:val="28"/>
                <w:szCs w:val="28"/>
                <w:lang w:val="vi-VN"/>
              </w:rPr>
              <w:t xml:space="preserve">sản phẩm </w:t>
            </w:r>
          </w:p>
        </w:tc>
        <w:tc>
          <w:tcPr>
            <w:tcW w:w="3402" w:type="dxa"/>
          </w:tcPr>
          <w:p w:rsidR="00723070" w:rsidRPr="000E4FAD" w:rsidRDefault="00723070" w:rsidP="00CB0351">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t xml:space="preserve">Các nhóm trình bày kết quả </w:t>
            </w:r>
          </w:p>
        </w:tc>
      </w:tr>
      <w:tr w:rsidR="00723070" w:rsidRPr="000E4FAD" w:rsidTr="00CB0351">
        <w:tc>
          <w:tcPr>
            <w:tcW w:w="5954" w:type="dxa"/>
          </w:tcPr>
          <w:p w:rsidR="00723070" w:rsidRPr="000E4FAD" w:rsidRDefault="00723070" w:rsidP="00CB0351">
            <w:pPr>
              <w:tabs>
                <w:tab w:val="left" w:pos="1784"/>
              </w:tabs>
              <w:spacing w:line="240" w:lineRule="auto"/>
              <w:jc w:val="both"/>
              <w:rPr>
                <w:rFonts w:ascii="Times New Roman" w:hAnsi="Times New Roman"/>
                <w:b/>
                <w:sz w:val="28"/>
                <w:szCs w:val="28"/>
              </w:rPr>
            </w:pPr>
            <w:r w:rsidRPr="000E4FAD">
              <w:rPr>
                <w:rFonts w:ascii="Times New Roman" w:hAnsi="Times New Roman"/>
                <w:b/>
                <w:sz w:val="28"/>
                <w:szCs w:val="28"/>
              </w:rPr>
              <w:t xml:space="preserve">Tổng kết : </w:t>
            </w:r>
            <w:r w:rsidRPr="000E4FAD">
              <w:rPr>
                <w:rFonts w:ascii="Times New Roman" w:hAnsi="Times New Roman"/>
                <w:sz w:val="28"/>
                <w:szCs w:val="28"/>
              </w:rPr>
              <w:t xml:space="preserve">GV tổ chức cho HS đánh giá hoạt động </w:t>
            </w:r>
            <w:r w:rsidRPr="000E4FAD">
              <w:rPr>
                <w:rFonts w:ascii="Times New Roman" w:hAnsi="Times New Roman"/>
                <w:sz w:val="28"/>
                <w:szCs w:val="28"/>
              </w:rPr>
              <w:lastRenderedPageBreak/>
              <w:t xml:space="preserve">và </w:t>
            </w:r>
            <w:r w:rsidRPr="000E4FAD">
              <w:rPr>
                <w:rFonts w:ascii="Times New Roman" w:hAnsi="Times New Roman"/>
                <w:sz w:val="28"/>
                <w:szCs w:val="28"/>
                <w:lang w:val="vi-VN"/>
              </w:rPr>
              <w:t>sản phẩm</w:t>
            </w:r>
            <w:r w:rsidRPr="000E4FAD">
              <w:rPr>
                <w:rFonts w:ascii="Times New Roman" w:hAnsi="Times New Roman"/>
                <w:sz w:val="28"/>
                <w:szCs w:val="28"/>
              </w:rPr>
              <w:t xml:space="preserve"> của các nhóm</w:t>
            </w:r>
          </w:p>
        </w:tc>
        <w:tc>
          <w:tcPr>
            <w:tcW w:w="3402" w:type="dxa"/>
          </w:tcPr>
          <w:p w:rsidR="00723070" w:rsidRPr="000E4FAD" w:rsidRDefault="00723070" w:rsidP="00CB0351">
            <w:pPr>
              <w:tabs>
                <w:tab w:val="left" w:pos="1784"/>
              </w:tabs>
              <w:spacing w:line="240" w:lineRule="auto"/>
              <w:jc w:val="both"/>
              <w:rPr>
                <w:rFonts w:ascii="Times New Roman" w:hAnsi="Times New Roman"/>
                <w:sz w:val="28"/>
                <w:szCs w:val="28"/>
              </w:rPr>
            </w:pPr>
            <w:r w:rsidRPr="000E4FAD">
              <w:rPr>
                <w:rFonts w:ascii="Times New Roman" w:hAnsi="Times New Roman"/>
                <w:sz w:val="28"/>
                <w:szCs w:val="28"/>
              </w:rPr>
              <w:lastRenderedPageBreak/>
              <w:t>HS đánh giá lẫn nhau</w:t>
            </w:r>
          </w:p>
        </w:tc>
      </w:tr>
    </w:tbl>
    <w:p w:rsidR="0065197A" w:rsidRDefault="0065197A" w:rsidP="0065197A">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 Hướng dẫn về nhà:</w:t>
      </w:r>
    </w:p>
    <w:p w:rsidR="0065197A" w:rsidRPr="0065197A" w:rsidRDefault="0065197A" w:rsidP="0065197A">
      <w:pPr>
        <w:spacing w:after="0" w:line="240" w:lineRule="auto"/>
        <w:ind w:left="720"/>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 Học theo nội dung bài ghi</w:t>
      </w:r>
    </w:p>
    <w:p w:rsidR="0065197A" w:rsidRPr="0065197A" w:rsidRDefault="0065197A" w:rsidP="0065197A">
      <w:pPr>
        <w:spacing w:after="0" w:line="240" w:lineRule="auto"/>
        <w:ind w:left="720"/>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 Làm bài tập SGK</w:t>
      </w:r>
    </w:p>
    <w:p w:rsidR="0065197A" w:rsidRPr="0065197A" w:rsidRDefault="0065197A" w:rsidP="0065197A">
      <w:pPr>
        <w:spacing w:after="0" w:line="240" w:lineRule="auto"/>
        <w:ind w:left="720"/>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 Xem trước bài 37: Lực hấp dẫn và trọng lực</w:t>
      </w:r>
    </w:p>
    <w:p w:rsidR="00723070" w:rsidRPr="0065197A" w:rsidRDefault="00723070" w:rsidP="00723070">
      <w:pPr>
        <w:spacing w:after="0"/>
        <w:jc w:val="center"/>
        <w:rPr>
          <w:rFonts w:ascii="Times New Roman" w:hAnsi="Times New Roman"/>
          <w:bCs/>
          <w:color w:val="000000" w:themeColor="text1"/>
          <w:sz w:val="28"/>
          <w:szCs w:val="28"/>
        </w:rPr>
      </w:pPr>
      <w:r w:rsidRPr="0065197A">
        <w:rPr>
          <w:rFonts w:ascii="Times New Roman" w:hAnsi="Times New Roman"/>
          <w:bCs/>
          <w:color w:val="000000" w:themeColor="text1"/>
          <w:sz w:val="28"/>
          <w:szCs w:val="28"/>
        </w:rPr>
        <w:t>****************************************************</w:t>
      </w:r>
    </w:p>
    <w:p w:rsidR="00E877D2" w:rsidRPr="00E877D2" w:rsidRDefault="00E877D2" w:rsidP="00E877D2">
      <w:pPr>
        <w:spacing w:after="0" w:line="240" w:lineRule="auto"/>
        <w:rPr>
          <w:rFonts w:ascii="Times New Roman" w:hAnsi="Times New Roman"/>
          <w:bCs/>
          <w:color w:val="000000" w:themeColor="text1"/>
          <w:sz w:val="28"/>
          <w:szCs w:val="28"/>
        </w:rPr>
      </w:pPr>
      <w:r w:rsidRPr="00E877D2">
        <w:rPr>
          <w:rFonts w:ascii="Times New Roman" w:hAnsi="Times New Roman"/>
          <w:bCs/>
          <w:color w:val="000000" w:themeColor="text1"/>
          <w:sz w:val="28"/>
          <w:szCs w:val="28"/>
        </w:rPr>
        <w:t>Ngày soạn:………</w:t>
      </w:r>
      <w:r>
        <w:rPr>
          <w:rFonts w:ascii="Times New Roman" w:hAnsi="Times New Roman"/>
          <w:bCs/>
          <w:color w:val="000000" w:themeColor="text1"/>
          <w:sz w:val="28"/>
          <w:szCs w:val="28"/>
        </w:rPr>
        <w:t>….</w:t>
      </w:r>
    </w:p>
    <w:p w:rsidR="00E877D2" w:rsidRPr="00E877D2" w:rsidRDefault="00E877D2" w:rsidP="00E877D2">
      <w:pPr>
        <w:spacing w:after="0" w:line="240" w:lineRule="auto"/>
        <w:jc w:val="center"/>
        <w:rPr>
          <w:rFonts w:ascii="Times New Roman" w:hAnsi="Times New Roman"/>
          <w:b/>
          <w:bCs/>
          <w:color w:val="000000" w:themeColor="text1"/>
          <w:sz w:val="28"/>
          <w:szCs w:val="28"/>
        </w:rPr>
      </w:pPr>
      <w:r w:rsidRPr="00E877D2">
        <w:rPr>
          <w:rFonts w:ascii="Times New Roman" w:hAnsi="Times New Roman"/>
          <w:b/>
          <w:bCs/>
          <w:color w:val="000000" w:themeColor="text1"/>
          <w:sz w:val="28"/>
          <w:szCs w:val="28"/>
        </w:rPr>
        <w:t>Tiế</w:t>
      </w:r>
      <w:r w:rsidR="00DD699C">
        <w:rPr>
          <w:rFonts w:ascii="Times New Roman" w:hAnsi="Times New Roman"/>
          <w:b/>
          <w:bCs/>
          <w:color w:val="000000" w:themeColor="text1"/>
          <w:sz w:val="28"/>
          <w:szCs w:val="28"/>
        </w:rPr>
        <w:t>t 102,</w:t>
      </w:r>
      <w:r w:rsidRPr="00E877D2">
        <w:rPr>
          <w:rFonts w:ascii="Times New Roman" w:hAnsi="Times New Roman"/>
          <w:b/>
          <w:bCs/>
          <w:color w:val="000000" w:themeColor="text1"/>
          <w:sz w:val="28"/>
          <w:szCs w:val="28"/>
        </w:rPr>
        <w:t xml:space="preserve"> 103</w:t>
      </w:r>
      <w:r>
        <w:rPr>
          <w:rFonts w:ascii="Times New Roman" w:hAnsi="Times New Roman"/>
          <w:b/>
          <w:bCs/>
          <w:color w:val="000000" w:themeColor="text1"/>
          <w:sz w:val="28"/>
          <w:szCs w:val="28"/>
        </w:rPr>
        <w:t xml:space="preserve">   </w:t>
      </w:r>
      <w:r w:rsidRPr="00E877D2">
        <w:rPr>
          <w:rFonts w:ascii="Times New Roman" w:hAnsi="Times New Roman"/>
          <w:b/>
          <w:bCs/>
          <w:color w:val="000000" w:themeColor="text1"/>
          <w:sz w:val="28"/>
          <w:szCs w:val="28"/>
        </w:rPr>
        <w:t xml:space="preserve">  BÀI 37:</w:t>
      </w:r>
      <w:r>
        <w:rPr>
          <w:rFonts w:ascii="Times New Roman" w:hAnsi="Times New Roman"/>
          <w:b/>
          <w:bCs/>
          <w:color w:val="000000" w:themeColor="text1"/>
          <w:sz w:val="28"/>
          <w:szCs w:val="28"/>
        </w:rPr>
        <w:t xml:space="preserve">    </w:t>
      </w:r>
      <w:r w:rsidRPr="00E877D2">
        <w:rPr>
          <w:rFonts w:ascii="Times New Roman" w:hAnsi="Times New Roman"/>
          <w:b/>
          <w:bCs/>
          <w:color w:val="000000" w:themeColor="text1"/>
          <w:sz w:val="28"/>
          <w:szCs w:val="28"/>
        </w:rPr>
        <w:t xml:space="preserve"> LỰC HẤP DẪN VÀ TRỌNG LƯỢNG</w:t>
      </w:r>
    </w:p>
    <w:p w:rsidR="00E877D2" w:rsidRPr="00DD699C" w:rsidRDefault="00E877D2" w:rsidP="00E877D2">
      <w:pPr>
        <w:spacing w:after="0" w:line="240" w:lineRule="auto"/>
        <w:jc w:val="center"/>
        <w:rPr>
          <w:rFonts w:ascii="Times New Roman" w:hAnsi="Times New Roman"/>
          <w:b/>
          <w:color w:val="000000" w:themeColor="text1"/>
          <w:sz w:val="28"/>
          <w:szCs w:val="28"/>
        </w:rPr>
      </w:pPr>
      <w:r w:rsidRPr="00DD699C">
        <w:rPr>
          <w:rFonts w:ascii="Times New Roman" w:hAnsi="Times New Roman"/>
          <w:b/>
          <w:bCs/>
          <w:color w:val="000000" w:themeColor="text1"/>
          <w:sz w:val="28"/>
          <w:szCs w:val="28"/>
        </w:rPr>
        <w:t>(Thời gian thực hiện: 2 tiết)</w:t>
      </w:r>
    </w:p>
    <w:tbl>
      <w:tblPr>
        <w:tblStyle w:val="TableGrid"/>
        <w:tblW w:w="0" w:type="auto"/>
        <w:tblInd w:w="108" w:type="dxa"/>
        <w:tblLook w:val="04A0" w:firstRow="1" w:lastRow="0" w:firstColumn="1" w:lastColumn="0" w:noHBand="0" w:noVBand="1"/>
      </w:tblPr>
      <w:tblGrid>
        <w:gridCol w:w="2552"/>
        <w:gridCol w:w="6804"/>
      </w:tblGrid>
      <w:tr w:rsidR="00E877D2" w:rsidTr="00E877D2">
        <w:tc>
          <w:tcPr>
            <w:tcW w:w="2552" w:type="dxa"/>
          </w:tcPr>
          <w:p w:rsidR="00E877D2" w:rsidRPr="00E877D2" w:rsidRDefault="00E877D2" w:rsidP="00E877D2">
            <w:pPr>
              <w:spacing w:after="0" w:line="240" w:lineRule="auto"/>
              <w:jc w:val="center"/>
              <w:rPr>
                <w:rFonts w:ascii="Times New Roman" w:hAnsi="Times New Roman"/>
                <w:sz w:val="28"/>
                <w:szCs w:val="28"/>
              </w:rPr>
            </w:pPr>
            <w:r w:rsidRPr="00E877D2">
              <w:rPr>
                <w:rFonts w:ascii="Times New Roman" w:hAnsi="Times New Roman"/>
                <w:sz w:val="28"/>
                <w:szCs w:val="28"/>
              </w:rPr>
              <w:t>Tiết 102</w:t>
            </w:r>
          </w:p>
          <w:p w:rsidR="00E877D2" w:rsidRPr="00E877D2" w:rsidRDefault="00E877D2" w:rsidP="00E877D2">
            <w:pPr>
              <w:spacing w:after="0" w:line="240" w:lineRule="auto"/>
              <w:jc w:val="both"/>
              <w:rPr>
                <w:rFonts w:ascii="Times New Roman" w:hAnsi="Times New Roman"/>
                <w:sz w:val="28"/>
                <w:szCs w:val="28"/>
              </w:rPr>
            </w:pPr>
            <w:r w:rsidRPr="00E877D2">
              <w:rPr>
                <w:rFonts w:ascii="Times New Roman" w:hAnsi="Times New Roman"/>
                <w:sz w:val="28"/>
                <w:szCs w:val="28"/>
              </w:rPr>
              <w:t>Ngày dạy:………</w:t>
            </w:r>
          </w:p>
        </w:tc>
        <w:tc>
          <w:tcPr>
            <w:tcW w:w="6804" w:type="dxa"/>
          </w:tcPr>
          <w:p w:rsidR="00E877D2" w:rsidRPr="00DD699C" w:rsidRDefault="00E877D2" w:rsidP="00E877D2">
            <w:pPr>
              <w:spacing w:after="0" w:line="240" w:lineRule="auto"/>
              <w:jc w:val="both"/>
              <w:rPr>
                <w:rFonts w:ascii="Times New Roman" w:hAnsi="Times New Roman"/>
                <w:sz w:val="28"/>
                <w:szCs w:val="28"/>
              </w:rPr>
            </w:pPr>
            <w:r w:rsidRPr="00DD699C">
              <w:rPr>
                <w:rFonts w:ascii="Times New Roman" w:hAnsi="Times New Roman"/>
                <w:sz w:val="28"/>
                <w:szCs w:val="28"/>
              </w:rPr>
              <w:t>Hoạt độ</w:t>
            </w:r>
            <w:r w:rsidR="0007755E" w:rsidRPr="00DD699C">
              <w:rPr>
                <w:rFonts w:ascii="Times New Roman" w:hAnsi="Times New Roman"/>
                <w:sz w:val="28"/>
                <w:szCs w:val="28"/>
              </w:rPr>
              <w:t>ng 1: Khởi động</w:t>
            </w:r>
            <w:r w:rsidRPr="00DD699C">
              <w:rPr>
                <w:rFonts w:ascii="Times New Roman" w:hAnsi="Times New Roman"/>
                <w:sz w:val="28"/>
                <w:szCs w:val="28"/>
              </w:rPr>
              <w:t>.</w:t>
            </w:r>
          </w:p>
          <w:p w:rsidR="00E877D2" w:rsidRPr="00DD699C" w:rsidRDefault="00E877D2" w:rsidP="00E877D2">
            <w:pPr>
              <w:spacing w:after="0" w:line="240" w:lineRule="auto"/>
              <w:rPr>
                <w:rFonts w:ascii="Times New Roman" w:hAnsi="Times New Roman"/>
                <w:sz w:val="28"/>
                <w:szCs w:val="28"/>
              </w:rPr>
            </w:pPr>
            <w:r w:rsidRPr="00DD699C">
              <w:rPr>
                <w:rFonts w:ascii="Times New Roman" w:hAnsi="Times New Roman"/>
                <w:sz w:val="28"/>
                <w:szCs w:val="28"/>
              </w:rPr>
              <w:t>Hoạt động 2.1: Tìm hiểu khái niệm khối lượng</w:t>
            </w:r>
          </w:p>
          <w:p w:rsidR="00E877D2" w:rsidRPr="00DD699C" w:rsidRDefault="00E877D2" w:rsidP="00E877D2">
            <w:pPr>
              <w:spacing w:after="0" w:line="240" w:lineRule="auto"/>
              <w:rPr>
                <w:rFonts w:ascii="Times New Roman" w:hAnsi="Times New Roman"/>
                <w:sz w:val="28"/>
                <w:szCs w:val="28"/>
              </w:rPr>
            </w:pPr>
            <w:r w:rsidRPr="00DD699C">
              <w:rPr>
                <w:rFonts w:ascii="Times New Roman" w:hAnsi="Times New Roman"/>
                <w:sz w:val="28"/>
                <w:szCs w:val="28"/>
              </w:rPr>
              <w:t>Hoạt động 2.2: Tìm hiểu khái niệm lực hấp dẫn</w:t>
            </w:r>
          </w:p>
        </w:tc>
      </w:tr>
      <w:tr w:rsidR="00E877D2" w:rsidTr="00E877D2">
        <w:tc>
          <w:tcPr>
            <w:tcW w:w="2552" w:type="dxa"/>
          </w:tcPr>
          <w:p w:rsidR="00E877D2" w:rsidRPr="00E877D2" w:rsidRDefault="00E877D2" w:rsidP="00E877D2">
            <w:pPr>
              <w:spacing w:after="0" w:line="240" w:lineRule="auto"/>
              <w:jc w:val="center"/>
              <w:rPr>
                <w:rFonts w:ascii="Times New Roman" w:hAnsi="Times New Roman"/>
                <w:sz w:val="28"/>
                <w:szCs w:val="28"/>
              </w:rPr>
            </w:pPr>
            <w:r w:rsidRPr="00E877D2">
              <w:rPr>
                <w:rFonts w:ascii="Times New Roman" w:hAnsi="Times New Roman"/>
                <w:sz w:val="28"/>
                <w:szCs w:val="28"/>
              </w:rPr>
              <w:t>Tiết 103</w:t>
            </w:r>
          </w:p>
          <w:p w:rsidR="00E877D2" w:rsidRPr="00E877D2" w:rsidRDefault="00E877D2" w:rsidP="00E877D2">
            <w:pPr>
              <w:spacing w:after="0" w:line="240" w:lineRule="auto"/>
              <w:jc w:val="both"/>
              <w:rPr>
                <w:rFonts w:ascii="Times New Roman" w:hAnsi="Times New Roman"/>
                <w:b/>
                <w:sz w:val="28"/>
                <w:szCs w:val="28"/>
                <w:u w:val="single"/>
              </w:rPr>
            </w:pPr>
            <w:r w:rsidRPr="00E877D2">
              <w:rPr>
                <w:rFonts w:ascii="Times New Roman" w:hAnsi="Times New Roman"/>
                <w:sz w:val="28"/>
                <w:szCs w:val="28"/>
              </w:rPr>
              <w:t>Ngày dạy:………</w:t>
            </w:r>
          </w:p>
        </w:tc>
        <w:tc>
          <w:tcPr>
            <w:tcW w:w="6804" w:type="dxa"/>
          </w:tcPr>
          <w:p w:rsidR="00E877D2" w:rsidRPr="00DD699C" w:rsidRDefault="00E877D2" w:rsidP="00E877D2">
            <w:pPr>
              <w:spacing w:after="0" w:line="240" w:lineRule="auto"/>
              <w:rPr>
                <w:rFonts w:ascii="Times New Roman" w:hAnsi="Times New Roman"/>
                <w:sz w:val="28"/>
                <w:szCs w:val="28"/>
              </w:rPr>
            </w:pPr>
            <w:r w:rsidRPr="00DD699C">
              <w:rPr>
                <w:rFonts w:ascii="Times New Roman" w:hAnsi="Times New Roman"/>
                <w:sz w:val="28"/>
                <w:szCs w:val="28"/>
              </w:rPr>
              <w:t>Hoạt động 2.3: Tìm hiểu khái niệm trọng lực và trọng lượng</w:t>
            </w:r>
          </w:p>
          <w:p w:rsidR="00E877D2" w:rsidRPr="00DD699C" w:rsidRDefault="00E877D2" w:rsidP="00E877D2">
            <w:pPr>
              <w:spacing w:after="0" w:line="240" w:lineRule="auto"/>
              <w:rPr>
                <w:rFonts w:ascii="Times New Roman" w:hAnsi="Times New Roman"/>
                <w:sz w:val="28"/>
                <w:szCs w:val="28"/>
              </w:rPr>
            </w:pPr>
            <w:r w:rsidRPr="00DD699C">
              <w:rPr>
                <w:rFonts w:ascii="Times New Roman" w:hAnsi="Times New Roman"/>
                <w:sz w:val="28"/>
                <w:szCs w:val="28"/>
              </w:rPr>
              <w:t>Hoạt động 3: Luyện tập</w:t>
            </w:r>
          </w:p>
          <w:p w:rsidR="00E877D2" w:rsidRPr="00DD699C" w:rsidRDefault="00E877D2" w:rsidP="00E877D2">
            <w:pPr>
              <w:spacing w:after="0" w:line="240" w:lineRule="auto"/>
              <w:rPr>
                <w:rFonts w:ascii="Times New Roman" w:hAnsi="Times New Roman"/>
                <w:sz w:val="28"/>
                <w:szCs w:val="28"/>
              </w:rPr>
            </w:pPr>
            <w:r w:rsidRPr="00DD699C">
              <w:rPr>
                <w:rFonts w:ascii="Times New Roman" w:hAnsi="Times New Roman"/>
                <w:sz w:val="28"/>
                <w:szCs w:val="28"/>
              </w:rPr>
              <w:t>Hoạt động 4: Vận dụng</w:t>
            </w:r>
          </w:p>
        </w:tc>
      </w:tr>
    </w:tbl>
    <w:p w:rsidR="00E877D2" w:rsidRPr="00CB0351" w:rsidRDefault="00E877D2" w:rsidP="00CB0351">
      <w:pPr>
        <w:spacing w:after="0" w:line="240" w:lineRule="auto"/>
        <w:rPr>
          <w:rFonts w:ascii="Times New Roman" w:hAnsi="Times New Roman"/>
          <w:b/>
          <w:color w:val="000000" w:themeColor="text1"/>
          <w:sz w:val="28"/>
          <w:szCs w:val="28"/>
        </w:rPr>
      </w:pPr>
      <w:r w:rsidRPr="00CB0351">
        <w:rPr>
          <w:rFonts w:ascii="Times New Roman" w:hAnsi="Times New Roman"/>
          <w:b/>
          <w:color w:val="000000" w:themeColor="text1"/>
          <w:sz w:val="28"/>
          <w:szCs w:val="28"/>
          <w:u w:val="single"/>
        </w:rPr>
        <w:t>I. MỤC TIÊU</w:t>
      </w:r>
      <w:r w:rsidRPr="00CB0351">
        <w:rPr>
          <w:rFonts w:ascii="Times New Roman" w:hAnsi="Times New Roman"/>
          <w:b/>
          <w:color w:val="000000" w:themeColor="text1"/>
          <w:sz w:val="28"/>
          <w:szCs w:val="28"/>
        </w:rPr>
        <w:t>:</w:t>
      </w:r>
    </w:p>
    <w:p w:rsidR="00E877D2" w:rsidRPr="00CB0351" w:rsidRDefault="00E877D2" w:rsidP="00CB0351">
      <w:pPr>
        <w:spacing w:after="0" w:line="240" w:lineRule="auto"/>
        <w:rPr>
          <w:rFonts w:ascii="Times New Roman" w:hAnsi="Times New Roman"/>
          <w:b/>
          <w:color w:val="000000" w:themeColor="text1"/>
          <w:sz w:val="28"/>
          <w:szCs w:val="28"/>
          <w:u w:val="single"/>
        </w:rPr>
      </w:pPr>
      <w:r w:rsidRPr="00CB0351">
        <w:rPr>
          <w:rFonts w:ascii="Times New Roman" w:hAnsi="Times New Roman"/>
          <w:b/>
          <w:color w:val="000000" w:themeColor="text1"/>
          <w:sz w:val="28"/>
          <w:szCs w:val="28"/>
          <w:u w:val="single"/>
        </w:rPr>
        <w:t>1. Kiến thức</w:t>
      </w:r>
    </w:p>
    <w:p w:rsidR="00E877D2" w:rsidRPr="00CB0351" w:rsidRDefault="00E877D2" w:rsidP="00CB0351">
      <w:pPr>
        <w:spacing w:after="0" w:line="240" w:lineRule="auto"/>
        <w:rPr>
          <w:rFonts w:ascii="Times New Roman" w:hAnsi="Times New Roman"/>
          <w:bCs/>
          <w:color w:val="000000" w:themeColor="text1"/>
          <w:sz w:val="28"/>
          <w:szCs w:val="28"/>
        </w:rPr>
      </w:pPr>
      <w:r w:rsidRPr="00CB0351">
        <w:rPr>
          <w:rFonts w:ascii="Times New Roman" w:hAnsi="Times New Roman"/>
          <w:bCs/>
          <w:color w:val="000000" w:themeColor="text1"/>
          <w:sz w:val="28"/>
          <w:szCs w:val="28"/>
        </w:rPr>
        <w:t>- Nêu được khái niệm về khối lượng (số đo lượng chất của một vật).</w:t>
      </w:r>
    </w:p>
    <w:p w:rsidR="00E877D2" w:rsidRPr="00CB0351" w:rsidRDefault="00E877D2" w:rsidP="00CB0351">
      <w:pPr>
        <w:spacing w:after="0" w:line="240" w:lineRule="auto"/>
        <w:rPr>
          <w:rFonts w:ascii="Times New Roman" w:hAnsi="Times New Roman"/>
          <w:bCs/>
          <w:color w:val="000000" w:themeColor="text1"/>
          <w:sz w:val="28"/>
          <w:szCs w:val="28"/>
        </w:rPr>
      </w:pPr>
      <w:r w:rsidRPr="00CB0351">
        <w:rPr>
          <w:rFonts w:ascii="Times New Roman" w:hAnsi="Times New Roman"/>
          <w:bCs/>
          <w:color w:val="000000" w:themeColor="text1"/>
          <w:sz w:val="28"/>
          <w:szCs w:val="28"/>
        </w:rPr>
        <w:t>- Lực hấp dẫn (lực hút giữa các vật có khối lượng).</w:t>
      </w:r>
    </w:p>
    <w:p w:rsidR="00E877D2" w:rsidRPr="00CB0351" w:rsidRDefault="00E877D2" w:rsidP="00CB0351">
      <w:pPr>
        <w:spacing w:after="0" w:line="240" w:lineRule="auto"/>
        <w:rPr>
          <w:rFonts w:ascii="Times New Roman" w:hAnsi="Times New Roman"/>
          <w:bCs/>
          <w:color w:val="000000" w:themeColor="text1"/>
          <w:sz w:val="28"/>
          <w:szCs w:val="28"/>
        </w:rPr>
      </w:pPr>
      <w:r w:rsidRPr="00CB0351">
        <w:rPr>
          <w:rFonts w:ascii="Times New Roman" w:hAnsi="Times New Roman"/>
          <w:bCs/>
          <w:color w:val="000000" w:themeColor="text1"/>
          <w:sz w:val="28"/>
          <w:szCs w:val="28"/>
        </w:rPr>
        <w:t>- Trọng lượng của vật (độ lớn lực hút của Trái Đất tác dụng lên vật).</w:t>
      </w:r>
    </w:p>
    <w:p w:rsidR="00E877D2" w:rsidRPr="00CB0351" w:rsidRDefault="00E877D2" w:rsidP="00CB0351">
      <w:pPr>
        <w:spacing w:after="0" w:line="240" w:lineRule="auto"/>
        <w:ind w:right="540"/>
        <w:rPr>
          <w:rFonts w:ascii="Times New Roman" w:hAnsi="Times New Roman"/>
          <w:b/>
          <w:color w:val="000000" w:themeColor="text1"/>
          <w:sz w:val="28"/>
          <w:szCs w:val="28"/>
          <w:u w:val="single"/>
        </w:rPr>
      </w:pPr>
      <w:bookmarkStart w:id="9" w:name="_gjdgxs" w:colFirst="0" w:colLast="0"/>
      <w:bookmarkEnd w:id="9"/>
      <w:r w:rsidRPr="00CB0351">
        <w:rPr>
          <w:rFonts w:ascii="Times New Roman" w:hAnsi="Times New Roman"/>
          <w:b/>
          <w:color w:val="000000" w:themeColor="text1"/>
          <w:sz w:val="28"/>
          <w:szCs w:val="28"/>
          <w:u w:val="single"/>
        </w:rPr>
        <w:t>2. Năng lực</w:t>
      </w:r>
    </w:p>
    <w:p w:rsidR="00E877D2" w:rsidRPr="00CB0351" w:rsidRDefault="00E877D2" w:rsidP="00CB0351">
      <w:pPr>
        <w:spacing w:after="0" w:line="240" w:lineRule="auto"/>
        <w:ind w:right="540"/>
        <w:rPr>
          <w:rFonts w:ascii="Times New Roman" w:hAnsi="Times New Roman"/>
          <w:b/>
          <w:color w:val="000000" w:themeColor="text1"/>
          <w:sz w:val="28"/>
          <w:szCs w:val="28"/>
        </w:rPr>
      </w:pPr>
      <w:r w:rsidRPr="00CB0351">
        <w:rPr>
          <w:rFonts w:ascii="Times New Roman" w:hAnsi="Times New Roman"/>
          <w:b/>
          <w:color w:val="000000" w:themeColor="text1"/>
          <w:sz w:val="28"/>
          <w:szCs w:val="28"/>
        </w:rPr>
        <w:t>a) Năng lực chung</w:t>
      </w:r>
      <w:r w:rsidRPr="00CB0351">
        <w:rPr>
          <w:rFonts w:ascii="Times New Roman" w:hAnsi="Times New Roman"/>
          <w:color w:val="000000" w:themeColor="text1"/>
          <w:sz w:val="28"/>
          <w:szCs w:val="28"/>
        </w:rPr>
        <w:t xml:space="preserve">: </w:t>
      </w:r>
    </w:p>
    <w:p w:rsidR="00E877D2" w:rsidRPr="00CB0351" w:rsidRDefault="00E877D2" w:rsidP="00CB0351">
      <w:pPr>
        <w:pStyle w:val="BodyText15"/>
        <w:shd w:val="clear" w:color="auto" w:fill="auto"/>
        <w:spacing w:before="0" w:after="0" w:line="240" w:lineRule="auto"/>
        <w:ind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Tự chủ và tự học: Tự học có hướng dẫn của GV để tìm hiểu về lực hấp dẫn và trọng lượng;</w:t>
      </w:r>
    </w:p>
    <w:p w:rsidR="00E877D2" w:rsidRPr="00CB0351" w:rsidRDefault="00E877D2" w:rsidP="00CB0351">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Giao tiếp và hợp tác: Tổ chức hoạt động nhóm hiệu quả; Thảo luận với cácthành viên trong nhóm để hoàn thành nhiệm vụ học tập;</w:t>
      </w:r>
    </w:p>
    <w:p w:rsidR="00E877D2" w:rsidRPr="00CB0351" w:rsidRDefault="00E877D2" w:rsidP="00CB0351">
      <w:pPr>
        <w:spacing w:after="0" w:line="240" w:lineRule="auto"/>
        <w:rPr>
          <w:rFonts w:ascii="Times New Roman" w:hAnsi="Times New Roman"/>
          <w:color w:val="000000" w:themeColor="text1"/>
          <w:sz w:val="28"/>
          <w:szCs w:val="28"/>
        </w:rPr>
      </w:pPr>
      <w:r w:rsidRPr="00CB0351">
        <w:rPr>
          <w:rStyle w:val="BodyText4"/>
          <w:rFonts w:ascii="Times New Roman" w:hAnsi="Times New Roman" w:cs="Times New Roman"/>
          <w:sz w:val="28"/>
          <w:szCs w:val="28"/>
        </w:rPr>
        <w:t>+ Giải quyết vấn đề và sáng tạo: Thảo luận hiệu quả với các thành viên trong nhóm để tìm hiểu về lực hấp dẫn và trọng lượng.</w:t>
      </w:r>
    </w:p>
    <w:p w:rsidR="00E877D2" w:rsidRPr="00CB0351" w:rsidRDefault="00E877D2" w:rsidP="00CB0351">
      <w:pPr>
        <w:spacing w:after="0" w:line="240" w:lineRule="auto"/>
        <w:rPr>
          <w:rFonts w:ascii="Times New Roman" w:hAnsi="Times New Roman"/>
          <w:b/>
          <w:color w:val="000000" w:themeColor="text1"/>
          <w:sz w:val="28"/>
          <w:szCs w:val="28"/>
        </w:rPr>
      </w:pPr>
      <w:r w:rsidRPr="00CB0351">
        <w:rPr>
          <w:rFonts w:ascii="Times New Roman" w:hAnsi="Times New Roman"/>
          <w:b/>
          <w:color w:val="000000" w:themeColor="text1"/>
          <w:sz w:val="28"/>
          <w:szCs w:val="28"/>
        </w:rPr>
        <w:t>b) Năng lực khoa học tự nhiên:</w:t>
      </w:r>
    </w:p>
    <w:p w:rsidR="00E877D2" w:rsidRPr="00CB0351" w:rsidRDefault="00E877D2" w:rsidP="00CB0351">
      <w:pPr>
        <w:pStyle w:val="BodyText15"/>
        <w:shd w:val="clear" w:color="auto" w:fill="auto"/>
        <w:spacing w:before="0" w:after="0" w:line="240" w:lineRule="auto"/>
        <w:ind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rsidR="00E877D2" w:rsidRPr="00CB0351" w:rsidRDefault="00E877D2" w:rsidP="00CB0351">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rPr>
      </w:pPr>
      <w:r w:rsidRPr="00CB0351">
        <w:rPr>
          <w:rStyle w:val="BodyText4"/>
          <w:rFonts w:ascii="Times New Roman" w:hAnsi="Times New Roman" w:cs="Times New Roman"/>
          <w:sz w:val="28"/>
          <w:szCs w:val="28"/>
        </w:rPr>
        <w:t xml:space="preserve">+ Tìm hiểu tự nhiên: Lấy được ví dụ về lực hấp dẫn giữa các vật trong thực tiễn; </w:t>
      </w:r>
    </w:p>
    <w:p w:rsidR="00E877D2" w:rsidRPr="00CB0351" w:rsidRDefault="00E877D2" w:rsidP="00CB0351">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CB0351">
        <w:rPr>
          <w:rStyle w:val="BodyText4"/>
          <w:rFonts w:ascii="Times New Roman" w:hAnsi="Times New Roman" w:cs="Times New Roman"/>
          <w:sz w:val="28"/>
          <w:szCs w:val="28"/>
          <w:lang w:val="en-US"/>
        </w:rPr>
        <w:t xml:space="preserve">+ </w:t>
      </w:r>
      <w:r w:rsidRPr="00CB0351">
        <w:rPr>
          <w:rStyle w:val="BodyText4"/>
          <w:rFonts w:ascii="Times New Roman" w:hAnsi="Times New Roman" w:cs="Times New Roman"/>
          <w:sz w:val="28"/>
          <w:szCs w:val="28"/>
        </w:rPr>
        <w:t>Vận dụng kiến thức, kĩ năng đã học: Xác định được trọng lượng của một vật khi biết khối lượng của chúng trong thực tiễn.</w:t>
      </w:r>
    </w:p>
    <w:p w:rsidR="00E877D2" w:rsidRPr="00CB0351" w:rsidRDefault="00E877D2" w:rsidP="00CB0351">
      <w:pPr>
        <w:spacing w:after="0" w:line="240" w:lineRule="auto"/>
        <w:rPr>
          <w:rFonts w:ascii="Times New Roman" w:hAnsi="Times New Roman"/>
          <w:b/>
          <w:color w:val="000000" w:themeColor="text1"/>
          <w:sz w:val="28"/>
          <w:szCs w:val="28"/>
          <w:u w:val="single"/>
        </w:rPr>
      </w:pPr>
      <w:r w:rsidRPr="00CB0351">
        <w:rPr>
          <w:rFonts w:ascii="Times New Roman" w:hAnsi="Times New Roman"/>
          <w:b/>
          <w:color w:val="000000" w:themeColor="text1"/>
          <w:sz w:val="28"/>
          <w:szCs w:val="28"/>
          <w:u w:val="single"/>
        </w:rPr>
        <w:t>3. Phẩm chất</w:t>
      </w:r>
    </w:p>
    <w:p w:rsidR="00E877D2" w:rsidRPr="00CB0351" w:rsidRDefault="00E877D2" w:rsidP="00CB0351">
      <w:pPr>
        <w:pStyle w:val="BodyText15"/>
        <w:shd w:val="clear" w:color="auto" w:fill="auto"/>
        <w:spacing w:before="0" w:after="0" w:line="240" w:lineRule="auto"/>
        <w:ind w:firstLine="0"/>
        <w:jc w:val="left"/>
        <w:rPr>
          <w:rFonts w:ascii="Times New Roman" w:hAnsi="Times New Roman" w:cs="Times New Roman"/>
          <w:sz w:val="28"/>
          <w:szCs w:val="28"/>
        </w:rPr>
      </w:pPr>
      <w:r w:rsidRPr="00CB0351">
        <w:rPr>
          <w:rStyle w:val="BodyText4"/>
          <w:rFonts w:ascii="Times New Roman" w:hAnsi="Times New Roman" w:cs="Times New Roman"/>
          <w:sz w:val="28"/>
          <w:szCs w:val="28"/>
        </w:rPr>
        <w:t>- Khách quan, trung thực trong thu thập thông tin;</w:t>
      </w:r>
    </w:p>
    <w:p w:rsidR="00E877D2" w:rsidRPr="00CB0351" w:rsidRDefault="00E877D2" w:rsidP="00CB0351">
      <w:pPr>
        <w:pStyle w:val="BodyText15"/>
        <w:shd w:val="clear" w:color="auto" w:fill="auto"/>
        <w:spacing w:before="0" w:after="0" w:line="240" w:lineRule="auto"/>
        <w:ind w:right="20" w:firstLine="0"/>
        <w:jc w:val="left"/>
        <w:rPr>
          <w:rStyle w:val="BodyText4"/>
          <w:rFonts w:ascii="Times New Roman" w:hAnsi="Times New Roman" w:cs="Times New Roman"/>
          <w:b/>
          <w:sz w:val="28"/>
          <w:szCs w:val="28"/>
        </w:rPr>
      </w:pPr>
      <w:r w:rsidRPr="00CB0351">
        <w:rPr>
          <w:rStyle w:val="BodyText4"/>
          <w:rFonts w:ascii="Times New Roman" w:hAnsi="Times New Roman" w:cs="Times New Roman"/>
          <w:sz w:val="28"/>
          <w:szCs w:val="28"/>
        </w:rPr>
        <w:t>- Kiên trì, tỉ mỉ, cẩn thận trong quá trình quan sát, thu thập và xử lí thông tin, có ý chí vượt qua khó khăn khi thực hiện các nhiệm vụ học tập vận dụng, mở rộng.</w:t>
      </w:r>
    </w:p>
    <w:p w:rsidR="00E877D2" w:rsidRPr="000B46CE" w:rsidRDefault="00E877D2" w:rsidP="00CB0351">
      <w:pPr>
        <w:pStyle w:val="BodyText15"/>
        <w:shd w:val="clear" w:color="auto" w:fill="auto"/>
        <w:spacing w:before="0" w:after="0" w:line="240" w:lineRule="auto"/>
        <w:ind w:right="20" w:firstLine="0"/>
        <w:jc w:val="left"/>
        <w:rPr>
          <w:rFonts w:ascii="Times New Roman" w:hAnsi="Times New Roman" w:cs="Times New Roman"/>
          <w:b/>
          <w:color w:val="000000"/>
          <w:sz w:val="28"/>
          <w:szCs w:val="28"/>
          <w:u w:val="single"/>
          <w:shd w:val="clear" w:color="auto" w:fill="FFFFFF"/>
          <w:lang w:eastAsia="vi-VN" w:bidi="vi-VN"/>
        </w:rPr>
      </w:pPr>
      <w:r w:rsidRPr="000B46CE">
        <w:rPr>
          <w:rFonts w:ascii="Times New Roman" w:hAnsi="Times New Roman" w:cs="Times New Roman"/>
          <w:b/>
          <w:sz w:val="28"/>
          <w:szCs w:val="28"/>
          <w:u w:val="single"/>
        </w:rPr>
        <w:t>II. THIẾT BỊ DẠY HỌC:</w:t>
      </w:r>
    </w:p>
    <w:p w:rsidR="00E877D2" w:rsidRPr="000E4FAD" w:rsidRDefault="00E877D2" w:rsidP="00CB0351">
      <w:pPr>
        <w:spacing w:after="0" w:line="240" w:lineRule="auto"/>
        <w:rPr>
          <w:rFonts w:ascii="Times New Roman" w:hAnsi="Times New Roman"/>
          <w:sz w:val="28"/>
          <w:szCs w:val="28"/>
        </w:rPr>
      </w:pPr>
      <w:r w:rsidRPr="000E4FAD">
        <w:rPr>
          <w:rFonts w:ascii="Times New Roman" w:hAnsi="Times New Roman"/>
          <w:sz w:val="28"/>
          <w:szCs w:val="28"/>
        </w:rPr>
        <w:lastRenderedPageBreak/>
        <w:t xml:space="preserve">- Chuẩn bị của GV: </w:t>
      </w:r>
    </w:p>
    <w:p w:rsidR="00E877D2" w:rsidRPr="000E4FAD" w:rsidRDefault="00E877D2" w:rsidP="00CB0351">
      <w:pPr>
        <w:spacing w:after="0" w:line="240" w:lineRule="auto"/>
        <w:rPr>
          <w:rFonts w:ascii="Times New Roman" w:hAnsi="Times New Roman"/>
          <w:sz w:val="28"/>
          <w:szCs w:val="28"/>
        </w:rPr>
      </w:pPr>
      <w:r w:rsidRPr="000E4FAD">
        <w:rPr>
          <w:rFonts w:ascii="Times New Roman" w:hAnsi="Times New Roman"/>
          <w:sz w:val="28"/>
          <w:szCs w:val="28"/>
        </w:rPr>
        <w:t xml:space="preserve">+ 06 hộp phấn dành cho 6 nhóm HS. </w:t>
      </w:r>
    </w:p>
    <w:p w:rsidR="00E877D2" w:rsidRPr="000E4FAD" w:rsidRDefault="00E877D2" w:rsidP="00CB0351">
      <w:pPr>
        <w:spacing w:after="0" w:line="240" w:lineRule="auto"/>
        <w:rPr>
          <w:rFonts w:ascii="Times New Roman" w:hAnsi="Times New Roman"/>
          <w:sz w:val="28"/>
          <w:szCs w:val="28"/>
        </w:rPr>
      </w:pPr>
      <w:r w:rsidRPr="000E4FAD">
        <w:rPr>
          <w:rFonts w:ascii="Times New Roman" w:hAnsi="Times New Roman"/>
          <w:sz w:val="28"/>
          <w:szCs w:val="28"/>
        </w:rPr>
        <w:t>+ 01 bộ thí nghiệm như hình 37.3a.</w:t>
      </w:r>
    </w:p>
    <w:p w:rsidR="00E877D2" w:rsidRPr="00735C13" w:rsidRDefault="00E877D2" w:rsidP="00735C13">
      <w:pPr>
        <w:spacing w:after="0" w:line="240" w:lineRule="auto"/>
        <w:rPr>
          <w:rFonts w:ascii="Times New Roman" w:hAnsi="Times New Roman"/>
          <w:b/>
          <w:sz w:val="28"/>
          <w:szCs w:val="28"/>
          <w:u w:val="single"/>
        </w:rPr>
      </w:pPr>
      <w:r w:rsidRPr="00735C13">
        <w:rPr>
          <w:rFonts w:ascii="Times New Roman" w:hAnsi="Times New Roman"/>
          <w:b/>
          <w:sz w:val="28"/>
          <w:szCs w:val="28"/>
          <w:u w:val="single"/>
        </w:rPr>
        <w:t>III. CÁC HOẠT ĐỘNG DẠY HỌC:</w:t>
      </w:r>
    </w:p>
    <w:p w:rsidR="00E877D2" w:rsidRPr="00735C13" w:rsidRDefault="00CB0351" w:rsidP="00735C13">
      <w:pPr>
        <w:pStyle w:val="ListParagraph"/>
        <w:spacing w:after="0" w:line="240" w:lineRule="auto"/>
        <w:rPr>
          <w:rFonts w:ascii="Times New Roman" w:hAnsi="Times New Roman"/>
          <w:b/>
          <w:sz w:val="28"/>
          <w:szCs w:val="28"/>
        </w:rPr>
      </w:pPr>
      <w:r w:rsidRPr="00735C13">
        <w:rPr>
          <w:rFonts w:ascii="Times New Roman" w:hAnsi="Times New Roman"/>
          <w:b/>
          <w:sz w:val="28"/>
          <w:szCs w:val="28"/>
        </w:rPr>
        <w:t xml:space="preserve">Hoạt động 1: </w:t>
      </w:r>
      <w:r w:rsidR="00735C13" w:rsidRPr="00735C13">
        <w:rPr>
          <w:rFonts w:ascii="Times New Roman" w:hAnsi="Times New Roman"/>
          <w:b/>
          <w:sz w:val="28"/>
          <w:szCs w:val="28"/>
        </w:rPr>
        <w:t>Khởi động</w:t>
      </w:r>
    </w:p>
    <w:p w:rsidR="00E877D2" w:rsidRPr="00735C13" w:rsidRDefault="00E877D2" w:rsidP="00735C13">
      <w:pPr>
        <w:tabs>
          <w:tab w:val="left" w:pos="3366"/>
        </w:tabs>
        <w:spacing w:after="0" w:line="240" w:lineRule="auto"/>
        <w:rPr>
          <w:rFonts w:ascii="Times New Roman" w:hAnsi="Times New Roman"/>
          <w:sz w:val="28"/>
          <w:szCs w:val="28"/>
          <w:lang w:val="nl-NL"/>
        </w:rPr>
      </w:pPr>
      <w:r w:rsidRPr="00735C13">
        <w:rPr>
          <w:rFonts w:ascii="Times New Roman" w:hAnsi="Times New Roman"/>
          <w:b/>
          <w:sz w:val="28"/>
          <w:szCs w:val="28"/>
        </w:rPr>
        <w:t>a. Mục tiêu</w:t>
      </w:r>
      <w:r w:rsidRPr="00735C13">
        <w:rPr>
          <w:rFonts w:ascii="Times New Roman" w:hAnsi="Times New Roman"/>
          <w:sz w:val="28"/>
          <w:szCs w:val="28"/>
        </w:rPr>
        <w:t xml:space="preserve">: </w:t>
      </w:r>
      <w:r w:rsidRPr="00735C13">
        <w:rPr>
          <w:rFonts w:ascii="Times New Roman" w:hAnsi="Times New Roman"/>
          <w:bCs/>
          <w:sz w:val="28"/>
          <w:szCs w:val="28"/>
          <w:lang w:val="nl-NL"/>
        </w:rPr>
        <w:t>Học sinh hứng thú học tập, tìm hiểu kiến thức mới</w:t>
      </w:r>
    </w:p>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b/>
          <w:sz w:val="28"/>
          <w:szCs w:val="28"/>
        </w:rPr>
        <w:t>b. Nội dung</w:t>
      </w:r>
      <w:r w:rsidRPr="00735C13">
        <w:rPr>
          <w:rFonts w:ascii="Times New Roman" w:hAnsi="Times New Roman"/>
          <w:sz w:val="28"/>
          <w:szCs w:val="28"/>
        </w:rPr>
        <w:t>: GV yêu cầu h</w:t>
      </w:r>
      <w:r w:rsidR="0007755E">
        <w:rPr>
          <w:rFonts w:ascii="Times New Roman" w:hAnsi="Times New Roman"/>
          <w:sz w:val="28"/>
          <w:szCs w:val="28"/>
        </w:rPr>
        <w:t>s</w:t>
      </w:r>
      <w:r w:rsidRPr="00735C13">
        <w:rPr>
          <w:rFonts w:ascii="Times New Roman" w:hAnsi="Times New Roman"/>
          <w:sz w:val="28"/>
          <w:szCs w:val="28"/>
        </w:rPr>
        <w:t xml:space="preserve"> giải thích hiện tượng, từ đó tạo hứng thú học tập.</w:t>
      </w:r>
    </w:p>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b/>
          <w:sz w:val="28"/>
          <w:szCs w:val="28"/>
        </w:rPr>
        <w:t>c. Sản phẩm</w:t>
      </w:r>
      <w:r w:rsidRPr="00735C13">
        <w:rPr>
          <w:rFonts w:ascii="Times New Roman" w:hAnsi="Times New Roman"/>
          <w:sz w:val="28"/>
          <w:szCs w:val="28"/>
        </w:rPr>
        <w:t>: Giải thích hiện tượng</w:t>
      </w:r>
    </w:p>
    <w:p w:rsidR="00E877D2" w:rsidRPr="00735C13" w:rsidRDefault="00E877D2" w:rsidP="00735C13">
      <w:pPr>
        <w:spacing w:after="0" w:line="240" w:lineRule="auto"/>
        <w:rPr>
          <w:rFonts w:ascii="Times New Roman" w:hAnsi="Times New Roman"/>
          <w:b/>
          <w:sz w:val="28"/>
          <w:szCs w:val="28"/>
        </w:rPr>
      </w:pPr>
      <w:r w:rsidRPr="00735C13">
        <w:rPr>
          <w:rFonts w:ascii="Times New Roman" w:hAnsi="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E877D2" w:rsidRPr="00735C13" w:rsidTr="00735C13">
        <w:trPr>
          <w:trHeight w:val="289"/>
        </w:trPr>
        <w:tc>
          <w:tcPr>
            <w:tcW w:w="6096" w:type="dxa"/>
          </w:tcPr>
          <w:p w:rsidR="00E877D2" w:rsidRPr="00735C13" w:rsidRDefault="00E877D2" w:rsidP="00146E23">
            <w:pPr>
              <w:spacing w:after="0" w:line="240" w:lineRule="auto"/>
              <w:jc w:val="center"/>
              <w:rPr>
                <w:rFonts w:ascii="Times New Roman" w:hAnsi="Times New Roman"/>
                <w:sz w:val="28"/>
                <w:szCs w:val="28"/>
              </w:rPr>
            </w:pPr>
            <w:r w:rsidRPr="00735C13">
              <w:rPr>
                <w:rFonts w:ascii="Times New Roman" w:hAnsi="Times New Roman"/>
                <w:b/>
                <w:bCs/>
                <w:sz w:val="28"/>
                <w:szCs w:val="28"/>
              </w:rPr>
              <w:t xml:space="preserve">Hoạt động của GV </w:t>
            </w:r>
          </w:p>
        </w:tc>
        <w:tc>
          <w:tcPr>
            <w:tcW w:w="3260" w:type="dxa"/>
          </w:tcPr>
          <w:p w:rsidR="00E877D2" w:rsidRPr="00735C13" w:rsidRDefault="00146E23" w:rsidP="00735C13">
            <w:pPr>
              <w:spacing w:after="0" w:line="240" w:lineRule="auto"/>
              <w:jc w:val="center"/>
              <w:rPr>
                <w:rFonts w:ascii="Times New Roman" w:hAnsi="Times New Roman"/>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877D2" w:rsidRPr="00735C13" w:rsidTr="003F1A40">
        <w:trPr>
          <w:trHeight w:val="1862"/>
        </w:trPr>
        <w:tc>
          <w:tcPr>
            <w:tcW w:w="6096" w:type="dxa"/>
          </w:tcPr>
          <w:p w:rsidR="00E877D2" w:rsidRPr="00735C13" w:rsidRDefault="00E877D2" w:rsidP="00735C13">
            <w:pPr>
              <w:spacing w:after="0" w:line="240" w:lineRule="auto"/>
              <w:rPr>
                <w:rFonts w:ascii="Times New Roman" w:hAnsi="Times New Roman"/>
                <w:bCs/>
                <w:sz w:val="28"/>
                <w:szCs w:val="28"/>
              </w:rPr>
            </w:pPr>
            <w:r w:rsidRPr="00735C13">
              <w:rPr>
                <w:rFonts w:ascii="Times New Roman" w:hAnsi="Times New Roman"/>
                <w:b/>
                <w:sz w:val="28"/>
                <w:szCs w:val="28"/>
              </w:rPr>
              <w:t xml:space="preserve">-- Kiểm tra bài cũ: </w:t>
            </w:r>
          </w:p>
          <w:p w:rsidR="00E877D2" w:rsidRPr="00735C13" w:rsidRDefault="00E877D2" w:rsidP="00735C13">
            <w:pPr>
              <w:spacing w:after="0" w:line="240" w:lineRule="auto"/>
              <w:rPr>
                <w:rFonts w:ascii="Times New Roman" w:hAnsi="Times New Roman"/>
                <w:bCs/>
                <w:sz w:val="28"/>
                <w:szCs w:val="28"/>
              </w:rPr>
            </w:pPr>
            <w:r w:rsidRPr="00735C13">
              <w:rPr>
                <w:rFonts w:ascii="Times New Roman" w:hAnsi="Times New Roman"/>
                <w:bCs/>
                <w:sz w:val="28"/>
                <w:szCs w:val="28"/>
              </w:rPr>
              <w:t>+ ? Nêu các tác dụng của lực?</w:t>
            </w:r>
          </w:p>
          <w:p w:rsidR="00E877D2" w:rsidRPr="00735C13" w:rsidRDefault="00E877D2" w:rsidP="00735C13">
            <w:pPr>
              <w:spacing w:after="0" w:line="240" w:lineRule="auto"/>
              <w:rPr>
                <w:rFonts w:ascii="Times New Roman" w:hAnsi="Times New Roman"/>
                <w:bCs/>
                <w:sz w:val="28"/>
                <w:szCs w:val="28"/>
              </w:rPr>
            </w:pPr>
            <w:r w:rsidRPr="00735C13">
              <w:rPr>
                <w:rFonts w:ascii="Times New Roman" w:hAnsi="Times New Roman"/>
                <w:bCs/>
                <w:sz w:val="28"/>
                <w:szCs w:val="28"/>
              </w:rPr>
              <w:t>+ Chữa các bài tập trong bài 36 (Tác dụng lực) SGK.</w:t>
            </w:r>
          </w:p>
          <w:p w:rsidR="00E877D2" w:rsidRPr="00735C13" w:rsidRDefault="00E877D2" w:rsidP="00735C13">
            <w:pPr>
              <w:spacing w:line="240" w:lineRule="auto"/>
              <w:rPr>
                <w:rFonts w:ascii="Times New Roman" w:hAnsi="Times New Roman"/>
                <w:sz w:val="28"/>
                <w:szCs w:val="28"/>
              </w:rPr>
            </w:pPr>
            <w:r w:rsidRPr="00735C13">
              <w:rPr>
                <w:rFonts w:ascii="Times New Roman" w:hAnsi="Times New Roman"/>
                <w:b/>
                <w:sz w:val="28"/>
                <w:szCs w:val="28"/>
              </w:rPr>
              <w:t xml:space="preserve">- Nêu hiện tượng: </w:t>
            </w:r>
            <w:r w:rsidRPr="00735C13">
              <w:rPr>
                <w:rFonts w:ascii="Times New Roman" w:hAnsi="Times New Roman"/>
                <w:bCs/>
                <w:sz w:val="28"/>
                <w:szCs w:val="28"/>
              </w:rPr>
              <w:t>GV thả rơi một cây bút từ trên cao xuống mặt bàn.</w:t>
            </w:r>
          </w:p>
        </w:tc>
        <w:tc>
          <w:tcPr>
            <w:tcW w:w="3260" w:type="dxa"/>
          </w:tcPr>
          <w:p w:rsidR="00E877D2" w:rsidRPr="00735C13" w:rsidRDefault="00E877D2" w:rsidP="00735C13">
            <w:pPr>
              <w:spacing w:line="240" w:lineRule="auto"/>
              <w:rPr>
                <w:rFonts w:ascii="Times New Roman" w:hAnsi="Times New Roman"/>
                <w:sz w:val="28"/>
                <w:szCs w:val="28"/>
              </w:rPr>
            </w:pPr>
            <w:r w:rsidRPr="00735C13">
              <w:rPr>
                <w:rFonts w:ascii="Times New Roman" w:hAnsi="Times New Roman"/>
                <w:sz w:val="28"/>
                <w:szCs w:val="28"/>
              </w:rPr>
              <w:t>-  Trả lời câu hỏi của GV và nhận xét câu trả lời của bạn.</w:t>
            </w:r>
          </w:p>
          <w:p w:rsidR="00E877D2" w:rsidRPr="00735C13" w:rsidRDefault="00E877D2" w:rsidP="00735C13">
            <w:pPr>
              <w:spacing w:line="240" w:lineRule="auto"/>
              <w:rPr>
                <w:rFonts w:ascii="Times New Roman" w:hAnsi="Times New Roman"/>
                <w:sz w:val="28"/>
                <w:szCs w:val="28"/>
              </w:rPr>
            </w:pPr>
            <w:r w:rsidRPr="00735C13">
              <w:rPr>
                <w:rFonts w:ascii="Times New Roman" w:hAnsi="Times New Roman"/>
                <w:sz w:val="28"/>
                <w:szCs w:val="28"/>
              </w:rPr>
              <w:t>- Quan sát</w:t>
            </w:r>
          </w:p>
        </w:tc>
      </w:tr>
      <w:tr w:rsidR="00E877D2" w:rsidRPr="00735C13" w:rsidTr="00735C13">
        <w:tc>
          <w:tcPr>
            <w:tcW w:w="6096" w:type="dxa"/>
          </w:tcPr>
          <w:p w:rsidR="00E877D2" w:rsidRPr="00735C13" w:rsidRDefault="00E877D2" w:rsidP="00735C13">
            <w:pPr>
              <w:spacing w:after="0" w:line="240" w:lineRule="auto"/>
              <w:rPr>
                <w:rFonts w:ascii="Times New Roman" w:hAnsi="Times New Roman"/>
                <w:b/>
                <w:sz w:val="28"/>
                <w:szCs w:val="28"/>
              </w:rPr>
            </w:pPr>
            <w:r w:rsidRPr="00735C13">
              <w:rPr>
                <w:rFonts w:ascii="Times New Roman" w:hAnsi="Times New Roman"/>
                <w:b/>
                <w:sz w:val="28"/>
                <w:szCs w:val="28"/>
              </w:rPr>
              <w:t xml:space="preserve">- Giao nhiệm vụ: </w:t>
            </w:r>
          </w:p>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b/>
                <w:sz w:val="28"/>
                <w:szCs w:val="28"/>
              </w:rPr>
              <w:t xml:space="preserve">+ </w:t>
            </w:r>
            <w:r w:rsidRPr="00735C13">
              <w:rPr>
                <w:rFonts w:ascii="Times New Roman" w:hAnsi="Times New Roman"/>
                <w:sz w:val="28"/>
                <w:szCs w:val="28"/>
              </w:rPr>
              <w:t>Yêu cầu HS giải thích tại sao có hiện tượng trên.</w:t>
            </w:r>
          </w:p>
        </w:tc>
        <w:tc>
          <w:tcPr>
            <w:tcW w:w="3260" w:type="dxa"/>
          </w:tcPr>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sz w:val="28"/>
                <w:szCs w:val="28"/>
              </w:rPr>
              <w:t>- Nhận nhiệm vụ</w:t>
            </w:r>
          </w:p>
        </w:tc>
      </w:tr>
      <w:tr w:rsidR="00E877D2" w:rsidRPr="00735C13" w:rsidTr="00735C13">
        <w:tc>
          <w:tcPr>
            <w:tcW w:w="6096" w:type="dxa"/>
          </w:tcPr>
          <w:p w:rsidR="00E877D2" w:rsidRPr="00735C13" w:rsidRDefault="00E877D2" w:rsidP="00735C13">
            <w:pPr>
              <w:spacing w:after="0" w:line="240" w:lineRule="auto"/>
              <w:rPr>
                <w:rFonts w:ascii="Times New Roman" w:hAnsi="Times New Roman"/>
                <w:b/>
                <w:sz w:val="28"/>
                <w:szCs w:val="28"/>
              </w:rPr>
            </w:pPr>
            <w:r w:rsidRPr="00735C13">
              <w:rPr>
                <w:rFonts w:ascii="Times New Roman" w:hAnsi="Times New Roman"/>
                <w:b/>
                <w:sz w:val="28"/>
                <w:szCs w:val="28"/>
              </w:rPr>
              <w:t>- Tổng hợp các đáp án của học sinh:</w:t>
            </w:r>
          </w:p>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b/>
                <w:sz w:val="28"/>
                <w:szCs w:val="28"/>
              </w:rPr>
              <w:t xml:space="preserve">+ </w:t>
            </w:r>
            <w:r w:rsidRPr="00735C13">
              <w:rPr>
                <w:rFonts w:ascii="Times New Roman" w:hAnsi="Times New Roman"/>
                <w:sz w:val="28"/>
                <w:szCs w:val="28"/>
              </w:rPr>
              <w:t>GV cho các HS nhận xét câu trả lời của nhau</w:t>
            </w:r>
          </w:p>
        </w:tc>
        <w:tc>
          <w:tcPr>
            <w:tcW w:w="3260" w:type="dxa"/>
          </w:tcPr>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sz w:val="28"/>
                <w:szCs w:val="28"/>
              </w:rPr>
              <w:t>- Trả lời câu hỏi của GV và nhận xét câu trả lời của bạn.</w:t>
            </w:r>
          </w:p>
        </w:tc>
      </w:tr>
      <w:tr w:rsidR="00E877D2" w:rsidRPr="00735C13" w:rsidTr="003F1A40">
        <w:trPr>
          <w:trHeight w:val="1917"/>
        </w:trPr>
        <w:tc>
          <w:tcPr>
            <w:tcW w:w="6096" w:type="dxa"/>
          </w:tcPr>
          <w:p w:rsidR="00E877D2" w:rsidRPr="00735C13" w:rsidRDefault="00E877D2" w:rsidP="00735C13">
            <w:pPr>
              <w:spacing w:line="240" w:lineRule="auto"/>
              <w:rPr>
                <w:rFonts w:ascii="Times New Roman" w:hAnsi="Times New Roman"/>
                <w:sz w:val="28"/>
                <w:szCs w:val="28"/>
              </w:rPr>
            </w:pPr>
            <w:r w:rsidRPr="00735C13">
              <w:rPr>
                <w:rFonts w:ascii="Times New Roman" w:hAnsi="Times New Roman"/>
                <w:b/>
                <w:sz w:val="28"/>
                <w:szCs w:val="28"/>
              </w:rPr>
              <w:t xml:space="preserve">- Chốt lại và đặt vấn đề vào bài: </w:t>
            </w:r>
            <w:r w:rsidRPr="00735C13">
              <w:rPr>
                <w:rFonts w:ascii="Times New Roman" w:hAnsi="Times New Roman"/>
                <w:bCs/>
                <w:sz w:val="28"/>
                <w:szCs w:val="28"/>
              </w:rPr>
              <w:t>Nhiều</w:t>
            </w:r>
            <w:r w:rsidRPr="00735C13">
              <w:rPr>
                <w:rFonts w:ascii="Times New Roman" w:hAnsi="Times New Roman"/>
                <w:sz w:val="28"/>
                <w:szCs w:val="28"/>
              </w:rPr>
              <w:t xml:space="preserve"> bạn trong lớp đưa ra đáp án là do Trái Đất hút cây bút. Vậy đáp án đó có đúng không? Và nếu đúng như trên thì liệu có đồng thời xảy ra điều ngược lại là cây bút cũng hút Trái Đất không? Bài học này sẽ giải đáp được những thắc mắc đó của các con.</w:t>
            </w:r>
          </w:p>
        </w:tc>
        <w:tc>
          <w:tcPr>
            <w:tcW w:w="3260" w:type="dxa"/>
          </w:tcPr>
          <w:p w:rsidR="00E877D2" w:rsidRPr="00735C13" w:rsidRDefault="00E877D2" w:rsidP="00735C13">
            <w:pPr>
              <w:spacing w:line="240" w:lineRule="auto"/>
              <w:rPr>
                <w:rFonts w:ascii="Times New Roman" w:hAnsi="Times New Roman"/>
                <w:sz w:val="28"/>
                <w:szCs w:val="28"/>
              </w:rPr>
            </w:pPr>
            <w:r w:rsidRPr="00735C13">
              <w:rPr>
                <w:rFonts w:ascii="Times New Roman" w:hAnsi="Times New Roman"/>
                <w:sz w:val="28"/>
                <w:szCs w:val="28"/>
              </w:rPr>
              <w:t>- Chuẩn bị sách vở học bài</w:t>
            </w:r>
          </w:p>
        </w:tc>
      </w:tr>
    </w:tbl>
    <w:p w:rsidR="00E877D2" w:rsidRPr="00735C13" w:rsidRDefault="00735C13" w:rsidP="00735C13">
      <w:pPr>
        <w:spacing w:after="0" w:line="240" w:lineRule="auto"/>
        <w:jc w:val="center"/>
        <w:rPr>
          <w:rFonts w:ascii="Times New Roman" w:hAnsi="Times New Roman"/>
          <w:b/>
          <w:sz w:val="28"/>
          <w:szCs w:val="28"/>
        </w:rPr>
      </w:pPr>
      <w:r w:rsidRPr="00735C13">
        <w:rPr>
          <w:rFonts w:ascii="Times New Roman" w:hAnsi="Times New Roman"/>
          <w:b/>
          <w:sz w:val="28"/>
          <w:szCs w:val="28"/>
          <w:u w:val="single"/>
        </w:rPr>
        <w:t>Hoạt động 2:</w:t>
      </w:r>
      <w:r>
        <w:rPr>
          <w:rFonts w:ascii="Times New Roman" w:hAnsi="Times New Roman"/>
          <w:b/>
          <w:sz w:val="28"/>
          <w:szCs w:val="28"/>
        </w:rPr>
        <w:t xml:space="preserve"> H</w:t>
      </w:r>
      <w:r w:rsidRPr="00735C13">
        <w:rPr>
          <w:rFonts w:ascii="Times New Roman" w:hAnsi="Times New Roman"/>
          <w:b/>
          <w:sz w:val="28"/>
          <w:szCs w:val="28"/>
        </w:rPr>
        <w:t>ình thành kiến thức mới</w:t>
      </w:r>
    </w:p>
    <w:p w:rsidR="00E877D2" w:rsidRPr="00735C13" w:rsidRDefault="00E877D2" w:rsidP="00735C13">
      <w:pPr>
        <w:spacing w:after="0" w:line="240" w:lineRule="auto"/>
        <w:rPr>
          <w:rFonts w:ascii="Times New Roman" w:hAnsi="Times New Roman"/>
          <w:b/>
          <w:sz w:val="28"/>
          <w:szCs w:val="28"/>
        </w:rPr>
      </w:pPr>
      <w:r w:rsidRPr="00735C13">
        <w:rPr>
          <w:rFonts w:ascii="Times New Roman" w:hAnsi="Times New Roman"/>
          <w:b/>
          <w:sz w:val="28"/>
          <w:szCs w:val="28"/>
          <w:u w:val="single"/>
        </w:rPr>
        <w:t>Hoạt động 2.1:</w:t>
      </w:r>
      <w:r w:rsidRPr="00735C13">
        <w:rPr>
          <w:rFonts w:ascii="Times New Roman" w:hAnsi="Times New Roman"/>
          <w:b/>
          <w:sz w:val="28"/>
          <w:szCs w:val="28"/>
        </w:rPr>
        <w:t xml:space="preserve"> Tìm hiểu khái niệm khối lượng</w:t>
      </w:r>
    </w:p>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b/>
          <w:sz w:val="28"/>
          <w:szCs w:val="28"/>
        </w:rPr>
        <w:t>a. Mục tiêu</w:t>
      </w:r>
      <w:r w:rsidRPr="00735C13">
        <w:rPr>
          <w:rFonts w:ascii="Times New Roman" w:hAnsi="Times New Roman"/>
          <w:sz w:val="28"/>
          <w:szCs w:val="28"/>
        </w:rPr>
        <w:t>: Nêu được khái niệm khối lượng (số đo lượng chất của một vật).</w:t>
      </w:r>
    </w:p>
    <w:p w:rsidR="00E877D2" w:rsidRPr="00735C13" w:rsidRDefault="00E877D2" w:rsidP="00735C13">
      <w:pPr>
        <w:spacing w:after="0" w:line="240" w:lineRule="auto"/>
        <w:rPr>
          <w:rFonts w:ascii="Times New Roman" w:hAnsi="Times New Roman"/>
          <w:sz w:val="28"/>
          <w:szCs w:val="28"/>
        </w:rPr>
      </w:pPr>
      <w:r w:rsidRPr="00735C13">
        <w:rPr>
          <w:rFonts w:ascii="Times New Roman" w:hAnsi="Times New Roman"/>
          <w:b/>
          <w:sz w:val="28"/>
          <w:szCs w:val="28"/>
        </w:rPr>
        <w:t>b. Nội dung</w:t>
      </w:r>
      <w:r w:rsidRPr="00735C13">
        <w:rPr>
          <w:rFonts w:ascii="Times New Roman" w:hAnsi="Times New Roman"/>
          <w:sz w:val="28"/>
          <w:szCs w:val="28"/>
        </w:rPr>
        <w:t>: GV tổ chức cho học sinh thảo luận nhóm để làm rõ mục tiêu trên.</w:t>
      </w:r>
    </w:p>
    <w:p w:rsidR="00E877D2" w:rsidRPr="000E4FAD" w:rsidRDefault="00E877D2" w:rsidP="00735C13">
      <w:pPr>
        <w:spacing w:after="0" w:line="240" w:lineRule="auto"/>
        <w:jc w:val="both"/>
        <w:rPr>
          <w:rFonts w:ascii="Times New Roman" w:hAnsi="Times New Roman"/>
          <w:sz w:val="28"/>
          <w:szCs w:val="28"/>
        </w:rPr>
      </w:pPr>
      <w:r w:rsidRPr="00BC6E07">
        <w:rPr>
          <w:rFonts w:ascii="Times New Roman" w:hAnsi="Times New Roman"/>
          <w:b/>
          <w:sz w:val="28"/>
          <w:szCs w:val="28"/>
        </w:rPr>
        <w:t>c. Sản phẩm</w:t>
      </w:r>
      <w:r w:rsidRPr="000E4FAD">
        <w:rPr>
          <w:rFonts w:ascii="Times New Roman" w:hAnsi="Times New Roman"/>
          <w:sz w:val="28"/>
          <w:szCs w:val="28"/>
        </w:rPr>
        <w:t>: Kết quả thảo luận nhóm.</w:t>
      </w:r>
    </w:p>
    <w:p w:rsidR="00E877D2" w:rsidRPr="00BC6E07" w:rsidRDefault="00E877D2" w:rsidP="00735C13">
      <w:pPr>
        <w:spacing w:after="0" w:line="240" w:lineRule="auto"/>
        <w:jc w:val="both"/>
        <w:rPr>
          <w:rFonts w:ascii="Times New Roman" w:hAnsi="Times New Roman"/>
          <w:b/>
          <w:sz w:val="28"/>
          <w:szCs w:val="28"/>
        </w:rPr>
      </w:pPr>
      <w:r w:rsidRPr="00BC6E07">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E877D2" w:rsidRPr="000E4FAD" w:rsidTr="00735C13">
        <w:tc>
          <w:tcPr>
            <w:tcW w:w="5954" w:type="dxa"/>
          </w:tcPr>
          <w:p w:rsidR="00E877D2" w:rsidRPr="000E4FAD" w:rsidRDefault="00E877D2" w:rsidP="00146E23">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sidR="00DE6467">
              <w:rPr>
                <w:rFonts w:ascii="Times New Roman" w:hAnsi="Times New Roman"/>
                <w:b/>
                <w:bCs/>
                <w:sz w:val="28"/>
                <w:szCs w:val="28"/>
              </w:rPr>
              <w:t xml:space="preserve">GV </w:t>
            </w:r>
          </w:p>
        </w:tc>
        <w:tc>
          <w:tcPr>
            <w:tcW w:w="3402" w:type="dxa"/>
          </w:tcPr>
          <w:p w:rsidR="00E877D2" w:rsidRPr="000E4FAD" w:rsidRDefault="00146E23" w:rsidP="00735C13">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877D2" w:rsidRPr="000E4FAD" w:rsidTr="00735C13">
        <w:tc>
          <w:tcPr>
            <w:tcW w:w="5954"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b/>
                <w:sz w:val="28"/>
                <w:szCs w:val="28"/>
              </w:rPr>
              <w:t xml:space="preserve">- </w:t>
            </w:r>
            <w:r w:rsidRPr="000E4FAD">
              <w:rPr>
                <w:rFonts w:ascii="Times New Roman" w:hAnsi="Times New Roman"/>
                <w:sz w:val="28"/>
                <w:szCs w:val="28"/>
              </w:rPr>
              <w:t xml:space="preserve">GV giới thiệu khối lượng là số đo lượng chất của một vật. </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GV phát cho mỗi nhóm 01 hộp phấn.</w:t>
            </w:r>
          </w:p>
          <w:p w:rsidR="00E877D2" w:rsidRPr="000E4FAD" w:rsidRDefault="00E877D2" w:rsidP="00735C13">
            <w:pPr>
              <w:spacing w:after="0" w:line="240" w:lineRule="auto"/>
              <w:jc w:val="center"/>
              <w:rPr>
                <w:rFonts w:ascii="Times New Roman" w:hAnsi="Times New Roman"/>
                <w:sz w:val="28"/>
                <w:szCs w:val="28"/>
              </w:rPr>
            </w:pPr>
            <w:r w:rsidRPr="000E4FAD">
              <w:rPr>
                <w:rFonts w:ascii="Times New Roman" w:hAnsi="Times New Roman"/>
                <w:noProof/>
                <w:sz w:val="28"/>
                <w:szCs w:val="28"/>
              </w:rPr>
              <w:lastRenderedPageBreak/>
              <w:drawing>
                <wp:inline distT="0" distB="0" distL="0" distR="0" wp14:anchorId="2244885F" wp14:editId="3A306686">
                  <wp:extent cx="1393423" cy="899354"/>
                  <wp:effectExtent l="0" t="0" r="0" b="0"/>
                  <wp:docPr id="2" name="Picture 2" descr="Phấn viết không bụ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ấn viết không bụi"/>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8025" b="17432"/>
                          <a:stretch/>
                        </pic:blipFill>
                        <pic:spPr bwMode="auto">
                          <a:xfrm>
                            <a:off x="0" y="0"/>
                            <a:ext cx="1400200" cy="903728"/>
                          </a:xfrm>
                          <a:prstGeom prst="rect">
                            <a:avLst/>
                          </a:prstGeom>
                          <a:noFill/>
                          <a:ln>
                            <a:noFill/>
                          </a:ln>
                          <a:extLst>
                            <a:ext uri="{53640926-AAD7-44D8-BBD7-CCE9431645EC}">
                              <a14:shadowObscured xmlns:a14="http://schemas.microsoft.com/office/drawing/2010/main"/>
                            </a:ext>
                          </a:extLst>
                        </pic:spPr>
                      </pic:pic>
                    </a:graphicData>
                  </a:graphic>
                </wp:inline>
              </w:drawing>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 Yêu cầu HS làm việc nhóm nêu cách xác định khối lượng của một hộp phấn?</w:t>
            </w:r>
          </w:p>
        </w:tc>
        <w:tc>
          <w:tcPr>
            <w:tcW w:w="3402" w:type="dxa"/>
          </w:tcPr>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lastRenderedPageBreak/>
              <w:t>- Thực hiện nhiệm vụ</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Ghi chép khái niệm khối lượng</w:t>
            </w:r>
          </w:p>
          <w:p w:rsidR="00E877D2" w:rsidRPr="000E4FAD" w:rsidRDefault="00E877D2" w:rsidP="00735C13">
            <w:pPr>
              <w:spacing w:after="0" w:line="240" w:lineRule="auto"/>
              <w:jc w:val="both"/>
              <w:rPr>
                <w:rFonts w:ascii="Times New Roman" w:hAnsi="Times New Roman"/>
                <w:sz w:val="28"/>
                <w:szCs w:val="28"/>
              </w:rPr>
            </w:pPr>
          </w:p>
        </w:tc>
      </w:tr>
      <w:tr w:rsidR="00E877D2" w:rsidRPr="000E4FAD" w:rsidTr="00735C13">
        <w:tc>
          <w:tcPr>
            <w:tcW w:w="5954"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lastRenderedPageBreak/>
              <w:t>Hướng dẫn học sinh thực hiện nhiệm vụ</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Quan sát và hỗ trợ HS nếu cần.</w:t>
            </w:r>
          </w:p>
        </w:tc>
        <w:tc>
          <w:tcPr>
            <w:tcW w:w="3402" w:type="dxa"/>
          </w:tcPr>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HS thực hiện nhiệm vụ.</w:t>
            </w:r>
          </w:p>
          <w:p w:rsidR="00E877D2" w:rsidRPr="000E4FAD" w:rsidRDefault="00E877D2" w:rsidP="00735C13">
            <w:pPr>
              <w:spacing w:after="0" w:line="240" w:lineRule="auto"/>
              <w:jc w:val="both"/>
              <w:rPr>
                <w:rFonts w:ascii="Times New Roman" w:hAnsi="Times New Roman"/>
                <w:sz w:val="28"/>
                <w:szCs w:val="28"/>
              </w:rPr>
            </w:pPr>
          </w:p>
        </w:tc>
      </w:tr>
      <w:tr w:rsidR="00E877D2" w:rsidRPr="000E4FAD" w:rsidTr="00735C13">
        <w:tc>
          <w:tcPr>
            <w:tcW w:w="5954"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Tổng hợp kết quả của các nhóm</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Kiểm tra câu trả lời của các nhóm bằng cách dùng cân.</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 Tại sao khối lượng ghi trên vỏ hộp phấn và khối lượng hộp phấn khi cân lại khác nhau?</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Chuẩn hoá câu trả lời của HS</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bCs/>
                <w:sz w:val="28"/>
                <w:szCs w:val="28"/>
              </w:rPr>
              <w:t>-</w:t>
            </w:r>
            <w:r w:rsidRPr="000E4FAD">
              <w:rPr>
                <w:rFonts w:ascii="Times New Roman" w:hAnsi="Times New Roman"/>
                <w:b/>
                <w:sz w:val="28"/>
                <w:szCs w:val="28"/>
              </w:rPr>
              <w:t xml:space="preserve"> </w:t>
            </w:r>
            <w:r w:rsidRPr="000E4FAD">
              <w:rPr>
                <w:rFonts w:ascii="Times New Roman" w:hAnsi="Times New Roman"/>
                <w:sz w:val="28"/>
                <w:szCs w:val="28"/>
              </w:rPr>
              <w:t>Giới thiệu khái niệm “khối lượng tịnh”.</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 Yêu cầu HS làm câu 37.1 SGK</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Chuẩn hoá câu trả lời củ</w:t>
            </w:r>
            <w:r>
              <w:rPr>
                <w:rFonts w:ascii="Times New Roman" w:hAnsi="Times New Roman"/>
                <w:sz w:val="28"/>
                <w:szCs w:val="28"/>
              </w:rPr>
              <w:t>a HS.</w:t>
            </w:r>
          </w:p>
        </w:tc>
        <w:tc>
          <w:tcPr>
            <w:tcW w:w="3402" w:type="dxa"/>
          </w:tcPr>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HS có thể nêu đáp án:</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Dùng cân</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Hoặc nhìn số ghi trên hộp phấn</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HS đưa ra dự đoán.</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Làm bài 37.1:</w:t>
            </w:r>
          </w:p>
          <w:p w:rsidR="00E877D2" w:rsidRPr="000E4FAD" w:rsidRDefault="00E877D2" w:rsidP="00735C13">
            <w:pPr>
              <w:pStyle w:val="BodyText15"/>
              <w:shd w:val="clear" w:color="auto" w:fill="auto"/>
              <w:spacing w:before="0" w:after="0" w:line="240" w:lineRule="auto"/>
              <w:ind w:left="20" w:firstLine="0"/>
              <w:jc w:val="left"/>
              <w:rPr>
                <w:rStyle w:val="BodyText4"/>
                <w:rFonts w:ascii="Times New Roman" w:hAnsi="Times New Roman" w:cs="Times New Roman"/>
                <w:sz w:val="28"/>
                <w:szCs w:val="28"/>
              </w:rPr>
            </w:pPr>
            <w:r w:rsidRPr="000E4FAD">
              <w:rPr>
                <w:rFonts w:ascii="Times New Roman" w:hAnsi="Times New Roman" w:cs="Times New Roman"/>
                <w:sz w:val="28"/>
                <w:szCs w:val="28"/>
              </w:rPr>
              <w:t xml:space="preserve">+ 37.1a: </w:t>
            </w:r>
            <w:r w:rsidRPr="000E4FAD">
              <w:rPr>
                <w:rStyle w:val="BodyText4"/>
                <w:rFonts w:ascii="Times New Roman" w:hAnsi="Times New Roman" w:cs="Times New Roman"/>
                <w:sz w:val="28"/>
                <w:szCs w:val="28"/>
              </w:rPr>
              <w:t>Con số đó chỉ lượng sữa có trong hộp.</w:t>
            </w:r>
          </w:p>
          <w:p w:rsidR="00E877D2" w:rsidRPr="000E4FAD" w:rsidRDefault="00E877D2" w:rsidP="00735C13">
            <w:pPr>
              <w:spacing w:after="0" w:line="240" w:lineRule="auto"/>
              <w:jc w:val="both"/>
              <w:rPr>
                <w:rFonts w:ascii="Times New Roman" w:hAnsi="Times New Roman"/>
                <w:sz w:val="28"/>
                <w:szCs w:val="28"/>
              </w:rPr>
            </w:pPr>
            <w:r w:rsidRPr="000E4FAD">
              <w:rPr>
                <w:rStyle w:val="BodyText4"/>
                <w:rFonts w:ascii="Times New Roman" w:hAnsi="Times New Roman" w:cs="Times New Roman"/>
                <w:sz w:val="28"/>
                <w:szCs w:val="28"/>
              </w:rPr>
              <w:t>+ 37.1b: Con số ghi đó chỉ lượng gạo có trong bao.</w:t>
            </w:r>
          </w:p>
        </w:tc>
      </w:tr>
      <w:tr w:rsidR="00E877D2" w:rsidRPr="000E4FAD" w:rsidTr="00735C13">
        <w:tc>
          <w:tcPr>
            <w:tcW w:w="5954"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Tổng kết</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Yêu cầu HS nhắc lại khái niệm khối lượng và khối lượng tịnh.</w:t>
            </w:r>
          </w:p>
        </w:tc>
        <w:tc>
          <w:tcPr>
            <w:tcW w:w="3402" w:type="dxa"/>
          </w:tcPr>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xml:space="preserve">- Thực hiện yêu cầu của GV. </w:t>
            </w:r>
          </w:p>
          <w:p w:rsidR="00E877D2" w:rsidRPr="000E4FAD" w:rsidRDefault="00E877D2" w:rsidP="00735C13">
            <w:pPr>
              <w:spacing w:after="0" w:line="240" w:lineRule="auto"/>
              <w:jc w:val="both"/>
              <w:rPr>
                <w:rFonts w:ascii="Times New Roman" w:hAnsi="Times New Roman"/>
                <w:sz w:val="28"/>
                <w:szCs w:val="28"/>
              </w:rPr>
            </w:pPr>
          </w:p>
        </w:tc>
      </w:tr>
    </w:tbl>
    <w:p w:rsidR="00E877D2" w:rsidRPr="00735C13" w:rsidRDefault="00E877D2" w:rsidP="00735C13">
      <w:pPr>
        <w:spacing w:after="0" w:line="240" w:lineRule="auto"/>
        <w:rPr>
          <w:rFonts w:ascii="Times New Roman" w:hAnsi="Times New Roman"/>
          <w:b/>
          <w:sz w:val="28"/>
          <w:szCs w:val="28"/>
        </w:rPr>
      </w:pPr>
      <w:r w:rsidRPr="00735C13">
        <w:rPr>
          <w:rFonts w:ascii="Times New Roman" w:hAnsi="Times New Roman"/>
          <w:b/>
          <w:sz w:val="28"/>
          <w:szCs w:val="28"/>
          <w:u w:val="single"/>
        </w:rPr>
        <w:t>Hoạt động 2.2:</w:t>
      </w:r>
      <w:r w:rsidRPr="00735C13">
        <w:rPr>
          <w:rFonts w:ascii="Times New Roman" w:hAnsi="Times New Roman"/>
          <w:b/>
          <w:sz w:val="28"/>
          <w:szCs w:val="28"/>
        </w:rPr>
        <w:t xml:space="preserve"> Tìm hiểu khái niệm lực hấp dẫn</w:t>
      </w:r>
    </w:p>
    <w:p w:rsidR="00E877D2" w:rsidRPr="000E4FAD" w:rsidRDefault="00E877D2" w:rsidP="00735C13">
      <w:pPr>
        <w:spacing w:after="0" w:line="240" w:lineRule="auto"/>
        <w:rPr>
          <w:rFonts w:ascii="Times New Roman" w:hAnsi="Times New Roman"/>
          <w:sz w:val="28"/>
          <w:szCs w:val="28"/>
        </w:rPr>
      </w:pPr>
      <w:r w:rsidRPr="00BC6E07">
        <w:rPr>
          <w:rFonts w:ascii="Times New Roman" w:hAnsi="Times New Roman"/>
          <w:b/>
          <w:sz w:val="28"/>
          <w:szCs w:val="28"/>
        </w:rPr>
        <w:t>a. Mục tiêu</w:t>
      </w:r>
      <w:r w:rsidRPr="000E4FAD">
        <w:rPr>
          <w:rFonts w:ascii="Times New Roman" w:hAnsi="Times New Roman"/>
          <w:sz w:val="28"/>
          <w:szCs w:val="28"/>
        </w:rPr>
        <w:t xml:space="preserve">: Nêu được khái niệm lực hấp dẫn là lực hút giữa các vật có khối lượng. </w:t>
      </w:r>
    </w:p>
    <w:p w:rsidR="00E877D2" w:rsidRPr="000E4FAD" w:rsidRDefault="00E877D2" w:rsidP="00735C13">
      <w:pPr>
        <w:spacing w:after="0" w:line="240" w:lineRule="auto"/>
        <w:rPr>
          <w:rFonts w:ascii="Times New Roman" w:hAnsi="Times New Roman"/>
          <w:sz w:val="28"/>
          <w:szCs w:val="28"/>
        </w:rPr>
      </w:pPr>
      <w:r w:rsidRPr="00BC6E07">
        <w:rPr>
          <w:rFonts w:ascii="Times New Roman" w:hAnsi="Times New Roman"/>
          <w:b/>
          <w:sz w:val="28"/>
          <w:szCs w:val="28"/>
        </w:rPr>
        <w:t>b. Nội dung</w:t>
      </w:r>
      <w:r w:rsidRPr="000E4FAD">
        <w:rPr>
          <w:rFonts w:ascii="Times New Roman" w:hAnsi="Times New Roman"/>
          <w:sz w:val="28"/>
          <w:szCs w:val="28"/>
        </w:rPr>
        <w:t>: GV tổ chức cho học sinh hoạt động nhóm để làm rõ mục tiêu trên.</w:t>
      </w:r>
    </w:p>
    <w:p w:rsidR="00E877D2" w:rsidRPr="000E4FAD" w:rsidRDefault="00E877D2" w:rsidP="00735C13">
      <w:pPr>
        <w:spacing w:after="0" w:line="240" w:lineRule="auto"/>
        <w:rPr>
          <w:rFonts w:ascii="Times New Roman" w:hAnsi="Times New Roman"/>
          <w:sz w:val="28"/>
          <w:szCs w:val="28"/>
        </w:rPr>
      </w:pPr>
      <w:r w:rsidRPr="00BC6E07">
        <w:rPr>
          <w:rFonts w:ascii="Times New Roman" w:hAnsi="Times New Roman"/>
          <w:b/>
          <w:sz w:val="28"/>
          <w:szCs w:val="28"/>
        </w:rPr>
        <w:t>c. Sản phẩm:</w:t>
      </w:r>
      <w:r w:rsidRPr="000E4FAD">
        <w:rPr>
          <w:rFonts w:ascii="Times New Roman" w:hAnsi="Times New Roman"/>
          <w:sz w:val="28"/>
          <w:szCs w:val="28"/>
        </w:rPr>
        <w:t xml:space="preserve"> Kết quả thảo luận nhóm.</w:t>
      </w:r>
    </w:p>
    <w:p w:rsidR="00E877D2" w:rsidRPr="00BC6E07" w:rsidRDefault="00E877D2" w:rsidP="00735C13">
      <w:pPr>
        <w:spacing w:after="0" w:line="240" w:lineRule="auto"/>
        <w:rPr>
          <w:rFonts w:ascii="Times New Roman" w:hAnsi="Times New Roman"/>
          <w:b/>
          <w:sz w:val="28"/>
          <w:szCs w:val="28"/>
        </w:rPr>
      </w:pPr>
      <w:r w:rsidRPr="00BC6E07">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E877D2" w:rsidRPr="000E4FAD" w:rsidTr="00735C13">
        <w:tc>
          <w:tcPr>
            <w:tcW w:w="5529" w:type="dxa"/>
          </w:tcPr>
          <w:p w:rsidR="00E877D2" w:rsidRPr="000E4FAD" w:rsidRDefault="00E877D2" w:rsidP="00146E23">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sidR="00DE6467">
              <w:rPr>
                <w:rFonts w:ascii="Times New Roman" w:hAnsi="Times New Roman"/>
                <w:b/>
                <w:bCs/>
                <w:sz w:val="28"/>
                <w:szCs w:val="28"/>
              </w:rPr>
              <w:t xml:space="preserve">GV </w:t>
            </w:r>
          </w:p>
        </w:tc>
        <w:tc>
          <w:tcPr>
            <w:tcW w:w="3827" w:type="dxa"/>
          </w:tcPr>
          <w:p w:rsidR="00E877D2" w:rsidRPr="000E4FAD" w:rsidRDefault="00146E23" w:rsidP="00735C13">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877D2" w:rsidRPr="000E4FAD" w:rsidTr="00735C13">
        <w:tc>
          <w:tcPr>
            <w:tcW w:w="5529"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rsidR="00E877D2" w:rsidRPr="000E4FAD" w:rsidRDefault="00735C13" w:rsidP="00735C13">
            <w:pPr>
              <w:spacing w:after="0" w:line="240" w:lineRule="auto"/>
              <w:rPr>
                <w:rFonts w:ascii="Times New Roman" w:hAnsi="Times New Roman"/>
                <w:sz w:val="28"/>
                <w:szCs w:val="28"/>
              </w:rPr>
            </w:pPr>
            <w:r>
              <w:rPr>
                <w:rFonts w:ascii="Times New Roman" w:hAnsi="Times New Roman"/>
                <w:sz w:val="28"/>
                <w:szCs w:val="28"/>
              </w:rPr>
              <w:t xml:space="preserve">- </w:t>
            </w:r>
            <w:r w:rsidR="00E877D2" w:rsidRPr="000E4FAD">
              <w:rPr>
                <w:rFonts w:ascii="Times New Roman" w:hAnsi="Times New Roman"/>
                <w:sz w:val="28"/>
                <w:szCs w:val="28"/>
              </w:rPr>
              <w:t>Tại sao khi rụng khỏi cành cây thì quả táo luôn rơi xuống mặt đất?</w:t>
            </w:r>
          </w:p>
        </w:tc>
        <w:tc>
          <w:tcPr>
            <w:tcW w:w="3827" w:type="dxa"/>
          </w:tcPr>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nhận nhiệm vụ.</w:t>
            </w:r>
          </w:p>
        </w:tc>
      </w:tr>
      <w:tr w:rsidR="00E877D2" w:rsidRPr="000E4FAD" w:rsidTr="00735C13">
        <w:tc>
          <w:tcPr>
            <w:tcW w:w="5529"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rsidR="00E877D2" w:rsidRPr="000E4FAD" w:rsidRDefault="00E877D2" w:rsidP="00735C13">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3827" w:type="dxa"/>
          </w:tcPr>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thực hiện nhiệm vụ.</w:t>
            </w:r>
          </w:p>
          <w:p w:rsidR="00E877D2" w:rsidRPr="000E4FAD" w:rsidRDefault="00E877D2" w:rsidP="00735C13">
            <w:pPr>
              <w:spacing w:after="0" w:line="240" w:lineRule="auto"/>
              <w:rPr>
                <w:rFonts w:ascii="Times New Roman" w:hAnsi="Times New Roman"/>
                <w:color w:val="FF0000"/>
                <w:sz w:val="28"/>
                <w:szCs w:val="28"/>
              </w:rPr>
            </w:pPr>
          </w:p>
        </w:tc>
      </w:tr>
      <w:tr w:rsidR="00E877D2" w:rsidRPr="000E4FAD" w:rsidTr="00735C13">
        <w:tc>
          <w:tcPr>
            <w:tcW w:w="5529"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GV nhận xét câu trả lời của HS.</w:t>
            </w:r>
          </w:p>
          <w:p w:rsidR="00E877D2" w:rsidRPr="000E4FAD" w:rsidRDefault="00735C13" w:rsidP="00735C13">
            <w:pPr>
              <w:spacing w:after="0" w:line="240" w:lineRule="auto"/>
              <w:rPr>
                <w:rFonts w:ascii="Times New Roman" w:hAnsi="Times New Roman"/>
                <w:sz w:val="28"/>
                <w:szCs w:val="28"/>
              </w:rPr>
            </w:pPr>
            <w:r>
              <w:rPr>
                <w:rFonts w:ascii="Times New Roman" w:hAnsi="Times New Roman"/>
                <w:sz w:val="28"/>
                <w:szCs w:val="28"/>
              </w:rPr>
              <w:t>-</w:t>
            </w:r>
            <w:r w:rsidR="00E877D2" w:rsidRPr="000E4FAD">
              <w:rPr>
                <w:rFonts w:ascii="Times New Roman" w:hAnsi="Times New Roman"/>
                <w:sz w:val="28"/>
                <w:szCs w:val="28"/>
              </w:rPr>
              <w:t xml:space="preserve"> Đúng là Trái Đất hút quả táo một lực khiến quả táo bị biến đổi chuyển động, nhưng liệu quả táo có hút Trái Đất không?</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GV chuẩn hoá câu trả lời của HS.</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GV giới thiệu: Mọi vật có khối lượng đều hút nhau một lực. Lực hút này được gọi là lực hấp dẫn.</w:t>
            </w:r>
          </w:p>
          <w:p w:rsidR="00E877D2" w:rsidRPr="000E4FAD" w:rsidRDefault="00735C13" w:rsidP="00735C13">
            <w:pPr>
              <w:spacing w:after="0" w:line="240" w:lineRule="auto"/>
              <w:rPr>
                <w:rFonts w:ascii="Times New Roman" w:hAnsi="Times New Roman"/>
                <w:sz w:val="28"/>
                <w:szCs w:val="28"/>
              </w:rPr>
            </w:pPr>
            <w:r>
              <w:rPr>
                <w:rFonts w:ascii="Times New Roman" w:hAnsi="Times New Roman"/>
                <w:sz w:val="28"/>
                <w:szCs w:val="28"/>
              </w:rPr>
              <w:lastRenderedPageBreak/>
              <w:t>-</w:t>
            </w:r>
            <w:r w:rsidR="00E877D2" w:rsidRPr="000E4FAD">
              <w:rPr>
                <w:rFonts w:ascii="Times New Roman" w:hAnsi="Times New Roman"/>
                <w:sz w:val="28"/>
                <w:szCs w:val="28"/>
              </w:rPr>
              <w:t xml:space="preserve"> Yêu cầu HS trả lời câu 37.2b.</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Chuẩn hoá câu trả lời của HS.</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Vậy lực hấp dẫn là gì?</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Chuẩn hoá câu trả lời của HS.</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Giới thiệu khái niệm lực hấp dẫn.</w:t>
            </w:r>
          </w:p>
        </w:tc>
        <w:tc>
          <w:tcPr>
            <w:tcW w:w="3827" w:type="dxa"/>
          </w:tcPr>
          <w:p w:rsidR="00E877D2" w:rsidRPr="000E4FAD" w:rsidRDefault="00E877D2" w:rsidP="00735C13">
            <w:pPr>
              <w:pStyle w:val="BodyText15"/>
              <w:shd w:val="clear" w:color="auto" w:fill="auto"/>
              <w:spacing w:before="0" w:after="0" w:line="240" w:lineRule="auto"/>
              <w:ind w:left="20" w:firstLine="0"/>
              <w:jc w:val="left"/>
              <w:rPr>
                <w:rFonts w:ascii="Times New Roman" w:hAnsi="Times New Roman" w:cs="Times New Roman"/>
                <w:sz w:val="28"/>
                <w:szCs w:val="28"/>
              </w:rPr>
            </w:pPr>
            <w:r w:rsidRPr="000E4FAD">
              <w:rPr>
                <w:rFonts w:ascii="Times New Roman" w:hAnsi="Times New Roman" w:cs="Times New Roman"/>
                <w:sz w:val="28"/>
                <w:szCs w:val="28"/>
              </w:rPr>
              <w:lastRenderedPageBreak/>
              <w:t xml:space="preserve">- HS trả lời câu hỏi: </w:t>
            </w:r>
            <w:r w:rsidRPr="000E4FAD">
              <w:rPr>
                <w:rStyle w:val="BodyText4"/>
                <w:rFonts w:ascii="Times New Roman" w:hAnsi="Times New Roman" w:cs="Times New Roman"/>
                <w:sz w:val="28"/>
                <w:szCs w:val="28"/>
              </w:rPr>
              <w:t>Khi rụng khỏi cành cây, quả táo luôn rơi xuống mặt đất vì Trái Đất hút quả táo một lực.</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trả lời và nhận xét câu trả lời của các HS khác.</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ghi khái niệm lực hấp dẫn vào vở.</w:t>
            </w:r>
          </w:p>
          <w:p w:rsidR="00E877D2" w:rsidRPr="000E4FAD" w:rsidRDefault="00E877D2" w:rsidP="00735C13">
            <w:pPr>
              <w:spacing w:after="0" w:line="240" w:lineRule="auto"/>
              <w:rPr>
                <w:rStyle w:val="BodyText4"/>
                <w:rFonts w:ascii="Times New Roman" w:hAnsi="Times New Roman" w:cs="Times New Roman"/>
                <w:sz w:val="28"/>
                <w:szCs w:val="28"/>
              </w:rPr>
            </w:pPr>
            <w:r w:rsidRPr="000E4FAD">
              <w:rPr>
                <w:rFonts w:ascii="Times New Roman" w:hAnsi="Times New Roman"/>
                <w:sz w:val="28"/>
                <w:szCs w:val="28"/>
              </w:rPr>
              <w:t xml:space="preserve">- </w:t>
            </w:r>
            <w:r w:rsidRPr="000E4FAD">
              <w:rPr>
                <w:rStyle w:val="BodyText4"/>
                <w:rFonts w:ascii="Times New Roman" w:hAnsi="Times New Roman" w:cs="Times New Roman"/>
                <w:sz w:val="28"/>
                <w:szCs w:val="28"/>
              </w:rPr>
              <w:t xml:space="preserve">Hai quyển sách nằm trên mặt </w:t>
            </w:r>
            <w:r w:rsidRPr="000E4FAD">
              <w:rPr>
                <w:rStyle w:val="BodyText4"/>
                <w:rFonts w:ascii="Times New Roman" w:hAnsi="Times New Roman" w:cs="Times New Roman"/>
                <w:sz w:val="28"/>
                <w:szCs w:val="28"/>
              </w:rPr>
              <w:lastRenderedPageBreak/>
              <w:t>bàn thì có lực hấp dẫn giữa chúng.</w:t>
            </w:r>
          </w:p>
          <w:p w:rsidR="00E877D2" w:rsidRPr="000E4FAD" w:rsidRDefault="00E877D2" w:rsidP="00735C13">
            <w:pPr>
              <w:spacing w:after="0" w:line="240" w:lineRule="auto"/>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HS trả lời: Lực hấp dẫn là lực hút giữa các vật có khối lượng.</w:t>
            </w:r>
          </w:p>
          <w:p w:rsidR="00E877D2" w:rsidRPr="000E4FAD" w:rsidRDefault="00E877D2" w:rsidP="00735C13">
            <w:pPr>
              <w:spacing w:after="0" w:line="240" w:lineRule="auto"/>
              <w:rPr>
                <w:rFonts w:ascii="Times New Roman" w:hAnsi="Times New Roman"/>
                <w:sz w:val="28"/>
                <w:szCs w:val="28"/>
              </w:rPr>
            </w:pPr>
            <w:r w:rsidRPr="000E4FAD">
              <w:rPr>
                <w:rStyle w:val="BodyText4"/>
                <w:rFonts w:ascii="Times New Roman" w:hAnsi="Times New Roman" w:cs="Times New Roman"/>
                <w:sz w:val="28"/>
                <w:szCs w:val="28"/>
              </w:rPr>
              <w:t>- Ghi khái niệm lực hấp dẫn vào vở.</w:t>
            </w:r>
          </w:p>
        </w:tc>
      </w:tr>
      <w:tr w:rsidR="00E877D2" w:rsidRPr="000E4FAD" w:rsidTr="00735C13">
        <w:tc>
          <w:tcPr>
            <w:tcW w:w="5529"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lastRenderedPageBreak/>
              <w:t>Tổng kết</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Củng cố lại khái niệm lực hấp dẫn.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Kể chuyện về Newton và quá trình tìm ra định luật vạn vật hấp dẫn.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Mở rộng: kể sơ lược về quan điểm của Einstein về lực hấp dẫn.</w:t>
            </w:r>
          </w:p>
        </w:tc>
        <w:tc>
          <w:tcPr>
            <w:tcW w:w="3827" w:type="dxa"/>
          </w:tcPr>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lắng nghe</w:t>
            </w:r>
          </w:p>
        </w:tc>
      </w:tr>
    </w:tbl>
    <w:p w:rsidR="00E877D2" w:rsidRPr="00735C13" w:rsidRDefault="00E877D2" w:rsidP="00735C13">
      <w:pPr>
        <w:spacing w:after="0" w:line="240" w:lineRule="auto"/>
        <w:rPr>
          <w:rFonts w:ascii="Times New Roman" w:hAnsi="Times New Roman"/>
          <w:b/>
          <w:sz w:val="28"/>
          <w:szCs w:val="28"/>
        </w:rPr>
      </w:pPr>
      <w:r w:rsidRPr="00735C13">
        <w:rPr>
          <w:rFonts w:ascii="Times New Roman" w:hAnsi="Times New Roman"/>
          <w:b/>
          <w:sz w:val="28"/>
          <w:szCs w:val="28"/>
          <w:u w:val="single"/>
        </w:rPr>
        <w:t>Hoạt động 2.3:</w:t>
      </w:r>
      <w:r w:rsidRPr="00735C13">
        <w:rPr>
          <w:rFonts w:ascii="Times New Roman" w:hAnsi="Times New Roman"/>
          <w:b/>
          <w:sz w:val="28"/>
          <w:szCs w:val="28"/>
        </w:rPr>
        <w:t xml:space="preserve"> Tìm hiểu khái niệm trọng lực và trọng lượng</w:t>
      </w:r>
    </w:p>
    <w:p w:rsidR="00E877D2" w:rsidRPr="000E4FAD" w:rsidRDefault="00E877D2" w:rsidP="00735C13">
      <w:pPr>
        <w:spacing w:after="0" w:line="240" w:lineRule="auto"/>
        <w:rPr>
          <w:rFonts w:ascii="Times New Roman" w:hAnsi="Times New Roman"/>
          <w:sz w:val="28"/>
          <w:szCs w:val="28"/>
        </w:rPr>
      </w:pPr>
      <w:r w:rsidRPr="00E81B29">
        <w:rPr>
          <w:rFonts w:ascii="Times New Roman" w:hAnsi="Times New Roman"/>
          <w:b/>
          <w:sz w:val="28"/>
          <w:szCs w:val="28"/>
        </w:rPr>
        <w:t>a. Mục tiêu</w:t>
      </w:r>
      <w:r w:rsidRPr="000E4FAD">
        <w:rPr>
          <w:rFonts w:ascii="Times New Roman" w:hAnsi="Times New Roman"/>
          <w:sz w:val="28"/>
          <w:szCs w:val="28"/>
        </w:rPr>
        <w:t xml:space="preserve">: Nêu được khái niệm trọng lực và trọng lượng của vật. </w:t>
      </w:r>
    </w:p>
    <w:p w:rsidR="00E877D2" w:rsidRPr="000E4FAD" w:rsidRDefault="00E877D2" w:rsidP="00735C13">
      <w:pPr>
        <w:spacing w:after="0" w:line="240" w:lineRule="auto"/>
        <w:rPr>
          <w:rFonts w:ascii="Times New Roman" w:hAnsi="Times New Roman"/>
          <w:sz w:val="28"/>
          <w:szCs w:val="28"/>
        </w:rPr>
      </w:pPr>
      <w:r w:rsidRPr="00E81B29">
        <w:rPr>
          <w:rFonts w:ascii="Times New Roman" w:hAnsi="Times New Roman"/>
          <w:b/>
          <w:sz w:val="28"/>
          <w:szCs w:val="28"/>
        </w:rPr>
        <w:t>b. Nội dung</w:t>
      </w:r>
      <w:r w:rsidRPr="000E4FAD">
        <w:rPr>
          <w:rFonts w:ascii="Times New Roman" w:hAnsi="Times New Roman"/>
          <w:sz w:val="28"/>
          <w:szCs w:val="28"/>
        </w:rPr>
        <w:t>: GV tổ chức hoạt động nhóm cho học sinh làm rõ mục tiêu trên.</w:t>
      </w:r>
    </w:p>
    <w:p w:rsidR="00E877D2" w:rsidRPr="000E4FAD" w:rsidRDefault="00E877D2" w:rsidP="00735C13">
      <w:pPr>
        <w:spacing w:after="0" w:line="240" w:lineRule="auto"/>
        <w:rPr>
          <w:rFonts w:ascii="Times New Roman" w:hAnsi="Times New Roman"/>
          <w:sz w:val="28"/>
          <w:szCs w:val="28"/>
        </w:rPr>
      </w:pPr>
      <w:r w:rsidRPr="00E81B29">
        <w:rPr>
          <w:rFonts w:ascii="Times New Roman" w:hAnsi="Times New Roman"/>
          <w:b/>
          <w:sz w:val="28"/>
          <w:szCs w:val="28"/>
        </w:rPr>
        <w:t>c. Sản phẩm</w:t>
      </w:r>
      <w:r w:rsidRPr="000E4FAD">
        <w:rPr>
          <w:rFonts w:ascii="Times New Roman" w:hAnsi="Times New Roman"/>
          <w:sz w:val="28"/>
          <w:szCs w:val="28"/>
        </w:rPr>
        <w:t>: Kết quả thảo luận nhóm.</w:t>
      </w:r>
    </w:p>
    <w:p w:rsidR="00E877D2" w:rsidRPr="00E81B29" w:rsidRDefault="00E877D2" w:rsidP="00735C13">
      <w:pPr>
        <w:spacing w:after="0" w:line="240" w:lineRule="auto"/>
        <w:rPr>
          <w:rFonts w:ascii="Times New Roman" w:hAnsi="Times New Roman"/>
          <w:b/>
          <w:sz w:val="28"/>
          <w:szCs w:val="28"/>
        </w:rPr>
      </w:pPr>
      <w:r w:rsidRPr="00E81B29">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253"/>
      </w:tblGrid>
      <w:tr w:rsidR="00E877D2" w:rsidRPr="000E4FAD" w:rsidTr="00735C13">
        <w:tc>
          <w:tcPr>
            <w:tcW w:w="5103" w:type="dxa"/>
          </w:tcPr>
          <w:p w:rsidR="00E877D2" w:rsidRPr="000E4FAD" w:rsidRDefault="00E877D2" w:rsidP="00146E23">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sidR="00DE6467">
              <w:rPr>
                <w:rFonts w:ascii="Times New Roman" w:hAnsi="Times New Roman"/>
                <w:b/>
                <w:bCs/>
                <w:sz w:val="28"/>
                <w:szCs w:val="28"/>
              </w:rPr>
              <w:t xml:space="preserve">GV </w:t>
            </w:r>
          </w:p>
        </w:tc>
        <w:tc>
          <w:tcPr>
            <w:tcW w:w="4253" w:type="dxa"/>
          </w:tcPr>
          <w:p w:rsidR="00E877D2" w:rsidRPr="000E4FAD" w:rsidRDefault="00146E23" w:rsidP="00735C13">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877D2" w:rsidRPr="000E4FAD" w:rsidTr="00735C13">
        <w:tc>
          <w:tcPr>
            <w:tcW w:w="5103"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GV treo quả nặng vào lò xo như hình 37.3a.</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 Con có nhận xét gì về sự biến dạng của lò xo khi treo quả nặng vào nó? Nguyên nhân của sự biến dạng này là gì?</w:t>
            </w:r>
          </w:p>
        </w:tc>
        <w:tc>
          <w:tcPr>
            <w:tcW w:w="4253" w:type="dxa"/>
          </w:tcPr>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quan sát và nhận nhiệm vụ</w:t>
            </w:r>
          </w:p>
          <w:p w:rsidR="00E877D2" w:rsidRPr="000E4FAD" w:rsidRDefault="00E877D2" w:rsidP="00735C13">
            <w:pPr>
              <w:spacing w:after="0" w:line="240" w:lineRule="auto"/>
              <w:rPr>
                <w:rFonts w:ascii="Times New Roman" w:hAnsi="Times New Roman"/>
                <w:sz w:val="28"/>
                <w:szCs w:val="28"/>
              </w:rPr>
            </w:pPr>
          </w:p>
        </w:tc>
      </w:tr>
      <w:tr w:rsidR="00E877D2" w:rsidRPr="000E4FAD" w:rsidTr="00735C13">
        <w:tc>
          <w:tcPr>
            <w:tcW w:w="5103"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rsidR="00E877D2" w:rsidRPr="000E4FAD" w:rsidRDefault="00E877D2" w:rsidP="00735C13">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4253" w:type="dxa"/>
          </w:tcPr>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thực hiện nhiệm vụ.</w:t>
            </w:r>
          </w:p>
          <w:p w:rsidR="00E877D2" w:rsidRPr="000E4FAD" w:rsidRDefault="00E877D2" w:rsidP="00735C13">
            <w:pPr>
              <w:spacing w:after="0" w:line="240" w:lineRule="auto"/>
              <w:rPr>
                <w:rFonts w:ascii="Times New Roman" w:hAnsi="Times New Roman"/>
                <w:color w:val="FF0000"/>
                <w:sz w:val="28"/>
                <w:szCs w:val="28"/>
              </w:rPr>
            </w:pPr>
          </w:p>
        </w:tc>
      </w:tr>
      <w:tr w:rsidR="00E877D2" w:rsidRPr="000E4FAD" w:rsidTr="00735C13">
        <w:tc>
          <w:tcPr>
            <w:tcW w:w="5103"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
                <w:sz w:val="28"/>
                <w:szCs w:val="28"/>
              </w:rPr>
              <w:t xml:space="preserve">- </w:t>
            </w:r>
            <w:r w:rsidRPr="000E4FAD">
              <w:rPr>
                <w:rFonts w:ascii="Times New Roman" w:hAnsi="Times New Roman"/>
                <w:bCs/>
                <w:sz w:val="28"/>
                <w:szCs w:val="28"/>
              </w:rPr>
              <w:t>GV tổng hợp các kết quả của các nhóm.</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Yêu cầu HS nhận xét câu trả lời của các nhóm khác.</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Chuẩn hoá câu trả lời của HS.</w:t>
            </w:r>
          </w:p>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Cs/>
                <w:sz w:val="28"/>
                <w:szCs w:val="28"/>
              </w:rPr>
              <w:t>- Yêu cầu HS trả lời câu hỏi đặt vấn đề ở hoạt động 1.</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giới thiệu: Lực do Trái Đất hút quả nặng và hút cây bút gọi là lực hấp dẫn hay còn gọi bằng tên khác là trọng lực. Vậy trọng lực là lực gì?</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chuẩn hoá câu trả lời của HS.</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giới thiệu khái niệm trọng lực.</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xml:space="preserve">- GV lưu ý với HS: Lực hút của Trái Đất lên những vật có khối lượng khác nhau có </w:t>
            </w:r>
            <w:r w:rsidRPr="000E4FAD">
              <w:rPr>
                <w:rFonts w:ascii="Times New Roman" w:hAnsi="Times New Roman"/>
                <w:bCs/>
                <w:sz w:val="28"/>
                <w:szCs w:val="28"/>
              </w:rPr>
              <w:lastRenderedPageBreak/>
              <w:t xml:space="preserve">độ mạnh yếu khác nhau. </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giới thiệu khái niệm trọng lượng: Độ lớn của trọng lực tác dụng lên một vật là trọng lượng của vật đó. Trọng lượng được kí hiệu là P. Đơn vị của trọng lượng là Newton (N).</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giới thiệu trọng lượng của một quả cân 100g là 1N.</w:t>
            </w:r>
          </w:p>
          <w:p w:rsidR="00E877D2" w:rsidRPr="000E4FAD" w:rsidRDefault="00735C13" w:rsidP="00735C13">
            <w:pPr>
              <w:spacing w:after="0" w:line="240" w:lineRule="auto"/>
              <w:rPr>
                <w:rFonts w:ascii="Times New Roman" w:hAnsi="Times New Roman"/>
                <w:bCs/>
                <w:sz w:val="28"/>
                <w:szCs w:val="28"/>
              </w:rPr>
            </w:pPr>
            <w:r>
              <w:rPr>
                <w:rFonts w:ascii="Times New Roman" w:hAnsi="Times New Roman"/>
                <w:bCs/>
                <w:sz w:val="28"/>
                <w:szCs w:val="28"/>
              </w:rPr>
              <w:t>-</w:t>
            </w:r>
            <w:r w:rsidR="00E877D2" w:rsidRPr="000E4FAD">
              <w:rPr>
                <w:rFonts w:ascii="Times New Roman" w:hAnsi="Times New Roman"/>
                <w:bCs/>
                <w:sz w:val="28"/>
                <w:szCs w:val="28"/>
              </w:rPr>
              <w:t xml:space="preserve"> Trọng lượng của một vật 1kg là bao nhiêu?</w:t>
            </w:r>
          </w:p>
          <w:p w:rsidR="00E877D2" w:rsidRPr="000E4FAD" w:rsidRDefault="00735C13" w:rsidP="00735C13">
            <w:pPr>
              <w:spacing w:after="0" w:line="240" w:lineRule="auto"/>
              <w:rPr>
                <w:rFonts w:ascii="Times New Roman" w:hAnsi="Times New Roman"/>
                <w:bCs/>
                <w:sz w:val="28"/>
                <w:szCs w:val="28"/>
              </w:rPr>
            </w:pPr>
            <w:r>
              <w:rPr>
                <w:rFonts w:ascii="Times New Roman" w:hAnsi="Times New Roman"/>
                <w:bCs/>
                <w:sz w:val="28"/>
                <w:szCs w:val="28"/>
              </w:rPr>
              <w:t xml:space="preserve">- </w:t>
            </w:r>
            <w:r w:rsidR="00E877D2" w:rsidRPr="000E4FAD">
              <w:rPr>
                <w:rFonts w:ascii="Times New Roman" w:hAnsi="Times New Roman"/>
                <w:bCs/>
                <w:sz w:val="28"/>
                <w:szCs w:val="28"/>
              </w:rPr>
              <w:t>Một học sinh có khối lượng 45kg thì trọng lượng của bạn đó là bao nhiêu?</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chuẩn hoá câu trả lời của HS.</w:t>
            </w:r>
          </w:p>
          <w:p w:rsidR="00E877D2" w:rsidRPr="000E4FAD" w:rsidRDefault="00E877D2" w:rsidP="00735C13">
            <w:pPr>
              <w:spacing w:after="0" w:line="240" w:lineRule="auto"/>
              <w:rPr>
                <w:rFonts w:ascii="Times New Roman" w:hAnsi="Times New Roman"/>
                <w:bCs/>
                <w:sz w:val="28"/>
                <w:szCs w:val="28"/>
              </w:rPr>
            </w:pPr>
            <w:r w:rsidRPr="000E4FAD">
              <w:rPr>
                <w:rFonts w:ascii="Times New Roman" w:hAnsi="Times New Roman"/>
                <w:bCs/>
                <w:sz w:val="28"/>
                <w:szCs w:val="28"/>
              </w:rPr>
              <w:t>- GV giới thiệu trọng lượng của một vật phụ thuộc vào vị trí của vật trên Trái Đất. Khi lên cao thì trọng lượng sẽ giảm đi chút ít. Trong khi đó khối lượng của một vật không thay đổi theo vị trí đặt vật.</w:t>
            </w:r>
          </w:p>
        </w:tc>
        <w:tc>
          <w:tcPr>
            <w:tcW w:w="4253" w:type="dxa"/>
          </w:tcPr>
          <w:p w:rsidR="00E877D2" w:rsidRPr="000E4FAD" w:rsidRDefault="00E877D2" w:rsidP="00735C13">
            <w:pPr>
              <w:pStyle w:val="BodyText15"/>
              <w:shd w:val="clear" w:color="auto" w:fill="auto"/>
              <w:spacing w:before="0" w:after="0" w:line="240" w:lineRule="auto"/>
              <w:ind w:left="20" w:right="240"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lastRenderedPageBreak/>
              <w:t>- HS trả lời: Khi treo quả nặng vào lò xo thì lò xo bị dãn ra. Nguyên nhân của sự biến dạng này là do quả nặng chịu tác dụng lực hútTrái Đất nên đã kéo lò xo làm lò xo dãn ra.</w:t>
            </w:r>
          </w:p>
          <w:p w:rsidR="00E877D2" w:rsidRPr="000E4FAD" w:rsidRDefault="00E877D2" w:rsidP="00735C13">
            <w:pPr>
              <w:pStyle w:val="BodyText15"/>
              <w:shd w:val="clear" w:color="auto" w:fill="auto"/>
              <w:spacing w:before="0" w:after="0" w:line="240" w:lineRule="auto"/>
              <w:ind w:left="20" w:right="240"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HS nhận xét câu trả lời của nhóm khác.</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trả lời: Trái Đất hút cây bút và cây bút cũng hút Trái Đất. Lực hút đó là lực hấp dẫn.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xml:space="preserve">- HS rút ra kết luận: Lực mà Trái Đất tác dụng lên vật chính là lực hấp dẫn. Lực này còn được gọi là trọng lực. </w:t>
            </w:r>
          </w:p>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xml:space="preserve">- HS ghi khái niệm trọng lực vào vở. </w:t>
            </w:r>
          </w:p>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ghi khái niệm trọng lượng vào vở.</w:t>
            </w:r>
          </w:p>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ghi bài</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xml:space="preserve">- HS trả lời: </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Một vật 1kg có trọng lượng là 10N.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Một HS 45kg có trọng lượng là 450N.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nhận xét câu trả lời của bạn.</w:t>
            </w:r>
          </w:p>
          <w:p w:rsidR="00E877D2" w:rsidRPr="000E4FAD" w:rsidRDefault="00E877D2" w:rsidP="00735C13">
            <w:pPr>
              <w:spacing w:after="0" w:line="240" w:lineRule="auto"/>
              <w:rPr>
                <w:rFonts w:ascii="Times New Roman" w:hAnsi="Times New Roman"/>
                <w:sz w:val="28"/>
                <w:szCs w:val="28"/>
              </w:rPr>
            </w:pPr>
            <w:r w:rsidRPr="000E4FAD">
              <w:rPr>
                <w:rFonts w:ascii="Times New Roman" w:hAnsi="Times New Roman"/>
                <w:sz w:val="28"/>
                <w:szCs w:val="28"/>
              </w:rPr>
              <w:t>- HS lắng nghe.</w:t>
            </w:r>
          </w:p>
        </w:tc>
      </w:tr>
      <w:tr w:rsidR="00E877D2" w:rsidRPr="000E4FAD" w:rsidTr="00735C13">
        <w:tc>
          <w:tcPr>
            <w:tcW w:w="5103" w:type="dxa"/>
          </w:tcPr>
          <w:p w:rsidR="00E877D2" w:rsidRPr="000E4FAD" w:rsidRDefault="00E877D2" w:rsidP="00146E23">
            <w:pPr>
              <w:spacing w:after="0" w:line="240" w:lineRule="auto"/>
              <w:rPr>
                <w:rFonts w:ascii="Times New Roman" w:hAnsi="Times New Roman"/>
                <w:b/>
                <w:sz w:val="28"/>
                <w:szCs w:val="28"/>
              </w:rPr>
            </w:pPr>
            <w:r w:rsidRPr="000E4FAD">
              <w:rPr>
                <w:rFonts w:ascii="Times New Roman" w:hAnsi="Times New Roman"/>
                <w:b/>
                <w:sz w:val="28"/>
                <w:szCs w:val="28"/>
              </w:rPr>
              <w:lastRenderedPageBreak/>
              <w:t>Tổng kết</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Yêu cầu HS nhắc lại khái niệm trọng lực và trọng lượng.</w:t>
            </w:r>
          </w:p>
        </w:tc>
        <w:tc>
          <w:tcPr>
            <w:tcW w:w="4253" w:type="dxa"/>
          </w:tcPr>
          <w:p w:rsidR="00E877D2" w:rsidRPr="000E4FAD" w:rsidRDefault="00E877D2" w:rsidP="00735C13">
            <w:pPr>
              <w:spacing w:after="0" w:line="240" w:lineRule="auto"/>
              <w:jc w:val="both"/>
              <w:rPr>
                <w:rFonts w:ascii="Times New Roman" w:hAnsi="Times New Roman"/>
                <w:sz w:val="28"/>
                <w:szCs w:val="28"/>
              </w:rPr>
            </w:pP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Nhắc lại khái niệm trọng lực và trọng lượng.</w:t>
            </w:r>
          </w:p>
        </w:tc>
      </w:tr>
    </w:tbl>
    <w:p w:rsidR="00E877D2" w:rsidRPr="000E4FAD" w:rsidRDefault="00735C13" w:rsidP="00735C13">
      <w:pPr>
        <w:spacing w:after="0" w:line="240" w:lineRule="auto"/>
        <w:jc w:val="center"/>
        <w:rPr>
          <w:rFonts w:ascii="Times New Roman" w:hAnsi="Times New Roman"/>
          <w:b/>
          <w:sz w:val="28"/>
          <w:szCs w:val="28"/>
        </w:rPr>
      </w:pPr>
      <w:r w:rsidRPr="00735C13">
        <w:rPr>
          <w:rFonts w:ascii="Times New Roman" w:hAnsi="Times New Roman"/>
          <w:b/>
          <w:sz w:val="28"/>
          <w:szCs w:val="28"/>
          <w:u w:val="single"/>
        </w:rPr>
        <w:t>Hoạt động 3:</w:t>
      </w:r>
      <w:r>
        <w:rPr>
          <w:rFonts w:ascii="Times New Roman" w:hAnsi="Times New Roman"/>
          <w:b/>
          <w:sz w:val="28"/>
          <w:szCs w:val="28"/>
        </w:rPr>
        <w:t xml:space="preserve"> Luyện tập</w:t>
      </w:r>
    </w:p>
    <w:p w:rsidR="00E877D2" w:rsidRPr="000E4FAD" w:rsidRDefault="00E877D2" w:rsidP="00735C13">
      <w:pPr>
        <w:spacing w:after="0" w:line="240" w:lineRule="auto"/>
        <w:rPr>
          <w:rFonts w:ascii="Times New Roman" w:hAnsi="Times New Roman"/>
          <w:sz w:val="28"/>
          <w:szCs w:val="28"/>
        </w:rPr>
      </w:pPr>
      <w:r w:rsidRPr="00457443">
        <w:rPr>
          <w:rFonts w:ascii="Times New Roman" w:hAnsi="Times New Roman"/>
          <w:b/>
          <w:sz w:val="28"/>
          <w:szCs w:val="28"/>
        </w:rPr>
        <w:t>a. Mục tiêu</w:t>
      </w:r>
      <w:r w:rsidRPr="000E4FAD">
        <w:rPr>
          <w:rFonts w:ascii="Times New Roman" w:hAnsi="Times New Roman"/>
          <w:sz w:val="28"/>
          <w:szCs w:val="28"/>
        </w:rPr>
        <w:t>: Học sinh sử dụng kiến thức đã học để làm bài tập luyện tập.</w:t>
      </w:r>
    </w:p>
    <w:p w:rsidR="00E877D2" w:rsidRPr="000E4FAD" w:rsidRDefault="00E877D2" w:rsidP="00735C13">
      <w:pPr>
        <w:spacing w:after="0" w:line="240" w:lineRule="auto"/>
        <w:rPr>
          <w:rFonts w:ascii="Times New Roman" w:hAnsi="Times New Roman"/>
          <w:sz w:val="28"/>
          <w:szCs w:val="28"/>
        </w:rPr>
      </w:pPr>
      <w:r w:rsidRPr="00457443">
        <w:rPr>
          <w:rFonts w:ascii="Times New Roman" w:hAnsi="Times New Roman"/>
          <w:b/>
          <w:sz w:val="28"/>
          <w:szCs w:val="28"/>
        </w:rPr>
        <w:t>b. Nội dung</w:t>
      </w:r>
      <w:r w:rsidRPr="000E4FAD">
        <w:rPr>
          <w:rFonts w:ascii="Times New Roman" w:hAnsi="Times New Roman"/>
          <w:sz w:val="28"/>
          <w:szCs w:val="28"/>
        </w:rPr>
        <w:t>: HS làm câu 1 đến 6 của bài 37 SGK.</w:t>
      </w:r>
    </w:p>
    <w:p w:rsidR="00E877D2" w:rsidRPr="000E4FAD" w:rsidRDefault="00E877D2" w:rsidP="00735C13">
      <w:pPr>
        <w:spacing w:after="0" w:line="240" w:lineRule="auto"/>
        <w:rPr>
          <w:rFonts w:ascii="Times New Roman" w:hAnsi="Times New Roman"/>
          <w:sz w:val="28"/>
          <w:szCs w:val="28"/>
        </w:rPr>
      </w:pPr>
      <w:r w:rsidRPr="00457443">
        <w:rPr>
          <w:rFonts w:ascii="Times New Roman" w:hAnsi="Times New Roman"/>
          <w:b/>
          <w:sz w:val="28"/>
          <w:szCs w:val="28"/>
        </w:rPr>
        <w:t>c. Sản phẩm</w:t>
      </w:r>
      <w:r w:rsidRPr="000E4FAD">
        <w:rPr>
          <w:rFonts w:ascii="Times New Roman" w:hAnsi="Times New Roman"/>
          <w:sz w:val="28"/>
          <w:szCs w:val="28"/>
        </w:rPr>
        <w:t>: Đáp án câu 1 đến 6 của bài 37 SGK.</w:t>
      </w:r>
    </w:p>
    <w:p w:rsidR="00E877D2" w:rsidRPr="00457443" w:rsidRDefault="00E877D2" w:rsidP="00735C13">
      <w:pPr>
        <w:spacing w:after="0" w:line="240" w:lineRule="auto"/>
        <w:rPr>
          <w:rFonts w:ascii="Times New Roman" w:hAnsi="Times New Roman"/>
          <w:b/>
          <w:sz w:val="28"/>
          <w:szCs w:val="28"/>
        </w:rPr>
      </w:pPr>
      <w:r w:rsidRPr="00457443">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678"/>
      </w:tblGrid>
      <w:tr w:rsidR="00E877D2" w:rsidRPr="000E4FAD" w:rsidTr="00735C13">
        <w:tc>
          <w:tcPr>
            <w:tcW w:w="4678" w:type="dxa"/>
          </w:tcPr>
          <w:p w:rsidR="00E877D2" w:rsidRPr="000E4FAD" w:rsidRDefault="00E877D2" w:rsidP="00DE6467">
            <w:pPr>
              <w:spacing w:after="0" w:line="240" w:lineRule="auto"/>
              <w:jc w:val="center"/>
              <w:rPr>
                <w:rFonts w:ascii="Times New Roman" w:hAnsi="Times New Roman"/>
                <w:b/>
                <w:bCs/>
                <w:sz w:val="28"/>
                <w:szCs w:val="28"/>
              </w:rPr>
            </w:pPr>
            <w:r w:rsidRPr="000E4FAD">
              <w:rPr>
                <w:rFonts w:ascii="Times New Roman" w:hAnsi="Times New Roman"/>
                <w:b/>
                <w:bCs/>
                <w:sz w:val="28"/>
                <w:szCs w:val="28"/>
              </w:rPr>
              <w:t xml:space="preserve">Hoạt động của </w:t>
            </w:r>
            <w:r w:rsidR="00DE6467">
              <w:rPr>
                <w:rFonts w:ascii="Times New Roman" w:hAnsi="Times New Roman"/>
                <w:b/>
                <w:bCs/>
                <w:sz w:val="28"/>
                <w:szCs w:val="28"/>
              </w:rPr>
              <w:t>GV</w:t>
            </w:r>
          </w:p>
        </w:tc>
        <w:tc>
          <w:tcPr>
            <w:tcW w:w="4678" w:type="dxa"/>
          </w:tcPr>
          <w:p w:rsidR="00E877D2" w:rsidRPr="000E4FAD" w:rsidRDefault="00146E23" w:rsidP="00735C13">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877D2" w:rsidRPr="000E4FAD" w:rsidTr="00735C13">
        <w:tc>
          <w:tcPr>
            <w:tcW w:w="4678"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Yêu cầu HS làm câu 1 đến 6 của bài 37 SGK vào vở.</w:t>
            </w:r>
          </w:p>
        </w:tc>
        <w:tc>
          <w:tcPr>
            <w:tcW w:w="4678" w:type="dxa"/>
          </w:tcPr>
          <w:p w:rsidR="00E877D2" w:rsidRPr="000E4FAD" w:rsidRDefault="00E877D2" w:rsidP="00735C13">
            <w:pPr>
              <w:spacing w:after="0" w:line="240" w:lineRule="auto"/>
              <w:jc w:val="both"/>
              <w:rPr>
                <w:rFonts w:ascii="Times New Roman" w:hAnsi="Times New Roman"/>
                <w:sz w:val="28"/>
                <w:szCs w:val="28"/>
              </w:rPr>
            </w:pP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Nhận nhiệm vụ</w:t>
            </w:r>
          </w:p>
        </w:tc>
      </w:tr>
      <w:tr w:rsidR="00E877D2" w:rsidRPr="000E4FAD" w:rsidTr="00735C13">
        <w:tc>
          <w:tcPr>
            <w:tcW w:w="4678" w:type="dxa"/>
          </w:tcPr>
          <w:p w:rsidR="00E877D2" w:rsidRPr="000E4FAD" w:rsidRDefault="00E877D2" w:rsidP="00735C13">
            <w:pPr>
              <w:spacing w:after="0" w:line="240" w:lineRule="auto"/>
              <w:jc w:val="center"/>
              <w:rPr>
                <w:rFonts w:ascii="Times New Roman" w:hAnsi="Times New Roman"/>
                <w:b/>
                <w:sz w:val="28"/>
                <w:szCs w:val="28"/>
              </w:rPr>
            </w:pPr>
            <w:r w:rsidRPr="000E4FAD">
              <w:rPr>
                <w:rFonts w:ascii="Times New Roman" w:hAnsi="Times New Roman"/>
                <w:b/>
                <w:sz w:val="28"/>
                <w:szCs w:val="28"/>
              </w:rPr>
              <w:t>Hướng dẫn h</w:t>
            </w:r>
            <w:r w:rsidR="0065197A">
              <w:rPr>
                <w:rFonts w:ascii="Times New Roman" w:hAnsi="Times New Roman"/>
                <w:b/>
                <w:sz w:val="28"/>
                <w:szCs w:val="28"/>
              </w:rPr>
              <w:t>s</w:t>
            </w:r>
            <w:r w:rsidRPr="000E4FAD">
              <w:rPr>
                <w:rFonts w:ascii="Times New Roman" w:hAnsi="Times New Roman"/>
                <w:b/>
                <w:sz w:val="28"/>
                <w:szCs w:val="28"/>
              </w:rPr>
              <w:t xml:space="preserve"> thực hiện nhiệm vụ</w:t>
            </w:r>
          </w:p>
          <w:p w:rsidR="00E877D2" w:rsidRPr="000E4FAD" w:rsidRDefault="00E877D2" w:rsidP="00735C13">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4678" w:type="dxa"/>
          </w:tcPr>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HS thực hiện nhiệm vụ.</w:t>
            </w:r>
          </w:p>
          <w:p w:rsidR="00E877D2" w:rsidRPr="000E4FAD" w:rsidRDefault="00E877D2" w:rsidP="00735C13">
            <w:pPr>
              <w:spacing w:after="0" w:line="240" w:lineRule="auto"/>
              <w:jc w:val="both"/>
              <w:rPr>
                <w:rFonts w:ascii="Times New Roman" w:hAnsi="Times New Roman"/>
                <w:color w:val="FF0000"/>
                <w:sz w:val="28"/>
                <w:szCs w:val="28"/>
              </w:rPr>
            </w:pPr>
          </w:p>
        </w:tc>
      </w:tr>
      <w:tr w:rsidR="00E877D2" w:rsidRPr="000E4FAD" w:rsidTr="00735C13">
        <w:tc>
          <w:tcPr>
            <w:tcW w:w="4678"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rsidR="00E877D2" w:rsidRPr="000E4FAD" w:rsidRDefault="00E877D2" w:rsidP="00735C13">
            <w:pPr>
              <w:spacing w:after="0" w:line="240" w:lineRule="auto"/>
              <w:jc w:val="both"/>
              <w:rPr>
                <w:rFonts w:ascii="Times New Roman" w:hAnsi="Times New Roman"/>
                <w:bCs/>
                <w:sz w:val="28"/>
                <w:szCs w:val="28"/>
              </w:rPr>
            </w:pPr>
            <w:r w:rsidRPr="000E4FAD">
              <w:rPr>
                <w:rFonts w:ascii="Times New Roman" w:hAnsi="Times New Roman"/>
                <w:bCs/>
                <w:sz w:val="28"/>
                <w:szCs w:val="28"/>
              </w:rPr>
              <w:t>- Yêu cầu HS kiểm tra chéo nhau.</w:t>
            </w:r>
          </w:p>
          <w:p w:rsidR="00E877D2" w:rsidRPr="000E4FAD" w:rsidRDefault="00E877D2" w:rsidP="00735C13">
            <w:pPr>
              <w:spacing w:after="0" w:line="240" w:lineRule="auto"/>
              <w:jc w:val="both"/>
              <w:rPr>
                <w:rFonts w:ascii="Times New Roman" w:hAnsi="Times New Roman"/>
                <w:bCs/>
                <w:sz w:val="28"/>
                <w:szCs w:val="28"/>
              </w:rPr>
            </w:pPr>
            <w:r w:rsidRPr="000E4FAD">
              <w:rPr>
                <w:rFonts w:ascii="Times New Roman" w:hAnsi="Times New Roman"/>
                <w:bCs/>
                <w:sz w:val="28"/>
                <w:szCs w:val="28"/>
              </w:rPr>
              <w:t>- GV nêu đáp án và tổng hợp kết quả kiểm tra chéo của HS.</w:t>
            </w:r>
          </w:p>
          <w:p w:rsidR="00E877D2" w:rsidRPr="000E4FAD" w:rsidRDefault="00E877D2" w:rsidP="00735C13">
            <w:pPr>
              <w:spacing w:after="0" w:line="240" w:lineRule="auto"/>
              <w:jc w:val="both"/>
              <w:rPr>
                <w:rFonts w:ascii="Times New Roman" w:hAnsi="Times New Roman"/>
                <w:bCs/>
                <w:sz w:val="28"/>
                <w:szCs w:val="28"/>
              </w:rPr>
            </w:pPr>
            <w:r w:rsidRPr="000E4FAD">
              <w:rPr>
                <w:rFonts w:ascii="Times New Roman" w:hAnsi="Times New Roman"/>
                <w:bCs/>
                <w:sz w:val="28"/>
                <w:szCs w:val="28"/>
              </w:rPr>
              <w:t>- GV giải thích cách làm các bài tập.</w:t>
            </w:r>
          </w:p>
        </w:tc>
        <w:tc>
          <w:tcPr>
            <w:tcW w:w="4678" w:type="dxa"/>
          </w:tcPr>
          <w:p w:rsidR="00E877D2" w:rsidRPr="000E4FAD" w:rsidRDefault="00E877D2" w:rsidP="00735C13">
            <w:pPr>
              <w:spacing w:after="0" w:line="240" w:lineRule="auto"/>
              <w:jc w:val="both"/>
              <w:rPr>
                <w:rFonts w:ascii="Times New Roman" w:hAnsi="Times New Roman"/>
                <w:sz w:val="28"/>
                <w:szCs w:val="28"/>
              </w:rPr>
            </w:pP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HS trả lời:</w:t>
            </w:r>
          </w:p>
          <w:p w:rsidR="00E877D2" w:rsidRPr="000E4FAD" w:rsidRDefault="00E877D2" w:rsidP="00735C13">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Câu 1: Nêu hai ví dụ về lực hấp dẫn:</w:t>
            </w:r>
            <w:r w:rsidRPr="000E4FAD">
              <w:rPr>
                <w:rFonts w:ascii="Times New Roman" w:hAnsi="Times New Roman" w:cs="Times New Roman"/>
                <w:sz w:val="28"/>
                <w:szCs w:val="28"/>
              </w:rPr>
              <w:t xml:space="preserve"> </w:t>
            </w:r>
            <w:r w:rsidRPr="000E4FAD">
              <w:rPr>
                <w:rStyle w:val="BodyText4"/>
                <w:rFonts w:ascii="Times New Roman" w:hAnsi="Times New Roman" w:cs="Times New Roman"/>
                <w:sz w:val="28"/>
                <w:szCs w:val="28"/>
              </w:rPr>
              <w:t>Lực hấp dẫn giữa Trái Đất và MặtTrăng.</w:t>
            </w:r>
            <w:r w:rsidRPr="000E4FAD">
              <w:rPr>
                <w:rFonts w:ascii="Times New Roman" w:hAnsi="Times New Roman" w:cs="Times New Roman"/>
                <w:sz w:val="28"/>
                <w:szCs w:val="28"/>
              </w:rPr>
              <w:t xml:space="preserve"> </w:t>
            </w:r>
            <w:r w:rsidRPr="000E4FAD">
              <w:rPr>
                <w:rStyle w:val="BodyText4"/>
                <w:rFonts w:ascii="Times New Roman" w:hAnsi="Times New Roman" w:cs="Times New Roman"/>
                <w:sz w:val="28"/>
                <w:szCs w:val="28"/>
              </w:rPr>
              <w:t>Lực hấp dẫn giữa hai vật nằm trên bàn.</w:t>
            </w:r>
          </w:p>
          <w:p w:rsidR="00E877D2" w:rsidRPr="000E4FAD" w:rsidRDefault="00E877D2" w:rsidP="00735C13">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Câu 2D</w:t>
            </w:r>
          </w:p>
          <w:p w:rsidR="00E877D2" w:rsidRPr="000E4FAD" w:rsidRDefault="00E877D2" w:rsidP="00735C13">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xml:space="preserve">+ Câu 3: Vật có trọng lượng 40 N thì nó có khối lượng tương ứng là 4 </w:t>
            </w:r>
            <w:r w:rsidRPr="000E4FAD">
              <w:rPr>
                <w:rStyle w:val="BodyText4"/>
                <w:rFonts w:ascii="Times New Roman" w:hAnsi="Times New Roman" w:cs="Times New Roman"/>
                <w:sz w:val="28"/>
                <w:szCs w:val="28"/>
                <w:lang w:val="fr-FR" w:eastAsia="fr-FR" w:bidi="fr-FR"/>
              </w:rPr>
              <w:t>kg.</w:t>
            </w:r>
          </w:p>
          <w:p w:rsidR="00E877D2" w:rsidRPr="000E4FAD" w:rsidRDefault="00E877D2" w:rsidP="00735C13">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lastRenderedPageBreak/>
              <w:t xml:space="preserve">+ Câu 4a: Túi kẹo có khối lượng 150 </w:t>
            </w:r>
            <w:r w:rsidRPr="000E4FAD">
              <w:rPr>
                <w:rStyle w:val="BodyText4"/>
                <w:rFonts w:ascii="Times New Roman" w:hAnsi="Times New Roman" w:cs="Times New Roman"/>
                <w:sz w:val="28"/>
                <w:szCs w:val="28"/>
                <w:lang w:val="fr-FR" w:eastAsia="fr-FR" w:bidi="fr-FR"/>
              </w:rPr>
              <w:t xml:space="preserve">g </w:t>
            </w:r>
            <w:r w:rsidRPr="000E4FAD">
              <w:rPr>
                <w:rStyle w:val="BodyText4"/>
                <w:rFonts w:ascii="Times New Roman" w:hAnsi="Times New Roman" w:cs="Times New Roman"/>
                <w:sz w:val="28"/>
                <w:szCs w:val="28"/>
              </w:rPr>
              <w:t>thì có trọng lượng là 1,5 N.</w:t>
            </w:r>
          </w:p>
          <w:p w:rsidR="00E877D2" w:rsidRPr="000E4FAD" w:rsidRDefault="00E877D2" w:rsidP="00735C13">
            <w:pPr>
              <w:pStyle w:val="BodyText15"/>
              <w:shd w:val="clear" w:color="auto" w:fill="auto"/>
              <w:spacing w:before="0" w:after="0" w:line="240" w:lineRule="auto"/>
              <w:ind w:firstLine="0"/>
              <w:jc w:val="left"/>
              <w:rPr>
                <w:rFonts w:ascii="Times New Roman" w:hAnsi="Times New Roman" w:cs="Times New Roman"/>
                <w:sz w:val="28"/>
                <w:szCs w:val="28"/>
              </w:rPr>
            </w:pPr>
            <w:r w:rsidRPr="000E4FAD">
              <w:rPr>
                <w:rStyle w:val="BodyText4"/>
                <w:rFonts w:ascii="Times New Roman" w:hAnsi="Times New Roman" w:cs="Times New Roman"/>
                <w:sz w:val="28"/>
                <w:szCs w:val="28"/>
              </w:rPr>
              <w:t xml:space="preserve">+ Câu 4b: Túi đường có khối lượng 2 </w:t>
            </w:r>
            <w:r w:rsidRPr="000E4FAD">
              <w:rPr>
                <w:rStyle w:val="BodyText4"/>
                <w:rFonts w:ascii="Times New Roman" w:hAnsi="Times New Roman" w:cs="Times New Roman"/>
                <w:sz w:val="28"/>
                <w:szCs w:val="28"/>
                <w:lang w:val="fr-FR" w:eastAsia="fr-FR" w:bidi="fr-FR"/>
              </w:rPr>
              <w:t xml:space="preserve">kg </w:t>
            </w:r>
            <w:r w:rsidRPr="000E4FAD">
              <w:rPr>
                <w:rStyle w:val="BodyText4"/>
                <w:rFonts w:ascii="Times New Roman" w:hAnsi="Times New Roman" w:cs="Times New Roman"/>
                <w:sz w:val="28"/>
                <w:szCs w:val="28"/>
              </w:rPr>
              <w:t>thì có trọng lượng 20 N.</w:t>
            </w:r>
          </w:p>
          <w:p w:rsidR="00E877D2" w:rsidRPr="000E4FAD" w:rsidRDefault="00E877D2" w:rsidP="00735C13">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xml:space="preserve">+ Câu 4c: Hộp sữa có khối lượng 380 </w:t>
            </w:r>
            <w:r w:rsidRPr="000E4FAD">
              <w:rPr>
                <w:rStyle w:val="BodyText4"/>
                <w:rFonts w:ascii="Times New Roman" w:hAnsi="Times New Roman" w:cs="Times New Roman"/>
                <w:sz w:val="28"/>
                <w:szCs w:val="28"/>
                <w:lang w:val="fr-FR" w:eastAsia="fr-FR" w:bidi="fr-FR"/>
              </w:rPr>
              <w:t xml:space="preserve">g </w:t>
            </w:r>
            <w:r w:rsidRPr="000E4FAD">
              <w:rPr>
                <w:rStyle w:val="BodyText4"/>
                <w:rFonts w:ascii="Times New Roman" w:hAnsi="Times New Roman" w:cs="Times New Roman"/>
                <w:sz w:val="28"/>
                <w:szCs w:val="28"/>
              </w:rPr>
              <w:t>thì có trọng lượng là 3,8 N.</w:t>
            </w:r>
          </w:p>
          <w:p w:rsidR="00E877D2" w:rsidRPr="000E4FAD" w:rsidRDefault="00E877D2" w:rsidP="00735C13">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0E4FAD">
              <w:rPr>
                <w:rStyle w:val="BodyText4"/>
                <w:rFonts w:ascii="Times New Roman" w:hAnsi="Times New Roman" w:cs="Times New Roman"/>
                <w:sz w:val="28"/>
                <w:szCs w:val="28"/>
              </w:rPr>
              <w:t>+ Câu 5B</w:t>
            </w:r>
          </w:p>
          <w:p w:rsidR="00E877D2" w:rsidRPr="000E4FAD" w:rsidRDefault="00E877D2" w:rsidP="00735C13">
            <w:pPr>
              <w:pStyle w:val="BodyText15"/>
              <w:shd w:val="clear" w:color="auto" w:fill="auto"/>
              <w:spacing w:before="0" w:after="0" w:line="240" w:lineRule="auto"/>
              <w:ind w:firstLine="0"/>
              <w:jc w:val="left"/>
              <w:rPr>
                <w:rFonts w:ascii="Times New Roman" w:hAnsi="Times New Roman" w:cs="Times New Roman"/>
                <w:color w:val="000000"/>
                <w:sz w:val="28"/>
                <w:szCs w:val="28"/>
                <w:shd w:val="clear" w:color="auto" w:fill="FFFFFF"/>
                <w:lang w:eastAsia="vi-VN" w:bidi="vi-VN"/>
              </w:rPr>
            </w:pPr>
            <w:r w:rsidRPr="000E4FAD">
              <w:rPr>
                <w:rStyle w:val="BodyText4"/>
                <w:rFonts w:ascii="Times New Roman" w:hAnsi="Times New Roman" w:cs="Times New Roman"/>
                <w:sz w:val="28"/>
                <w:szCs w:val="28"/>
              </w:rPr>
              <w:t>+ Câu 6A</w:t>
            </w:r>
          </w:p>
        </w:tc>
      </w:tr>
      <w:tr w:rsidR="00E877D2" w:rsidRPr="000E4FAD" w:rsidTr="00735C13">
        <w:tc>
          <w:tcPr>
            <w:tcW w:w="4678" w:type="dxa"/>
          </w:tcPr>
          <w:p w:rsidR="00E877D2" w:rsidRPr="000E4FAD" w:rsidRDefault="00E877D2" w:rsidP="00735C13">
            <w:pPr>
              <w:spacing w:after="0" w:line="240" w:lineRule="auto"/>
              <w:rPr>
                <w:rFonts w:ascii="Times New Roman" w:hAnsi="Times New Roman"/>
                <w:b/>
                <w:sz w:val="28"/>
                <w:szCs w:val="28"/>
              </w:rPr>
            </w:pPr>
            <w:r w:rsidRPr="000E4FAD">
              <w:rPr>
                <w:rFonts w:ascii="Times New Roman" w:hAnsi="Times New Roman"/>
                <w:b/>
                <w:sz w:val="28"/>
                <w:szCs w:val="28"/>
              </w:rPr>
              <w:lastRenderedPageBreak/>
              <w:t>Tổng kết</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xml:space="preserve">- Nhận xét về kết quả của cả lớp. </w:t>
            </w: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Lưu ý những câu HS làm sai nhiều.</w:t>
            </w:r>
          </w:p>
        </w:tc>
        <w:tc>
          <w:tcPr>
            <w:tcW w:w="4678" w:type="dxa"/>
          </w:tcPr>
          <w:p w:rsidR="00E877D2" w:rsidRPr="000E4FAD" w:rsidRDefault="00E877D2" w:rsidP="00735C13">
            <w:pPr>
              <w:spacing w:after="0" w:line="240" w:lineRule="auto"/>
              <w:jc w:val="both"/>
              <w:rPr>
                <w:rFonts w:ascii="Times New Roman" w:hAnsi="Times New Roman"/>
                <w:sz w:val="28"/>
                <w:szCs w:val="28"/>
              </w:rPr>
            </w:pPr>
          </w:p>
          <w:p w:rsidR="00E877D2" w:rsidRPr="000E4FAD" w:rsidRDefault="00E877D2" w:rsidP="00735C13">
            <w:pPr>
              <w:spacing w:after="0" w:line="240" w:lineRule="auto"/>
              <w:jc w:val="both"/>
              <w:rPr>
                <w:rFonts w:ascii="Times New Roman" w:hAnsi="Times New Roman"/>
                <w:sz w:val="28"/>
                <w:szCs w:val="28"/>
              </w:rPr>
            </w:pPr>
            <w:r w:rsidRPr="000E4FAD">
              <w:rPr>
                <w:rFonts w:ascii="Times New Roman" w:hAnsi="Times New Roman"/>
                <w:sz w:val="28"/>
                <w:szCs w:val="28"/>
              </w:rPr>
              <w:t>- HS lắng nghe.</w:t>
            </w:r>
          </w:p>
        </w:tc>
      </w:tr>
    </w:tbl>
    <w:p w:rsidR="00E877D2" w:rsidRPr="000E4FAD" w:rsidRDefault="0065197A" w:rsidP="0065197A">
      <w:pPr>
        <w:spacing w:after="0" w:line="240" w:lineRule="auto"/>
        <w:jc w:val="center"/>
        <w:rPr>
          <w:rFonts w:ascii="Times New Roman" w:hAnsi="Times New Roman"/>
          <w:b/>
          <w:sz w:val="28"/>
          <w:szCs w:val="28"/>
        </w:rPr>
      </w:pPr>
      <w:r w:rsidRPr="0065197A">
        <w:rPr>
          <w:rFonts w:ascii="Times New Roman" w:hAnsi="Times New Roman"/>
          <w:b/>
          <w:sz w:val="28"/>
          <w:szCs w:val="28"/>
          <w:u w:val="single"/>
        </w:rPr>
        <w:t>Hoạt động 4:</w:t>
      </w:r>
      <w:r>
        <w:rPr>
          <w:rFonts w:ascii="Times New Roman" w:hAnsi="Times New Roman"/>
          <w:b/>
          <w:sz w:val="28"/>
          <w:szCs w:val="28"/>
        </w:rPr>
        <w:t xml:space="preserve"> Vận dụng</w:t>
      </w:r>
    </w:p>
    <w:p w:rsidR="00E877D2" w:rsidRPr="000E4FAD" w:rsidRDefault="00E877D2" w:rsidP="0065197A">
      <w:pPr>
        <w:spacing w:after="0" w:line="240" w:lineRule="auto"/>
        <w:jc w:val="both"/>
        <w:rPr>
          <w:rFonts w:ascii="Times New Roman" w:hAnsi="Times New Roman"/>
          <w:sz w:val="28"/>
          <w:szCs w:val="28"/>
        </w:rPr>
      </w:pPr>
      <w:r w:rsidRPr="00457443">
        <w:rPr>
          <w:rFonts w:ascii="Times New Roman" w:hAnsi="Times New Roman"/>
          <w:b/>
          <w:sz w:val="28"/>
          <w:szCs w:val="28"/>
        </w:rPr>
        <w:t>a. Mục tiêu:</w:t>
      </w:r>
      <w:r w:rsidRPr="000E4FAD">
        <w:rPr>
          <w:rFonts w:ascii="Times New Roman" w:hAnsi="Times New Roman"/>
          <w:sz w:val="28"/>
          <w:szCs w:val="28"/>
        </w:rPr>
        <w:t xml:space="preserve"> Học sinh vận dụng kiến thức đã học trả lời các câu hỏi thực tế</w:t>
      </w:r>
    </w:p>
    <w:p w:rsidR="00E877D2" w:rsidRPr="000E4FAD" w:rsidRDefault="00E877D2" w:rsidP="0065197A">
      <w:pPr>
        <w:spacing w:after="0" w:line="240" w:lineRule="auto"/>
        <w:jc w:val="both"/>
        <w:rPr>
          <w:rFonts w:ascii="Times New Roman" w:hAnsi="Times New Roman"/>
          <w:sz w:val="28"/>
          <w:szCs w:val="28"/>
        </w:rPr>
      </w:pPr>
      <w:r w:rsidRPr="00457443">
        <w:rPr>
          <w:rFonts w:ascii="Times New Roman" w:hAnsi="Times New Roman"/>
          <w:b/>
          <w:sz w:val="28"/>
          <w:szCs w:val="28"/>
        </w:rPr>
        <w:t>b. Nội dung:</w:t>
      </w:r>
      <w:r w:rsidRPr="000E4FAD">
        <w:rPr>
          <w:rFonts w:ascii="Times New Roman" w:hAnsi="Times New Roman"/>
          <w:sz w:val="28"/>
          <w:szCs w:val="28"/>
        </w:rPr>
        <w:t xml:space="preserve"> Tìm hiểu hiện tượng thuỷ triều</w:t>
      </w:r>
    </w:p>
    <w:p w:rsidR="00E877D2" w:rsidRPr="000E4FAD" w:rsidRDefault="00E877D2" w:rsidP="0065197A">
      <w:pPr>
        <w:spacing w:after="0" w:line="240" w:lineRule="auto"/>
        <w:jc w:val="both"/>
        <w:rPr>
          <w:rFonts w:ascii="Times New Roman" w:hAnsi="Times New Roman"/>
          <w:sz w:val="28"/>
          <w:szCs w:val="28"/>
        </w:rPr>
      </w:pPr>
      <w:r w:rsidRPr="00457443">
        <w:rPr>
          <w:rFonts w:ascii="Times New Roman" w:hAnsi="Times New Roman"/>
          <w:b/>
          <w:sz w:val="28"/>
          <w:szCs w:val="28"/>
        </w:rPr>
        <w:t>c. Sản phẩm</w:t>
      </w:r>
      <w:r w:rsidRPr="000E4FAD">
        <w:rPr>
          <w:rFonts w:ascii="Times New Roman" w:hAnsi="Times New Roman"/>
          <w:sz w:val="28"/>
          <w:szCs w:val="28"/>
        </w:rPr>
        <w:t>: Kết quả thảo luận của HS</w:t>
      </w:r>
    </w:p>
    <w:p w:rsidR="00E877D2" w:rsidRPr="00457443" w:rsidRDefault="00E877D2" w:rsidP="0065197A">
      <w:pPr>
        <w:spacing w:after="0" w:line="240" w:lineRule="auto"/>
        <w:jc w:val="both"/>
        <w:rPr>
          <w:rFonts w:ascii="Times New Roman" w:hAnsi="Times New Roman"/>
          <w:b/>
          <w:sz w:val="28"/>
          <w:szCs w:val="28"/>
        </w:rPr>
      </w:pPr>
      <w:r w:rsidRPr="00457443">
        <w:rPr>
          <w:rFonts w:ascii="Times New Roman" w:hAnsi="Times New Roman"/>
          <w:b/>
          <w:sz w:val="28"/>
          <w:szCs w:val="28"/>
        </w:rPr>
        <w:t>d. Tổ chức thực hiện</w:t>
      </w:r>
      <w:r>
        <w:rPr>
          <w:rFonts w:ascii="Times New Roman" w:hAnsi="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9"/>
        <w:gridCol w:w="3777"/>
      </w:tblGrid>
      <w:tr w:rsidR="00E877D2" w:rsidRPr="000E4FAD" w:rsidTr="0065197A">
        <w:trPr>
          <w:trHeight w:val="355"/>
        </w:trPr>
        <w:tc>
          <w:tcPr>
            <w:tcW w:w="5579" w:type="dxa"/>
          </w:tcPr>
          <w:p w:rsidR="00E877D2" w:rsidRPr="000E4FAD" w:rsidRDefault="00E877D2" w:rsidP="00146E23">
            <w:pPr>
              <w:spacing w:after="0" w:line="240" w:lineRule="auto"/>
              <w:jc w:val="center"/>
              <w:rPr>
                <w:rFonts w:ascii="Times New Roman" w:hAnsi="Times New Roman"/>
                <w:b/>
                <w:bCs/>
                <w:sz w:val="28"/>
                <w:szCs w:val="28"/>
              </w:rPr>
            </w:pPr>
            <w:r w:rsidRPr="000E4FAD">
              <w:rPr>
                <w:rFonts w:ascii="Times New Roman" w:hAnsi="Times New Roman"/>
                <w:b/>
                <w:bCs/>
                <w:sz w:val="28"/>
                <w:szCs w:val="28"/>
              </w:rPr>
              <w:t>Hoạt động củ</w:t>
            </w:r>
            <w:r w:rsidR="00DE6467">
              <w:rPr>
                <w:rFonts w:ascii="Times New Roman" w:hAnsi="Times New Roman"/>
                <w:b/>
                <w:bCs/>
                <w:sz w:val="28"/>
                <w:szCs w:val="28"/>
              </w:rPr>
              <w:t xml:space="preserve">a GV </w:t>
            </w:r>
          </w:p>
        </w:tc>
        <w:tc>
          <w:tcPr>
            <w:tcW w:w="3777" w:type="dxa"/>
          </w:tcPr>
          <w:p w:rsidR="00E877D2" w:rsidRPr="000E4FAD" w:rsidRDefault="00146E23" w:rsidP="0065197A">
            <w:pPr>
              <w:spacing w:after="0" w:line="240" w:lineRule="auto"/>
              <w:jc w:val="center"/>
              <w:rPr>
                <w:rFonts w:ascii="Times New Roman" w:hAnsi="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E877D2" w:rsidRPr="000E4FAD" w:rsidTr="0065197A">
        <w:trPr>
          <w:trHeight w:val="2886"/>
        </w:trPr>
        <w:tc>
          <w:tcPr>
            <w:tcW w:w="5579" w:type="dxa"/>
          </w:tcPr>
          <w:p w:rsidR="00E877D2" w:rsidRPr="000E4FAD" w:rsidRDefault="00E877D2" w:rsidP="0065197A">
            <w:pPr>
              <w:spacing w:after="0" w:line="240" w:lineRule="auto"/>
              <w:rPr>
                <w:rFonts w:ascii="Times New Roman" w:hAnsi="Times New Roman"/>
                <w:b/>
                <w:sz w:val="28"/>
                <w:szCs w:val="28"/>
              </w:rPr>
            </w:pPr>
            <w:r w:rsidRPr="000E4FAD">
              <w:rPr>
                <w:rFonts w:ascii="Times New Roman" w:hAnsi="Times New Roman"/>
                <w:b/>
                <w:sz w:val="28"/>
                <w:szCs w:val="28"/>
              </w:rPr>
              <w:t>Giao nhiệm vụ</w:t>
            </w:r>
          </w:p>
          <w:p w:rsidR="00E877D2" w:rsidRPr="000E4FAD" w:rsidRDefault="0065197A" w:rsidP="0065197A">
            <w:pPr>
              <w:spacing w:after="0" w:line="240" w:lineRule="auto"/>
              <w:jc w:val="both"/>
              <w:rPr>
                <w:rFonts w:ascii="Times New Roman" w:hAnsi="Times New Roman"/>
                <w:sz w:val="28"/>
                <w:szCs w:val="28"/>
              </w:rPr>
            </w:pPr>
            <w:r>
              <w:rPr>
                <w:rFonts w:ascii="Times New Roman" w:hAnsi="Times New Roman"/>
                <w:sz w:val="28"/>
                <w:szCs w:val="28"/>
              </w:rPr>
              <w:t>-</w:t>
            </w:r>
            <w:r w:rsidR="00E877D2" w:rsidRPr="000E4FAD">
              <w:rPr>
                <w:rFonts w:ascii="Times New Roman" w:hAnsi="Times New Roman"/>
                <w:sz w:val="28"/>
                <w:szCs w:val="28"/>
              </w:rPr>
              <w:t xml:space="preserve"> Tại sao trọng lượng của nhà du hành vũ trụ trên Mặt Trăng nhỏ hơn trọng lượng của người đó trên Trái Đất?</w:t>
            </w:r>
          </w:p>
          <w:p w:rsidR="00E877D2" w:rsidRPr="000E4FAD" w:rsidRDefault="00E877D2" w:rsidP="0065197A">
            <w:pPr>
              <w:spacing w:after="0" w:line="240" w:lineRule="auto"/>
              <w:jc w:val="both"/>
              <w:rPr>
                <w:rFonts w:ascii="Times New Roman" w:hAnsi="Times New Roman"/>
                <w:sz w:val="28"/>
                <w:szCs w:val="28"/>
              </w:rPr>
            </w:pPr>
            <w:r w:rsidRPr="000E4FAD">
              <w:rPr>
                <w:rFonts w:ascii="Times New Roman" w:hAnsi="Times New Roman"/>
                <w:sz w:val="28"/>
                <w:szCs w:val="28"/>
              </w:rPr>
              <w:t xml:space="preserve">- GV chiếu video về hiện tượng không trọng lượng ngoài vũ trụ. </w:t>
            </w:r>
          </w:p>
          <w:p w:rsidR="00E877D2" w:rsidRPr="000E4FAD" w:rsidRDefault="0065197A" w:rsidP="0065197A">
            <w:pPr>
              <w:spacing w:after="0" w:line="240" w:lineRule="auto"/>
              <w:jc w:val="both"/>
              <w:rPr>
                <w:rFonts w:ascii="Times New Roman" w:hAnsi="Times New Roman"/>
                <w:sz w:val="28"/>
                <w:szCs w:val="28"/>
              </w:rPr>
            </w:pPr>
            <w:r>
              <w:rPr>
                <w:rFonts w:ascii="Times New Roman" w:hAnsi="Times New Roman"/>
                <w:sz w:val="28"/>
                <w:szCs w:val="28"/>
              </w:rPr>
              <w:t>+</w:t>
            </w:r>
            <w:r w:rsidR="00E877D2" w:rsidRPr="000E4FAD">
              <w:rPr>
                <w:rFonts w:ascii="Times New Roman" w:hAnsi="Times New Roman"/>
                <w:sz w:val="28"/>
                <w:szCs w:val="28"/>
              </w:rPr>
              <w:t xml:space="preserve"> Tại sao khi phi hành gia đi trên con tàu vũ trụ bay đi rất xa Trái Đất thì người đó rơi vào trạng thái không trọng lượng?</w:t>
            </w:r>
          </w:p>
        </w:tc>
        <w:tc>
          <w:tcPr>
            <w:tcW w:w="3777" w:type="dxa"/>
          </w:tcPr>
          <w:p w:rsidR="00E877D2" w:rsidRPr="000E4FAD" w:rsidRDefault="00E877D2" w:rsidP="0065197A">
            <w:pPr>
              <w:spacing w:after="0" w:line="240" w:lineRule="auto"/>
              <w:jc w:val="both"/>
              <w:rPr>
                <w:rFonts w:ascii="Times New Roman" w:hAnsi="Times New Roman"/>
                <w:sz w:val="28"/>
                <w:szCs w:val="28"/>
              </w:rPr>
            </w:pPr>
          </w:p>
          <w:p w:rsidR="00E877D2" w:rsidRPr="000E4FAD" w:rsidRDefault="00E877D2" w:rsidP="0065197A">
            <w:pPr>
              <w:spacing w:after="0" w:line="240" w:lineRule="auto"/>
              <w:jc w:val="both"/>
              <w:rPr>
                <w:rFonts w:ascii="Times New Roman" w:hAnsi="Times New Roman"/>
                <w:sz w:val="28"/>
                <w:szCs w:val="28"/>
              </w:rPr>
            </w:pPr>
            <w:r w:rsidRPr="000E4FAD">
              <w:rPr>
                <w:rFonts w:ascii="Times New Roman" w:hAnsi="Times New Roman"/>
                <w:sz w:val="28"/>
                <w:szCs w:val="28"/>
              </w:rPr>
              <w:t>- Nhận nhiệm vụ</w:t>
            </w:r>
          </w:p>
        </w:tc>
      </w:tr>
      <w:tr w:rsidR="00E877D2" w:rsidRPr="000E4FAD" w:rsidTr="0065197A">
        <w:trPr>
          <w:trHeight w:val="629"/>
        </w:trPr>
        <w:tc>
          <w:tcPr>
            <w:tcW w:w="5579" w:type="dxa"/>
          </w:tcPr>
          <w:p w:rsidR="00E877D2" w:rsidRPr="000E4FAD" w:rsidRDefault="00E877D2" w:rsidP="0065197A">
            <w:pPr>
              <w:spacing w:after="0" w:line="240" w:lineRule="auto"/>
              <w:rPr>
                <w:rFonts w:ascii="Times New Roman" w:hAnsi="Times New Roman"/>
                <w:b/>
                <w:sz w:val="28"/>
                <w:szCs w:val="28"/>
              </w:rPr>
            </w:pPr>
            <w:r w:rsidRPr="000E4FAD">
              <w:rPr>
                <w:rFonts w:ascii="Times New Roman" w:hAnsi="Times New Roman"/>
                <w:b/>
                <w:sz w:val="28"/>
                <w:szCs w:val="28"/>
              </w:rPr>
              <w:t>Hướng dẫn học sinh thực hiện nhiệm vụ</w:t>
            </w:r>
          </w:p>
          <w:p w:rsidR="00E877D2" w:rsidRPr="000E4FAD" w:rsidRDefault="00E877D2" w:rsidP="0065197A">
            <w:pPr>
              <w:spacing w:after="0" w:line="240" w:lineRule="auto"/>
              <w:rPr>
                <w:rFonts w:ascii="Times New Roman" w:hAnsi="Times New Roman"/>
                <w:color w:val="FF0000"/>
                <w:sz w:val="28"/>
                <w:szCs w:val="28"/>
              </w:rPr>
            </w:pPr>
            <w:r w:rsidRPr="000E4FAD">
              <w:rPr>
                <w:rFonts w:ascii="Times New Roman" w:hAnsi="Times New Roman"/>
                <w:sz w:val="28"/>
                <w:szCs w:val="28"/>
              </w:rPr>
              <w:t>+ Quan sát và hỗ trợ HS nếu cần.</w:t>
            </w:r>
          </w:p>
        </w:tc>
        <w:tc>
          <w:tcPr>
            <w:tcW w:w="3777" w:type="dxa"/>
          </w:tcPr>
          <w:p w:rsidR="00E877D2" w:rsidRPr="000E4FAD" w:rsidRDefault="00E877D2" w:rsidP="0065197A">
            <w:pPr>
              <w:spacing w:after="0" w:line="240" w:lineRule="auto"/>
              <w:jc w:val="both"/>
              <w:rPr>
                <w:rFonts w:ascii="Times New Roman" w:hAnsi="Times New Roman"/>
                <w:sz w:val="28"/>
                <w:szCs w:val="28"/>
              </w:rPr>
            </w:pPr>
            <w:r w:rsidRPr="000E4FAD">
              <w:rPr>
                <w:rFonts w:ascii="Times New Roman" w:hAnsi="Times New Roman"/>
                <w:sz w:val="28"/>
                <w:szCs w:val="28"/>
              </w:rPr>
              <w:t>- HS thực hiện nhiệm vụ.</w:t>
            </w:r>
          </w:p>
          <w:p w:rsidR="00E877D2" w:rsidRPr="000E4FAD" w:rsidRDefault="00E877D2" w:rsidP="0065197A">
            <w:pPr>
              <w:spacing w:after="0" w:line="240" w:lineRule="auto"/>
              <w:jc w:val="both"/>
              <w:rPr>
                <w:rFonts w:ascii="Times New Roman" w:hAnsi="Times New Roman"/>
                <w:color w:val="FF0000"/>
                <w:sz w:val="28"/>
                <w:szCs w:val="28"/>
              </w:rPr>
            </w:pPr>
          </w:p>
        </w:tc>
      </w:tr>
      <w:tr w:rsidR="00E877D2" w:rsidRPr="000E4FAD" w:rsidTr="0065197A">
        <w:trPr>
          <w:trHeight w:val="681"/>
        </w:trPr>
        <w:tc>
          <w:tcPr>
            <w:tcW w:w="5579" w:type="dxa"/>
          </w:tcPr>
          <w:p w:rsidR="00E877D2" w:rsidRPr="000E4FAD" w:rsidRDefault="00E877D2" w:rsidP="0065197A">
            <w:pPr>
              <w:spacing w:after="0" w:line="240" w:lineRule="auto"/>
              <w:rPr>
                <w:rFonts w:ascii="Times New Roman" w:hAnsi="Times New Roman"/>
                <w:b/>
                <w:sz w:val="28"/>
                <w:szCs w:val="28"/>
              </w:rPr>
            </w:pPr>
            <w:r w:rsidRPr="000E4FAD">
              <w:rPr>
                <w:rFonts w:ascii="Times New Roman" w:hAnsi="Times New Roman"/>
                <w:b/>
                <w:sz w:val="28"/>
                <w:szCs w:val="28"/>
              </w:rPr>
              <w:t>Báo cáo kết quả và thảo luận</w:t>
            </w:r>
          </w:p>
          <w:p w:rsidR="00E877D2" w:rsidRPr="000E4FAD" w:rsidRDefault="00E877D2" w:rsidP="0065197A">
            <w:pPr>
              <w:spacing w:after="0" w:line="240" w:lineRule="auto"/>
              <w:jc w:val="both"/>
              <w:rPr>
                <w:rFonts w:ascii="Times New Roman" w:hAnsi="Times New Roman"/>
                <w:bCs/>
                <w:sz w:val="28"/>
                <w:szCs w:val="28"/>
              </w:rPr>
            </w:pPr>
            <w:r w:rsidRPr="000E4FAD">
              <w:rPr>
                <w:rFonts w:ascii="Times New Roman" w:hAnsi="Times New Roman"/>
                <w:bCs/>
                <w:sz w:val="28"/>
                <w:szCs w:val="28"/>
              </w:rPr>
              <w:t xml:space="preserve">- </w:t>
            </w:r>
            <w:r w:rsidRPr="000E4FAD">
              <w:rPr>
                <w:rFonts w:ascii="Times New Roman" w:hAnsi="Times New Roman"/>
                <w:sz w:val="28"/>
                <w:szCs w:val="28"/>
              </w:rPr>
              <w:t>Tiết học tiếp theo nộp câu trả lời cho GV</w:t>
            </w:r>
            <w:r w:rsidRPr="000E4FAD">
              <w:rPr>
                <w:rFonts w:ascii="Times New Roman" w:hAnsi="Times New Roman"/>
                <w:bCs/>
                <w:sz w:val="28"/>
                <w:szCs w:val="28"/>
              </w:rPr>
              <w:t>.</w:t>
            </w:r>
          </w:p>
        </w:tc>
        <w:tc>
          <w:tcPr>
            <w:tcW w:w="3777" w:type="dxa"/>
          </w:tcPr>
          <w:p w:rsidR="00E877D2" w:rsidRPr="000E4FAD" w:rsidRDefault="00E877D2" w:rsidP="0065197A">
            <w:pPr>
              <w:spacing w:after="0" w:line="240" w:lineRule="auto"/>
              <w:jc w:val="both"/>
              <w:rPr>
                <w:rFonts w:ascii="Times New Roman" w:hAnsi="Times New Roman"/>
                <w:sz w:val="28"/>
                <w:szCs w:val="28"/>
              </w:rPr>
            </w:pPr>
          </w:p>
          <w:p w:rsidR="00E877D2" w:rsidRPr="000E4FAD" w:rsidRDefault="00E877D2" w:rsidP="0065197A">
            <w:pPr>
              <w:spacing w:after="0" w:line="240" w:lineRule="auto"/>
              <w:jc w:val="both"/>
              <w:rPr>
                <w:rFonts w:ascii="Times New Roman" w:hAnsi="Times New Roman"/>
                <w:sz w:val="28"/>
                <w:szCs w:val="28"/>
              </w:rPr>
            </w:pPr>
            <w:r w:rsidRPr="000E4FAD">
              <w:rPr>
                <w:rFonts w:ascii="Times New Roman" w:hAnsi="Times New Roman"/>
                <w:sz w:val="28"/>
                <w:szCs w:val="28"/>
              </w:rPr>
              <w:t xml:space="preserve">- HS lắng nghe </w:t>
            </w:r>
          </w:p>
        </w:tc>
      </w:tr>
    </w:tbl>
    <w:p w:rsidR="00E877D2" w:rsidRPr="0065197A" w:rsidRDefault="00E877D2" w:rsidP="0065197A">
      <w:pPr>
        <w:spacing w:after="0" w:line="240" w:lineRule="auto"/>
        <w:rPr>
          <w:rFonts w:ascii="Times New Roman" w:hAnsi="Times New Roman"/>
          <w:b/>
          <w:sz w:val="28"/>
          <w:szCs w:val="28"/>
        </w:rPr>
      </w:pPr>
      <w:r w:rsidRPr="0065197A">
        <w:rPr>
          <w:rFonts w:ascii="Times New Roman" w:hAnsi="Times New Roman"/>
          <w:b/>
          <w:sz w:val="28"/>
          <w:szCs w:val="28"/>
        </w:rPr>
        <w:t>* Hướng dẫn về nhà:</w:t>
      </w:r>
    </w:p>
    <w:p w:rsidR="00E877D2" w:rsidRPr="000E4FAD" w:rsidRDefault="00E877D2" w:rsidP="0065197A">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Học sinh làm bài tập trong SBT và 02 câu hỏi thảo luận.</w:t>
      </w:r>
    </w:p>
    <w:p w:rsidR="00E877D2" w:rsidRPr="000E4FAD" w:rsidRDefault="00E877D2" w:rsidP="0065197A">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Chuẩn bị bài mới trước khi lên lớp.</w:t>
      </w:r>
    </w:p>
    <w:p w:rsidR="00E877D2" w:rsidRDefault="00E877D2" w:rsidP="0065197A">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Kết thúc bài học, GV cho học sinh tự đánh giá theo bảng sau</w:t>
      </w:r>
    </w:p>
    <w:p w:rsidR="00AB355F" w:rsidRPr="000E4FAD" w:rsidRDefault="00AB355F" w:rsidP="00AB355F">
      <w:pPr>
        <w:spacing w:after="0" w:line="240" w:lineRule="auto"/>
        <w:jc w:val="center"/>
        <w:rPr>
          <w:rFonts w:ascii="Times New Roman" w:hAnsi="Times New Roman"/>
          <w:sz w:val="28"/>
          <w:szCs w:val="28"/>
        </w:rPr>
      </w:pPr>
      <w:r>
        <w:rPr>
          <w:rFonts w:ascii="Times New Roman" w:hAnsi="Times New Roman"/>
          <w:sz w:val="28"/>
          <w:szCs w:val="28"/>
        </w:rPr>
        <w:t>***********************************************************</w:t>
      </w:r>
    </w:p>
    <w:p w:rsidR="00DD699C" w:rsidRDefault="00DD699C" w:rsidP="00A10ECD">
      <w:pPr>
        <w:spacing w:after="0" w:line="240" w:lineRule="auto"/>
        <w:rPr>
          <w:rFonts w:ascii="Times New Roman" w:eastAsia="Times New Roman" w:hAnsi="Times New Roman"/>
          <w:color w:val="000000" w:themeColor="text1"/>
          <w:sz w:val="28"/>
          <w:szCs w:val="28"/>
          <w:lang w:val="nl-NL"/>
        </w:rPr>
      </w:pPr>
    </w:p>
    <w:p w:rsidR="00DD699C" w:rsidRDefault="00DD699C" w:rsidP="00A10ECD">
      <w:pPr>
        <w:spacing w:after="0" w:line="240" w:lineRule="auto"/>
        <w:rPr>
          <w:rFonts w:ascii="Times New Roman" w:eastAsia="Times New Roman" w:hAnsi="Times New Roman"/>
          <w:color w:val="000000" w:themeColor="text1"/>
          <w:sz w:val="28"/>
          <w:szCs w:val="28"/>
          <w:lang w:val="nl-NL"/>
        </w:rPr>
      </w:pPr>
    </w:p>
    <w:p w:rsidR="00DD699C" w:rsidRDefault="00DD699C" w:rsidP="00A10ECD">
      <w:pPr>
        <w:spacing w:after="0" w:line="240" w:lineRule="auto"/>
        <w:rPr>
          <w:rFonts w:ascii="Times New Roman" w:eastAsia="Times New Roman" w:hAnsi="Times New Roman"/>
          <w:color w:val="000000" w:themeColor="text1"/>
          <w:sz w:val="28"/>
          <w:szCs w:val="28"/>
          <w:lang w:val="nl-NL"/>
        </w:rPr>
      </w:pPr>
    </w:p>
    <w:p w:rsidR="00DD699C" w:rsidRDefault="00DD699C" w:rsidP="00A10ECD">
      <w:pPr>
        <w:spacing w:after="0" w:line="240" w:lineRule="auto"/>
        <w:rPr>
          <w:rFonts w:ascii="Times New Roman" w:eastAsia="Times New Roman" w:hAnsi="Times New Roman"/>
          <w:color w:val="000000" w:themeColor="text1"/>
          <w:sz w:val="28"/>
          <w:szCs w:val="28"/>
          <w:lang w:val="nl-NL"/>
        </w:rPr>
      </w:pPr>
    </w:p>
    <w:p w:rsidR="00DD699C" w:rsidRDefault="00DD699C" w:rsidP="00A10ECD">
      <w:pPr>
        <w:spacing w:after="0" w:line="240" w:lineRule="auto"/>
        <w:rPr>
          <w:rFonts w:ascii="Times New Roman" w:eastAsia="Times New Roman" w:hAnsi="Times New Roman"/>
          <w:color w:val="000000" w:themeColor="text1"/>
          <w:sz w:val="28"/>
          <w:szCs w:val="28"/>
          <w:lang w:val="nl-NL"/>
        </w:rPr>
      </w:pPr>
    </w:p>
    <w:p w:rsidR="00DD699C" w:rsidRDefault="00DD699C" w:rsidP="00A10ECD">
      <w:pPr>
        <w:spacing w:after="0" w:line="240" w:lineRule="auto"/>
        <w:rPr>
          <w:rFonts w:ascii="Times New Roman" w:eastAsia="Times New Roman" w:hAnsi="Times New Roman"/>
          <w:color w:val="000000" w:themeColor="text1"/>
          <w:sz w:val="28"/>
          <w:szCs w:val="28"/>
          <w:lang w:val="nl-NL"/>
        </w:rPr>
      </w:pPr>
    </w:p>
    <w:p w:rsidR="00AB355F" w:rsidRPr="00AB355F" w:rsidRDefault="00AB355F" w:rsidP="00A10ECD">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lastRenderedPageBreak/>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AB355F" w:rsidRPr="00AB355F" w:rsidRDefault="00AB355F" w:rsidP="00A10ECD">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AB355F" w:rsidRPr="00AB355F" w:rsidRDefault="00AB355F" w:rsidP="00A10ECD">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Tiết 104      ÔN TẬP GIỮA KÌ II</w:t>
      </w:r>
      <w:r>
        <w:rPr>
          <w:rFonts w:ascii="Times New Roman" w:hAnsi="Times New Roman"/>
          <w:b/>
          <w:color w:val="000000" w:themeColor="text1"/>
          <w:sz w:val="28"/>
          <w:szCs w:val="28"/>
          <w:lang w:val="nl-NL"/>
        </w:rPr>
        <w:t xml:space="preserve"> (Phân môn Vật lí)</w:t>
      </w:r>
    </w:p>
    <w:p w:rsidR="00AB355F" w:rsidRPr="00104250" w:rsidRDefault="00AB355F" w:rsidP="00A10ECD">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rsidR="00AB355F" w:rsidRPr="00104250" w:rsidRDefault="00AB355F" w:rsidP="00A10ECD">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rsidR="00AB355F" w:rsidRPr="008D6F20" w:rsidRDefault="00AB355F" w:rsidP="00A10ECD">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rsidR="00AB355F" w:rsidRPr="00081F83" w:rsidRDefault="00AB355F" w:rsidP="00A10ECD">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xml:space="preserve">- Hoàn thiện giải một số bài tập phát triển năng lực khoa học tự nhiên cho cả chủ đề </w:t>
      </w:r>
    </w:p>
    <w:p w:rsidR="00081F83" w:rsidRDefault="00AB355F" w:rsidP="00A10ECD">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rsidR="00AB355F" w:rsidRPr="00A10ECD" w:rsidRDefault="00AB355F" w:rsidP="00A10ECD">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rsidR="00AB355F" w:rsidRPr="00457443" w:rsidRDefault="00AB355F" w:rsidP="00A10EC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rsidR="00AB355F" w:rsidRPr="00457443" w:rsidRDefault="00AB355F" w:rsidP="00A10EC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hợp tác: Chủ động, gương mẫu, phối hợp các thành viên trong nhóm hoàn thành các nội dung ôn tập chủ đề</w:t>
      </w:r>
    </w:p>
    <w:p w:rsidR="00AB355F" w:rsidRPr="00457443" w:rsidRDefault="00AB355F" w:rsidP="00A10EC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rsidR="00AB355F" w:rsidRPr="00A10ECD" w:rsidRDefault="00AB355F" w:rsidP="00A10ECD">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rsidR="00AB355F" w:rsidRPr="00457443" w:rsidRDefault="00AB355F" w:rsidP="00A10ECD">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 lực</w:t>
      </w:r>
    </w:p>
    <w:p w:rsidR="00AB355F" w:rsidRPr="008D6F20" w:rsidRDefault="00AB355F" w:rsidP="00A10ECD">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rsidR="00AB355F" w:rsidRPr="008D6F20" w:rsidRDefault="00AB355F" w:rsidP="00A10ECD">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rsidR="00AB355F" w:rsidRPr="008D6F20" w:rsidRDefault="00AB355F" w:rsidP="00A10ECD">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rsidR="00AB355F" w:rsidRPr="008D6F20" w:rsidRDefault="00AB355F" w:rsidP="00A10ECD">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rsidR="00AB355F" w:rsidRPr="00104250" w:rsidRDefault="00AB355F" w:rsidP="00A10ECD">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rsidR="00AB355F" w:rsidRPr="00104250" w:rsidRDefault="00AB355F" w:rsidP="00A10ECD">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 . H</w:t>
      </w:r>
      <w:r w:rsidRPr="00104250">
        <w:rPr>
          <w:rFonts w:ascii="Times New Roman" w:hAnsi="Times New Roman"/>
          <w:b/>
          <w:color w:val="000000" w:themeColor="text1"/>
          <w:sz w:val="28"/>
          <w:szCs w:val="28"/>
          <w:lang w:val="nl-NL"/>
        </w:rPr>
        <w:t>ọc sinh</w:t>
      </w:r>
      <w:r w:rsidRPr="00104250">
        <w:rPr>
          <w:rFonts w:ascii="Times New Roman" w:hAnsi="Times New Roman"/>
          <w:color w:val="000000" w:themeColor="text1"/>
          <w:sz w:val="28"/>
          <w:szCs w:val="28"/>
          <w:lang w:val="nl-NL"/>
        </w:rPr>
        <w:t xml:space="preserve"> : vở ghi, sgk, đồ dùng học tập và chuẩn bị từ trước</w:t>
      </w:r>
    </w:p>
    <w:p w:rsidR="00AB355F" w:rsidRPr="008D6F20" w:rsidRDefault="00AB355F" w:rsidP="00A10ECD">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rsidR="00AB355F" w:rsidRPr="00104250" w:rsidRDefault="00A10ECD" w:rsidP="00A10ECD">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 xml:space="preserve">Hoạt động </w:t>
      </w:r>
      <w:r w:rsidR="00AB355F" w:rsidRPr="00A10ECD">
        <w:rPr>
          <w:rFonts w:ascii="Times New Roman" w:hAnsi="Times New Roman"/>
          <w:b/>
          <w:color w:val="000000" w:themeColor="text1"/>
          <w:sz w:val="28"/>
          <w:szCs w:val="28"/>
          <w:u w:val="single"/>
          <w:lang w:val="nl-NL"/>
        </w:rPr>
        <w:t>1:</w:t>
      </w:r>
      <w:r w:rsidR="00AB355F">
        <w:rPr>
          <w:rFonts w:ascii="Times New Roman" w:hAnsi="Times New Roman"/>
          <w:b/>
          <w:color w:val="000000" w:themeColor="text1"/>
          <w:sz w:val="28"/>
          <w:szCs w:val="28"/>
          <w:lang w:val="nl-NL"/>
        </w:rPr>
        <w:t xml:space="preserve"> </w:t>
      </w:r>
      <w:r>
        <w:rPr>
          <w:rFonts w:ascii="Times New Roman" w:hAnsi="Times New Roman"/>
          <w:b/>
          <w:color w:val="000000" w:themeColor="text1"/>
          <w:sz w:val="28"/>
          <w:szCs w:val="28"/>
          <w:lang w:val="nl-NL"/>
        </w:rPr>
        <w:t>Khởi động</w:t>
      </w:r>
    </w:p>
    <w:p w:rsidR="00AB355F" w:rsidRPr="00104250" w:rsidRDefault="00AB355F" w:rsidP="00AB355F">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rsidR="00AB355F" w:rsidRPr="00104250" w:rsidRDefault="00AB355F" w:rsidP="00AB355F">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sidR="00A10ECD">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nội dung kiến thức theo yêu cầu của GV.</w:t>
      </w:r>
    </w:p>
    <w:p w:rsidR="00AB355F" w:rsidRPr="00104250" w:rsidRDefault="00AB355F" w:rsidP="00AB355F">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rsidR="00AB355F" w:rsidRPr="00104250" w:rsidRDefault="00AB355F" w:rsidP="00AB355F">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rsidR="00AB355F" w:rsidRPr="00104250" w:rsidRDefault="00AB355F" w:rsidP="00AB355F">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04250">
        <w:rPr>
          <w:rFonts w:ascii="Times New Roman" w:hAnsi="Times New Roman"/>
          <w:color w:val="000000" w:themeColor="text1"/>
          <w:sz w:val="28"/>
          <w:szCs w:val="28"/>
        </w:rPr>
        <w:t xml:space="preserve">Ở chủ đề </w:t>
      </w:r>
      <w:r>
        <w:rPr>
          <w:rFonts w:ascii="Times New Roman" w:hAnsi="Times New Roman"/>
          <w:color w:val="000000" w:themeColor="text1"/>
          <w:sz w:val="28"/>
          <w:szCs w:val="28"/>
        </w:rPr>
        <w:t>lực</w:t>
      </w:r>
      <w:r w:rsidRPr="00104250">
        <w:rPr>
          <w:rFonts w:ascii="Times New Roman" w:hAnsi="Times New Roman"/>
          <w:color w:val="000000" w:themeColor="text1"/>
          <w:sz w:val="28"/>
          <w:szCs w:val="28"/>
        </w:rPr>
        <w:t xml:space="preserve">, chúng ta đã nghiên cứu </w:t>
      </w:r>
      <w:r>
        <w:rPr>
          <w:rFonts w:ascii="Times New Roman" w:hAnsi="Times New Roman"/>
          <w:color w:val="000000" w:themeColor="text1"/>
          <w:sz w:val="28"/>
          <w:szCs w:val="28"/>
        </w:rPr>
        <w:t>các</w:t>
      </w:r>
      <w:r w:rsidRPr="00104250">
        <w:rPr>
          <w:rFonts w:ascii="Times New Roman" w:hAnsi="Times New Roman"/>
          <w:color w:val="000000" w:themeColor="text1"/>
          <w:sz w:val="28"/>
          <w:szCs w:val="28"/>
        </w:rPr>
        <w:t xml:space="preserve">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rsidR="00AB355F" w:rsidRPr="00104250" w:rsidRDefault="00A10ECD" w:rsidP="00A10ECD">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w:t>
      </w:r>
      <w:r w:rsidR="00AB355F" w:rsidRPr="00A10ECD">
        <w:rPr>
          <w:rFonts w:ascii="Times New Roman" w:hAnsi="Times New Roman"/>
          <w:b/>
          <w:color w:val="000000" w:themeColor="text1"/>
          <w:sz w:val="28"/>
          <w:szCs w:val="28"/>
          <w:u w:val="single"/>
        </w:rPr>
        <w:t xml:space="preserve">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rsidR="00AB355F" w:rsidRPr="00A10ECD" w:rsidRDefault="00AB355F" w:rsidP="00AB355F">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rsidR="00AB355F" w:rsidRPr="00104250" w:rsidRDefault="00AB355F" w:rsidP="00AB355F">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thức về</w:t>
      </w:r>
      <w:r>
        <w:rPr>
          <w:rFonts w:ascii="Times New Roman" w:hAnsi="Times New Roman"/>
          <w:color w:val="000000" w:themeColor="text1"/>
          <w:sz w:val="28"/>
          <w:szCs w:val="28"/>
        </w:rPr>
        <w:t xml:space="preserve"> lực</w:t>
      </w:r>
    </w:p>
    <w:p w:rsidR="00AB355F" w:rsidRPr="00104250" w:rsidRDefault="00AB355F" w:rsidP="00AB355F">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rsidR="00AB355F" w:rsidRPr="00A10ECD" w:rsidRDefault="00AB355F" w:rsidP="00AB355F">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sidR="00A10ECD">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rsidR="00AB355F" w:rsidRPr="00A10ECD" w:rsidRDefault="00AB355F" w:rsidP="00A10ECD">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sidR="00A10ECD">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giữa kỳ II</w:t>
      </w:r>
    </w:p>
    <w:p w:rsidR="00AB355F" w:rsidRPr="00A10ECD" w:rsidRDefault="00AB355F" w:rsidP="00AB355F">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A10ECD">
        <w:rPr>
          <w:rFonts w:ascii="Times New Roman" w:eastAsia="Times New Roman" w:hAnsi="Times New Roman"/>
          <w:b/>
          <w:bCs/>
          <w:sz w:val="28"/>
          <w:szCs w:val="28"/>
        </w:rPr>
        <w:t xml:space="preserve"> Đề cương ôn tập</w:t>
      </w:r>
    </w:p>
    <w:p w:rsidR="00AB355F" w:rsidRPr="00A10ECD" w:rsidRDefault="00AB355F" w:rsidP="00AB355F">
      <w:pPr>
        <w:shd w:val="clear" w:color="auto" w:fill="FFFFFF"/>
        <w:spacing w:after="0" w:line="240" w:lineRule="auto"/>
        <w:rPr>
          <w:rFonts w:ascii="Times New Roman" w:eastAsia="Times New Roman" w:hAnsi="Times New Roman"/>
          <w:b/>
          <w:bCs/>
          <w:sz w:val="30"/>
          <w:szCs w:val="30"/>
        </w:rPr>
      </w:pPr>
      <w:r w:rsidRPr="00A10ECD">
        <w:rPr>
          <w:rFonts w:ascii="Times New Roman" w:eastAsia="Times New Roman" w:hAnsi="Times New Roman"/>
          <w:b/>
          <w:bCs/>
          <w:sz w:val="28"/>
          <w:szCs w:val="28"/>
        </w:rPr>
        <w:t>Câu 1: </w:t>
      </w:r>
      <w:r w:rsidRPr="00A10ECD">
        <w:rPr>
          <w:rFonts w:ascii="Times New Roman" w:eastAsia="Times New Roman" w:hAnsi="Times New Roman"/>
          <w:sz w:val="28"/>
          <w:szCs w:val="28"/>
        </w:rPr>
        <w:t>Hoạt động nào dưới đây cần dùng đến lực? </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lastRenderedPageBreak/>
        <w:t xml:space="preserve">   A. Đọc một trang sách.                                B. Nhìn một vật cách xa 10m. </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Nâng một tấm gỗ.                                   D. Nghe một bài hát.</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 </w:t>
      </w:r>
      <w:r w:rsidRPr="00A10ECD">
        <w:rPr>
          <w:rFonts w:ascii="Times New Roman" w:eastAsia="Times New Roman" w:hAnsi="Times New Roman"/>
          <w:sz w:val="28"/>
          <w:szCs w:val="28"/>
        </w:rPr>
        <w:t>Điền vào chỗ trống “…” để được câu hoàn chỉnh: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Tác dụng … hoặc kéo của vật này lên vật khác được gọi là lực.”</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Nén                     B. Đẩy                         C. Ép                        D. Ấ</w:t>
      </w:r>
      <w:r w:rsidRPr="00A10ECD">
        <w:rPr>
          <w:rFonts w:ascii="Times New Roman" w:eastAsia="Times New Roman" w:hAnsi="Times New Roman"/>
          <w:sz w:val="28"/>
          <w:szCs w:val="28"/>
        </w:rPr>
        <w:t>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3: </w:t>
      </w:r>
      <w:r w:rsidRPr="00A10ECD">
        <w:rPr>
          <w:rFonts w:ascii="Times New Roman" w:eastAsia="Times New Roman" w:hAnsi="Times New Roman"/>
          <w:sz w:val="28"/>
          <w:szCs w:val="28"/>
        </w:rPr>
        <w:t>Đơn vị nào sau đây là đơn vị lực?</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Kilôgam (kg)                B. Mét (m)            C. M</w:t>
      </w:r>
      <w:r w:rsidRPr="00A10ECD">
        <w:rPr>
          <w:rFonts w:ascii="Times New Roman" w:eastAsia="Times New Roman" w:hAnsi="Times New Roman"/>
          <w:sz w:val="28"/>
          <w:szCs w:val="28"/>
        </w:rPr>
        <w:t>ét khối (m</w:t>
      </w:r>
      <w:r w:rsidRPr="00A10ECD">
        <w:rPr>
          <w:rFonts w:ascii="Times New Roman" w:eastAsia="Times New Roman" w:hAnsi="Times New Roman"/>
          <w:sz w:val="28"/>
          <w:szCs w:val="28"/>
          <w:vertAlign w:val="superscript"/>
        </w:rPr>
        <w:t>3</w:t>
      </w:r>
      <w:r w:rsidR="009F11E5">
        <w:rPr>
          <w:rFonts w:ascii="Times New Roman" w:eastAsia="Times New Roman" w:hAnsi="Times New Roman"/>
          <w:sz w:val="28"/>
          <w:szCs w:val="28"/>
        </w:rPr>
        <w:t>)        D. N</w:t>
      </w:r>
      <w:r w:rsidRPr="00A10ECD">
        <w:rPr>
          <w:rFonts w:ascii="Times New Roman" w:eastAsia="Times New Roman" w:hAnsi="Times New Roman"/>
          <w:sz w:val="28"/>
          <w:szCs w:val="28"/>
        </w:rPr>
        <w:t>iuton (N)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4: </w:t>
      </w:r>
      <w:r w:rsidRPr="00A10ECD">
        <w:rPr>
          <w:rFonts w:ascii="Times New Roman" w:eastAsia="Times New Roman" w:hAnsi="Times New Roman"/>
          <w:sz w:val="28"/>
          <w:szCs w:val="28"/>
        </w:rPr>
        <w:t>Lực được biểu diễn bằng kí hiệu nào?</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M</w:t>
      </w:r>
      <w:r w:rsidRPr="00A10ECD">
        <w:rPr>
          <w:rFonts w:ascii="Times New Roman" w:eastAsia="Times New Roman" w:hAnsi="Times New Roman"/>
          <w:sz w:val="28"/>
          <w:szCs w:val="28"/>
        </w:rPr>
        <w:t xml:space="preserve">ũi tên              </w:t>
      </w:r>
      <w:r w:rsidR="009F11E5">
        <w:rPr>
          <w:rFonts w:ascii="Times New Roman" w:eastAsia="Times New Roman" w:hAnsi="Times New Roman"/>
          <w:sz w:val="28"/>
          <w:szCs w:val="28"/>
        </w:rPr>
        <w:t>B. Đ</w:t>
      </w:r>
      <w:r w:rsidRPr="00A10ECD">
        <w:rPr>
          <w:rFonts w:ascii="Times New Roman" w:eastAsia="Times New Roman" w:hAnsi="Times New Roman"/>
          <w:sz w:val="28"/>
          <w:szCs w:val="28"/>
        </w:rPr>
        <w:t>ư</w:t>
      </w:r>
      <w:r w:rsidR="009F11E5">
        <w:rPr>
          <w:rFonts w:ascii="Times New Roman" w:eastAsia="Times New Roman" w:hAnsi="Times New Roman"/>
          <w:sz w:val="28"/>
          <w:szCs w:val="28"/>
        </w:rPr>
        <w:t>ờng thẳng                   C. Đ</w:t>
      </w:r>
      <w:r w:rsidRPr="00A10ECD">
        <w:rPr>
          <w:rFonts w:ascii="Times New Roman" w:eastAsia="Times New Roman" w:hAnsi="Times New Roman"/>
          <w:sz w:val="28"/>
          <w:szCs w:val="28"/>
        </w:rPr>
        <w:t xml:space="preserve">oạn thẳng               </w:t>
      </w:r>
      <w:r w:rsidR="009F11E5">
        <w:rPr>
          <w:rFonts w:ascii="Times New Roman" w:eastAsia="Times New Roman" w:hAnsi="Times New Roman"/>
          <w:sz w:val="28"/>
          <w:szCs w:val="28"/>
        </w:rPr>
        <w:t>D. T</w:t>
      </w:r>
      <w:r w:rsidRPr="00A10ECD">
        <w:rPr>
          <w:rFonts w:ascii="Times New Roman" w:eastAsia="Times New Roman" w:hAnsi="Times New Roman"/>
          <w:sz w:val="28"/>
          <w:szCs w:val="28"/>
        </w:rPr>
        <w:t>ia 0x</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5: </w:t>
      </w:r>
      <w:r w:rsidRPr="00A10ECD">
        <w:rPr>
          <w:rFonts w:ascii="Times New Roman" w:eastAsia="Times New Roman" w:hAnsi="Times New Roman"/>
          <w:sz w:val="28"/>
          <w:szCs w:val="28"/>
        </w:rPr>
        <w:t>Khi người thợ bắt đầu kéo thùng hàng từ dưới lên trên, người thợ đó đã tác dụng vào thùng hàng một:</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Lực đẩy                 B. Lực nén                C. Lực kéo                    D. L</w:t>
      </w:r>
      <w:r w:rsidRPr="00A10ECD">
        <w:rPr>
          <w:rFonts w:ascii="Times New Roman" w:eastAsia="Times New Roman" w:hAnsi="Times New Roman"/>
          <w:sz w:val="28"/>
          <w:szCs w:val="28"/>
        </w:rPr>
        <w:t>ực ép</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6: </w:t>
      </w:r>
      <w:r w:rsidRPr="00A10ECD">
        <w:rPr>
          <w:rFonts w:ascii="Times New Roman" w:eastAsia="Times New Roman" w:hAnsi="Times New Roman"/>
          <w:sz w:val="28"/>
          <w:szCs w:val="28"/>
        </w:rPr>
        <w:t>Bạn A kéo một vật với lực 10N, bạn B kéo một vật với lực 20N. Hỏi trong hai bạn, ai đã dùng lực lớn hơn tác dụng vào vật?</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Bạn A           B. Bạn B             C. Bằng nhau              D. K</w:t>
      </w:r>
      <w:r w:rsidRPr="00A10ECD">
        <w:rPr>
          <w:rFonts w:ascii="Times New Roman" w:eastAsia="Times New Roman" w:hAnsi="Times New Roman"/>
          <w:sz w:val="28"/>
          <w:szCs w:val="28"/>
        </w:rPr>
        <w:t>hông so sánh được</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7: </w:t>
      </w:r>
      <w:r w:rsidRPr="00A10ECD">
        <w:rPr>
          <w:rFonts w:ascii="Times New Roman" w:eastAsia="Times New Roman" w:hAnsi="Times New Roman"/>
          <w:sz w:val="28"/>
          <w:szCs w:val="28"/>
        </w:rPr>
        <w:t>Quan sát hình dưới đây và cho biết, vận động viên đã tác dụng lực gì vào quả tạ?</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noProof/>
          <w:sz w:val="28"/>
          <w:szCs w:val="28"/>
        </w:rPr>
        <w:drawing>
          <wp:inline distT="0" distB="0" distL="0" distR="0" wp14:anchorId="637631BF" wp14:editId="485F5EBA">
            <wp:extent cx="1619250" cy="1444033"/>
            <wp:effectExtent l="0" t="0" r="0" b="3810"/>
            <wp:docPr id="3" name="Picture 3" descr="Trắc nghiệm Khoa học tự nhiên 6 Bài 35 (có đáp án): Lực và biểu diễn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Khoa học tự nhiên 6 Bài 35 (có đáp án): Lực và biểu diễn lực có đáp án - Chân trời sáng tạ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3601" cy="1447913"/>
                    </a:xfrm>
                    <a:prstGeom prst="rect">
                      <a:avLst/>
                    </a:prstGeom>
                    <a:noFill/>
                    <a:ln>
                      <a:noFill/>
                    </a:ln>
                  </pic:spPr>
                </pic:pic>
              </a:graphicData>
            </a:graphic>
          </wp:inline>
        </w:drawing>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L</w:t>
      </w:r>
      <w:r w:rsidRPr="00A10ECD">
        <w:rPr>
          <w:rFonts w:ascii="Times New Roman" w:eastAsia="Times New Roman" w:hAnsi="Times New Roman"/>
          <w:sz w:val="28"/>
          <w:szCs w:val="28"/>
        </w:rPr>
        <w:t xml:space="preserve">ực đẩy                 </w:t>
      </w:r>
      <w:r w:rsidR="009F11E5">
        <w:rPr>
          <w:rFonts w:ascii="Times New Roman" w:eastAsia="Times New Roman" w:hAnsi="Times New Roman"/>
          <w:sz w:val="28"/>
          <w:szCs w:val="28"/>
        </w:rPr>
        <w:t>B. L</w:t>
      </w:r>
      <w:r w:rsidRPr="00A10ECD">
        <w:rPr>
          <w:rFonts w:ascii="Times New Roman" w:eastAsia="Times New Roman" w:hAnsi="Times New Roman"/>
          <w:sz w:val="28"/>
          <w:szCs w:val="28"/>
        </w:rPr>
        <w:t xml:space="preserve">ực nén             </w:t>
      </w:r>
      <w:r w:rsidR="009F11E5">
        <w:rPr>
          <w:rFonts w:ascii="Times New Roman" w:eastAsia="Times New Roman" w:hAnsi="Times New Roman"/>
          <w:sz w:val="28"/>
          <w:szCs w:val="28"/>
        </w:rPr>
        <w:t>C. L</w:t>
      </w:r>
      <w:r w:rsidRPr="00A10ECD">
        <w:rPr>
          <w:rFonts w:ascii="Times New Roman" w:eastAsia="Times New Roman" w:hAnsi="Times New Roman"/>
          <w:sz w:val="28"/>
          <w:szCs w:val="28"/>
        </w:rPr>
        <w:t xml:space="preserve">ực kéo            </w:t>
      </w:r>
      <w:r w:rsidR="009F11E5">
        <w:rPr>
          <w:rFonts w:ascii="Times New Roman" w:eastAsia="Times New Roman" w:hAnsi="Times New Roman"/>
          <w:sz w:val="28"/>
          <w:szCs w:val="28"/>
        </w:rPr>
        <w:t xml:space="preserve">   D. L</w:t>
      </w:r>
      <w:r w:rsidRPr="00A10ECD">
        <w:rPr>
          <w:rFonts w:ascii="Times New Roman" w:eastAsia="Times New Roman" w:hAnsi="Times New Roman"/>
          <w:sz w:val="28"/>
          <w:szCs w:val="28"/>
        </w:rPr>
        <w:t>ực uốn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8: </w:t>
      </w:r>
      <w:r w:rsidRPr="00A10ECD">
        <w:rPr>
          <w:rFonts w:ascii="Times New Roman" w:eastAsia="Times New Roman" w:hAnsi="Times New Roman"/>
          <w:sz w:val="28"/>
          <w:szCs w:val="28"/>
        </w:rPr>
        <w:t>Để biểu diễn lực tác dụng vào vật ta cần biểu diễn các yếu tố nào?</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G</w:t>
      </w:r>
      <w:r w:rsidRPr="00A10ECD">
        <w:rPr>
          <w:rFonts w:ascii="Times New Roman" w:eastAsia="Times New Roman" w:hAnsi="Times New Roman"/>
          <w:sz w:val="28"/>
          <w:szCs w:val="28"/>
        </w:rPr>
        <w:t>ốc, hướng                                          B.</w:t>
      </w:r>
      <w:r w:rsidR="009F11E5">
        <w:rPr>
          <w:rFonts w:ascii="Times New Roman" w:eastAsia="Times New Roman" w:hAnsi="Times New Roman"/>
          <w:sz w:val="28"/>
          <w:szCs w:val="28"/>
        </w:rPr>
        <w:t xml:space="preserve"> G</w:t>
      </w:r>
      <w:r w:rsidRPr="00A10ECD">
        <w:rPr>
          <w:rFonts w:ascii="Times New Roman" w:eastAsia="Times New Roman" w:hAnsi="Times New Roman"/>
          <w:sz w:val="28"/>
          <w:szCs w:val="28"/>
        </w:rPr>
        <w:t>, phương, chiều</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C. G</w:t>
      </w:r>
      <w:r w:rsidRPr="00A10ECD">
        <w:rPr>
          <w:rFonts w:ascii="Times New Roman" w:eastAsia="Times New Roman" w:hAnsi="Times New Roman"/>
          <w:sz w:val="28"/>
          <w:szCs w:val="28"/>
        </w:rPr>
        <w:t xml:space="preserve">ốc, hướng và độ lớn                          </w:t>
      </w:r>
      <w:r w:rsidR="009F11E5">
        <w:rPr>
          <w:rFonts w:ascii="Times New Roman" w:eastAsia="Times New Roman" w:hAnsi="Times New Roman"/>
          <w:sz w:val="28"/>
          <w:szCs w:val="28"/>
        </w:rPr>
        <w:t>D. G</w:t>
      </w:r>
      <w:r w:rsidRPr="00A10ECD">
        <w:rPr>
          <w:rFonts w:ascii="Times New Roman" w:eastAsia="Times New Roman" w:hAnsi="Times New Roman"/>
          <w:sz w:val="28"/>
          <w:szCs w:val="28"/>
        </w:rPr>
        <w:t>ốc, phương, chiều và hướng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9: </w:t>
      </w:r>
      <w:r w:rsidRPr="00A10ECD">
        <w:rPr>
          <w:rFonts w:ascii="Times New Roman" w:eastAsia="Times New Roman" w:hAnsi="Times New Roman"/>
          <w:sz w:val="28"/>
          <w:szCs w:val="28"/>
        </w:rPr>
        <w:t>Trường hợp nào dưới đây, cho thấy vật bị thay đổi tốc độ?</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Ấn mạnh tay xuống đệm                     B. Ngồi lên một cái yên xe</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Cầu thủ đá quả bóng vào lưới             D. Gió thổi làm buồm căng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10: </w:t>
      </w:r>
      <w:r w:rsidRPr="00A10ECD">
        <w:rPr>
          <w:rFonts w:ascii="Times New Roman" w:eastAsia="Times New Roman" w:hAnsi="Times New Roman"/>
          <w:sz w:val="28"/>
          <w:szCs w:val="28"/>
        </w:rPr>
        <w:t>Trường hợp nào dưới đây, cho thấy vật bị biến dạng?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Mũi tên bay xa 5m sau khi được bắn ra khỏi cung tên</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Hòn bi bắt đầu lăn trên máng nghiêng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Một người thợ đẩy thùng hàng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Quả bóng ten - nit bay đập vào mặt vợt</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11: </w:t>
      </w:r>
      <w:r w:rsidRPr="00A10ECD">
        <w:rPr>
          <w:rFonts w:ascii="Times New Roman" w:eastAsia="Times New Roman" w:hAnsi="Times New Roman"/>
          <w:sz w:val="28"/>
          <w:szCs w:val="28"/>
        </w:rPr>
        <w:t>Lực tác dụng vào vật gây ra cho vật:</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C</w:t>
      </w:r>
      <w:r w:rsidRPr="00A10ECD">
        <w:rPr>
          <w:rFonts w:ascii="Times New Roman" w:eastAsia="Times New Roman" w:hAnsi="Times New Roman"/>
          <w:sz w:val="28"/>
          <w:szCs w:val="28"/>
        </w:rPr>
        <w:t xml:space="preserve">ó thể thay đổi tốc độ               </w:t>
      </w:r>
      <w:r w:rsidR="009F11E5">
        <w:rPr>
          <w:rFonts w:ascii="Times New Roman" w:eastAsia="Times New Roman" w:hAnsi="Times New Roman"/>
          <w:sz w:val="28"/>
          <w:szCs w:val="28"/>
        </w:rPr>
        <w:t xml:space="preserve">                            B. C</w:t>
      </w:r>
      <w:r w:rsidRPr="00A10ECD">
        <w:rPr>
          <w:rFonts w:ascii="Times New Roman" w:eastAsia="Times New Roman" w:hAnsi="Times New Roman"/>
          <w:sz w:val="28"/>
          <w:szCs w:val="28"/>
        </w:rPr>
        <w:t>ó thể bị biến dạng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C. C</w:t>
      </w:r>
      <w:r w:rsidRPr="00A10ECD">
        <w:rPr>
          <w:rFonts w:ascii="Times New Roman" w:eastAsia="Times New Roman" w:hAnsi="Times New Roman"/>
          <w:sz w:val="28"/>
          <w:szCs w:val="28"/>
        </w:rPr>
        <w:t>ó thể vừa thay đổi tốc đ</w:t>
      </w:r>
      <w:r w:rsidR="009F11E5">
        <w:rPr>
          <w:rFonts w:ascii="Times New Roman" w:eastAsia="Times New Roman" w:hAnsi="Times New Roman"/>
          <w:sz w:val="28"/>
          <w:szCs w:val="28"/>
        </w:rPr>
        <w:t>ộ vừa bị biến dạng          D. C</w:t>
      </w:r>
      <w:r w:rsidRPr="00A10ECD">
        <w:rPr>
          <w:rFonts w:ascii="Times New Roman" w:eastAsia="Times New Roman" w:hAnsi="Times New Roman"/>
          <w:sz w:val="28"/>
          <w:szCs w:val="28"/>
        </w:rPr>
        <w:t>ả ba tác dụng trên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12: </w:t>
      </w:r>
      <w:r w:rsidRPr="00A10ECD">
        <w:rPr>
          <w:rFonts w:ascii="Times New Roman" w:eastAsia="Times New Roman" w:hAnsi="Times New Roman"/>
          <w:sz w:val="28"/>
          <w:szCs w:val="28"/>
        </w:rPr>
        <w:t>Trong trường hợp cầu thủ bắt bóng trước khung thành, thì lực của tay tác dụng vào quả bóng đã làm cho nó:</w:t>
      </w:r>
    </w:p>
    <w:p w:rsidR="00AB355F" w:rsidRPr="00A10ECD" w:rsidRDefault="00AB355F" w:rsidP="00AB355F">
      <w:pPr>
        <w:spacing w:after="24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lastRenderedPageBreak/>
        <w:t> </w:t>
      </w:r>
      <w:r w:rsidRPr="00A10ECD">
        <w:rPr>
          <w:rFonts w:ascii="Times New Roman" w:eastAsia="Times New Roman" w:hAnsi="Times New Roman"/>
          <w:noProof/>
          <w:sz w:val="28"/>
          <w:szCs w:val="28"/>
        </w:rPr>
        <w:drawing>
          <wp:inline distT="0" distB="0" distL="0" distR="0" wp14:anchorId="5AA1F435" wp14:editId="12228533">
            <wp:extent cx="2647870" cy="1295400"/>
            <wp:effectExtent l="0" t="0" r="635" b="0"/>
            <wp:docPr id="4" name="Picture 4" descr="Trắc nghiệm Khoa học tự nhiên 6 Bài 36 (có đáp án): Tác dụng của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ắc nghiệm Khoa học tự nhiên 6 Bài 36 (có đáp án): Tác dụng của lực có đáp án - Chân trời sáng tạ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3143" cy="1297980"/>
                    </a:xfrm>
                    <a:prstGeom prst="rect">
                      <a:avLst/>
                    </a:prstGeom>
                    <a:noFill/>
                    <a:ln>
                      <a:noFill/>
                    </a:ln>
                  </pic:spPr>
                </pic:pic>
              </a:graphicData>
            </a:graphic>
          </wp:inline>
        </w:drawing>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B</w:t>
      </w:r>
      <w:r w:rsidRPr="00A10ECD">
        <w:rPr>
          <w:rFonts w:ascii="Times New Roman" w:eastAsia="Times New Roman" w:hAnsi="Times New Roman"/>
          <w:sz w:val="28"/>
          <w:szCs w:val="28"/>
        </w:rPr>
        <w:t xml:space="preserve">ị biến dạng                                                 </w:t>
      </w:r>
      <w:r w:rsidR="009F11E5">
        <w:rPr>
          <w:rFonts w:ascii="Times New Roman" w:eastAsia="Times New Roman" w:hAnsi="Times New Roman"/>
          <w:sz w:val="28"/>
          <w:szCs w:val="28"/>
        </w:rPr>
        <w:t>B. B</w:t>
      </w:r>
      <w:r w:rsidRPr="00A10ECD">
        <w:rPr>
          <w:rFonts w:ascii="Times New Roman" w:eastAsia="Times New Roman" w:hAnsi="Times New Roman"/>
          <w:sz w:val="28"/>
          <w:szCs w:val="28"/>
        </w:rPr>
        <w:t>ị thay đổi tốc độ</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C. V</w:t>
      </w:r>
      <w:r w:rsidRPr="00A10ECD">
        <w:rPr>
          <w:rFonts w:ascii="Times New Roman" w:eastAsia="Times New Roman" w:hAnsi="Times New Roman"/>
          <w:sz w:val="28"/>
          <w:szCs w:val="28"/>
        </w:rPr>
        <w:t>ừa bị biến dạng vừ</w:t>
      </w:r>
      <w:r w:rsidR="009F11E5">
        <w:rPr>
          <w:rFonts w:ascii="Times New Roman" w:eastAsia="Times New Roman" w:hAnsi="Times New Roman"/>
          <w:sz w:val="28"/>
          <w:szCs w:val="28"/>
        </w:rPr>
        <w:t>a thay đổi tốc độ          D. B</w:t>
      </w:r>
      <w:r w:rsidRPr="00A10ECD">
        <w:rPr>
          <w:rFonts w:ascii="Times New Roman" w:eastAsia="Times New Roman" w:hAnsi="Times New Roman"/>
          <w:sz w:val="28"/>
          <w:szCs w:val="28"/>
        </w:rPr>
        <w:t>ị thay đổi hướng chuyển động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13: </w:t>
      </w:r>
      <w:r w:rsidRPr="00A10ECD">
        <w:rPr>
          <w:rFonts w:ascii="Times New Roman" w:eastAsia="Times New Roman" w:hAnsi="Times New Roman"/>
          <w:sz w:val="28"/>
          <w:szCs w:val="28"/>
        </w:rPr>
        <w:t>Phát biểu nào sau đây là đúng về tác dụng của lực?</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Lực làm vật đang đứng yên, bắt đầu chuyển động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Lực làm vật đang chuyển động, bị dừng lại</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Lực làm vật chuyển động nhanh lên</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Cả ba phát biểu trên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14: </w:t>
      </w:r>
      <w:r w:rsidRPr="00A10ECD">
        <w:rPr>
          <w:rFonts w:ascii="Times New Roman" w:eastAsia="Times New Roman" w:hAnsi="Times New Roman"/>
          <w:sz w:val="28"/>
          <w:szCs w:val="28"/>
        </w:rPr>
        <w:t>Điền vào chỗ trống “…” để được câu hoàn chỉnh: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Gió tác dụng lực lên cánh buồm cùng chiều chuyển động của thuyền làm thuyền chuyển động …</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Nhanh lên           B. C</w:t>
      </w:r>
      <w:r w:rsidRPr="00A10ECD">
        <w:rPr>
          <w:rFonts w:ascii="Times New Roman" w:eastAsia="Times New Roman" w:hAnsi="Times New Roman"/>
          <w:sz w:val="28"/>
          <w:szCs w:val="28"/>
        </w:rPr>
        <w:t xml:space="preserve">hậm lại               </w:t>
      </w:r>
      <w:r w:rsidR="009F11E5">
        <w:rPr>
          <w:rFonts w:ascii="Times New Roman" w:eastAsia="Times New Roman" w:hAnsi="Times New Roman"/>
          <w:sz w:val="28"/>
          <w:szCs w:val="28"/>
        </w:rPr>
        <w:t>C. Dừng lại                     D. Đ</w:t>
      </w:r>
      <w:r w:rsidRPr="00A10ECD">
        <w:rPr>
          <w:rFonts w:ascii="Times New Roman" w:eastAsia="Times New Roman" w:hAnsi="Times New Roman"/>
          <w:sz w:val="28"/>
          <w:szCs w:val="28"/>
        </w:rPr>
        <w:t>ứng yên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15: </w:t>
      </w:r>
      <w:r w:rsidRPr="00A10ECD">
        <w:rPr>
          <w:rFonts w:ascii="Times New Roman" w:eastAsia="Times New Roman" w:hAnsi="Times New Roman"/>
          <w:sz w:val="28"/>
          <w:szCs w:val="28"/>
        </w:rPr>
        <w:t>Điền vào chỗ trống “…” để được câu hoàn chỉnh: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Sự biến dạng là …</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B</w:t>
      </w:r>
      <w:r w:rsidRPr="00A10ECD">
        <w:rPr>
          <w:rFonts w:ascii="Times New Roman" w:eastAsia="Times New Roman" w:hAnsi="Times New Roman"/>
          <w:sz w:val="28"/>
          <w:szCs w:val="28"/>
        </w:rPr>
        <w:t>ề mặt của vật bị mé</w:t>
      </w:r>
      <w:r w:rsidR="009F11E5">
        <w:rPr>
          <w:rFonts w:ascii="Times New Roman" w:eastAsia="Times New Roman" w:hAnsi="Times New Roman"/>
          <w:sz w:val="28"/>
          <w:szCs w:val="28"/>
        </w:rPr>
        <w:t>o đi.                      B. B</w:t>
      </w:r>
      <w:r w:rsidRPr="00A10ECD">
        <w:rPr>
          <w:rFonts w:ascii="Times New Roman" w:eastAsia="Times New Roman" w:hAnsi="Times New Roman"/>
          <w:sz w:val="28"/>
          <w:szCs w:val="28"/>
        </w:rPr>
        <w:t>ề mặt của vật bị lõm xuống.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C. S</w:t>
      </w:r>
      <w:r w:rsidRPr="00A10ECD">
        <w:rPr>
          <w:rFonts w:ascii="Times New Roman" w:eastAsia="Times New Roman" w:hAnsi="Times New Roman"/>
          <w:sz w:val="28"/>
          <w:szCs w:val="28"/>
        </w:rPr>
        <w:t xml:space="preserve">ự thay đổi hình </w:t>
      </w:r>
      <w:r w:rsidR="009F11E5">
        <w:rPr>
          <w:rFonts w:ascii="Times New Roman" w:eastAsia="Times New Roman" w:hAnsi="Times New Roman"/>
          <w:sz w:val="28"/>
          <w:szCs w:val="28"/>
        </w:rPr>
        <w:t>dạng của vật.               D. B</w:t>
      </w:r>
      <w:r w:rsidRPr="00A10ECD">
        <w:rPr>
          <w:rFonts w:ascii="Times New Roman" w:eastAsia="Times New Roman" w:hAnsi="Times New Roman"/>
          <w:sz w:val="28"/>
          <w:szCs w:val="28"/>
        </w:rPr>
        <w:t>ề mặt của vật bị phồng lên.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16: </w:t>
      </w:r>
      <w:r w:rsidRPr="00A10ECD">
        <w:rPr>
          <w:rFonts w:ascii="Times New Roman" w:eastAsia="Times New Roman" w:hAnsi="Times New Roman"/>
          <w:sz w:val="28"/>
          <w:szCs w:val="28"/>
        </w:rPr>
        <w:t>Trong các chuyển động sau, chuyển động nào đã bị biến đổi?</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Một chiếc xe đạp đang đi bỗng hãm phanh, xe dừng lại.</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Một máy bay đang bay thẳng với tốc độ không đổi 500 km/h.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Một chiếc xe máy đang chạy với vận tốc không đổi.</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Quả bóng đang nằm yên trên mặt đất.</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17: </w:t>
      </w:r>
      <w:r w:rsidRPr="00A10ECD">
        <w:rPr>
          <w:rFonts w:ascii="Times New Roman" w:eastAsia="Times New Roman" w:hAnsi="Times New Roman"/>
          <w:sz w:val="28"/>
          <w:szCs w:val="28"/>
        </w:rPr>
        <w:t>Khi chịu tác dụng của lực, vật vừa bị biến dạng, vừa đổi hướng chuyển động. Trường hợp nào sau đây thể hiện điều đó?</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Gió thổi cành cây đu đưa.</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Quả bóng bay đập vào tường và bị bật trở lại.</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Xe đạp lao nhanh khi xuống dốc.</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Gió thổi hạt mưa bay theo phương hợp với phương thẳng đứng góc 45</w:t>
      </w:r>
      <w:r w:rsidRPr="00A10ECD">
        <w:rPr>
          <w:rFonts w:ascii="Times New Roman" w:eastAsia="Times New Roman" w:hAnsi="Times New Roman"/>
          <w:sz w:val="28"/>
          <w:szCs w:val="28"/>
          <w:vertAlign w:val="superscript"/>
        </w:rPr>
        <w:t>0</w:t>
      </w:r>
      <w:r w:rsidRPr="00A10ECD">
        <w:rPr>
          <w:rFonts w:ascii="Times New Roman" w:eastAsia="Times New Roman" w:hAnsi="Times New Roman"/>
          <w:sz w:val="28"/>
          <w:szCs w:val="28"/>
        </w:rPr>
        <w:t>.</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18. </w:t>
      </w:r>
      <w:r w:rsidRPr="00A10ECD">
        <w:rPr>
          <w:rFonts w:ascii="Times New Roman" w:eastAsia="Times New Roman" w:hAnsi="Times New Roman"/>
          <w:sz w:val="28"/>
          <w:szCs w:val="28"/>
        </w:rPr>
        <w:t>Điền vào chỗ trống “…” để được câu hoàn chỉnh: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là số đo lượng chất của một vật. Khi không tính bao bì thì khối lượng đó được gọi là khối lượng tịnh.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Trọng lượng           B. Số đo lực       C. Khối lượng               D. Độ nặng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19. </w:t>
      </w:r>
      <w:r w:rsidRPr="00A10ECD">
        <w:rPr>
          <w:rFonts w:ascii="Times New Roman" w:eastAsia="Times New Roman" w:hAnsi="Times New Roman"/>
          <w:sz w:val="28"/>
          <w:szCs w:val="28"/>
        </w:rPr>
        <w:t>Điền vào chỗ trống “…” để được câu hoàn chỉnh: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Mọi vật có khối lượng đều … nhau một lực.</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Đ</w:t>
      </w:r>
      <w:r w:rsidRPr="00A10ECD">
        <w:rPr>
          <w:rFonts w:ascii="Times New Roman" w:eastAsia="Times New Roman" w:hAnsi="Times New Roman"/>
          <w:sz w:val="28"/>
          <w:szCs w:val="28"/>
        </w:rPr>
        <w:t xml:space="preserve">ẩy                         </w:t>
      </w:r>
      <w:r w:rsidR="009F11E5">
        <w:rPr>
          <w:rFonts w:ascii="Times New Roman" w:eastAsia="Times New Roman" w:hAnsi="Times New Roman"/>
          <w:sz w:val="28"/>
          <w:szCs w:val="28"/>
        </w:rPr>
        <w:t>B. H</w:t>
      </w:r>
      <w:r w:rsidRPr="00A10ECD">
        <w:rPr>
          <w:rFonts w:ascii="Times New Roman" w:eastAsia="Times New Roman" w:hAnsi="Times New Roman"/>
          <w:sz w:val="28"/>
          <w:szCs w:val="28"/>
        </w:rPr>
        <w:t xml:space="preserve">út                       </w:t>
      </w:r>
      <w:r w:rsidR="009F11E5">
        <w:rPr>
          <w:rFonts w:ascii="Times New Roman" w:eastAsia="Times New Roman" w:hAnsi="Times New Roman"/>
          <w:sz w:val="28"/>
          <w:szCs w:val="28"/>
        </w:rPr>
        <w:t xml:space="preserve"> C. K</w:t>
      </w:r>
      <w:r w:rsidRPr="00A10ECD">
        <w:rPr>
          <w:rFonts w:ascii="Times New Roman" w:eastAsia="Times New Roman" w:hAnsi="Times New Roman"/>
          <w:sz w:val="28"/>
          <w:szCs w:val="28"/>
        </w:rPr>
        <w:t xml:space="preserve">éo                     </w:t>
      </w:r>
      <w:r w:rsidR="009F11E5">
        <w:rPr>
          <w:rFonts w:ascii="Times New Roman" w:eastAsia="Times New Roman" w:hAnsi="Times New Roman"/>
          <w:sz w:val="28"/>
          <w:szCs w:val="28"/>
        </w:rPr>
        <w:t>D. N</w:t>
      </w:r>
      <w:r w:rsidRPr="00A10ECD">
        <w:rPr>
          <w:rFonts w:ascii="Times New Roman" w:eastAsia="Times New Roman" w:hAnsi="Times New Roman"/>
          <w:sz w:val="28"/>
          <w:szCs w:val="28"/>
        </w:rPr>
        <w:t>én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20. </w:t>
      </w:r>
      <w:r w:rsidRPr="00A10ECD">
        <w:rPr>
          <w:rFonts w:ascii="Times New Roman" w:eastAsia="Times New Roman" w:hAnsi="Times New Roman"/>
          <w:sz w:val="28"/>
          <w:szCs w:val="28"/>
        </w:rPr>
        <w:t>1N là trọng lượng của quả cân bao nhiêu gam?</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lastRenderedPageBreak/>
        <w:t xml:space="preserve">   A. 100g                  B. 1000g                    C. 0,1g                         D. 10g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21. </w:t>
      </w:r>
      <w:r w:rsidRPr="00A10ECD">
        <w:rPr>
          <w:rFonts w:ascii="Times New Roman" w:eastAsia="Times New Roman" w:hAnsi="Times New Roman"/>
          <w:sz w:val="28"/>
          <w:szCs w:val="28"/>
        </w:rPr>
        <w:t>Lực mà Trái Đất tác dụng lên vật là:</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sidR="009F11E5">
        <w:rPr>
          <w:rFonts w:ascii="Times New Roman" w:eastAsia="Times New Roman" w:hAnsi="Times New Roman"/>
          <w:sz w:val="28"/>
          <w:szCs w:val="28"/>
        </w:rPr>
        <w:t>A. Trọng lượng             B. Trọng lực              C. L</w:t>
      </w:r>
      <w:r w:rsidRPr="00A10ECD">
        <w:rPr>
          <w:rFonts w:ascii="Times New Roman" w:eastAsia="Times New Roman" w:hAnsi="Times New Roman"/>
          <w:sz w:val="28"/>
          <w:szCs w:val="28"/>
        </w:rPr>
        <w:t xml:space="preserve">ực đẩy    </w:t>
      </w:r>
      <w:r w:rsidR="009F11E5">
        <w:rPr>
          <w:rFonts w:ascii="Times New Roman" w:eastAsia="Times New Roman" w:hAnsi="Times New Roman"/>
          <w:sz w:val="28"/>
          <w:szCs w:val="28"/>
        </w:rPr>
        <w:t xml:space="preserve">         D. L</w:t>
      </w:r>
      <w:r w:rsidRPr="00A10ECD">
        <w:rPr>
          <w:rFonts w:ascii="Times New Roman" w:eastAsia="Times New Roman" w:hAnsi="Times New Roman"/>
          <w:sz w:val="28"/>
          <w:szCs w:val="28"/>
        </w:rPr>
        <w:t>ực nén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22. </w:t>
      </w:r>
      <w:r w:rsidRPr="00A10ECD">
        <w:rPr>
          <w:rFonts w:ascii="Times New Roman" w:eastAsia="Times New Roman" w:hAnsi="Times New Roman"/>
          <w:sz w:val="28"/>
          <w:szCs w:val="28"/>
        </w:rPr>
        <w:t>Trọng lượng của một thùng hàng có khối lượng 50 kg là:</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50 N                    B. 0,5 N                     C. 500 N                     D. 5 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23. </w:t>
      </w:r>
      <w:r w:rsidRPr="00A10ECD">
        <w:rPr>
          <w:rFonts w:ascii="Times New Roman" w:eastAsia="Times New Roman" w:hAnsi="Times New Roman"/>
          <w:sz w:val="28"/>
          <w:szCs w:val="28"/>
        </w:rPr>
        <w:t>Một xe máy có trọng lượng là 350N thì khối lượng là bao nhiêu?</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35kg                   B. 35g                       C. 350g                     D. 3500g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24. </w:t>
      </w:r>
      <w:r w:rsidRPr="00A10ECD">
        <w:rPr>
          <w:rFonts w:ascii="Times New Roman" w:eastAsia="Times New Roman" w:hAnsi="Times New Roman"/>
          <w:sz w:val="28"/>
          <w:szCs w:val="28"/>
        </w:rPr>
        <w:t>Một cốc nước tinh khiết và một cốc trà sữa có cùng thể tích 150ml để gần nhau. Nhận xét nào sau đây là đúng?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Hai vật có cùng trọng lượng                  </w:t>
      </w:r>
      <w:r w:rsidR="009F11E5">
        <w:rPr>
          <w:rFonts w:ascii="Times New Roman" w:eastAsia="Times New Roman" w:hAnsi="Times New Roman"/>
          <w:sz w:val="28"/>
          <w:szCs w:val="28"/>
        </w:rPr>
        <w:t xml:space="preserve"> </w:t>
      </w:r>
      <w:r w:rsidRPr="00A10ECD">
        <w:rPr>
          <w:rFonts w:ascii="Times New Roman" w:eastAsia="Times New Roman" w:hAnsi="Times New Roman"/>
          <w:sz w:val="28"/>
          <w:szCs w:val="28"/>
        </w:rPr>
        <w:t>B. Hai vật có cùng khối lượng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Có lực hấp dẫn giữa hai vật                    D. Cả A và B đúng</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25. </w:t>
      </w:r>
      <w:r w:rsidRPr="00A10ECD">
        <w:rPr>
          <w:rFonts w:ascii="Times New Roman" w:eastAsia="Times New Roman" w:hAnsi="Times New Roman"/>
          <w:sz w:val="28"/>
          <w:szCs w:val="28"/>
        </w:rPr>
        <w:t>Phát biểu nào sau đây là đúng?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Trọng lực chính là trọng lượng của vật      B. Trọng lượng của vật 100g là 1N</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Kí hiệu trọng lượng là: p                            D. Đơn vị của khối lượng là N</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26. </w:t>
      </w:r>
      <w:r w:rsidRPr="00A10ECD">
        <w:rPr>
          <w:rFonts w:ascii="Times New Roman" w:eastAsia="Times New Roman" w:hAnsi="Times New Roman"/>
          <w:sz w:val="28"/>
          <w:szCs w:val="28"/>
        </w:rPr>
        <w:t>Phát biểu nào sau đây là </w:t>
      </w:r>
      <w:r w:rsidRPr="00A10ECD">
        <w:rPr>
          <w:rFonts w:ascii="Times New Roman" w:eastAsia="Times New Roman" w:hAnsi="Times New Roman"/>
          <w:b/>
          <w:bCs/>
          <w:sz w:val="28"/>
          <w:szCs w:val="28"/>
        </w:rPr>
        <w:t>không</w:t>
      </w:r>
      <w:r w:rsidRPr="00A10ECD">
        <w:rPr>
          <w:rFonts w:ascii="Times New Roman" w:eastAsia="Times New Roman" w:hAnsi="Times New Roman"/>
          <w:sz w:val="28"/>
          <w:szCs w:val="28"/>
        </w:rPr>
        <w:t> đúng?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Trọng lượng của một vật 1kg là 10 N</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Lực hấp dẫn là lực hút giữa các vật có khối lượng</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Khi tính bao bì thì khối lượng đó được gọi là khối lượng tịnh.</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Khối lượng là số đo lượng chất của một vật.</w:t>
      </w:r>
    </w:p>
    <w:p w:rsidR="00AB355F" w:rsidRPr="00A10ECD" w:rsidRDefault="00AB355F" w:rsidP="00AB355F">
      <w:pPr>
        <w:spacing w:after="24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27. </w:t>
      </w:r>
      <w:r w:rsidRPr="00A10ECD">
        <w:rPr>
          <w:rFonts w:ascii="Times New Roman" w:eastAsia="Times New Roman" w:hAnsi="Times New Roman"/>
          <w:sz w:val="28"/>
          <w:szCs w:val="28"/>
        </w:rPr>
        <w:t>Trên bao bì của gói mì tôm có ghi khối lượng tịnh: 75g. Số ghi đó có ý nghĩa gì?</w:t>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noProof/>
          <w:sz w:val="28"/>
          <w:szCs w:val="28"/>
        </w:rPr>
        <w:drawing>
          <wp:inline distT="0" distB="0" distL="0" distR="0" wp14:anchorId="0322ACB5" wp14:editId="64485107">
            <wp:extent cx="2790398" cy="1439186"/>
            <wp:effectExtent l="0" t="0" r="0" b="8890"/>
            <wp:docPr id="5" name="Picture 5" descr="Trắc nghiệm Khoa học tự nhiên 6 Bài 37 (có đáp án): Lực hấp dẫn và trọng lượng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ắc nghiệm Khoa học tự nhiên 6 Bài 37 (có đáp án): Lực hấp dẫn và trọng lượng có đáp án - Chân trời sáng tạ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90825" cy="1439406"/>
                    </a:xfrm>
                    <a:prstGeom prst="rect">
                      <a:avLst/>
                    </a:prstGeom>
                    <a:noFill/>
                    <a:ln>
                      <a:noFill/>
                    </a:ln>
                  </pic:spPr>
                </pic:pic>
              </a:graphicData>
            </a:graphic>
          </wp:inline>
        </w:drawing>
      </w:r>
    </w:p>
    <w:p w:rsidR="00AB355F" w:rsidRPr="00A10ECD" w:rsidRDefault="00AB355F" w:rsidP="009F11E5">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chỉ khối lượng của mì và túi đựng mì               B. chỉ lượng mì có trong túi</w:t>
      </w:r>
    </w:p>
    <w:p w:rsidR="00AB355F" w:rsidRPr="00A10ECD" w:rsidRDefault="00AB355F" w:rsidP="009F11E5">
      <w:pPr>
        <w:spacing w:after="0" w:line="240" w:lineRule="auto"/>
        <w:ind w:right="48"/>
        <w:rPr>
          <w:rFonts w:ascii="Times New Roman" w:eastAsia="Times New Roman" w:hAnsi="Times New Roman"/>
          <w:sz w:val="28"/>
          <w:szCs w:val="28"/>
        </w:rPr>
      </w:pPr>
      <w:r w:rsidRPr="00A10ECD">
        <w:rPr>
          <w:rFonts w:ascii="Times New Roman" w:eastAsia="Times New Roman" w:hAnsi="Times New Roman"/>
          <w:sz w:val="28"/>
          <w:szCs w:val="28"/>
        </w:rPr>
        <w:t xml:space="preserve">   C. chỉ trọng lượng của mì và túi đựng mì              D. cả A và B đúng</w:t>
      </w:r>
    </w:p>
    <w:p w:rsidR="00AB355F" w:rsidRPr="00A10ECD" w:rsidRDefault="00AB355F" w:rsidP="009F11E5">
      <w:pPr>
        <w:spacing w:after="0" w:line="240" w:lineRule="auto"/>
        <w:rPr>
          <w:rFonts w:ascii="Times New Roman" w:hAnsi="Times New Roman"/>
          <w:sz w:val="28"/>
          <w:szCs w:val="28"/>
        </w:rPr>
      </w:pPr>
      <w:r w:rsidRPr="00A10ECD">
        <w:rPr>
          <w:rFonts w:ascii="Times New Roman" w:hAnsi="Times New Roman"/>
          <w:b/>
          <w:sz w:val="28"/>
          <w:szCs w:val="28"/>
        </w:rPr>
        <w:t>*</w:t>
      </w:r>
      <w:r w:rsidR="00A10ECD" w:rsidRPr="00A10ECD">
        <w:rPr>
          <w:rFonts w:ascii="Times New Roman" w:hAnsi="Times New Roman"/>
          <w:b/>
          <w:sz w:val="28"/>
          <w:szCs w:val="28"/>
        </w:rPr>
        <w:t xml:space="preserve"> </w:t>
      </w:r>
      <w:r w:rsidRPr="00A10ECD">
        <w:rPr>
          <w:rFonts w:ascii="Times New Roman" w:hAnsi="Times New Roman"/>
          <w:b/>
          <w:sz w:val="28"/>
          <w:szCs w:val="28"/>
        </w:rPr>
        <w:t>Hướng dẫn về nhà</w:t>
      </w:r>
      <w:r w:rsidRPr="00A10ECD">
        <w:rPr>
          <w:rFonts w:ascii="Times New Roman" w:hAnsi="Times New Roman"/>
          <w:sz w:val="28"/>
          <w:szCs w:val="28"/>
        </w:rPr>
        <w:t>.</w:t>
      </w:r>
    </w:p>
    <w:p w:rsidR="00AB355F" w:rsidRPr="00130082" w:rsidRDefault="00AB355F" w:rsidP="009F11E5">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r>
        <w:rPr>
          <w:rFonts w:ascii="Times New Roman" w:hAnsi="Times New Roman"/>
          <w:sz w:val="28"/>
          <w:szCs w:val="28"/>
        </w:rPr>
        <w:t>về lực</w:t>
      </w:r>
    </w:p>
    <w:p w:rsidR="00AB355F" w:rsidRDefault="00AB355F" w:rsidP="009F11E5">
      <w:pPr>
        <w:spacing w:after="0" w:line="240" w:lineRule="auto"/>
        <w:rPr>
          <w:rFonts w:ascii="Times New Roman" w:hAnsi="Times New Roman"/>
          <w:sz w:val="28"/>
          <w:szCs w:val="28"/>
        </w:rPr>
      </w:pPr>
      <w:r w:rsidRPr="00130082">
        <w:rPr>
          <w:rFonts w:ascii="Times New Roman" w:hAnsi="Times New Roman"/>
          <w:sz w:val="28"/>
          <w:szCs w:val="28"/>
        </w:rPr>
        <w:tab/>
        <w:t>+ Chuẩn bị kiểm tra giữa kỳ I</w:t>
      </w:r>
      <w:r>
        <w:rPr>
          <w:rFonts w:ascii="Times New Roman" w:hAnsi="Times New Roman"/>
          <w:sz w:val="28"/>
          <w:szCs w:val="28"/>
        </w:rPr>
        <w:t>I</w:t>
      </w:r>
    </w:p>
    <w:p w:rsidR="009F11E5" w:rsidRDefault="009F11E5" w:rsidP="009F11E5">
      <w:pPr>
        <w:spacing w:after="0" w:line="240" w:lineRule="auto"/>
        <w:jc w:val="center"/>
        <w:rPr>
          <w:rFonts w:ascii="Times New Roman" w:hAnsi="Times New Roman"/>
          <w:sz w:val="28"/>
          <w:szCs w:val="28"/>
        </w:rPr>
      </w:pPr>
      <w:r>
        <w:rPr>
          <w:rFonts w:ascii="Times New Roman" w:hAnsi="Times New Roman"/>
          <w:sz w:val="28"/>
          <w:szCs w:val="28"/>
        </w:rPr>
        <w:t>**********************************************************</w:t>
      </w: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DD699C" w:rsidRDefault="00DD699C" w:rsidP="00F176D8">
      <w:pPr>
        <w:spacing w:after="0" w:line="240" w:lineRule="auto"/>
        <w:rPr>
          <w:rFonts w:ascii="Times New Roman" w:eastAsia="Times New Roman" w:hAnsi="Times New Roman"/>
          <w:color w:val="000000" w:themeColor="text1"/>
          <w:sz w:val="28"/>
          <w:szCs w:val="28"/>
          <w:lang w:val="nl-NL"/>
        </w:rPr>
      </w:pPr>
    </w:p>
    <w:p w:rsidR="00F176D8" w:rsidRPr="00AB355F" w:rsidRDefault="00F176D8" w:rsidP="00F176D8">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lastRenderedPageBreak/>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F176D8" w:rsidRPr="00AB355F" w:rsidRDefault="00F176D8" w:rsidP="00F176D8">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F176D8" w:rsidRPr="00AB355F" w:rsidRDefault="00F176D8" w:rsidP="00F176D8">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105</w:t>
      </w:r>
      <w:r w:rsidRPr="00AB355F">
        <w:rPr>
          <w:rFonts w:ascii="Times New Roman" w:hAnsi="Times New Roman"/>
          <w:b/>
          <w:color w:val="000000" w:themeColor="text1"/>
          <w:sz w:val="28"/>
          <w:szCs w:val="28"/>
          <w:lang w:val="nl-NL"/>
        </w:rPr>
        <w:t xml:space="preserve">      ÔN TẬP GIỮA KÌ II</w:t>
      </w:r>
      <w:r>
        <w:rPr>
          <w:rFonts w:ascii="Times New Roman" w:hAnsi="Times New Roman"/>
          <w:b/>
          <w:color w:val="000000" w:themeColor="text1"/>
          <w:sz w:val="28"/>
          <w:szCs w:val="28"/>
          <w:lang w:val="nl-NL"/>
        </w:rPr>
        <w:t xml:space="preserve"> (Phân môn Sinh học)</w:t>
      </w:r>
    </w:p>
    <w:p w:rsidR="00F176D8" w:rsidRPr="00104250" w:rsidRDefault="00F176D8" w:rsidP="00F176D8">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rsidR="00F176D8" w:rsidRPr="00104250" w:rsidRDefault="00F176D8" w:rsidP="00F176D8">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rsidR="00F176D8" w:rsidRPr="008D6F20" w:rsidRDefault="00F176D8" w:rsidP="00F176D8">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rsidR="00F211A5" w:rsidRDefault="00F176D8" w:rsidP="00F176D8">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Hoàn thiện giải một số bài tập phát triển năng lực khoa học tự nhiên cho cả chủ đề</w:t>
      </w:r>
    </w:p>
    <w:p w:rsidR="00F176D8" w:rsidRPr="00081F83" w:rsidRDefault="00F211A5" w:rsidP="00F176D8">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Vận dụng kiến thức đã học vào để giải các bài toán thực tế.</w:t>
      </w:r>
      <w:r w:rsidR="00F176D8" w:rsidRPr="00081F83">
        <w:rPr>
          <w:rFonts w:ascii="Times New Roman" w:hAnsi="Times New Roman" w:cs="Times New Roman"/>
          <w:color w:val="000000" w:themeColor="text1"/>
          <w:sz w:val="28"/>
          <w:szCs w:val="28"/>
        </w:rPr>
        <w:t xml:space="preserve"> </w:t>
      </w:r>
    </w:p>
    <w:p w:rsidR="00F176D8" w:rsidRDefault="00F176D8" w:rsidP="00F176D8">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rsidR="00F176D8" w:rsidRPr="00A10ECD" w:rsidRDefault="00F176D8" w:rsidP="00F176D8">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rsidR="00F176D8" w:rsidRPr="00457443" w:rsidRDefault="00F176D8" w:rsidP="00F176D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rsidR="00F176D8" w:rsidRPr="00457443" w:rsidRDefault="00F176D8" w:rsidP="00F176D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hợp tác: Chủ động, gương mẫu, phối hợp các thành viên trong nhóm hoàn thành các nội dung ôn tập chủ đề</w:t>
      </w:r>
    </w:p>
    <w:p w:rsidR="00F176D8" w:rsidRPr="00457443" w:rsidRDefault="00F176D8" w:rsidP="00F176D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rsidR="00F176D8" w:rsidRPr="00A10ECD" w:rsidRDefault="00F176D8" w:rsidP="00F176D8">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rsidR="00F176D8" w:rsidRPr="00457443" w:rsidRDefault="00F176D8" w:rsidP="00F176D8">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w:t>
      </w:r>
      <w:r w:rsidR="00F211A5">
        <w:rPr>
          <w:rFonts w:ascii="Times New Roman" w:hAnsi="Times New Roman"/>
          <w:bCs/>
          <w:color w:val="000000" w:themeColor="text1"/>
          <w:sz w:val="28"/>
          <w:szCs w:val="28"/>
        </w:rPr>
        <w:t xml:space="preserve"> nguyên sinh vật, nấm, thực vật, động vật, đa dạng sinh học.</w:t>
      </w:r>
    </w:p>
    <w:p w:rsidR="00F176D8" w:rsidRPr="008D6F20" w:rsidRDefault="00F176D8" w:rsidP="00F176D8">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rsidR="00F176D8" w:rsidRPr="008D6F20" w:rsidRDefault="00F176D8" w:rsidP="00F176D8">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rsidR="00F176D8" w:rsidRPr="008D6F20" w:rsidRDefault="00F176D8" w:rsidP="00F176D8">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rsidR="00F176D8" w:rsidRPr="008D6F20" w:rsidRDefault="00F176D8" w:rsidP="00F176D8">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rsidR="00F176D8" w:rsidRPr="00104250" w:rsidRDefault="00F176D8" w:rsidP="00F176D8">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rsidR="00F176D8" w:rsidRPr="00104250" w:rsidRDefault="00F176D8" w:rsidP="00F176D8">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 . H</w:t>
      </w:r>
      <w:r w:rsidRPr="00104250">
        <w:rPr>
          <w:rFonts w:ascii="Times New Roman" w:hAnsi="Times New Roman"/>
          <w:b/>
          <w:color w:val="000000" w:themeColor="text1"/>
          <w:sz w:val="28"/>
          <w:szCs w:val="28"/>
          <w:lang w:val="nl-NL"/>
        </w:rPr>
        <w:t>ọc sinh</w:t>
      </w:r>
      <w:r w:rsidRPr="00104250">
        <w:rPr>
          <w:rFonts w:ascii="Times New Roman" w:hAnsi="Times New Roman"/>
          <w:color w:val="000000" w:themeColor="text1"/>
          <w:sz w:val="28"/>
          <w:szCs w:val="28"/>
          <w:lang w:val="nl-NL"/>
        </w:rPr>
        <w:t xml:space="preserve"> : vở ghi, sgk, đồ dùng học tập và chuẩn bị từ trước</w:t>
      </w:r>
    </w:p>
    <w:p w:rsidR="00F176D8" w:rsidRPr="008D6F20" w:rsidRDefault="00F176D8" w:rsidP="00F176D8">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rsidR="00F176D8" w:rsidRPr="00104250" w:rsidRDefault="00F176D8" w:rsidP="00F176D8">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rsidR="00F176D8" w:rsidRPr="00104250" w:rsidRDefault="00F176D8" w:rsidP="00F176D8">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rsidR="00F176D8" w:rsidRPr="00104250" w:rsidRDefault="00F176D8" w:rsidP="00F176D8">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nội dung kiến thức theo yêu cầu của GV.</w:t>
      </w:r>
    </w:p>
    <w:p w:rsidR="00F176D8" w:rsidRPr="00104250" w:rsidRDefault="00F176D8" w:rsidP="00F176D8">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rsidR="00F176D8" w:rsidRPr="00104250" w:rsidRDefault="00F176D8" w:rsidP="00F176D8">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rsidR="00F176D8" w:rsidRPr="00F211A5" w:rsidRDefault="00F176D8" w:rsidP="00F176D8">
      <w:pPr>
        <w:spacing w:after="0" w:line="240" w:lineRule="auto"/>
        <w:rPr>
          <w:rFonts w:ascii="Times New Roman" w:hAnsi="Times New Roman"/>
          <w:bCs/>
          <w:color w:val="000000" w:themeColor="text1"/>
          <w:sz w:val="28"/>
          <w:szCs w:val="28"/>
        </w:rPr>
      </w:pPr>
      <w:r>
        <w:rPr>
          <w:rFonts w:ascii="Times New Roman" w:hAnsi="Times New Roman"/>
          <w:color w:val="000000" w:themeColor="text1"/>
          <w:sz w:val="28"/>
          <w:szCs w:val="28"/>
        </w:rPr>
        <w:t xml:space="preserve">- </w:t>
      </w:r>
      <w:r w:rsidRPr="00104250">
        <w:rPr>
          <w:rFonts w:ascii="Times New Roman" w:hAnsi="Times New Roman"/>
          <w:color w:val="000000" w:themeColor="text1"/>
          <w:sz w:val="28"/>
          <w:szCs w:val="28"/>
        </w:rPr>
        <w:t>Ở ch</w:t>
      </w:r>
      <w:r w:rsidR="00F211A5">
        <w:rPr>
          <w:rFonts w:ascii="Times New Roman" w:hAnsi="Times New Roman"/>
          <w:color w:val="000000" w:themeColor="text1"/>
          <w:sz w:val="28"/>
          <w:szCs w:val="28"/>
        </w:rPr>
        <w:t>ủ đề đa dạng thế giới sống</w:t>
      </w:r>
      <w:r w:rsidRPr="00104250">
        <w:rPr>
          <w:rFonts w:ascii="Times New Roman" w:hAnsi="Times New Roman"/>
          <w:color w:val="000000" w:themeColor="text1"/>
          <w:sz w:val="28"/>
          <w:szCs w:val="28"/>
        </w:rPr>
        <w:t xml:space="preserve">, chúng ta đã nghiên cứu </w:t>
      </w:r>
      <w:r>
        <w:rPr>
          <w:rFonts w:ascii="Times New Roman" w:hAnsi="Times New Roman"/>
          <w:color w:val="000000" w:themeColor="text1"/>
          <w:sz w:val="28"/>
          <w:szCs w:val="28"/>
        </w:rPr>
        <w:t>các</w:t>
      </w:r>
      <w:r w:rsidRPr="00104250">
        <w:rPr>
          <w:rFonts w:ascii="Times New Roman" w:hAnsi="Times New Roman"/>
          <w:color w:val="000000" w:themeColor="text1"/>
          <w:sz w:val="28"/>
          <w:szCs w:val="28"/>
        </w:rPr>
        <w:t xml:space="preserve"> bài học tìm hiểu về những khái niệm cơ bản về KHTN, chúng ta đã tìm hiểu về</w:t>
      </w:r>
      <w:r w:rsidR="00F211A5">
        <w:rPr>
          <w:rFonts w:ascii="Times New Roman" w:hAnsi="Times New Roman"/>
          <w:color w:val="000000" w:themeColor="text1"/>
          <w:sz w:val="28"/>
          <w:szCs w:val="28"/>
        </w:rPr>
        <w:t xml:space="preserve"> </w:t>
      </w:r>
      <w:r w:rsidR="00F211A5">
        <w:rPr>
          <w:rFonts w:ascii="Times New Roman" w:hAnsi="Times New Roman"/>
          <w:bCs/>
          <w:color w:val="000000" w:themeColor="text1"/>
          <w:sz w:val="28"/>
          <w:szCs w:val="28"/>
        </w:rPr>
        <w:t xml:space="preserve">nguyên sinh vật, nấm, thực vật, động vật, đa dạng sinh học. </w:t>
      </w:r>
      <w:r w:rsidRPr="00104250">
        <w:rPr>
          <w:rFonts w:ascii="Times New Roman" w:hAnsi="Times New Roman"/>
          <w:color w:val="000000" w:themeColor="text1"/>
          <w:sz w:val="28"/>
          <w:szCs w:val="28"/>
        </w:rPr>
        <w:t>Bài ôn tập ngày hôm nay, chúng ta sẽ đi ôn tập và hoàn thiện bài tập để củng cố lại những kiến thức mà chúng ta đã học ở chủ đề này</w:t>
      </w:r>
    </w:p>
    <w:p w:rsidR="00F176D8" w:rsidRPr="00104250" w:rsidRDefault="00F176D8" w:rsidP="00F176D8">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rsidR="00F176D8" w:rsidRPr="00A10ECD" w:rsidRDefault="00F176D8" w:rsidP="00F176D8">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rsidR="00F176D8" w:rsidRPr="00104250" w:rsidRDefault="00F176D8" w:rsidP="00F176D8">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thức về</w:t>
      </w:r>
      <w:r>
        <w:rPr>
          <w:rFonts w:ascii="Times New Roman" w:hAnsi="Times New Roman"/>
          <w:color w:val="000000" w:themeColor="text1"/>
          <w:sz w:val="28"/>
          <w:szCs w:val="28"/>
        </w:rPr>
        <w:t xml:space="preserve"> lực</w:t>
      </w:r>
    </w:p>
    <w:p w:rsidR="00F176D8" w:rsidRPr="00104250" w:rsidRDefault="00F176D8" w:rsidP="00F176D8">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rsidR="00F176D8" w:rsidRPr="00A10ECD" w:rsidRDefault="00F176D8" w:rsidP="00F176D8">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rsidR="00F176D8" w:rsidRPr="00A10ECD" w:rsidRDefault="00F176D8" w:rsidP="00F176D8">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lastRenderedPageBreak/>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giữa kỳ II</w:t>
      </w:r>
    </w:p>
    <w:p w:rsidR="00F176D8" w:rsidRPr="00A10ECD" w:rsidRDefault="00F176D8" w:rsidP="00F176D8">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A10ECD">
        <w:rPr>
          <w:rFonts w:ascii="Times New Roman" w:eastAsia="Times New Roman" w:hAnsi="Times New Roman"/>
          <w:b/>
          <w:bCs/>
          <w:sz w:val="28"/>
          <w:szCs w:val="28"/>
        </w:rPr>
        <w:t xml:space="preserve"> Đề cương ôn tập</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w:t>
      </w:r>
      <w:r w:rsidRPr="00CD5648">
        <w:rPr>
          <w:rFonts w:ascii="Times New Roman" w:eastAsia="Times New Roman" w:hAnsi="Times New Roman" w:cs="Times New Roman"/>
          <w:sz w:val="28"/>
          <w:szCs w:val="28"/>
        </w:rPr>
        <w:t> Nội dung nào dưới đây là đúng khi nói về nguyên sinh vật?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Nguyên sinh vật là nhóm sinh vật đơn bào, nhân thực, có kích thước hiển vi.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Nguyên sinh vật là nhóm động vật đơn bào, nhân thực, có kích thước hiển vi.</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Hầu hết nguyên sinh vật là cơ thể đơn bào, nhân thực, có kích thước hiển vi. Một số có cấu tạo đa bào, kích thước lớn, có thể nhìn thấy bằng mắt thường.</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Hầu hết nguyên sinh vật là cơ thể đa bào, nhân thực, kích thước lớn, có thể nhìn thấy rất rõ bằng mắt thường.</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w:t>
      </w:r>
      <w:r w:rsidRPr="00CD5648">
        <w:rPr>
          <w:rFonts w:ascii="Times New Roman" w:eastAsia="Times New Roman" w:hAnsi="Times New Roman" w:cs="Times New Roman"/>
          <w:sz w:val="28"/>
          <w:szCs w:val="28"/>
        </w:rPr>
        <w:t> Trong các sinh vật dưới dây, sinh vật nào không phải là nguyên sinh vật?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noProof/>
          <w:sz w:val="28"/>
          <w:szCs w:val="28"/>
        </w:rPr>
        <w:drawing>
          <wp:inline distT="0" distB="0" distL="0" distR="0" wp14:anchorId="7A7BC97A" wp14:editId="79ED3D43">
            <wp:extent cx="5419725" cy="1200150"/>
            <wp:effectExtent l="0" t="0" r="9525" b="0"/>
            <wp:docPr id="6" name="Picture 6" descr="Bài tập trắc nghiệm Nguyên sinh vật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Nguyên sinh vật có đáp án - Khoa học tự nhiên lớp 6 Kết nối tri thức"/>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19725" cy="1200150"/>
                    </a:xfrm>
                    <a:prstGeom prst="rect">
                      <a:avLst/>
                    </a:prstGeom>
                    <a:noFill/>
                    <a:ln>
                      <a:noFill/>
                    </a:ln>
                  </pic:spPr>
                </pic:pic>
              </a:graphicData>
            </a:graphic>
          </wp:inline>
        </w:drawing>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Hình (1)           B. Hình (2)            C. Hình (3)            </w:t>
      </w:r>
      <w:r w:rsidRPr="00CD5648">
        <w:rPr>
          <w:rFonts w:ascii="Times New Roman" w:eastAsia="Times New Roman" w:hAnsi="Times New Roman" w:cs="Times New Roman"/>
          <w:b/>
          <w:sz w:val="28"/>
          <w:szCs w:val="28"/>
        </w:rPr>
        <w:t>D. Hình (4)</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w:t>
      </w:r>
      <w:r w:rsidRPr="00CD5648">
        <w:rPr>
          <w:rFonts w:ascii="Times New Roman" w:eastAsia="Times New Roman" w:hAnsi="Times New Roman" w:cs="Times New Roman"/>
          <w:sz w:val="28"/>
          <w:szCs w:val="28"/>
        </w:rPr>
        <w:t> Bệnh kiết lị do tác nhân nào gây nên?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Trùng </w:t>
      </w:r>
      <w:r w:rsidRPr="00CD5648">
        <w:rPr>
          <w:rFonts w:ascii="Times New Roman" w:eastAsia="Times New Roman" w:hAnsi="Times New Roman" w:cs="Times New Roman"/>
          <w:b/>
          <w:i/>
          <w:sz w:val="28"/>
          <w:szCs w:val="28"/>
        </w:rPr>
        <w:t>Entamoeba</w:t>
      </w:r>
      <w:r>
        <w:rPr>
          <w:rFonts w:ascii="Times New Roman" w:eastAsia="Times New Roman" w:hAnsi="Times New Roman" w:cs="Times New Roman"/>
          <w:i/>
          <w:sz w:val="28"/>
          <w:szCs w:val="28"/>
        </w:rPr>
        <w:t xml:space="preserve">               </w:t>
      </w:r>
      <w:r w:rsidRPr="00CD5648">
        <w:rPr>
          <w:rFonts w:ascii="Times New Roman" w:eastAsia="Times New Roman" w:hAnsi="Times New Roman" w:cs="Times New Roman"/>
          <w:sz w:val="28"/>
          <w:szCs w:val="28"/>
        </w:rPr>
        <w:t>C. Trùng giày</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Trùng </w:t>
      </w:r>
      <w:r w:rsidRPr="00CD5648">
        <w:rPr>
          <w:rFonts w:ascii="Times New Roman" w:eastAsia="Times New Roman" w:hAnsi="Times New Roman" w:cs="Times New Roman"/>
          <w:i/>
          <w:sz w:val="28"/>
          <w:szCs w:val="28"/>
        </w:rPr>
        <w:t>Plasmodium               </w:t>
      </w:r>
      <w:r w:rsidRPr="00CD5648">
        <w:rPr>
          <w:rFonts w:ascii="Times New Roman" w:eastAsia="Times New Roman" w:hAnsi="Times New Roman" w:cs="Times New Roman"/>
          <w:sz w:val="28"/>
          <w:szCs w:val="28"/>
        </w:rPr>
        <w:t>D. Trùng roi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w:t>
      </w:r>
      <w:r w:rsidRPr="00CD5648">
        <w:rPr>
          <w:rFonts w:ascii="Times New Roman" w:eastAsia="Times New Roman" w:hAnsi="Times New Roman" w:cs="Times New Roman"/>
          <w:sz w:val="28"/>
          <w:szCs w:val="28"/>
        </w:rPr>
        <w:t> Loài nguyên sinh vật nào có khả năng cung cấp oxygen cho các động vật dưới nước?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Trùng roi          </w:t>
      </w:r>
      <w:r w:rsidRPr="00CD5648">
        <w:rPr>
          <w:rFonts w:ascii="Times New Roman" w:eastAsia="Times New Roman" w:hAnsi="Times New Roman" w:cs="Times New Roman"/>
          <w:b/>
          <w:sz w:val="28"/>
          <w:szCs w:val="28"/>
        </w:rPr>
        <w:t>B. Tảo</w:t>
      </w:r>
      <w:r w:rsidRPr="00CD5648">
        <w:rPr>
          <w:rFonts w:ascii="Times New Roman" w:eastAsia="Times New Roman" w:hAnsi="Times New Roman" w:cs="Times New Roman"/>
          <w:sz w:val="28"/>
          <w:szCs w:val="28"/>
        </w:rPr>
        <w:t>         C. Trùng giày        D. Trùng biến hình</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5:</w:t>
      </w:r>
      <w:r w:rsidRPr="00CD5648">
        <w:rPr>
          <w:rFonts w:ascii="Times New Roman" w:eastAsia="Times New Roman" w:hAnsi="Times New Roman" w:cs="Times New Roman"/>
          <w:sz w:val="28"/>
          <w:szCs w:val="28"/>
        </w:rPr>
        <w:t> Bệnh sốt rét lây truyền theo đường nào?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Đường tiêu hóa                    B. Đường hô hấp</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Đường tiếp xúc                    </w:t>
      </w:r>
      <w:r w:rsidRPr="00CD5648">
        <w:rPr>
          <w:rFonts w:ascii="Times New Roman" w:eastAsia="Times New Roman" w:hAnsi="Times New Roman" w:cs="Times New Roman"/>
          <w:b/>
          <w:sz w:val="28"/>
          <w:szCs w:val="28"/>
        </w:rPr>
        <w:t>D. Đường máu</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6:</w:t>
      </w:r>
      <w:r w:rsidRPr="00CD5648">
        <w:rPr>
          <w:rFonts w:ascii="Times New Roman" w:eastAsia="Times New Roman" w:hAnsi="Times New Roman" w:cs="Times New Roman"/>
          <w:sz w:val="28"/>
          <w:szCs w:val="28"/>
        </w:rPr>
        <w:t> Biện pháp nào sau đây không giúp chúng ta tránh bị mắc bệnh sốt rét?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Mắc màn khi đi ngủ               B. Diệt muỗi, diệt bọ gậy</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Phát quang bụi rậm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b/>
          <w:sz w:val="28"/>
          <w:szCs w:val="28"/>
        </w:rPr>
        <w:t>D. Mặc đồ sáng màu để tránh bị muỗi đốt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7: </w:t>
      </w:r>
      <w:r w:rsidRPr="00CD5648">
        <w:rPr>
          <w:rFonts w:ascii="Times New Roman" w:eastAsia="Times New Roman" w:hAnsi="Times New Roman" w:cs="Times New Roman"/>
          <w:sz w:val="28"/>
          <w:szCs w:val="28"/>
        </w:rPr>
        <w:t>Trùng kiết lị có khả năng nào sau đây?</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Mọc thêm roi                         </w:t>
      </w:r>
      <w:r w:rsidRPr="00CD5648">
        <w:rPr>
          <w:rFonts w:ascii="Times New Roman" w:eastAsia="Times New Roman" w:hAnsi="Times New Roman" w:cs="Times New Roman"/>
          <w:b/>
          <w:sz w:val="28"/>
          <w:szCs w:val="28"/>
        </w:rPr>
        <w:t>B. Hình thành bào xác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Xâm nhập qua da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D. Hình thành lông bơi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8:</w:t>
      </w:r>
      <w:r w:rsidRPr="00CD5648">
        <w:rPr>
          <w:rFonts w:ascii="Times New Roman" w:eastAsia="Times New Roman" w:hAnsi="Times New Roman" w:cs="Times New Roman"/>
          <w:sz w:val="28"/>
          <w:szCs w:val="28"/>
        </w:rPr>
        <w:t> Trùng kiết lị kí sinh ở đâu trên cơ thể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Dạ dày             B. Phổi                 C. Não                  </w:t>
      </w:r>
      <w:r w:rsidRPr="00CD5648">
        <w:rPr>
          <w:rFonts w:ascii="Times New Roman" w:eastAsia="Times New Roman" w:hAnsi="Times New Roman" w:cs="Times New Roman"/>
          <w:b/>
          <w:sz w:val="28"/>
          <w:szCs w:val="28"/>
        </w:rPr>
        <w:t>D. Ruột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9:</w:t>
      </w:r>
      <w:r w:rsidRPr="00CD5648">
        <w:rPr>
          <w:rFonts w:ascii="Times New Roman" w:eastAsia="Times New Roman" w:hAnsi="Times New Roman" w:cs="Times New Roman"/>
          <w:sz w:val="28"/>
          <w:szCs w:val="28"/>
        </w:rPr>
        <w:t> Những triệu chứng nào sau đây là của bệnh kiết lị?</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A. Sốt, rét run, đổ mồ hôi                    </w:t>
      </w:r>
      <w:r w:rsidRPr="00CD5648">
        <w:rPr>
          <w:rFonts w:ascii="Times New Roman" w:eastAsia="Times New Roman" w:hAnsi="Times New Roman" w:cs="Times New Roman"/>
          <w:b/>
          <w:sz w:val="28"/>
          <w:szCs w:val="28"/>
        </w:rPr>
        <w:t>B. Đau bụng, đi ngoài, mất nước, nôn ói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Da tái, đau họng, khó thở               D. Đau tức ngực, đau họng, đau cơ</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10:</w:t>
      </w:r>
      <w:r w:rsidRPr="00CD5648">
        <w:rPr>
          <w:rFonts w:ascii="Times New Roman" w:eastAsia="Times New Roman" w:hAnsi="Times New Roman" w:cs="Times New Roman"/>
          <w:sz w:val="28"/>
          <w:szCs w:val="28"/>
        </w:rPr>
        <w:t> Ý nào sau đây không phải là vai trò của nguyên sinh vật với con người?</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Cộng sinh tạo mối quan hệ cần thiết cho sự sống của con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Cung cấp thực phẩm cho con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lastRenderedPageBreak/>
        <w:t>C. Dùng làm nguyên liệu trong sản xuất chất dẻo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Chỉ thị độ sạch của nước</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11:</w:t>
      </w:r>
      <w:r w:rsidRPr="00CD5648">
        <w:rPr>
          <w:rFonts w:ascii="Times New Roman" w:eastAsia="Times New Roman" w:hAnsi="Times New Roman" w:cs="Times New Roman"/>
          <w:sz w:val="28"/>
          <w:szCs w:val="28"/>
        </w:rPr>
        <w:t> Khẳng định nào sau đây là đúng?</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Nấm là sinh vật đơn bào hoặc đa bào nhân thực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Nấm hương, nấm mốc là đại diện thuộc nhóm nấm túi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Chỉ có thể quan sát nấm dưới kính hiển vi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Tất cả các loài nấm đều có lợi cho con người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12:</w:t>
      </w:r>
      <w:r w:rsidRPr="00CD5648">
        <w:rPr>
          <w:rFonts w:ascii="Times New Roman" w:eastAsia="Times New Roman" w:hAnsi="Times New Roman" w:cs="Times New Roman"/>
          <w:sz w:val="28"/>
          <w:szCs w:val="28"/>
        </w:rPr>
        <w:t> Trong số các tác hại sau, tác hại nào không phải do nấm gây ra?</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Gây bệnh nấm da ở động vật.</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Làm hư hỏng thực phẩm, đồ dùng.</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Gây bệnh viêm gan B ở người.</w:t>
      </w:r>
      <w:r>
        <w:rPr>
          <w:rFonts w:ascii="Times New Roman" w:eastAsia="Times New Roman" w:hAnsi="Times New Roman" w:cs="Times New Roman"/>
          <w:b/>
          <w:sz w:val="28"/>
          <w:szCs w:val="28"/>
        </w:rPr>
        <w:t xml:space="preserve">    </w:t>
      </w:r>
      <w:r w:rsidRPr="00CD5648">
        <w:rPr>
          <w:rFonts w:ascii="Times New Roman" w:eastAsia="Times New Roman" w:hAnsi="Times New Roman" w:cs="Times New Roman"/>
          <w:sz w:val="28"/>
          <w:szCs w:val="28"/>
        </w:rPr>
        <w:t>D. Gây ngộ độc thực phẩm ở người.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13:</w:t>
      </w:r>
      <w:r w:rsidRPr="00CD5648">
        <w:rPr>
          <w:rFonts w:ascii="Times New Roman" w:eastAsia="Times New Roman" w:hAnsi="Times New Roman" w:cs="Times New Roman"/>
          <w:sz w:val="28"/>
          <w:szCs w:val="28"/>
        </w:rPr>
        <w:t> Bào tử đảm là cơ quan sinh sản của loại nấm nào sau đây?</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Nấm hương</w:t>
      </w:r>
      <w:r>
        <w:rPr>
          <w:rFonts w:ascii="Times New Roman" w:eastAsia="Times New Roman" w:hAnsi="Times New Roman" w:cs="Times New Roman"/>
          <w:sz w:val="28"/>
          <w:szCs w:val="28"/>
        </w:rPr>
        <w:t>         </w:t>
      </w:r>
      <w:r w:rsidRPr="00CD5648">
        <w:rPr>
          <w:rFonts w:ascii="Times New Roman" w:eastAsia="Times New Roman" w:hAnsi="Times New Roman" w:cs="Times New Roman"/>
          <w:sz w:val="28"/>
          <w:szCs w:val="28"/>
        </w:rPr>
        <w:t>B. Nấm bụng dê</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C. Nấm mốc                   D. Nấm men</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14:</w:t>
      </w:r>
      <w:r w:rsidRPr="00CD5648">
        <w:rPr>
          <w:rFonts w:ascii="Times New Roman" w:eastAsia="Times New Roman" w:hAnsi="Times New Roman" w:cs="Times New Roman"/>
          <w:sz w:val="28"/>
          <w:szCs w:val="28"/>
        </w:rPr>
        <w:t> Thuốc kháng sinh penicillin được sản xuất từ?</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A. Nấm men    </w:t>
      </w:r>
      <w:r>
        <w:rPr>
          <w:rFonts w:ascii="Times New Roman" w:eastAsia="Times New Roman" w:hAnsi="Times New Roman" w:cs="Times New Roman"/>
          <w:sz w:val="28"/>
          <w:szCs w:val="28"/>
        </w:rPr>
        <w:t>       </w:t>
      </w:r>
      <w:r w:rsidRPr="00CD5648">
        <w:rPr>
          <w:rFonts w:ascii="Times New Roman" w:eastAsia="Times New Roman" w:hAnsi="Times New Roman" w:cs="Times New Roman"/>
          <w:b/>
          <w:sz w:val="28"/>
          <w:szCs w:val="28"/>
        </w:rPr>
        <w:t>B. Nấm mốc</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C. Nấm mộc nhĩ           </w:t>
      </w:r>
      <w:r w:rsidRPr="00CD5648">
        <w:rPr>
          <w:rFonts w:ascii="Times New Roman" w:eastAsia="Times New Roman" w:hAnsi="Times New Roman" w:cs="Times New Roman"/>
          <w:sz w:val="28"/>
          <w:szCs w:val="28"/>
        </w:rPr>
        <w:t>     D. Nấm độc đỏ</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15: </w:t>
      </w:r>
      <w:r w:rsidRPr="00CD5648">
        <w:rPr>
          <w:rFonts w:ascii="Times New Roman" w:eastAsia="Times New Roman" w:hAnsi="Times New Roman" w:cs="Times New Roman"/>
          <w:sz w:val="28"/>
          <w:szCs w:val="28"/>
        </w:rPr>
        <w:t>Quá trình chế biến rượu vang cần sinh vật nào sau đây là chủ yếu?</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Nấm men</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Vi khuẩn</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Nguyên sinh vật           </w:t>
      </w:r>
      <w:r w:rsidRPr="00CD5648">
        <w:rPr>
          <w:rFonts w:ascii="Times New Roman" w:eastAsia="Times New Roman" w:hAnsi="Times New Roman" w:cs="Times New Roman"/>
          <w:sz w:val="28"/>
          <w:szCs w:val="28"/>
        </w:rPr>
        <w:t xml:space="preserve">    D. Virus</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16:</w:t>
      </w:r>
      <w:r w:rsidRPr="00CD5648">
        <w:rPr>
          <w:rFonts w:ascii="Times New Roman" w:eastAsia="Times New Roman" w:hAnsi="Times New Roman" w:cs="Times New Roman"/>
          <w:sz w:val="28"/>
          <w:szCs w:val="28"/>
        </w:rPr>
        <w:t> Loại nấm nào dưới đây là nấm đơn bào?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Pr>
          <w:rFonts w:ascii="Times New Roman" w:eastAsia="Times New Roman" w:hAnsi="Times New Roman" w:cs="Times New Roman"/>
          <w:sz w:val="28"/>
          <w:szCs w:val="28"/>
        </w:rPr>
        <w:t>A. Nấm hương           </w:t>
      </w:r>
      <w:r w:rsidRPr="00CD5648">
        <w:rPr>
          <w:rFonts w:ascii="Times New Roman" w:eastAsia="Times New Roman" w:hAnsi="Times New Roman" w:cs="Times New Roman"/>
          <w:sz w:val="28"/>
          <w:szCs w:val="28"/>
        </w:rPr>
        <w:t>B. Nấm mỡ           </w:t>
      </w:r>
      <w:r w:rsidRPr="00CD5648">
        <w:rPr>
          <w:rFonts w:ascii="Times New Roman" w:eastAsia="Times New Roman" w:hAnsi="Times New Roman" w:cs="Times New Roman"/>
          <w:b/>
          <w:sz w:val="28"/>
          <w:szCs w:val="28"/>
        </w:rPr>
        <w:t>C. Nấm men</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 xml:space="preserve">   D. Nấm linh chi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17:</w:t>
      </w:r>
      <w:r w:rsidRPr="00CD5648">
        <w:rPr>
          <w:rFonts w:ascii="Times New Roman" w:eastAsia="Times New Roman" w:hAnsi="Times New Roman" w:cs="Times New Roman"/>
          <w:sz w:val="28"/>
          <w:szCs w:val="28"/>
        </w:rPr>
        <w:t> Loại nấm nào sau đây được dùng làm thuốc?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Nấm đùi gà                B. Nấm kim châm</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Nấm thông                 </w:t>
      </w:r>
      <w:r w:rsidRPr="00CD5648">
        <w:rPr>
          <w:rFonts w:ascii="Times New Roman" w:eastAsia="Times New Roman" w:hAnsi="Times New Roman" w:cs="Times New Roman"/>
          <w:b/>
          <w:sz w:val="28"/>
          <w:szCs w:val="28"/>
        </w:rPr>
        <w:t>D. Đông trùng hạ thảo</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18:</w:t>
      </w:r>
      <w:r w:rsidRPr="00CD5648">
        <w:rPr>
          <w:rFonts w:ascii="Times New Roman" w:eastAsia="Times New Roman" w:hAnsi="Times New Roman" w:cs="Times New Roman"/>
          <w:sz w:val="28"/>
          <w:szCs w:val="28"/>
        </w:rPr>
        <w:t> Địa y được hình thành như thế nào?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Do sự cộng sinh giữa nấm và công trùng</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Do sự cộng sinh giữa nấm và một số loài tảo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Do sự cộng sinh giữa nấm và vi khuẩn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Do sự cộng sinh giữa nấm và thực vật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19:</w:t>
      </w:r>
      <w:r w:rsidRPr="00CD5648">
        <w:rPr>
          <w:rFonts w:ascii="Times New Roman" w:eastAsia="Times New Roman" w:hAnsi="Times New Roman" w:cs="Times New Roman"/>
          <w:sz w:val="28"/>
          <w:szCs w:val="28"/>
        </w:rPr>
        <w:t> Đặc điểm của người bị bệnh hắc lào là?</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Xuất hiện những vùng da phát ban đỏ, gây ngứa</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Xuất hiện các mụn nước nhỏ li ti, ngây ngứa</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Xuất hiện vùng da có dạng tròn, đóng vảy, có thể sưng đỏ và gây ngứa</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Xuất hiện những bọng nước lớn, không ngứa, không đau nhức</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20:</w:t>
      </w:r>
      <w:r w:rsidRPr="00CD5648">
        <w:rPr>
          <w:rFonts w:ascii="Times New Roman" w:eastAsia="Times New Roman" w:hAnsi="Times New Roman" w:cs="Times New Roman"/>
          <w:sz w:val="28"/>
          <w:szCs w:val="28"/>
        </w:rPr>
        <w:t> Trong tự nhiên, nấm có vai trò gì?</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Lên men bánh, bia, rượu…</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Cung cấp thức ăn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Dùng làm thuốc</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D. Tham gia phân hủy chất thải động vật và xác sinh vật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21: </w:t>
      </w:r>
      <w:r w:rsidRPr="00CD5648">
        <w:rPr>
          <w:rFonts w:ascii="Times New Roman" w:eastAsia="Times New Roman" w:hAnsi="Times New Roman" w:cs="Times New Roman"/>
          <w:sz w:val="28"/>
          <w:szCs w:val="28"/>
        </w:rPr>
        <w:t>Thực vật được chia thành các ngành nào?</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Nấm, Rêu, Tảo và Hạt kín                       </w:t>
      </w:r>
      <w:r w:rsidRPr="00CD5648">
        <w:rPr>
          <w:rFonts w:ascii="Times New Roman" w:eastAsia="Times New Roman" w:hAnsi="Times New Roman" w:cs="Times New Roman"/>
          <w:b/>
          <w:sz w:val="28"/>
          <w:szCs w:val="28"/>
        </w:rPr>
        <w:t>B. Rêu, Dương xỉ, Hạt trần, Hạt kín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Hạt kín, Quyết, Hạt trần, Nấm                 D. Nấm, Dương xỉ, Rêu, Quyết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22:</w:t>
      </w:r>
      <w:r w:rsidRPr="00CD5648">
        <w:rPr>
          <w:rFonts w:ascii="Times New Roman" w:eastAsia="Times New Roman" w:hAnsi="Times New Roman" w:cs="Times New Roman"/>
          <w:sz w:val="28"/>
          <w:szCs w:val="28"/>
        </w:rPr>
        <w:t> Trong những nhóm cây sau đây, nhóm gồm các cây thuộc ngành Hạt kín là?</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Cây dương xỉ, cây hoa hồng, cây ổi, cây rêu. </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lastRenderedPageBreak/>
        <w:t>B. Cây nhãn, cây hoa ly, cây bào tấm, cây vạn tuế.</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C. Cây bưởi, cây táo, cây hồng xiêm, cây lúa.</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Cây thông, cây rêu, cây lúa, cây vạn tuế.</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23:</w:t>
      </w:r>
      <w:r w:rsidRPr="00CD5648">
        <w:rPr>
          <w:rFonts w:ascii="Times New Roman" w:eastAsia="Times New Roman" w:hAnsi="Times New Roman" w:cs="Times New Roman"/>
          <w:sz w:val="28"/>
          <w:szCs w:val="28"/>
        </w:rPr>
        <w:t> Thực vật góp phần làm giảm ô nhiễm môi trường bằng cách:</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Giảm bụi và khí độc, tăng hàm lượng CO</w:t>
      </w:r>
      <w:r w:rsidRPr="00CD5648">
        <w:rPr>
          <w:rFonts w:ascii="Times New Roman" w:eastAsia="Times New Roman" w:hAnsi="Times New Roman" w:cs="Times New Roman"/>
          <w:sz w:val="28"/>
          <w:szCs w:val="28"/>
          <w:vertAlign w:val="subscript"/>
        </w:rPr>
        <w:t>2</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Giảm bụi và khí độc, cân bằng hàm lượng CO</w:t>
      </w:r>
      <w:r w:rsidRPr="00CD5648">
        <w:rPr>
          <w:rFonts w:ascii="Times New Roman" w:eastAsia="Times New Roman" w:hAnsi="Times New Roman" w:cs="Times New Roman"/>
          <w:b/>
          <w:sz w:val="28"/>
          <w:szCs w:val="28"/>
          <w:vertAlign w:val="subscript"/>
        </w:rPr>
        <w:t>2</w:t>
      </w:r>
      <w:r w:rsidRPr="00CD5648">
        <w:rPr>
          <w:rFonts w:ascii="Times New Roman" w:eastAsia="Times New Roman" w:hAnsi="Times New Roman" w:cs="Times New Roman"/>
          <w:b/>
          <w:sz w:val="28"/>
          <w:szCs w:val="28"/>
        </w:rPr>
        <w:t> và O</w:t>
      </w:r>
      <w:r w:rsidRPr="00CD5648">
        <w:rPr>
          <w:rFonts w:ascii="Times New Roman" w:eastAsia="Times New Roman" w:hAnsi="Times New Roman" w:cs="Times New Roman"/>
          <w:b/>
          <w:sz w:val="28"/>
          <w:szCs w:val="28"/>
          <w:vertAlign w:val="subscript"/>
        </w:rPr>
        <w:t>2</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Giảm bụi và khí độc, giảm hàm lượng O</w:t>
      </w:r>
      <w:r w:rsidRPr="00CD5648">
        <w:rPr>
          <w:rFonts w:ascii="Times New Roman" w:eastAsia="Times New Roman" w:hAnsi="Times New Roman" w:cs="Times New Roman"/>
          <w:sz w:val="28"/>
          <w:szCs w:val="28"/>
          <w:vertAlign w:val="subscript"/>
        </w:rPr>
        <w:t>2</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Giảm bụi và sinh vật gây bệnh, tăng hàm lượng CO</w:t>
      </w:r>
      <w:r w:rsidRPr="00CD5648">
        <w:rPr>
          <w:rFonts w:ascii="Times New Roman" w:eastAsia="Times New Roman" w:hAnsi="Times New Roman" w:cs="Times New Roman"/>
          <w:sz w:val="28"/>
          <w:szCs w:val="28"/>
          <w:vertAlign w:val="subscript"/>
        </w:rPr>
        <w:t>2</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24:</w:t>
      </w:r>
      <w:r w:rsidRPr="00CD5648">
        <w:rPr>
          <w:rFonts w:ascii="Times New Roman" w:eastAsia="Times New Roman" w:hAnsi="Times New Roman" w:cs="Times New Roman"/>
          <w:sz w:val="28"/>
          <w:szCs w:val="28"/>
        </w:rPr>
        <w:t> Theo phân loại của Whittaker đại diện nào sau đây không thuộc nhóm Thực vật?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noProof/>
          <w:sz w:val="28"/>
          <w:szCs w:val="28"/>
        </w:rPr>
        <w:drawing>
          <wp:inline distT="0" distB="0" distL="0" distR="0" wp14:anchorId="1D541B91" wp14:editId="3EB256A1">
            <wp:extent cx="4610100" cy="1200150"/>
            <wp:effectExtent l="0" t="0" r="0" b="0"/>
            <wp:docPr id="7" name="Picture 7" descr="Bài tập trắc nghiệm Thực vật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tập trắc nghiệm Thực vật có đáp án - Khoa học tự nhiên lớp 6 Kết nối tri thứ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10100" cy="1200150"/>
                    </a:xfrm>
                    <a:prstGeom prst="rect">
                      <a:avLst/>
                    </a:prstGeom>
                    <a:noFill/>
                    <a:ln>
                      <a:noFill/>
                    </a:ln>
                  </pic:spPr>
                </pic:pic>
              </a:graphicData>
            </a:graphic>
          </wp:inline>
        </w:drawing>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(1)                    </w:t>
      </w:r>
      <w:r w:rsidRPr="00CD5648">
        <w:rPr>
          <w:rFonts w:ascii="Times New Roman" w:eastAsia="Times New Roman" w:hAnsi="Times New Roman" w:cs="Times New Roman"/>
          <w:b/>
          <w:sz w:val="28"/>
          <w:szCs w:val="28"/>
        </w:rPr>
        <w:t>B. (2)</w:t>
      </w:r>
      <w:r w:rsidRPr="00CD5648">
        <w:rPr>
          <w:rFonts w:ascii="Times New Roman" w:eastAsia="Times New Roman" w:hAnsi="Times New Roman" w:cs="Times New Roman"/>
          <w:sz w:val="28"/>
          <w:szCs w:val="28"/>
        </w:rPr>
        <w:t>                    C. (3)                    D. (4)</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25:</w:t>
      </w:r>
      <w:r w:rsidRPr="00CD5648">
        <w:rPr>
          <w:rFonts w:ascii="Times New Roman" w:eastAsia="Times New Roman" w:hAnsi="Times New Roman" w:cs="Times New Roman"/>
          <w:sz w:val="28"/>
          <w:szCs w:val="28"/>
        </w:rPr>
        <w:t> Trong các thực vật sau, loài nào được xếp vào nhóm Hạt kín?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Cây bưởi</w:t>
      </w:r>
      <w:r w:rsidRPr="00CD5648">
        <w:rPr>
          <w:rFonts w:ascii="Times New Roman" w:eastAsia="Times New Roman" w:hAnsi="Times New Roman" w:cs="Times New Roman"/>
          <w:sz w:val="28"/>
          <w:szCs w:val="28"/>
        </w:rPr>
        <w:t>          B. Cây vạn tuế                C. Rêu tản            D. Cây thông</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26:</w:t>
      </w:r>
      <w:r w:rsidRPr="00CD5648">
        <w:rPr>
          <w:rFonts w:ascii="Times New Roman" w:eastAsia="Times New Roman" w:hAnsi="Times New Roman" w:cs="Times New Roman"/>
          <w:sz w:val="28"/>
          <w:szCs w:val="28"/>
        </w:rPr>
        <w:t> Ở dương xỉ, các túi bào tử nằm ở đâu?</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Mặt dưới của lá</w:t>
      </w:r>
      <w:r>
        <w:rPr>
          <w:rFonts w:ascii="Times New Roman" w:eastAsia="Times New Roman" w:hAnsi="Times New Roman" w:cs="Times New Roman"/>
          <w:sz w:val="28"/>
          <w:szCs w:val="28"/>
        </w:rPr>
        <w:t>         </w:t>
      </w:r>
      <w:r w:rsidRPr="00CD5648">
        <w:rPr>
          <w:rFonts w:ascii="Times New Roman" w:eastAsia="Times New Roman" w:hAnsi="Times New Roman" w:cs="Times New Roman"/>
          <w:sz w:val="28"/>
          <w:szCs w:val="28"/>
        </w:rPr>
        <w:t>B. Mặt trên của lá</w:t>
      </w:r>
      <w:r>
        <w:rPr>
          <w:rFonts w:ascii="Times New Roman" w:eastAsia="Times New Roman" w:hAnsi="Times New Roman" w:cs="Times New Roman"/>
          <w:sz w:val="28"/>
          <w:szCs w:val="28"/>
        </w:rPr>
        <w:t xml:space="preserve">          C. Thân cây       </w:t>
      </w:r>
      <w:r w:rsidRPr="00CD5648">
        <w:rPr>
          <w:rFonts w:ascii="Times New Roman" w:eastAsia="Times New Roman" w:hAnsi="Times New Roman" w:cs="Times New Roman"/>
          <w:sz w:val="28"/>
          <w:szCs w:val="28"/>
        </w:rPr>
        <w:t>      D. Rễ cây</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27:</w:t>
      </w:r>
      <w:r w:rsidRPr="00CD5648">
        <w:rPr>
          <w:rFonts w:ascii="Times New Roman" w:eastAsia="Times New Roman" w:hAnsi="Times New Roman" w:cs="Times New Roman"/>
          <w:sz w:val="28"/>
          <w:szCs w:val="28"/>
        </w:rPr>
        <w:t> Bộ phận nào dưới đây chỉ xuất hiện ở ngành Hạt trần mà không xuất hiện ở các ngành khác?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Quả                  B. Hoa                  </w:t>
      </w:r>
      <w:r w:rsidRPr="00CD5648">
        <w:rPr>
          <w:rFonts w:ascii="Times New Roman" w:eastAsia="Times New Roman" w:hAnsi="Times New Roman" w:cs="Times New Roman"/>
          <w:b/>
          <w:sz w:val="28"/>
          <w:szCs w:val="28"/>
        </w:rPr>
        <w:t>C. Noãn</w:t>
      </w:r>
      <w:r w:rsidRPr="00CD5648">
        <w:rPr>
          <w:rFonts w:ascii="Times New Roman" w:eastAsia="Times New Roman" w:hAnsi="Times New Roman" w:cs="Times New Roman"/>
          <w:sz w:val="28"/>
          <w:szCs w:val="28"/>
        </w:rPr>
        <w:t>                D. Rễ</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28:</w:t>
      </w:r>
      <w:r w:rsidRPr="00CD5648">
        <w:rPr>
          <w:rFonts w:ascii="Times New Roman" w:eastAsia="Times New Roman" w:hAnsi="Times New Roman" w:cs="Times New Roman"/>
          <w:sz w:val="28"/>
          <w:szCs w:val="28"/>
        </w:rPr>
        <w:t> Vì sao nói Hạt kín là ngành có ưu thế lớn nhất trong các ngành thực vật?</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Vì chúng có hệ mạch                     </w:t>
      </w:r>
      <w:r w:rsidRPr="00CD5648">
        <w:rPr>
          <w:rFonts w:ascii="Times New Roman" w:eastAsia="Times New Roman" w:hAnsi="Times New Roman" w:cs="Times New Roman"/>
          <w:b/>
          <w:sz w:val="28"/>
          <w:szCs w:val="28"/>
        </w:rPr>
        <w:t>B. Vì chúng có hạt nằm trong quả</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Vì chúng sống trên cạn                  D. Vì chúng có rễ thật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29:</w:t>
      </w:r>
      <w:r w:rsidRPr="00CD5648">
        <w:rPr>
          <w:rFonts w:ascii="Times New Roman" w:eastAsia="Times New Roman" w:hAnsi="Times New Roman" w:cs="Times New Roman"/>
          <w:sz w:val="28"/>
          <w:szCs w:val="28"/>
        </w:rPr>
        <w:t> Ngành thực vật nào sau đây có mạch, có rễ thật và sinh sản bằng bào tử?</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Rêu        </w:t>
      </w:r>
      <w:r w:rsidRPr="00CD5648">
        <w:rPr>
          <w:rFonts w:ascii="Times New Roman" w:eastAsia="Times New Roman" w:hAnsi="Times New Roman" w:cs="Times New Roman"/>
          <w:b/>
          <w:sz w:val="28"/>
          <w:szCs w:val="28"/>
        </w:rPr>
        <w:t>B. Dương xỉ</w:t>
      </w:r>
      <w:r w:rsidRPr="00CD5648">
        <w:rPr>
          <w:rFonts w:ascii="Times New Roman" w:eastAsia="Times New Roman" w:hAnsi="Times New Roman" w:cs="Times New Roman"/>
          <w:sz w:val="28"/>
          <w:szCs w:val="28"/>
        </w:rPr>
        <w:t>          C. Hạt trần            D. Hạt kín</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30:</w:t>
      </w:r>
      <w:r w:rsidRPr="00CD5648">
        <w:rPr>
          <w:rFonts w:ascii="Times New Roman" w:eastAsia="Times New Roman" w:hAnsi="Times New Roman" w:cs="Times New Roman"/>
          <w:sz w:val="28"/>
          <w:szCs w:val="28"/>
        </w:rPr>
        <w:t> Thực vật có vai trò gì đối với động vật?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Cung cấp thức ăn                 B. Ngăn biến đổi khí hậu</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Giữ đất, giữ nước                 </w:t>
      </w:r>
      <w:r w:rsidRPr="00CD5648">
        <w:rPr>
          <w:rFonts w:ascii="Times New Roman" w:eastAsia="Times New Roman" w:hAnsi="Times New Roman" w:cs="Times New Roman"/>
          <w:b/>
          <w:sz w:val="28"/>
          <w:szCs w:val="28"/>
        </w:rPr>
        <w:t>D. Cung cấp thức ăn, nơi ở</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31:</w:t>
      </w:r>
      <w:r w:rsidRPr="00CD5648">
        <w:rPr>
          <w:rFonts w:ascii="Times New Roman" w:eastAsia="Times New Roman" w:hAnsi="Times New Roman" w:cs="Times New Roman"/>
          <w:sz w:val="28"/>
          <w:szCs w:val="28"/>
        </w:rPr>
        <w:t> Sự đa dạng của động vật được thể hiện rõ nhất ở:</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Cấu tạo cơ thể và số lượng loài.</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Số lượng loài và môi trường sống.</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Môi trường sống và hình thức dinh dưỡng.</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Hình thức dinh dưỡng và hình thức vận chuyển.</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32:</w:t>
      </w:r>
      <w:r w:rsidRPr="00CD5648">
        <w:rPr>
          <w:rFonts w:ascii="Times New Roman" w:eastAsia="Times New Roman" w:hAnsi="Times New Roman" w:cs="Times New Roman"/>
          <w:sz w:val="28"/>
          <w:szCs w:val="28"/>
        </w:rPr>
        <w:t> Đặc điểm cơ bản nhất để phân biệt nhóm động vật có xương sống với nhóm động vật không xương sống là?</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A. Hình thái đa dạng.                 </w:t>
      </w:r>
      <w:r w:rsidRPr="00CD5648">
        <w:rPr>
          <w:rFonts w:ascii="Times New Roman" w:eastAsia="Times New Roman" w:hAnsi="Times New Roman" w:cs="Times New Roman"/>
          <w:b/>
          <w:sz w:val="28"/>
          <w:szCs w:val="28"/>
        </w:rPr>
        <w:t>B. Có xương sống.</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Kích thước cơ thể lớn.          D. Sống lâu.</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33:</w:t>
      </w:r>
      <w:r w:rsidRPr="00CD5648">
        <w:rPr>
          <w:rFonts w:ascii="Times New Roman" w:eastAsia="Times New Roman" w:hAnsi="Times New Roman" w:cs="Times New Roman"/>
          <w:sz w:val="28"/>
          <w:szCs w:val="28"/>
        </w:rPr>
        <w:t> Tập hợp các loài nào sau đây thuộc lớp Động vật có vú (Thú)?</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lastRenderedPageBreak/>
        <w:t>A. Tôm, muỗi, lợn, cừu                      B. Bò, châu chấu, sư tử, voi</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C. Cá voi, vịt trời, rùa, thỏ                  </w:t>
      </w:r>
      <w:r w:rsidRPr="00CD5648">
        <w:rPr>
          <w:rFonts w:ascii="Times New Roman" w:eastAsia="Times New Roman" w:hAnsi="Times New Roman" w:cs="Times New Roman"/>
          <w:b/>
          <w:sz w:val="28"/>
          <w:szCs w:val="28"/>
        </w:rPr>
        <w:t>D. Gấu, mèo, dê, cá heo</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34:</w:t>
      </w:r>
      <w:r w:rsidRPr="00CD5648">
        <w:rPr>
          <w:rFonts w:ascii="Times New Roman" w:eastAsia="Times New Roman" w:hAnsi="Times New Roman" w:cs="Times New Roman"/>
          <w:sz w:val="28"/>
          <w:szCs w:val="28"/>
        </w:rPr>
        <w:t> Nhóm động vật nào sau đây có số lượng loài lớn nhất?</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A. Nhóm cá                    </w:t>
      </w:r>
      <w:r w:rsidRPr="00CD5648">
        <w:rPr>
          <w:rFonts w:ascii="Times New Roman" w:eastAsia="Times New Roman" w:hAnsi="Times New Roman" w:cs="Times New Roman"/>
          <w:b/>
          <w:sz w:val="28"/>
          <w:szCs w:val="28"/>
        </w:rPr>
        <w:t>B. Nhóm chân khớp</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Nhóm giun                 D. Nhóm ruột khoang</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35:</w:t>
      </w:r>
      <w:r w:rsidRPr="00CD5648">
        <w:rPr>
          <w:rFonts w:ascii="Times New Roman" w:eastAsia="Times New Roman" w:hAnsi="Times New Roman" w:cs="Times New Roman"/>
          <w:sz w:val="28"/>
          <w:szCs w:val="28"/>
        </w:rPr>
        <w:t> Cá heo là đại diện của nhóm động vật nào sau đây?</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Cá                    </w:t>
      </w:r>
      <w:r w:rsidRPr="00CD5648">
        <w:rPr>
          <w:rFonts w:ascii="Times New Roman" w:eastAsia="Times New Roman" w:hAnsi="Times New Roman" w:cs="Times New Roman"/>
          <w:b/>
          <w:sz w:val="28"/>
          <w:szCs w:val="28"/>
        </w:rPr>
        <w:t>B. Thú</w:t>
      </w:r>
      <w:r w:rsidRPr="00CD5648">
        <w:rPr>
          <w:rFonts w:ascii="Times New Roman" w:eastAsia="Times New Roman" w:hAnsi="Times New Roman" w:cs="Times New Roman"/>
          <w:sz w:val="28"/>
          <w:szCs w:val="28"/>
        </w:rPr>
        <w:t xml:space="preserve">                  C. Lưỡng cư                   D. Bò sát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36:</w:t>
      </w:r>
      <w:r w:rsidRPr="00CD5648">
        <w:rPr>
          <w:rFonts w:ascii="Times New Roman" w:eastAsia="Times New Roman" w:hAnsi="Times New Roman" w:cs="Times New Roman"/>
          <w:sz w:val="28"/>
          <w:szCs w:val="28"/>
        </w:rPr>
        <w:t> Cá cóc là đại biện của nhóm động vật nào sau đây?</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Cá                    </w:t>
      </w:r>
      <w:r w:rsidRPr="00CD5648">
        <w:rPr>
          <w:rFonts w:ascii="Times New Roman" w:eastAsia="Times New Roman" w:hAnsi="Times New Roman" w:cs="Times New Roman"/>
          <w:b/>
          <w:sz w:val="28"/>
          <w:szCs w:val="28"/>
        </w:rPr>
        <w:t>B. Lưỡng cư</w:t>
      </w:r>
      <w:r w:rsidRPr="00CD5648">
        <w:rPr>
          <w:rFonts w:ascii="Times New Roman" w:eastAsia="Times New Roman" w:hAnsi="Times New Roman" w:cs="Times New Roman"/>
          <w:sz w:val="28"/>
          <w:szCs w:val="28"/>
        </w:rPr>
        <w:t xml:space="preserve">                   C. Bò sát                        D. Thú</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37:</w:t>
      </w:r>
      <w:r w:rsidRPr="00CD5648">
        <w:rPr>
          <w:rFonts w:ascii="Times New Roman" w:eastAsia="Times New Roman" w:hAnsi="Times New Roman" w:cs="Times New Roman"/>
          <w:sz w:val="28"/>
          <w:szCs w:val="28"/>
        </w:rPr>
        <w:t> Động vật có xương sống bao gồm:</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Cá, lưỡng cư, bò sát, chim, thú</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Cá, chân khớp, bò sát, chim, thú</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Cá, lưỡng cư, bò sát, ruột khoang, thú</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Thân mềm, lưỡng cư, bò sát, chim, thú</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38:</w:t>
      </w:r>
      <w:r w:rsidRPr="00CD5648">
        <w:rPr>
          <w:rFonts w:ascii="Times New Roman" w:eastAsia="Times New Roman" w:hAnsi="Times New Roman" w:cs="Times New Roman"/>
          <w:sz w:val="28"/>
          <w:szCs w:val="28"/>
        </w:rPr>
        <w:t> Ví dụ nào dưới đây nói về vai trò của động vật với tự nhiên?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Động vật cung cấp nguyên liệu phục vụ cho đời sống</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Động vật có thể sử dụng để làm đồ mỹ nghệ, đồ trang sức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Động vật giúp con người bảo về mùa màng</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D. Động vật giúp thụ phấn và phát tán hạt cây</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39:</w:t>
      </w:r>
      <w:r w:rsidRPr="00CD5648">
        <w:rPr>
          <w:rFonts w:ascii="Times New Roman" w:eastAsia="Times New Roman" w:hAnsi="Times New Roman" w:cs="Times New Roman"/>
          <w:sz w:val="28"/>
          <w:szCs w:val="28"/>
        </w:rPr>
        <w:t> Các loài nào dưới đây là vật chủ trung gian truyền bệnh?</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Ruồi, chim bồ câu, ếch                   B. Rắn, cá heo, hổ</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Ruồi, muỗi, chuột</w:t>
      </w:r>
      <w:r w:rsidRPr="00CD5648">
        <w:rPr>
          <w:rFonts w:ascii="Times New Roman" w:eastAsia="Times New Roman" w:hAnsi="Times New Roman" w:cs="Times New Roman"/>
          <w:sz w:val="28"/>
          <w:szCs w:val="28"/>
        </w:rPr>
        <w:t xml:space="preserve">                           D. Hươu cao cổ, đà điểu, dơi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40:</w:t>
      </w:r>
      <w:r w:rsidRPr="00CD5648">
        <w:rPr>
          <w:rFonts w:ascii="Times New Roman" w:eastAsia="Times New Roman" w:hAnsi="Times New Roman" w:cs="Times New Roman"/>
          <w:sz w:val="28"/>
          <w:szCs w:val="28"/>
        </w:rPr>
        <w:t> Nhóm các loài chim có ích là?</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A. Chim sâu, chim cú, chim ruồi                  </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Chim sẻ, chim nhạn, chim vàng anh</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Chim bồ câu, chim gõ kiến, chim yểng</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Chim cắt, chim vành khuyên, chim công</w:t>
      </w:r>
    </w:p>
    <w:p w:rsidR="00CD5648" w:rsidRPr="00CD5648" w:rsidRDefault="00CD5648" w:rsidP="00CD5648">
      <w:pPr>
        <w:pStyle w:val="NormalWeb"/>
        <w:spacing w:before="0" w:beforeAutospacing="0" w:after="0" w:afterAutospacing="0" w:line="240" w:lineRule="auto"/>
        <w:ind w:right="48"/>
        <w:rPr>
          <w:sz w:val="28"/>
          <w:szCs w:val="28"/>
        </w:rPr>
      </w:pPr>
      <w:r w:rsidRPr="00CD5648">
        <w:rPr>
          <w:b/>
          <w:bCs/>
          <w:sz w:val="28"/>
          <w:szCs w:val="28"/>
        </w:rPr>
        <w:t>Câu 41:</w:t>
      </w:r>
      <w:r w:rsidRPr="00CD5648">
        <w:rPr>
          <w:sz w:val="28"/>
          <w:szCs w:val="28"/>
        </w:rPr>
        <w:t> Đa dạng sinh học không biểu thị ở tiêu chí nào sau đây?</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Đa dạng nguồn gen.             B. Đa dạng hệ sinh thái.</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sz w:val="28"/>
          <w:szCs w:val="28"/>
        </w:rPr>
        <w:t xml:space="preserve">C. Đa dạng loài.                        </w:t>
      </w:r>
      <w:r w:rsidRPr="00CD5648">
        <w:rPr>
          <w:rFonts w:ascii="Times New Roman" w:eastAsia="Times New Roman" w:hAnsi="Times New Roman" w:cs="Times New Roman"/>
          <w:b/>
          <w:sz w:val="28"/>
          <w:szCs w:val="28"/>
        </w:rPr>
        <w:t>D. Đa dạng môi trường.</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42:</w:t>
      </w:r>
      <w:r w:rsidRPr="00CD5648">
        <w:rPr>
          <w:rFonts w:ascii="Times New Roman" w:eastAsia="Times New Roman" w:hAnsi="Times New Roman" w:cs="Times New Roman"/>
          <w:sz w:val="28"/>
          <w:szCs w:val="28"/>
        </w:rPr>
        <w:t> Trong các sinh cảnh sau, sinh cảnh nào có đa dạng sinh học lớn nhất?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 xml:space="preserve">A. Hoang mạc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Rừng ôn đới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Rừng mưa nhiệt đới</w:t>
      </w:r>
      <w:r w:rsidRPr="00CD5648">
        <w:rPr>
          <w:rFonts w:ascii="Times New Roman" w:eastAsia="Times New Roman" w:hAnsi="Times New Roman" w:cs="Times New Roman"/>
          <w:sz w:val="28"/>
          <w:szCs w:val="28"/>
        </w:rPr>
        <w:t>              D. Đài nguyên</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43:</w:t>
      </w:r>
      <w:r w:rsidRPr="00CD5648">
        <w:rPr>
          <w:rFonts w:ascii="Times New Roman" w:eastAsia="Times New Roman" w:hAnsi="Times New Roman" w:cs="Times New Roman"/>
          <w:sz w:val="28"/>
          <w:szCs w:val="28"/>
        </w:rPr>
        <w:t> Lạc đà là động vật đặc trưng cho sinh cảnh nào?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Hoang mạc</w:t>
      </w:r>
      <w:r w:rsidRPr="00CD5648">
        <w:rPr>
          <w:rFonts w:ascii="Times New Roman" w:eastAsia="Times New Roman" w:hAnsi="Times New Roman" w:cs="Times New Roman"/>
          <w:sz w:val="28"/>
          <w:szCs w:val="28"/>
        </w:rPr>
        <w:t>                            B. Rừng ôn đới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Rừng mưa nhiệt đới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D. Đài nguyên</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44:</w:t>
      </w:r>
      <w:r w:rsidRPr="00CD5648">
        <w:rPr>
          <w:rFonts w:ascii="Times New Roman" w:eastAsia="Times New Roman" w:hAnsi="Times New Roman" w:cs="Times New Roman"/>
          <w:sz w:val="28"/>
          <w:szCs w:val="28"/>
        </w:rPr>
        <w:t> Động vật nào sau đây không nằm trong Sách Đỏ Việt Nam?</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Cá heo</w:t>
      </w:r>
      <w:r w:rsidRPr="00CD5648">
        <w:rPr>
          <w:rFonts w:ascii="Times New Roman" w:eastAsia="Times New Roman" w:hAnsi="Times New Roman" w:cs="Times New Roman"/>
          <w:sz w:val="28"/>
          <w:szCs w:val="28"/>
        </w:rPr>
        <w:t>                                 B. Sóc đen Côn Đảo</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Rắn lục mũi hếch                 D. Gà lôi lam đuôi trắng</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45:</w:t>
      </w:r>
      <w:r w:rsidRPr="00CD5648">
        <w:rPr>
          <w:rFonts w:ascii="Times New Roman" w:eastAsia="Times New Roman" w:hAnsi="Times New Roman" w:cs="Times New Roman"/>
          <w:sz w:val="28"/>
          <w:szCs w:val="28"/>
        </w:rPr>
        <w:t> Biện pháp nào sau đây không phải là bảo vệ đa dạng sinh học?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Nghiêm cấm phá rừng để bảo vệ môi trường sống của các loài sinh vật.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B. Cấm săn bắt, buôn bán, sử dụng trái phép các loài động vật hoang dã.</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lastRenderedPageBreak/>
        <w:t>C. Tuyên truyền, giáo dục rộng rãi trong nhân dân để mọi người tham gia bảo vệ rừng.</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D. Dừng hết mọi hoạt động khai thác động vật, thực vật của con người.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46:</w:t>
      </w:r>
      <w:r w:rsidRPr="00CD5648">
        <w:rPr>
          <w:rFonts w:ascii="Times New Roman" w:eastAsia="Times New Roman" w:hAnsi="Times New Roman" w:cs="Times New Roman"/>
          <w:sz w:val="28"/>
          <w:szCs w:val="28"/>
        </w:rPr>
        <w:t> Hành động nào dưới đây là hành động bảo vệ đa dạng sinh học?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Đốt rừng làm nương rẫy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B. Xây dựng nhiều đập thủy điện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Trồng cây gây rừng</w:t>
      </w:r>
      <w:r w:rsidRPr="00CD5648">
        <w:rPr>
          <w:rFonts w:ascii="Times New Roman" w:eastAsia="Times New Roman" w:hAnsi="Times New Roman" w:cs="Times New Roman"/>
          <w:sz w:val="28"/>
          <w:szCs w:val="28"/>
        </w:rPr>
        <w:t>                        D. Biến đất rừng thành đất phi nông nghiệp</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47:</w:t>
      </w:r>
      <w:r w:rsidRPr="00CD5648">
        <w:rPr>
          <w:rFonts w:ascii="Times New Roman" w:eastAsia="Times New Roman" w:hAnsi="Times New Roman" w:cs="Times New Roman"/>
          <w:sz w:val="28"/>
          <w:szCs w:val="28"/>
        </w:rPr>
        <w:t> Ý nào dưới đây không phải là hậu quả của việc suy giảm đa dạng sinh học?</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A. Bệnh ung thư ở người</w:t>
      </w:r>
      <w:r w:rsidRPr="00CD5648">
        <w:rPr>
          <w:rFonts w:ascii="Times New Roman" w:eastAsia="Times New Roman" w:hAnsi="Times New Roman" w:cs="Times New Roman"/>
          <w:sz w:val="28"/>
          <w:szCs w:val="28"/>
        </w:rPr>
        <w:t>                    B. Hiệu ứng nhà kính</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 xml:space="preserve">C. Biến đổi khí hậu                              </w:t>
      </w:r>
      <w:r>
        <w:rPr>
          <w:rFonts w:ascii="Times New Roman" w:eastAsia="Times New Roman" w:hAnsi="Times New Roman" w:cs="Times New Roman"/>
          <w:sz w:val="28"/>
          <w:szCs w:val="28"/>
        </w:rPr>
        <w:t xml:space="preserve"> </w:t>
      </w:r>
      <w:r w:rsidRPr="00CD5648">
        <w:rPr>
          <w:rFonts w:ascii="Times New Roman" w:eastAsia="Times New Roman" w:hAnsi="Times New Roman" w:cs="Times New Roman"/>
          <w:sz w:val="28"/>
          <w:szCs w:val="28"/>
        </w:rPr>
        <w:t>D. Tuyệt chủng động, thực vật</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48:</w:t>
      </w:r>
      <w:r w:rsidRPr="00CD5648">
        <w:rPr>
          <w:rFonts w:ascii="Times New Roman" w:eastAsia="Times New Roman" w:hAnsi="Times New Roman" w:cs="Times New Roman"/>
          <w:sz w:val="28"/>
          <w:szCs w:val="28"/>
        </w:rPr>
        <w:t> Cho các vai trò sau:</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(1) Đảm bảo sự phát triển bền vũng của con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(2) Là nguồn cung cấp tài nguyên vô cùng, vô tận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(3) Phục vụ nhu cầu tham quan, giải trí của con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(4) Giúp con người thích nghi với biến đổi khí hậu</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(5) Liên tục hình thành thêm nhiều loài mới phục vụ cho nhu cầu của con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Những vai trò nào là vai trò của đa dạng sinh học đối với con người?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(1), (2), (3)                 B. (2), (3), (5)                 </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(1), (3), (4)</w:t>
      </w:r>
      <w:r w:rsidRPr="00CD5648">
        <w:rPr>
          <w:rFonts w:ascii="Times New Roman" w:eastAsia="Times New Roman" w:hAnsi="Times New Roman" w:cs="Times New Roman"/>
          <w:sz w:val="28"/>
          <w:szCs w:val="28"/>
        </w:rPr>
        <w:t>                 D. (2), (4), (5)</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49:</w:t>
      </w:r>
      <w:r w:rsidRPr="00CD5648">
        <w:rPr>
          <w:rFonts w:ascii="Times New Roman" w:eastAsia="Times New Roman" w:hAnsi="Times New Roman" w:cs="Times New Roman"/>
          <w:sz w:val="28"/>
          <w:szCs w:val="28"/>
        </w:rPr>
        <w:t> Rừng tự nhiên không có vai trò nào sau đây?</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Điều hòa khí hậu</w:t>
      </w:r>
    </w:p>
    <w:p w:rsidR="00CD5648" w:rsidRPr="00CD5648" w:rsidRDefault="00CD5648" w:rsidP="00CD5648">
      <w:pPr>
        <w:spacing w:after="0" w:line="240" w:lineRule="auto"/>
        <w:ind w:left="48" w:right="48"/>
        <w:rPr>
          <w:rFonts w:ascii="Times New Roman" w:eastAsia="Times New Roman" w:hAnsi="Times New Roman" w:cs="Times New Roman"/>
          <w:b/>
          <w:sz w:val="28"/>
          <w:szCs w:val="28"/>
        </w:rPr>
      </w:pPr>
      <w:r w:rsidRPr="00CD5648">
        <w:rPr>
          <w:rFonts w:ascii="Times New Roman" w:eastAsia="Times New Roman" w:hAnsi="Times New Roman" w:cs="Times New Roman"/>
          <w:b/>
          <w:sz w:val="28"/>
          <w:szCs w:val="28"/>
        </w:rPr>
        <w:t>B. Cung cấp đất phi nông nghiệp</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C. Bảo vệ đất và nước trong tự nhiên</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D. Là nơi ở của các loài động vật hoang dã</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eastAsia="Times New Roman" w:hAnsi="Times New Roman" w:cs="Times New Roman"/>
          <w:b/>
          <w:bCs/>
          <w:sz w:val="28"/>
          <w:szCs w:val="28"/>
        </w:rPr>
        <w:t>Câu 50:</w:t>
      </w:r>
      <w:r w:rsidRPr="00CD5648">
        <w:rPr>
          <w:rFonts w:ascii="Times New Roman" w:eastAsia="Times New Roman" w:hAnsi="Times New Roman" w:cs="Times New Roman"/>
          <w:sz w:val="28"/>
          <w:szCs w:val="28"/>
        </w:rPr>
        <w:t> Sinh cảnh nào dưới đây có độ đa dạng sinh học thấp nhất?</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sz w:val="28"/>
          <w:szCs w:val="28"/>
        </w:rPr>
        <w:t>A. Thảo nguyên               B. Rừng mưa nhiệt đới</w:t>
      </w:r>
    </w:p>
    <w:p w:rsidR="00CD5648" w:rsidRPr="00CD5648" w:rsidRDefault="00CD5648" w:rsidP="00CD5648">
      <w:pPr>
        <w:spacing w:after="0" w:line="240" w:lineRule="auto"/>
        <w:ind w:left="48" w:right="48"/>
        <w:rPr>
          <w:rFonts w:ascii="Times New Roman" w:eastAsia="Times New Roman" w:hAnsi="Times New Roman" w:cs="Times New Roman"/>
          <w:sz w:val="28"/>
          <w:szCs w:val="28"/>
        </w:rPr>
      </w:pPr>
      <w:r w:rsidRPr="00CD5648">
        <w:rPr>
          <w:rFonts w:ascii="Times New Roman" w:eastAsia="Times New Roman" w:hAnsi="Times New Roman" w:cs="Times New Roman"/>
          <w:b/>
          <w:sz w:val="28"/>
          <w:szCs w:val="28"/>
        </w:rPr>
        <w:t>C. Hoang mạc</w:t>
      </w:r>
      <w:r w:rsidRPr="00CD5648">
        <w:rPr>
          <w:rFonts w:ascii="Times New Roman" w:eastAsia="Times New Roman" w:hAnsi="Times New Roman" w:cs="Times New Roman"/>
          <w:sz w:val="28"/>
          <w:szCs w:val="28"/>
        </w:rPr>
        <w:t>                 D. Rừng ôn đới</w:t>
      </w:r>
    </w:p>
    <w:p w:rsidR="00CD5648" w:rsidRPr="00CD5648" w:rsidRDefault="00CD5648" w:rsidP="00CD5648">
      <w:pPr>
        <w:spacing w:after="0" w:line="240" w:lineRule="auto"/>
        <w:ind w:right="48"/>
        <w:rPr>
          <w:rFonts w:ascii="Times New Roman" w:eastAsia="Times New Roman" w:hAnsi="Times New Roman" w:cs="Times New Roman"/>
          <w:sz w:val="28"/>
          <w:szCs w:val="28"/>
        </w:rPr>
      </w:pPr>
      <w:r w:rsidRPr="00CD5648">
        <w:rPr>
          <w:rFonts w:ascii="Times New Roman" w:hAnsi="Times New Roman"/>
          <w:sz w:val="28"/>
          <w:szCs w:val="28"/>
        </w:rPr>
        <w:t xml:space="preserve">* </w:t>
      </w:r>
      <w:r w:rsidRPr="00A10ECD">
        <w:rPr>
          <w:rFonts w:ascii="Times New Roman" w:hAnsi="Times New Roman"/>
          <w:b/>
          <w:sz w:val="28"/>
          <w:szCs w:val="28"/>
        </w:rPr>
        <w:t>Hướng dẫn về nhà</w:t>
      </w:r>
      <w:r w:rsidRPr="00A10ECD">
        <w:rPr>
          <w:rFonts w:ascii="Times New Roman" w:hAnsi="Times New Roman"/>
          <w:sz w:val="28"/>
          <w:szCs w:val="28"/>
        </w:rPr>
        <w:t>.</w:t>
      </w:r>
    </w:p>
    <w:p w:rsidR="00CD5648" w:rsidRPr="00130082" w:rsidRDefault="00CD5648" w:rsidP="00CD5648">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r>
        <w:rPr>
          <w:rFonts w:ascii="Times New Roman" w:hAnsi="Times New Roman"/>
          <w:sz w:val="28"/>
          <w:szCs w:val="28"/>
        </w:rPr>
        <w:t>về lực</w:t>
      </w:r>
    </w:p>
    <w:p w:rsidR="00CD5648" w:rsidRDefault="00CD5648" w:rsidP="00CD5648">
      <w:pPr>
        <w:spacing w:after="0" w:line="240" w:lineRule="auto"/>
        <w:rPr>
          <w:rFonts w:ascii="Times New Roman" w:hAnsi="Times New Roman"/>
          <w:sz w:val="28"/>
          <w:szCs w:val="28"/>
        </w:rPr>
      </w:pPr>
      <w:r w:rsidRPr="00130082">
        <w:rPr>
          <w:rFonts w:ascii="Times New Roman" w:hAnsi="Times New Roman"/>
          <w:sz w:val="28"/>
          <w:szCs w:val="28"/>
        </w:rPr>
        <w:tab/>
        <w:t>+ Chuẩn bị kiểm tra giữa kỳ I</w:t>
      </w:r>
      <w:r>
        <w:rPr>
          <w:rFonts w:ascii="Times New Roman" w:hAnsi="Times New Roman"/>
          <w:sz w:val="28"/>
          <w:szCs w:val="28"/>
        </w:rPr>
        <w:t>I</w:t>
      </w:r>
    </w:p>
    <w:p w:rsidR="00CD5648" w:rsidRPr="00CD5648" w:rsidRDefault="00CD5648" w:rsidP="00CD5648">
      <w:pPr>
        <w:jc w:val="center"/>
        <w:rPr>
          <w:rFonts w:ascii="Times New Roman" w:hAnsi="Times New Roman" w:cs="Times New Roman"/>
        </w:rPr>
      </w:pPr>
      <w:r w:rsidRPr="00CD5648">
        <w:rPr>
          <w:rFonts w:ascii="Times New Roman" w:hAnsi="Times New Roman"/>
          <w:sz w:val="28"/>
          <w:szCs w:val="28"/>
        </w:rPr>
        <w:t>*********************************************************</w:t>
      </w: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DD699C" w:rsidRDefault="00DD699C" w:rsidP="00AC4738">
      <w:pPr>
        <w:spacing w:after="0"/>
        <w:jc w:val="both"/>
        <w:rPr>
          <w:rFonts w:ascii="Times New Roman" w:eastAsia="Times New Roman" w:hAnsi="Times New Roman"/>
          <w:color w:val="000000" w:themeColor="text1"/>
          <w:sz w:val="28"/>
          <w:szCs w:val="28"/>
          <w:lang w:val="nl-NL"/>
        </w:rPr>
      </w:pPr>
    </w:p>
    <w:p w:rsidR="00AC4738" w:rsidRPr="00E933C6" w:rsidRDefault="00AC4738" w:rsidP="00AC4738">
      <w:pPr>
        <w:spacing w:after="0"/>
        <w:jc w:val="both"/>
        <w:rPr>
          <w:rFonts w:ascii="Times New Roman" w:eastAsia="Times New Roman" w:hAnsi="Times New Roman"/>
          <w:color w:val="000000" w:themeColor="text1"/>
          <w:sz w:val="28"/>
          <w:szCs w:val="28"/>
          <w:lang w:val="nl-NL"/>
        </w:rPr>
      </w:pPr>
      <w:r w:rsidRPr="00E933C6">
        <w:rPr>
          <w:rFonts w:ascii="Times New Roman" w:eastAsia="Times New Roman" w:hAnsi="Times New Roman"/>
          <w:color w:val="000000" w:themeColor="text1"/>
          <w:sz w:val="28"/>
          <w:szCs w:val="28"/>
          <w:lang w:val="nl-NL"/>
        </w:rPr>
        <w:lastRenderedPageBreak/>
        <w:t>Ngày soạn:............</w:t>
      </w:r>
      <w:r w:rsidR="00E933C6">
        <w:rPr>
          <w:rFonts w:ascii="Times New Roman" w:eastAsia="Times New Roman" w:hAnsi="Times New Roman"/>
          <w:color w:val="000000" w:themeColor="text1"/>
          <w:sz w:val="28"/>
          <w:szCs w:val="28"/>
          <w:lang w:val="nl-NL"/>
        </w:rPr>
        <w:t>........</w:t>
      </w:r>
    </w:p>
    <w:p w:rsidR="00AC4738" w:rsidRPr="00E933C6" w:rsidRDefault="00AC4738" w:rsidP="00E933C6">
      <w:pPr>
        <w:spacing w:after="0"/>
        <w:jc w:val="both"/>
        <w:rPr>
          <w:rFonts w:ascii="Times New Roman" w:eastAsia="Times New Roman" w:hAnsi="Times New Roman"/>
          <w:color w:val="000000" w:themeColor="text1"/>
          <w:sz w:val="28"/>
          <w:szCs w:val="28"/>
          <w:lang w:val="nl-NL"/>
        </w:rPr>
      </w:pPr>
      <w:r w:rsidRPr="00E933C6">
        <w:rPr>
          <w:rFonts w:ascii="Times New Roman" w:eastAsia="Times New Roman" w:hAnsi="Times New Roman"/>
          <w:color w:val="000000" w:themeColor="text1"/>
          <w:sz w:val="28"/>
          <w:szCs w:val="28"/>
          <w:lang w:val="nl-NL"/>
        </w:rPr>
        <w:t>Ngày dạy: ............</w:t>
      </w:r>
      <w:r w:rsidR="00E933C6">
        <w:rPr>
          <w:rFonts w:ascii="Times New Roman" w:eastAsia="Times New Roman" w:hAnsi="Times New Roman"/>
          <w:color w:val="000000" w:themeColor="text1"/>
          <w:sz w:val="28"/>
          <w:szCs w:val="28"/>
          <w:lang w:val="nl-NL"/>
        </w:rPr>
        <w:t>........</w:t>
      </w:r>
    </w:p>
    <w:p w:rsidR="00E933C6" w:rsidRPr="00E933C6" w:rsidRDefault="00E933C6" w:rsidP="00E933C6">
      <w:pPr>
        <w:tabs>
          <w:tab w:val="center" w:pos="5400"/>
          <w:tab w:val="left" w:pos="7169"/>
        </w:tabs>
        <w:spacing w:after="0"/>
        <w:jc w:val="center"/>
        <w:rPr>
          <w:rFonts w:ascii="Times New Roman" w:hAnsi="Times New Roman"/>
          <w:b/>
          <w:color w:val="000000" w:themeColor="text1"/>
          <w:sz w:val="28"/>
          <w:szCs w:val="28"/>
          <w:lang w:val="nl-NL"/>
        </w:rPr>
      </w:pPr>
      <w:r w:rsidRPr="00E933C6">
        <w:rPr>
          <w:rFonts w:ascii="Times New Roman" w:hAnsi="Times New Roman"/>
          <w:b/>
          <w:color w:val="000000" w:themeColor="text1"/>
          <w:sz w:val="28"/>
          <w:szCs w:val="28"/>
          <w:lang w:val="nl-NL"/>
        </w:rPr>
        <w:t>Tiế</w:t>
      </w:r>
      <w:r w:rsidR="00DD699C">
        <w:rPr>
          <w:rFonts w:ascii="Times New Roman" w:hAnsi="Times New Roman"/>
          <w:b/>
          <w:color w:val="000000" w:themeColor="text1"/>
          <w:sz w:val="28"/>
          <w:szCs w:val="28"/>
          <w:lang w:val="nl-NL"/>
        </w:rPr>
        <w:t>t 106,</w:t>
      </w:r>
      <w:r w:rsidRPr="00E933C6">
        <w:rPr>
          <w:rFonts w:ascii="Times New Roman" w:hAnsi="Times New Roman"/>
          <w:b/>
          <w:color w:val="000000" w:themeColor="text1"/>
          <w:sz w:val="28"/>
          <w:szCs w:val="28"/>
          <w:lang w:val="nl-NL"/>
        </w:rPr>
        <w:t xml:space="preserve"> 107:</w:t>
      </w:r>
      <w:r>
        <w:rPr>
          <w:rFonts w:ascii="Times New Roman" w:hAnsi="Times New Roman"/>
          <w:b/>
          <w:color w:val="000000" w:themeColor="text1"/>
          <w:sz w:val="28"/>
          <w:szCs w:val="28"/>
          <w:lang w:val="nl-NL"/>
        </w:rPr>
        <w:t xml:space="preserve">   </w:t>
      </w:r>
      <w:r w:rsidRPr="00E933C6">
        <w:rPr>
          <w:rFonts w:ascii="Times New Roman" w:hAnsi="Times New Roman"/>
          <w:b/>
          <w:color w:val="000000" w:themeColor="text1"/>
          <w:sz w:val="28"/>
          <w:szCs w:val="28"/>
          <w:lang w:val="nl-NL"/>
        </w:rPr>
        <w:t xml:space="preserve"> KIỂM TRA GIỮA KÌ II</w:t>
      </w:r>
    </w:p>
    <w:p w:rsidR="00AC4738" w:rsidRPr="00104250" w:rsidRDefault="00AC4738" w:rsidP="001D5DCC">
      <w:pPr>
        <w:tabs>
          <w:tab w:val="center" w:pos="5400"/>
          <w:tab w:val="left" w:pos="7169"/>
        </w:tabs>
        <w:spacing w:after="0" w:line="240"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rsidR="00AC4738" w:rsidRPr="00104250" w:rsidRDefault="00AC4738" w:rsidP="001D5DCC">
      <w:pPr>
        <w:tabs>
          <w:tab w:val="center" w:pos="5400"/>
          <w:tab w:val="left" w:pos="7169"/>
        </w:tabs>
        <w:spacing w:after="0" w:line="240" w:lineRule="auto"/>
        <w:rPr>
          <w:rFonts w:ascii="Times New Roman" w:hAnsi="Times New Roman"/>
          <w:b/>
          <w:i/>
          <w:color w:val="000000" w:themeColor="text1"/>
          <w:sz w:val="28"/>
          <w:szCs w:val="28"/>
          <w:lang w:val="nl-NL"/>
        </w:rPr>
      </w:pPr>
      <w:r w:rsidRPr="002327A6">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rsidR="00AC4738" w:rsidRPr="00E933C6" w:rsidRDefault="00E933C6" w:rsidP="001D5DC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00AC4738" w:rsidRPr="00E933C6">
        <w:rPr>
          <w:rFonts w:ascii="Times New Roman" w:hAnsi="Times New Roman"/>
          <w:bCs/>
          <w:color w:val="000000" w:themeColor="text1"/>
          <w:sz w:val="28"/>
          <w:szCs w:val="28"/>
        </w:rPr>
        <w:t>Kiểm tra lại kiến thức đã học</w:t>
      </w:r>
    </w:p>
    <w:p w:rsidR="00AC4738" w:rsidRPr="00E933C6" w:rsidRDefault="00E933C6" w:rsidP="001D5DCC">
      <w:pPr>
        <w:pStyle w:val="NoSpacing"/>
        <w:rPr>
          <w:rFonts w:ascii="Times New Roman" w:hAnsi="Times New Roman" w:cs="Times New Roman"/>
          <w:color w:val="000000" w:themeColor="text1"/>
          <w:sz w:val="28"/>
          <w:szCs w:val="28"/>
        </w:rPr>
      </w:pPr>
      <w:r w:rsidRPr="00E933C6">
        <w:rPr>
          <w:rFonts w:ascii="Times New Roman" w:hAnsi="Times New Roman" w:cs="Times New Roman"/>
          <w:color w:val="000000" w:themeColor="text1"/>
          <w:sz w:val="28"/>
          <w:szCs w:val="28"/>
        </w:rPr>
        <w:t xml:space="preserve">- </w:t>
      </w:r>
      <w:r w:rsidR="00AC4738" w:rsidRPr="00E933C6">
        <w:rPr>
          <w:rFonts w:ascii="Times New Roman" w:hAnsi="Times New Roman" w:cs="Times New Roman"/>
          <w:color w:val="000000" w:themeColor="text1"/>
          <w:sz w:val="28"/>
          <w:szCs w:val="28"/>
        </w:rPr>
        <w:t>Hoàn thiện giải một số bài tập phát triển năng lực khoa học tự nhiên cho nội dung đã học</w:t>
      </w:r>
    </w:p>
    <w:p w:rsidR="00AC4738" w:rsidRPr="00CC6006" w:rsidRDefault="00AC4738" w:rsidP="001D5DCC">
      <w:pPr>
        <w:spacing w:after="0" w:line="240" w:lineRule="auto"/>
        <w:rPr>
          <w:rFonts w:ascii="Times New Roman" w:hAnsi="Times New Roman"/>
          <w:b/>
          <w:bCs/>
          <w:color w:val="000000" w:themeColor="text1"/>
          <w:sz w:val="28"/>
          <w:szCs w:val="28"/>
          <w:u w:val="single"/>
          <w:lang w:val="en-GB"/>
        </w:rPr>
      </w:pPr>
      <w:r w:rsidRPr="00CC6006">
        <w:rPr>
          <w:rFonts w:ascii="Times New Roman" w:hAnsi="Times New Roman"/>
          <w:b/>
          <w:bCs/>
          <w:color w:val="000000" w:themeColor="text1"/>
          <w:sz w:val="28"/>
          <w:szCs w:val="28"/>
          <w:u w:val="single"/>
        </w:rPr>
        <w:t xml:space="preserve">2. </w:t>
      </w:r>
      <w:r w:rsidRPr="00CC6006">
        <w:rPr>
          <w:rFonts w:ascii="Times New Roman" w:hAnsi="Times New Roman"/>
          <w:b/>
          <w:bCs/>
          <w:color w:val="000000" w:themeColor="text1"/>
          <w:sz w:val="28"/>
          <w:szCs w:val="28"/>
          <w:u w:val="single"/>
          <w:lang w:val="en-GB"/>
        </w:rPr>
        <w:t>Năng lực</w:t>
      </w:r>
    </w:p>
    <w:p w:rsidR="00AC4738" w:rsidRPr="00104250" w:rsidRDefault="00AC4738" w:rsidP="001D5DCC">
      <w:pPr>
        <w:spacing w:after="0" w:line="240" w:lineRule="auto"/>
        <w:rPr>
          <w:rFonts w:ascii="Times New Roman" w:hAnsi="Times New Roman"/>
          <w:iCs w:val="0"/>
          <w:color w:val="000000" w:themeColor="text1"/>
          <w:sz w:val="28"/>
          <w:szCs w:val="28"/>
          <w:lang w:val="pt-BR"/>
        </w:rPr>
      </w:pPr>
      <w:r>
        <w:rPr>
          <w:rFonts w:ascii="Times New Roman" w:hAnsi="Times New Roman"/>
          <w:b/>
          <w:color w:val="000000" w:themeColor="text1"/>
          <w:sz w:val="28"/>
          <w:szCs w:val="28"/>
        </w:rPr>
        <w:t>a)</w:t>
      </w:r>
      <w:r w:rsidRPr="00104250">
        <w:rPr>
          <w:rFonts w:ascii="Times New Roman" w:hAnsi="Times New Roman"/>
          <w:b/>
          <w:color w:val="000000" w:themeColor="text1"/>
          <w:sz w:val="28"/>
          <w:szCs w:val="28"/>
        </w:rPr>
        <w:t xml:space="preserve"> Năng lực chung:</w:t>
      </w:r>
      <w:r w:rsidRPr="00104250">
        <w:rPr>
          <w:rFonts w:ascii="Times New Roman" w:hAnsi="Times New Roman"/>
          <w:color w:val="000000" w:themeColor="text1"/>
          <w:sz w:val="28"/>
          <w:szCs w:val="28"/>
        </w:rPr>
        <w:t xml:space="preserve"> </w:t>
      </w:r>
    </w:p>
    <w:p w:rsidR="00AC4738" w:rsidRPr="00CC6006" w:rsidRDefault="00AC4738" w:rsidP="001D5DC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rsidR="001D5DCC" w:rsidRDefault="00AC4738" w:rsidP="001D5DC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sidR="001D5DCC">
        <w:rPr>
          <w:rFonts w:ascii="Times New Roman" w:hAnsi="Times New Roman"/>
          <w:color w:val="000000" w:themeColor="text1"/>
          <w:sz w:val="28"/>
          <w:szCs w:val="28"/>
        </w:rPr>
        <w:t xml:space="preserve"> giác làm bài</w:t>
      </w:r>
    </w:p>
    <w:p w:rsidR="00AC4738" w:rsidRPr="00CC6006" w:rsidRDefault="00AC4738" w:rsidP="001D5DC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rsidR="001D5DCC" w:rsidRDefault="00AC4738" w:rsidP="001D5DCC">
      <w:pPr>
        <w:spacing w:after="0" w:line="240" w:lineRule="auto"/>
        <w:rPr>
          <w:rFonts w:ascii="Times New Roman" w:eastAsia="Times New Roman" w:hAnsi="Times New Roman"/>
          <w:color w:val="000000" w:themeColor="text1"/>
          <w:sz w:val="28"/>
          <w:szCs w:val="28"/>
          <w:lang w:eastAsia="vi-VN"/>
        </w:rPr>
      </w:pPr>
      <w:r>
        <w:rPr>
          <w:rFonts w:ascii="Times New Roman" w:hAnsi="Times New Roman"/>
          <w:b/>
          <w:color w:val="000000" w:themeColor="text1"/>
          <w:sz w:val="28"/>
          <w:szCs w:val="28"/>
        </w:rPr>
        <w:t>b)</w:t>
      </w:r>
      <w:r w:rsidRPr="00104250">
        <w:rPr>
          <w:rFonts w:ascii="Times New Roman" w:hAnsi="Times New Roman"/>
          <w:b/>
          <w:color w:val="000000" w:themeColor="text1"/>
          <w:sz w:val="28"/>
          <w:szCs w:val="28"/>
        </w:rPr>
        <w:t xml:space="preserve"> Năng lực khoa học tự nhiên</w:t>
      </w:r>
    </w:p>
    <w:p w:rsidR="00AC4738" w:rsidRPr="001D5DCC" w:rsidRDefault="00AC4738" w:rsidP="001D5DCC">
      <w:pPr>
        <w:spacing w:after="0" w:line="240" w:lineRule="auto"/>
        <w:rPr>
          <w:rFonts w:ascii="Times New Roman" w:eastAsia="Times New Roman" w:hAnsi="Times New Roman"/>
          <w:color w:val="000000" w:themeColor="text1"/>
          <w:sz w:val="28"/>
          <w:szCs w:val="28"/>
          <w:lang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Hệ thống hoá được kiến thức về lực</w:t>
      </w:r>
    </w:p>
    <w:p w:rsidR="00AC4738" w:rsidRPr="00CC6006" w:rsidRDefault="00AC4738" w:rsidP="001D5DCC">
      <w:pPr>
        <w:spacing w:after="0" w:line="240" w:lineRule="auto"/>
        <w:rPr>
          <w:rFonts w:ascii="Times New Roman" w:hAnsi="Times New Roman"/>
          <w:b/>
          <w:bCs/>
          <w:color w:val="000000" w:themeColor="text1"/>
          <w:sz w:val="28"/>
          <w:szCs w:val="28"/>
          <w:u w:val="single"/>
        </w:rPr>
      </w:pPr>
      <w:r w:rsidRPr="00CC6006">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rsidR="00AC4738" w:rsidRPr="00CC6006" w:rsidRDefault="00AC4738" w:rsidP="001D5DC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hiếu về chủ đề học tập, say mê và có niềm tin vào khoa học</w:t>
      </w:r>
    </w:p>
    <w:p w:rsidR="00AC4738" w:rsidRPr="00CC6006" w:rsidRDefault="00AC4738" w:rsidP="001D5DCC">
      <w:pPr>
        <w:tabs>
          <w:tab w:val="left" w:pos="7169"/>
        </w:tabs>
        <w:spacing w:after="0" w:line="240"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rsidR="00AC4738" w:rsidRPr="00CC6006" w:rsidRDefault="00AC4738" w:rsidP="001D5DCC">
      <w:pPr>
        <w:tabs>
          <w:tab w:val="left" w:pos="7169"/>
        </w:tabs>
        <w:spacing w:after="0" w:line="240"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rsidR="00AC4738" w:rsidRPr="00104250" w:rsidRDefault="00AC4738" w:rsidP="001D5DC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Thiết bị dạy học</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rsidR="00AC4738" w:rsidRDefault="001D5DCC" w:rsidP="001D5DC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w:t>
      </w:r>
      <w:r w:rsidR="00AC4738">
        <w:rPr>
          <w:rFonts w:ascii="Times New Roman" w:hAnsi="Times New Roman"/>
          <w:b/>
          <w:color w:val="000000" w:themeColor="text1"/>
          <w:sz w:val="28"/>
          <w:szCs w:val="28"/>
          <w:lang w:val="nl-NL"/>
        </w:rPr>
        <w:t>. H</w:t>
      </w:r>
      <w:r w:rsidR="00AC4738" w:rsidRPr="00104250">
        <w:rPr>
          <w:rFonts w:ascii="Times New Roman" w:hAnsi="Times New Roman"/>
          <w:b/>
          <w:color w:val="000000" w:themeColor="text1"/>
          <w:sz w:val="28"/>
          <w:szCs w:val="28"/>
          <w:lang w:val="nl-NL"/>
        </w:rPr>
        <w:t>ọ</w:t>
      </w:r>
      <w:r w:rsidR="00AC4738">
        <w:rPr>
          <w:rFonts w:ascii="Times New Roman" w:hAnsi="Times New Roman"/>
          <w:b/>
          <w:color w:val="000000" w:themeColor="text1"/>
          <w:sz w:val="28"/>
          <w:szCs w:val="28"/>
          <w:lang w:val="nl-NL"/>
        </w:rPr>
        <w:t>c liệu</w:t>
      </w:r>
      <w:r w:rsidR="00AC4738" w:rsidRPr="00104250">
        <w:rPr>
          <w:rFonts w:ascii="Times New Roman" w:hAnsi="Times New Roman"/>
          <w:color w:val="000000" w:themeColor="text1"/>
          <w:sz w:val="28"/>
          <w:szCs w:val="28"/>
          <w:lang w:val="nl-NL"/>
        </w:rPr>
        <w:t>: vở ghi, sgk, đồ dùng học tập và chuẩn bị từ trước</w:t>
      </w:r>
    </w:p>
    <w:p w:rsidR="00304E2A" w:rsidRPr="003F5AB4" w:rsidRDefault="00304E2A" w:rsidP="00304E2A">
      <w:pPr>
        <w:spacing w:after="0"/>
        <w:jc w:val="center"/>
        <w:rPr>
          <w:rFonts w:ascii="Times New Roman" w:eastAsia="Times New Roman" w:hAnsi="Times New Roman"/>
          <w:b/>
          <w:sz w:val="28"/>
          <w:szCs w:val="28"/>
          <w:u w:val="single"/>
        </w:rPr>
      </w:pPr>
      <w:r w:rsidRPr="003F5AB4">
        <w:rPr>
          <w:rFonts w:ascii="Times New Roman" w:eastAsia="Times New Roman" w:hAnsi="Times New Roman"/>
          <w:b/>
          <w:sz w:val="28"/>
          <w:szCs w:val="28"/>
          <w:u w:val="single"/>
        </w:rPr>
        <w:t>MA TRẬN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701"/>
        <w:gridCol w:w="1701"/>
        <w:gridCol w:w="1559"/>
        <w:gridCol w:w="1134"/>
        <w:gridCol w:w="992"/>
      </w:tblGrid>
      <w:tr w:rsidR="00304E2A" w:rsidRPr="003F5AB4" w:rsidTr="00DD699C">
        <w:trPr>
          <w:trHeight w:val="463"/>
        </w:trPr>
        <w:tc>
          <w:tcPr>
            <w:tcW w:w="2552" w:type="dxa"/>
            <w:vMerge w:val="restart"/>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rPr>
              <w:t>Nội dung kiến thức</w:t>
            </w:r>
          </w:p>
        </w:tc>
        <w:tc>
          <w:tcPr>
            <w:tcW w:w="6095" w:type="dxa"/>
            <w:gridSpan w:val="4"/>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eastAsia="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rPr>
              <w:t>Tổng</w:t>
            </w:r>
          </w:p>
        </w:tc>
      </w:tr>
      <w:tr w:rsidR="00304E2A" w:rsidRPr="003F5AB4" w:rsidTr="00DD699C">
        <w:trPr>
          <w:trHeight w:val="914"/>
        </w:trPr>
        <w:tc>
          <w:tcPr>
            <w:tcW w:w="2552" w:type="dxa"/>
            <w:vMerge/>
            <w:tcBorders>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rPr>
                <w:rFonts w:ascii="Times New Roman" w:eastAsia="Times New Roman" w:hAnsi="Times New Roman"/>
                <w:color w:val="000000" w:themeColor="text1"/>
                <w:sz w:val="28"/>
                <w:szCs w:val="28"/>
                <w:lang w:val="nl-NL" w:eastAsia="vi-VN"/>
              </w:rPr>
            </w:pPr>
          </w:p>
        </w:tc>
        <w:tc>
          <w:tcPr>
            <w:tcW w:w="1701" w:type="dxa"/>
            <w:tcBorders>
              <w:top w:val="single" w:sz="4" w:space="0" w:color="auto"/>
              <w:left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rPr>
              <w:t>Nhận biết</w:t>
            </w:r>
          </w:p>
        </w:tc>
        <w:tc>
          <w:tcPr>
            <w:tcW w:w="1701" w:type="dxa"/>
            <w:tcBorders>
              <w:top w:val="single" w:sz="4" w:space="0" w:color="auto"/>
              <w:left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rPr>
              <w:t>Thông hiểu</w:t>
            </w:r>
          </w:p>
        </w:tc>
        <w:tc>
          <w:tcPr>
            <w:tcW w:w="1559" w:type="dxa"/>
            <w:tcBorders>
              <w:top w:val="single" w:sz="4" w:space="0" w:color="auto"/>
              <w:left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rPr>
              <w:t>Vận dụng thấp</w:t>
            </w:r>
          </w:p>
        </w:tc>
        <w:tc>
          <w:tcPr>
            <w:tcW w:w="1134" w:type="dxa"/>
            <w:tcBorders>
              <w:top w:val="single" w:sz="4" w:space="0" w:color="auto"/>
              <w:left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rPr>
              <w:t>Vận dụng  cao</w:t>
            </w:r>
          </w:p>
        </w:tc>
        <w:tc>
          <w:tcPr>
            <w:tcW w:w="992" w:type="dxa"/>
            <w:vMerge/>
            <w:tcBorders>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p>
        </w:tc>
      </w:tr>
      <w:tr w:rsidR="00304E2A" w:rsidRPr="003F5AB4" w:rsidTr="00DD699C">
        <w:trPr>
          <w:trHeight w:val="416"/>
        </w:trPr>
        <w:tc>
          <w:tcPr>
            <w:tcW w:w="255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rPr>
                <w:rFonts w:ascii="Times New Roman" w:eastAsia="Times New Roman" w:hAnsi="Times New Roman"/>
                <w:color w:val="000000" w:themeColor="text1"/>
                <w:sz w:val="28"/>
                <w:szCs w:val="28"/>
                <w:lang w:val="pt-BR"/>
              </w:rPr>
            </w:pPr>
            <w:r w:rsidRPr="003F5AB4">
              <w:rPr>
                <w:rFonts w:ascii="Times New Roman" w:eastAsia="Times New Roman" w:hAnsi="Times New Roman"/>
                <w:b/>
                <w:color w:val="000000" w:themeColor="text1"/>
                <w:sz w:val="28"/>
                <w:szCs w:val="28"/>
                <w:lang w:val="pt-BR"/>
              </w:rPr>
              <w:t>1. Đa dạng thế giới sống</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Câu 3,4,9,</w:t>
            </w:r>
          </w:p>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13,15,18,20, 21,29,30</w:t>
            </w:r>
          </w:p>
        </w:tc>
        <w:tc>
          <w:tcPr>
            <w:tcW w:w="1701"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Câu 1,2,7,8,</w:t>
            </w:r>
          </w:p>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10,14,17,24,</w:t>
            </w:r>
          </w:p>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27,28,32</w:t>
            </w:r>
          </w:p>
        </w:tc>
        <w:tc>
          <w:tcPr>
            <w:tcW w:w="1559"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Câu 5,11,</w:t>
            </w:r>
          </w:p>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16,19,22,2324,31,34</w:t>
            </w:r>
          </w:p>
        </w:tc>
        <w:tc>
          <w:tcPr>
            <w:tcW w:w="1134"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Câu 6,12,</w:t>
            </w:r>
          </w:p>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r w:rsidRPr="003F5AB4">
              <w:rPr>
                <w:rFonts w:ascii="Times New Roman" w:eastAsia="Times New Roman" w:hAnsi="Times New Roman"/>
                <w:color w:val="000000" w:themeColor="text1"/>
                <w:sz w:val="28"/>
                <w:szCs w:val="28"/>
                <w:lang w:eastAsia="vi-VN"/>
              </w:rPr>
              <w:t>26,33</w:t>
            </w:r>
          </w:p>
        </w:tc>
        <w:tc>
          <w:tcPr>
            <w:tcW w:w="99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eastAsia="vi-VN"/>
              </w:rPr>
            </w:pPr>
          </w:p>
        </w:tc>
      </w:tr>
      <w:tr w:rsidR="00304E2A" w:rsidRPr="003F5AB4" w:rsidTr="00DD699C">
        <w:trPr>
          <w:trHeight w:val="300"/>
        </w:trPr>
        <w:tc>
          <w:tcPr>
            <w:tcW w:w="255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i/>
                <w:color w:val="000000" w:themeColor="text1"/>
                <w:sz w:val="28"/>
                <w:szCs w:val="28"/>
                <w:lang w:val="nl-NL"/>
              </w:rPr>
              <w:t>Số câu</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ind w:hanging="24"/>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10 câu</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ind w:hanging="24"/>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11 câu</w:t>
            </w:r>
          </w:p>
        </w:tc>
        <w:tc>
          <w:tcPr>
            <w:tcW w:w="1559"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ind w:hanging="24"/>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9 câu</w:t>
            </w:r>
          </w:p>
        </w:tc>
        <w:tc>
          <w:tcPr>
            <w:tcW w:w="1134"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4 câu</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34 câu</w:t>
            </w:r>
          </w:p>
        </w:tc>
      </w:tr>
      <w:tr w:rsidR="00304E2A" w:rsidRPr="003F5AB4" w:rsidTr="00DD699C">
        <w:trPr>
          <w:trHeight w:val="330"/>
        </w:trPr>
        <w:tc>
          <w:tcPr>
            <w:tcW w:w="255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both"/>
              <w:rPr>
                <w:rFonts w:ascii="Times New Roman" w:eastAsia="Times New Roman" w:hAnsi="Times New Roman"/>
                <w:i/>
                <w:color w:val="000000" w:themeColor="text1"/>
                <w:sz w:val="28"/>
                <w:szCs w:val="28"/>
                <w:lang w:val="nl-NL"/>
              </w:rPr>
            </w:pPr>
            <w:r w:rsidRPr="003F5AB4">
              <w:rPr>
                <w:rFonts w:ascii="Times New Roman" w:eastAsia="Times New Roman" w:hAnsi="Times New Roman"/>
                <w:i/>
                <w:color w:val="000000" w:themeColor="text1"/>
                <w:sz w:val="28"/>
                <w:szCs w:val="28"/>
                <w:lang w:val="nl-NL"/>
              </w:rPr>
              <w:t>Số điểm</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2,5đ</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2,75đ</w:t>
            </w:r>
          </w:p>
        </w:tc>
        <w:tc>
          <w:tcPr>
            <w:tcW w:w="1559"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2,25đ</w:t>
            </w:r>
          </w:p>
        </w:tc>
        <w:tc>
          <w:tcPr>
            <w:tcW w:w="1134"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1đ</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8,5đ</w:t>
            </w:r>
          </w:p>
        </w:tc>
      </w:tr>
      <w:tr w:rsidR="00304E2A" w:rsidRPr="003F5AB4" w:rsidTr="00DD699C">
        <w:trPr>
          <w:trHeight w:val="372"/>
        </w:trPr>
        <w:tc>
          <w:tcPr>
            <w:tcW w:w="255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rPr>
                <w:rFonts w:ascii="Times New Roman" w:eastAsia="Times New Roman" w:hAnsi="Times New Roman"/>
                <w:b/>
                <w:color w:val="000000" w:themeColor="text1"/>
                <w:sz w:val="28"/>
                <w:szCs w:val="28"/>
                <w:lang w:val="nl-NL"/>
              </w:rPr>
            </w:pPr>
            <w:r w:rsidRPr="003F5AB4">
              <w:rPr>
                <w:rFonts w:ascii="Times New Roman" w:eastAsia="Times New Roman" w:hAnsi="Times New Roman"/>
                <w:b/>
                <w:color w:val="000000" w:themeColor="text1"/>
                <w:sz w:val="28"/>
                <w:szCs w:val="28"/>
                <w:lang w:val="nl-NL"/>
              </w:rPr>
              <w:t>2. Lực</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Câu 35</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Câu 36,38</w:t>
            </w:r>
          </w:p>
        </w:tc>
        <w:tc>
          <w:tcPr>
            <w:tcW w:w="1559"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Câu 39</w:t>
            </w:r>
          </w:p>
        </w:tc>
        <w:tc>
          <w:tcPr>
            <w:tcW w:w="1134"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color w:val="000000" w:themeColor="text1"/>
                <w:sz w:val="28"/>
                <w:szCs w:val="28"/>
                <w:lang w:val="nl-NL" w:eastAsia="vi-VN"/>
              </w:rPr>
              <w:t>Câu 37,40</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p>
        </w:tc>
      </w:tr>
      <w:tr w:rsidR="00304E2A" w:rsidRPr="003F5AB4" w:rsidTr="00DD699C">
        <w:trPr>
          <w:trHeight w:val="372"/>
        </w:trPr>
        <w:tc>
          <w:tcPr>
            <w:tcW w:w="255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i/>
                <w:color w:val="000000" w:themeColor="text1"/>
                <w:sz w:val="28"/>
                <w:szCs w:val="28"/>
                <w:lang w:val="nl-NL"/>
              </w:rPr>
              <w:t>Số câu</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1 câu</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color w:val="000000" w:themeColor="text1"/>
                <w:sz w:val="28"/>
                <w:szCs w:val="28"/>
                <w:lang w:val="nl-NL" w:eastAsia="vi-VN"/>
              </w:rPr>
              <w:t>2 câu</w:t>
            </w:r>
          </w:p>
        </w:tc>
        <w:tc>
          <w:tcPr>
            <w:tcW w:w="1559"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color w:val="000000" w:themeColor="text1"/>
                <w:sz w:val="28"/>
                <w:szCs w:val="28"/>
                <w:lang w:val="nl-NL" w:eastAsia="vi-VN"/>
              </w:rPr>
              <w:t>1 câu</w:t>
            </w:r>
          </w:p>
        </w:tc>
        <w:tc>
          <w:tcPr>
            <w:tcW w:w="1134"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2 câu</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6 câu</w:t>
            </w:r>
          </w:p>
        </w:tc>
      </w:tr>
      <w:tr w:rsidR="00304E2A" w:rsidRPr="003F5AB4" w:rsidTr="00DD699C">
        <w:trPr>
          <w:trHeight w:val="372"/>
        </w:trPr>
        <w:tc>
          <w:tcPr>
            <w:tcW w:w="2552"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both"/>
              <w:rPr>
                <w:rFonts w:ascii="Times New Roman" w:eastAsia="Times New Roman" w:hAnsi="Times New Roman"/>
                <w:i/>
                <w:color w:val="000000" w:themeColor="text1"/>
                <w:sz w:val="28"/>
                <w:szCs w:val="28"/>
                <w:lang w:val="nl-NL"/>
              </w:rPr>
            </w:pPr>
            <w:r w:rsidRPr="003F5AB4">
              <w:rPr>
                <w:rFonts w:ascii="Times New Roman" w:eastAsia="Times New Roman" w:hAnsi="Times New Roman"/>
                <w:i/>
                <w:color w:val="000000" w:themeColor="text1"/>
                <w:sz w:val="28"/>
                <w:szCs w:val="28"/>
                <w:lang w:val="nl-NL"/>
              </w:rPr>
              <w:t>Số điểm</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0,25đ</w:t>
            </w:r>
          </w:p>
        </w:tc>
        <w:tc>
          <w:tcPr>
            <w:tcW w:w="1701"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color w:val="000000" w:themeColor="text1"/>
                <w:sz w:val="28"/>
                <w:szCs w:val="28"/>
                <w:lang w:val="nl-NL" w:eastAsia="vi-VN"/>
              </w:rPr>
              <w:t>0,5đ</w:t>
            </w:r>
          </w:p>
        </w:tc>
        <w:tc>
          <w:tcPr>
            <w:tcW w:w="1559" w:type="dxa"/>
            <w:tcBorders>
              <w:top w:val="single" w:sz="4" w:space="0" w:color="auto"/>
              <w:left w:val="single" w:sz="4" w:space="0" w:color="auto"/>
              <w:bottom w:val="single" w:sz="4" w:space="0" w:color="auto"/>
              <w:right w:val="single" w:sz="4" w:space="0" w:color="auto"/>
            </w:tcBorders>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color w:val="000000" w:themeColor="text1"/>
                <w:sz w:val="28"/>
                <w:szCs w:val="28"/>
                <w:lang w:val="nl-NL" w:eastAsia="vi-VN"/>
              </w:rPr>
              <w:t>0,25đ</w:t>
            </w:r>
          </w:p>
        </w:tc>
        <w:tc>
          <w:tcPr>
            <w:tcW w:w="1134"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outlineLvl w:val="0"/>
              <w:rPr>
                <w:rFonts w:ascii="Times New Roman" w:eastAsia="Times New Roman" w:hAnsi="Times New Roman"/>
                <w:color w:val="000000" w:themeColor="text1"/>
                <w:sz w:val="28"/>
                <w:szCs w:val="28"/>
                <w:lang w:val="nl-NL"/>
              </w:rPr>
            </w:pPr>
            <w:r w:rsidRPr="003F5AB4">
              <w:rPr>
                <w:rFonts w:ascii="Times New Roman" w:eastAsia="Times New Roman" w:hAnsi="Times New Roman"/>
                <w:color w:val="000000" w:themeColor="text1"/>
                <w:sz w:val="28"/>
                <w:szCs w:val="28"/>
                <w:lang w:val="nl-NL"/>
              </w:rPr>
              <w:t>0,5đ</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Cs/>
                <w:color w:val="000000" w:themeColor="text1"/>
                <w:sz w:val="28"/>
                <w:szCs w:val="28"/>
                <w:lang w:val="nl-NL"/>
              </w:rPr>
            </w:pPr>
            <w:r w:rsidRPr="003F5AB4">
              <w:rPr>
                <w:rFonts w:ascii="Times New Roman" w:eastAsia="Times New Roman" w:hAnsi="Times New Roman"/>
                <w:bCs/>
                <w:color w:val="000000" w:themeColor="text1"/>
                <w:sz w:val="28"/>
                <w:szCs w:val="28"/>
                <w:lang w:val="nl-NL"/>
              </w:rPr>
              <w:t>1,5đ</w:t>
            </w:r>
          </w:p>
        </w:tc>
      </w:tr>
      <w:tr w:rsidR="00304E2A" w:rsidRPr="003F5AB4" w:rsidTr="00DD699C">
        <w:trPr>
          <w:trHeight w:val="480"/>
        </w:trPr>
        <w:tc>
          <w:tcPr>
            <w:tcW w:w="255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vi-VN" w:eastAsia="vi-VN"/>
              </w:rPr>
            </w:pPr>
            <w:r w:rsidRPr="003F5AB4">
              <w:rPr>
                <w:rFonts w:ascii="Times New Roman" w:eastAsia="Times New Roman" w:hAnsi="Times New Roman"/>
                <w:color w:val="000000" w:themeColor="text1"/>
                <w:sz w:val="28"/>
                <w:szCs w:val="28"/>
                <w:lang w:val="nl-NL"/>
              </w:rPr>
              <w:t>Tổng số câu</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ind w:hanging="24"/>
              <w:jc w:val="center"/>
              <w:rPr>
                <w:rFonts w:ascii="Times New Roman" w:eastAsia="Times New Roman" w:hAnsi="Times New Roman"/>
                <w:b/>
                <w:bCs/>
                <w:color w:val="000000" w:themeColor="text1"/>
                <w:sz w:val="28"/>
                <w:szCs w:val="28"/>
                <w:lang w:val="nl-NL"/>
              </w:rPr>
            </w:pPr>
            <w:r w:rsidRPr="003F5AB4">
              <w:rPr>
                <w:rFonts w:ascii="Times New Roman" w:eastAsia="Times New Roman" w:hAnsi="Times New Roman"/>
                <w:b/>
                <w:bCs/>
                <w:color w:val="000000" w:themeColor="text1"/>
                <w:sz w:val="28"/>
                <w:szCs w:val="28"/>
                <w:lang w:val="nl-NL"/>
              </w:rPr>
              <w:t>11 câu</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bCs/>
                <w:color w:val="000000" w:themeColor="text1"/>
                <w:sz w:val="28"/>
                <w:szCs w:val="28"/>
                <w:lang w:val="nl-NL"/>
              </w:rPr>
            </w:pPr>
            <w:r w:rsidRPr="003F5AB4">
              <w:rPr>
                <w:rFonts w:ascii="Times New Roman" w:eastAsia="Times New Roman" w:hAnsi="Times New Roman"/>
                <w:b/>
                <w:bCs/>
                <w:color w:val="000000" w:themeColor="text1"/>
                <w:sz w:val="28"/>
                <w:szCs w:val="28"/>
                <w:lang w:val="nl-NL"/>
              </w:rPr>
              <w:t>13 câu</w:t>
            </w:r>
          </w:p>
        </w:tc>
        <w:tc>
          <w:tcPr>
            <w:tcW w:w="1559"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bCs/>
                <w:color w:val="000000" w:themeColor="text1"/>
                <w:sz w:val="28"/>
                <w:szCs w:val="28"/>
                <w:lang w:val="nl-NL"/>
              </w:rPr>
            </w:pPr>
            <w:r w:rsidRPr="003F5AB4">
              <w:rPr>
                <w:rFonts w:ascii="Times New Roman" w:eastAsia="Times New Roman" w:hAnsi="Times New Roman"/>
                <w:b/>
                <w:bCs/>
                <w:color w:val="000000" w:themeColor="text1"/>
                <w:sz w:val="28"/>
                <w:szCs w:val="28"/>
                <w:lang w:val="nl-NL"/>
              </w:rPr>
              <w:t>10 câu</w:t>
            </w:r>
          </w:p>
        </w:tc>
        <w:tc>
          <w:tcPr>
            <w:tcW w:w="1134"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NewRomanPS-BoldMT" w:hAnsi="Times New Roman"/>
                <w:b/>
                <w:bCs/>
                <w:iCs w:val="0"/>
                <w:color w:val="000000" w:themeColor="text1"/>
                <w:kern w:val="24"/>
                <w:sz w:val="28"/>
                <w:szCs w:val="28"/>
                <w:lang w:eastAsia="vi-VN"/>
              </w:rPr>
            </w:pPr>
            <w:r w:rsidRPr="003F5AB4">
              <w:rPr>
                <w:rFonts w:ascii="Times New Roman" w:eastAsia="TimesNewRomanPS-BoldMT" w:hAnsi="Times New Roman"/>
                <w:b/>
                <w:bCs/>
                <w:iCs w:val="0"/>
                <w:color w:val="000000" w:themeColor="text1"/>
                <w:kern w:val="24"/>
                <w:sz w:val="28"/>
                <w:szCs w:val="28"/>
                <w:lang w:eastAsia="vi-VN"/>
              </w:rPr>
              <w:t>6 câu</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eastAsia="vi-VN"/>
              </w:rPr>
              <w:t>40 câu</w:t>
            </w:r>
          </w:p>
        </w:tc>
      </w:tr>
      <w:tr w:rsidR="00304E2A" w:rsidRPr="003F5AB4" w:rsidTr="00DD699C">
        <w:trPr>
          <w:trHeight w:val="572"/>
        </w:trPr>
        <w:tc>
          <w:tcPr>
            <w:tcW w:w="255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color w:val="000000" w:themeColor="text1"/>
                <w:sz w:val="28"/>
                <w:szCs w:val="28"/>
                <w:lang w:val="nl-NL" w:eastAsia="vi-VN"/>
              </w:rPr>
            </w:pPr>
            <w:r w:rsidRPr="003F5AB4">
              <w:rPr>
                <w:rFonts w:ascii="Times New Roman" w:eastAsia="Times New Roman" w:hAnsi="Times New Roman"/>
                <w:color w:val="000000" w:themeColor="text1"/>
                <w:sz w:val="28"/>
                <w:szCs w:val="28"/>
                <w:lang w:val="nl-NL"/>
              </w:rPr>
              <w:t>Tổng số điểm</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bCs/>
                <w:color w:val="000000" w:themeColor="text1"/>
                <w:sz w:val="28"/>
                <w:szCs w:val="28"/>
                <w:lang w:val="nl-NL"/>
              </w:rPr>
            </w:pPr>
            <w:r w:rsidRPr="003F5AB4">
              <w:rPr>
                <w:rFonts w:ascii="Times New Roman" w:eastAsia="Times New Roman" w:hAnsi="Times New Roman"/>
                <w:b/>
                <w:bCs/>
                <w:color w:val="000000" w:themeColor="text1"/>
                <w:sz w:val="28"/>
                <w:szCs w:val="28"/>
                <w:lang w:val="nl-NL"/>
              </w:rPr>
              <w:t>2,75đ</w:t>
            </w:r>
          </w:p>
        </w:tc>
        <w:tc>
          <w:tcPr>
            <w:tcW w:w="1701"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bCs/>
                <w:color w:val="000000" w:themeColor="text1"/>
                <w:sz w:val="28"/>
                <w:szCs w:val="28"/>
                <w:lang w:val="nl-NL"/>
              </w:rPr>
            </w:pPr>
            <w:r w:rsidRPr="003F5AB4">
              <w:rPr>
                <w:rFonts w:ascii="Times New Roman" w:eastAsia="Times New Roman" w:hAnsi="Times New Roman"/>
                <w:b/>
                <w:bCs/>
                <w:color w:val="000000" w:themeColor="text1"/>
                <w:sz w:val="28"/>
                <w:szCs w:val="28"/>
                <w:lang w:val="nl-NL"/>
              </w:rPr>
              <w:t>3,25đ</w:t>
            </w:r>
          </w:p>
        </w:tc>
        <w:tc>
          <w:tcPr>
            <w:tcW w:w="1559"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bCs/>
                <w:color w:val="000000" w:themeColor="text1"/>
                <w:sz w:val="28"/>
                <w:szCs w:val="28"/>
                <w:lang w:val="nl-NL"/>
              </w:rPr>
            </w:pPr>
            <w:r w:rsidRPr="003F5AB4">
              <w:rPr>
                <w:rFonts w:ascii="Times New Roman" w:eastAsia="Times New Roman" w:hAnsi="Times New Roman"/>
                <w:b/>
                <w:bCs/>
                <w:color w:val="000000" w:themeColor="text1"/>
                <w:sz w:val="28"/>
                <w:szCs w:val="28"/>
                <w:lang w:val="nl-NL"/>
              </w:rPr>
              <w:t>2,5đ</w:t>
            </w:r>
          </w:p>
        </w:tc>
        <w:tc>
          <w:tcPr>
            <w:tcW w:w="1134"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NewRomanPS-BoldMT" w:hAnsi="Times New Roman"/>
                <w:b/>
                <w:bCs/>
                <w:iCs w:val="0"/>
                <w:color w:val="000000" w:themeColor="text1"/>
                <w:kern w:val="24"/>
                <w:sz w:val="28"/>
                <w:szCs w:val="28"/>
                <w:lang w:eastAsia="vi-VN"/>
              </w:rPr>
            </w:pPr>
            <w:r w:rsidRPr="003F5AB4">
              <w:rPr>
                <w:rFonts w:ascii="Times New Roman" w:eastAsia="TimesNewRomanPS-BoldMT" w:hAnsi="Times New Roman"/>
                <w:b/>
                <w:bCs/>
                <w:iCs w:val="0"/>
                <w:color w:val="000000" w:themeColor="text1"/>
                <w:kern w:val="24"/>
                <w:sz w:val="28"/>
                <w:szCs w:val="28"/>
                <w:lang w:eastAsia="vi-VN"/>
              </w:rPr>
              <w:t>1,5đ</w:t>
            </w:r>
          </w:p>
        </w:tc>
        <w:tc>
          <w:tcPr>
            <w:tcW w:w="992" w:type="dxa"/>
            <w:tcBorders>
              <w:top w:val="single" w:sz="4" w:space="0" w:color="auto"/>
              <w:left w:val="single" w:sz="4" w:space="0" w:color="auto"/>
              <w:bottom w:val="single" w:sz="4" w:space="0" w:color="auto"/>
              <w:right w:val="single" w:sz="4" w:space="0" w:color="auto"/>
            </w:tcBorders>
            <w:vAlign w:val="center"/>
          </w:tcPr>
          <w:p w:rsidR="00304E2A" w:rsidRPr="003F5AB4" w:rsidRDefault="00304E2A" w:rsidP="00304E2A">
            <w:pPr>
              <w:spacing w:after="0" w:line="240" w:lineRule="auto"/>
              <w:jc w:val="center"/>
              <w:rPr>
                <w:rFonts w:ascii="Times New Roman" w:eastAsia="Times New Roman" w:hAnsi="Times New Roman"/>
                <w:b/>
                <w:color w:val="000000" w:themeColor="text1"/>
                <w:sz w:val="28"/>
                <w:szCs w:val="28"/>
                <w:lang w:val="nl-NL" w:eastAsia="vi-VN"/>
              </w:rPr>
            </w:pPr>
            <w:r w:rsidRPr="003F5AB4">
              <w:rPr>
                <w:rFonts w:ascii="Times New Roman" w:eastAsia="Times New Roman" w:hAnsi="Times New Roman"/>
                <w:b/>
                <w:color w:val="000000" w:themeColor="text1"/>
                <w:sz w:val="28"/>
                <w:szCs w:val="28"/>
                <w:lang w:val="nl-NL" w:eastAsia="vi-VN"/>
              </w:rPr>
              <w:t>10đ</w:t>
            </w:r>
          </w:p>
        </w:tc>
      </w:tr>
    </w:tbl>
    <w:p w:rsidR="00304E2A" w:rsidRPr="003F5AB4" w:rsidRDefault="00304E2A" w:rsidP="00DD699C">
      <w:pPr>
        <w:spacing w:after="0"/>
        <w:jc w:val="center"/>
        <w:rPr>
          <w:rFonts w:ascii="Times New Roman" w:eastAsia="Times New Roman" w:hAnsi="Times New Roman"/>
          <w:b/>
          <w:sz w:val="28"/>
          <w:szCs w:val="28"/>
          <w:u w:val="single"/>
        </w:rPr>
      </w:pPr>
      <w:r w:rsidRPr="003F5AB4">
        <w:rPr>
          <w:rFonts w:ascii="Times New Roman" w:eastAsia="Times New Roman" w:hAnsi="Times New Roman"/>
          <w:b/>
          <w:sz w:val="28"/>
          <w:szCs w:val="28"/>
          <w:u w:val="single"/>
        </w:rPr>
        <w:lastRenderedPageBreak/>
        <w:t>ĐẶC TẢ MA TRẬN ĐỀ</w:t>
      </w:r>
    </w:p>
    <w:tbl>
      <w:tblPr>
        <w:tblStyle w:val="TableGrid4"/>
        <w:tblW w:w="9498" w:type="dxa"/>
        <w:tblInd w:w="108" w:type="dxa"/>
        <w:tblLayout w:type="fixed"/>
        <w:tblLook w:val="04A0" w:firstRow="1" w:lastRow="0" w:firstColumn="1" w:lastColumn="0" w:noHBand="0" w:noVBand="1"/>
      </w:tblPr>
      <w:tblGrid>
        <w:gridCol w:w="426"/>
        <w:gridCol w:w="992"/>
        <w:gridCol w:w="1417"/>
        <w:gridCol w:w="2977"/>
        <w:gridCol w:w="851"/>
        <w:gridCol w:w="992"/>
        <w:gridCol w:w="850"/>
        <w:gridCol w:w="993"/>
      </w:tblGrid>
      <w:tr w:rsidR="00304E2A" w:rsidRPr="003F5AB4" w:rsidTr="00FF029F">
        <w:tc>
          <w:tcPr>
            <w:tcW w:w="426" w:type="dxa"/>
            <w:vMerge w:val="restart"/>
            <w:vAlign w:val="center"/>
          </w:tcPr>
          <w:p w:rsidR="00304E2A" w:rsidRPr="003F5AB4" w:rsidRDefault="00304E2A" w:rsidP="00304E2A">
            <w:pPr>
              <w:spacing w:line="240" w:lineRule="auto"/>
              <w:jc w:val="both"/>
              <w:rPr>
                <w:rFonts w:eastAsia="Times New Roman"/>
                <w:sz w:val="28"/>
                <w:szCs w:val="28"/>
              </w:rPr>
            </w:pPr>
            <w:r w:rsidRPr="003F5AB4">
              <w:rPr>
                <w:rFonts w:eastAsia="Times New Roman"/>
                <w:sz w:val="28"/>
                <w:szCs w:val="28"/>
              </w:rPr>
              <w:t>S</w:t>
            </w:r>
          </w:p>
          <w:p w:rsidR="00304E2A" w:rsidRPr="003F5AB4" w:rsidRDefault="00304E2A" w:rsidP="00304E2A">
            <w:pPr>
              <w:spacing w:line="240" w:lineRule="auto"/>
              <w:jc w:val="both"/>
              <w:rPr>
                <w:rFonts w:eastAsia="Times New Roman"/>
                <w:sz w:val="28"/>
                <w:szCs w:val="28"/>
              </w:rPr>
            </w:pPr>
            <w:r w:rsidRPr="003F5AB4">
              <w:rPr>
                <w:rFonts w:eastAsia="Times New Roman"/>
                <w:sz w:val="28"/>
                <w:szCs w:val="28"/>
              </w:rPr>
              <w:t>T</w:t>
            </w:r>
          </w:p>
          <w:p w:rsidR="00304E2A" w:rsidRPr="003F5AB4" w:rsidRDefault="00304E2A" w:rsidP="00304E2A">
            <w:pPr>
              <w:spacing w:line="240" w:lineRule="auto"/>
              <w:jc w:val="both"/>
              <w:rPr>
                <w:rFonts w:eastAsia="Times New Roman"/>
                <w:sz w:val="28"/>
                <w:szCs w:val="28"/>
              </w:rPr>
            </w:pPr>
            <w:r w:rsidRPr="003F5AB4">
              <w:rPr>
                <w:rFonts w:eastAsia="Times New Roman"/>
                <w:sz w:val="28"/>
                <w:szCs w:val="28"/>
              </w:rPr>
              <w:t>T</w:t>
            </w:r>
          </w:p>
        </w:tc>
        <w:tc>
          <w:tcPr>
            <w:tcW w:w="992" w:type="dxa"/>
            <w:vMerge w:val="restart"/>
            <w:vAlign w:val="center"/>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Nội dung kiến thức</w:t>
            </w:r>
          </w:p>
          <w:p w:rsidR="00304E2A" w:rsidRPr="003F5AB4" w:rsidRDefault="00304E2A" w:rsidP="00304E2A">
            <w:pPr>
              <w:spacing w:line="240" w:lineRule="auto"/>
              <w:rPr>
                <w:rFonts w:eastAsia="Times New Roman"/>
                <w:b/>
                <w:i/>
                <w:sz w:val="28"/>
                <w:szCs w:val="28"/>
                <w:lang w:val="vi-VN"/>
              </w:rPr>
            </w:pPr>
            <w:r w:rsidRPr="003F5AB4">
              <w:rPr>
                <w:rFonts w:eastAsia="Times New Roman"/>
                <w:b/>
                <w:sz w:val="28"/>
                <w:szCs w:val="28"/>
                <w:lang w:val="vi-VN"/>
              </w:rPr>
              <w:t xml:space="preserve"> </w:t>
            </w:r>
          </w:p>
        </w:tc>
        <w:tc>
          <w:tcPr>
            <w:tcW w:w="1417" w:type="dxa"/>
            <w:vMerge w:val="restart"/>
          </w:tcPr>
          <w:p w:rsidR="00304E2A" w:rsidRPr="003F5AB4" w:rsidRDefault="00304E2A" w:rsidP="00304E2A">
            <w:pPr>
              <w:spacing w:line="240" w:lineRule="auto"/>
              <w:jc w:val="both"/>
              <w:rPr>
                <w:rFonts w:eastAsia="Times New Roman"/>
                <w:b/>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Đơn vị kiến thức</w:t>
            </w:r>
          </w:p>
        </w:tc>
        <w:tc>
          <w:tcPr>
            <w:tcW w:w="2977" w:type="dxa"/>
            <w:vMerge w:val="restart"/>
            <w:vAlign w:val="center"/>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Mức độ kiến thức, kĩ năng</w:t>
            </w:r>
          </w:p>
          <w:p w:rsidR="00304E2A" w:rsidRPr="003F5AB4" w:rsidRDefault="00304E2A" w:rsidP="00304E2A">
            <w:pPr>
              <w:spacing w:line="240" w:lineRule="auto"/>
              <w:jc w:val="center"/>
              <w:rPr>
                <w:rFonts w:eastAsia="Times New Roman"/>
                <w:b/>
                <w:sz w:val="28"/>
                <w:szCs w:val="28"/>
              </w:rPr>
            </w:pPr>
            <w:r w:rsidRPr="003F5AB4">
              <w:rPr>
                <w:rFonts w:eastAsia="Times New Roman"/>
                <w:sz w:val="28"/>
                <w:szCs w:val="28"/>
              </w:rPr>
              <w:t>cần kiểm tra, đánh giá</w:t>
            </w:r>
          </w:p>
        </w:tc>
        <w:tc>
          <w:tcPr>
            <w:tcW w:w="3686" w:type="dxa"/>
            <w:gridSpan w:val="4"/>
            <w:vAlign w:val="center"/>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Câu hỏi theo mức độ nhận thức</w:t>
            </w:r>
          </w:p>
        </w:tc>
      </w:tr>
      <w:tr w:rsidR="00304E2A" w:rsidRPr="003F5AB4" w:rsidTr="00FF029F">
        <w:tc>
          <w:tcPr>
            <w:tcW w:w="426" w:type="dxa"/>
            <w:vMerge/>
            <w:vAlign w:val="center"/>
          </w:tcPr>
          <w:p w:rsidR="00304E2A" w:rsidRPr="003F5AB4" w:rsidRDefault="00304E2A" w:rsidP="00304E2A">
            <w:pPr>
              <w:spacing w:line="240" w:lineRule="auto"/>
              <w:jc w:val="center"/>
              <w:rPr>
                <w:rFonts w:eastAsia="Times New Roman"/>
                <w:sz w:val="28"/>
                <w:szCs w:val="28"/>
                <w:lang w:val="vi-VN"/>
              </w:rPr>
            </w:pPr>
          </w:p>
        </w:tc>
        <w:tc>
          <w:tcPr>
            <w:tcW w:w="992" w:type="dxa"/>
            <w:vMerge/>
            <w:vAlign w:val="center"/>
          </w:tcPr>
          <w:p w:rsidR="00304E2A" w:rsidRPr="003F5AB4" w:rsidRDefault="00304E2A" w:rsidP="00304E2A">
            <w:pPr>
              <w:spacing w:line="240" w:lineRule="auto"/>
              <w:jc w:val="center"/>
              <w:rPr>
                <w:rFonts w:eastAsia="Times New Roman"/>
                <w:sz w:val="28"/>
                <w:szCs w:val="28"/>
                <w:lang w:val="vi-VN"/>
              </w:rPr>
            </w:pPr>
          </w:p>
        </w:tc>
        <w:tc>
          <w:tcPr>
            <w:tcW w:w="1417" w:type="dxa"/>
            <w:vMerge/>
          </w:tcPr>
          <w:p w:rsidR="00304E2A" w:rsidRPr="003F5AB4" w:rsidRDefault="00304E2A" w:rsidP="00304E2A">
            <w:pPr>
              <w:spacing w:line="240" w:lineRule="auto"/>
              <w:jc w:val="center"/>
              <w:rPr>
                <w:rFonts w:eastAsia="Times New Roman"/>
                <w:sz w:val="28"/>
                <w:szCs w:val="28"/>
                <w:lang w:val="vi-VN"/>
              </w:rPr>
            </w:pPr>
          </w:p>
        </w:tc>
        <w:tc>
          <w:tcPr>
            <w:tcW w:w="2977" w:type="dxa"/>
            <w:vMerge/>
            <w:vAlign w:val="center"/>
          </w:tcPr>
          <w:p w:rsidR="00304E2A" w:rsidRPr="003F5AB4" w:rsidRDefault="00304E2A" w:rsidP="00304E2A">
            <w:pPr>
              <w:spacing w:line="240" w:lineRule="auto"/>
              <w:jc w:val="center"/>
              <w:rPr>
                <w:rFonts w:eastAsia="Times New Roman"/>
                <w:sz w:val="28"/>
                <w:szCs w:val="28"/>
                <w:lang w:val="vi-VN"/>
              </w:rPr>
            </w:pPr>
          </w:p>
        </w:tc>
        <w:tc>
          <w:tcPr>
            <w:tcW w:w="851" w:type="dxa"/>
            <w:vAlign w:val="center"/>
          </w:tcPr>
          <w:p w:rsidR="00304E2A" w:rsidRPr="003F5AB4" w:rsidRDefault="00304E2A" w:rsidP="00304E2A">
            <w:pPr>
              <w:spacing w:line="240" w:lineRule="auto"/>
              <w:jc w:val="center"/>
              <w:rPr>
                <w:rFonts w:eastAsia="Times New Roman"/>
                <w:sz w:val="28"/>
                <w:szCs w:val="28"/>
                <w:lang w:val="vi-VN"/>
              </w:rPr>
            </w:pPr>
            <w:r w:rsidRPr="003F5AB4">
              <w:rPr>
                <w:rFonts w:eastAsia="Times New Roman"/>
                <w:sz w:val="28"/>
                <w:szCs w:val="28"/>
              </w:rPr>
              <w:t>Nhận biết</w:t>
            </w:r>
          </w:p>
        </w:tc>
        <w:tc>
          <w:tcPr>
            <w:tcW w:w="992" w:type="dxa"/>
            <w:vAlign w:val="center"/>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Thông hiểu</w:t>
            </w:r>
          </w:p>
        </w:tc>
        <w:tc>
          <w:tcPr>
            <w:tcW w:w="850" w:type="dxa"/>
            <w:vAlign w:val="center"/>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Vận dụng</w:t>
            </w:r>
          </w:p>
        </w:tc>
        <w:tc>
          <w:tcPr>
            <w:tcW w:w="993" w:type="dxa"/>
            <w:vAlign w:val="center"/>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Vận dụng cao</w:t>
            </w:r>
          </w:p>
        </w:tc>
      </w:tr>
      <w:tr w:rsidR="00304E2A" w:rsidRPr="003F5AB4" w:rsidTr="00FF029F">
        <w:trPr>
          <w:trHeight w:val="70"/>
        </w:trPr>
        <w:tc>
          <w:tcPr>
            <w:tcW w:w="426" w:type="dxa"/>
          </w:tcPr>
          <w:p w:rsidR="00304E2A" w:rsidRPr="003F5AB4" w:rsidRDefault="00304E2A" w:rsidP="00304E2A">
            <w:pPr>
              <w:spacing w:line="240" w:lineRule="auto"/>
              <w:jc w:val="center"/>
              <w:rPr>
                <w:rFonts w:eastAsia="Times New Roman"/>
                <w:sz w:val="28"/>
                <w:szCs w:val="28"/>
                <w:lang w:val="vi-VN"/>
              </w:rPr>
            </w:pPr>
            <w:r w:rsidRPr="003F5AB4">
              <w:rPr>
                <w:rFonts w:eastAsia="Times New Roman"/>
                <w:sz w:val="28"/>
                <w:szCs w:val="28"/>
                <w:lang w:val="vi-VN"/>
              </w:rPr>
              <w:t>1</w:t>
            </w:r>
          </w:p>
        </w:tc>
        <w:tc>
          <w:tcPr>
            <w:tcW w:w="992" w:type="dxa"/>
          </w:tcPr>
          <w:p w:rsidR="00304E2A" w:rsidRPr="003F5AB4" w:rsidRDefault="00304E2A" w:rsidP="00304E2A">
            <w:pPr>
              <w:spacing w:line="240" w:lineRule="auto"/>
              <w:rPr>
                <w:rFonts w:eastAsia="Times New Roman"/>
                <w:b/>
                <w:color w:val="000000" w:themeColor="text1"/>
                <w:sz w:val="28"/>
                <w:szCs w:val="28"/>
                <w:lang w:val="pt-BR"/>
              </w:rPr>
            </w:pPr>
            <w:r w:rsidRPr="003F5AB4">
              <w:rPr>
                <w:rFonts w:eastAsia="Times New Roman"/>
                <w:b/>
                <w:color w:val="000000" w:themeColor="text1"/>
                <w:sz w:val="28"/>
                <w:szCs w:val="28"/>
                <w:lang w:val="pt-BR"/>
              </w:rPr>
              <w:t>Đa dạng thế giới sống</w:t>
            </w:r>
          </w:p>
          <w:p w:rsidR="00304E2A" w:rsidRPr="003F5AB4" w:rsidRDefault="00304E2A" w:rsidP="00304E2A">
            <w:pPr>
              <w:spacing w:line="240" w:lineRule="auto"/>
              <w:rPr>
                <w:rFonts w:eastAsia="Times New Roman"/>
                <w:sz w:val="28"/>
                <w:szCs w:val="28"/>
                <w:lang w:val="vi-VN"/>
              </w:rPr>
            </w:pPr>
            <w:r w:rsidRPr="003F5AB4">
              <w:rPr>
                <w:rFonts w:eastAsia="Times New Roman"/>
                <w:color w:val="000000" w:themeColor="text1"/>
                <w:sz w:val="28"/>
                <w:szCs w:val="28"/>
                <w:lang w:val="pt-BR"/>
              </w:rPr>
              <w:t>(25t)</w:t>
            </w:r>
          </w:p>
        </w:tc>
        <w:tc>
          <w:tcPr>
            <w:tcW w:w="1417" w:type="dxa"/>
          </w:tcPr>
          <w:p w:rsidR="00304E2A" w:rsidRPr="003F5AB4" w:rsidRDefault="00304E2A" w:rsidP="00304E2A">
            <w:pPr>
              <w:spacing w:line="240" w:lineRule="auto"/>
              <w:rPr>
                <w:rFonts w:eastAsia="Times New Roman"/>
                <w:sz w:val="28"/>
                <w:szCs w:val="28"/>
              </w:rPr>
            </w:pPr>
            <w:r w:rsidRPr="003F5AB4">
              <w:rPr>
                <w:rFonts w:eastAsia="Times New Roman"/>
                <w:sz w:val="28"/>
                <w:szCs w:val="28"/>
              </w:rPr>
              <w:t>1. Nguyên sinh vật</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2. Nấm</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3. Thực vật</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4. TH – Phân loại thực vật</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5. Động vật</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6. TH – Quan sát và phân loại ĐV</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7. Đa dạng sinh học</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 xml:space="preserve">8. Tìm </w:t>
            </w:r>
            <w:r w:rsidRPr="003F5AB4">
              <w:rPr>
                <w:rFonts w:eastAsia="Times New Roman"/>
                <w:sz w:val="28"/>
                <w:szCs w:val="28"/>
              </w:rPr>
              <w:lastRenderedPageBreak/>
              <w:t>hiểu SV ngoài thiên nhiên</w:t>
            </w:r>
          </w:p>
          <w:p w:rsidR="00304E2A" w:rsidRPr="003F5AB4" w:rsidRDefault="00304E2A" w:rsidP="00304E2A">
            <w:pPr>
              <w:spacing w:line="240" w:lineRule="auto"/>
              <w:rPr>
                <w:rFonts w:eastAsia="Times New Roman"/>
                <w:sz w:val="28"/>
                <w:szCs w:val="28"/>
                <w:lang w:val="vi-VN"/>
              </w:rPr>
            </w:pPr>
          </w:p>
        </w:tc>
        <w:tc>
          <w:tcPr>
            <w:tcW w:w="2977" w:type="dxa"/>
          </w:tcPr>
          <w:p w:rsidR="00304E2A" w:rsidRPr="003F5AB4" w:rsidRDefault="00304E2A" w:rsidP="00304E2A">
            <w:pPr>
              <w:spacing w:line="240" w:lineRule="auto"/>
              <w:rPr>
                <w:rFonts w:eastAsia="Times New Roman"/>
                <w:sz w:val="28"/>
                <w:szCs w:val="28"/>
                <w:lang w:val="nl-NL"/>
              </w:rPr>
            </w:pPr>
            <w:r w:rsidRPr="003F5AB4">
              <w:rPr>
                <w:rFonts w:eastAsia="Times New Roman"/>
                <w:b/>
                <w:sz w:val="28"/>
                <w:szCs w:val="28"/>
                <w:lang w:val="vi-VN"/>
              </w:rPr>
              <w:lastRenderedPageBreak/>
              <w:t xml:space="preserve">* </w:t>
            </w:r>
            <w:r w:rsidRPr="003F5AB4">
              <w:rPr>
                <w:rFonts w:eastAsia="Times New Roman"/>
                <w:b/>
                <w:sz w:val="28"/>
                <w:szCs w:val="28"/>
                <w:lang w:val="nl-NL"/>
              </w:rPr>
              <w:t xml:space="preserve">Nhận biết: </w:t>
            </w:r>
            <w:r w:rsidRPr="003F5AB4">
              <w:rPr>
                <w:rFonts w:eastAsia="Times New Roman"/>
                <w:sz w:val="28"/>
                <w:szCs w:val="28"/>
                <w:lang w:val="nl-NL"/>
              </w:rPr>
              <w:t>- Thành phần cấu tạo của Tảo lục, nguyên sinh vật</w:t>
            </w:r>
          </w:p>
          <w:p w:rsidR="00304E2A" w:rsidRPr="003F5AB4" w:rsidRDefault="00304E2A" w:rsidP="00304E2A">
            <w:pPr>
              <w:spacing w:line="240" w:lineRule="auto"/>
              <w:rPr>
                <w:rFonts w:eastAsia="Times New Roman"/>
                <w:sz w:val="28"/>
                <w:szCs w:val="28"/>
                <w:lang w:val="nl-NL"/>
              </w:rPr>
            </w:pPr>
            <w:r w:rsidRPr="003F5AB4">
              <w:rPr>
                <w:rFonts w:eastAsia="Times New Roman"/>
                <w:sz w:val="28"/>
                <w:szCs w:val="28"/>
                <w:lang w:val="nl-NL"/>
              </w:rPr>
              <w:t>- Các loại nấm, các nhóm TV, ĐV</w:t>
            </w:r>
          </w:p>
          <w:p w:rsidR="00304E2A" w:rsidRPr="003F5AB4" w:rsidRDefault="00304E2A" w:rsidP="00304E2A">
            <w:pPr>
              <w:spacing w:line="240" w:lineRule="auto"/>
              <w:rPr>
                <w:rFonts w:eastAsia="Times New Roman"/>
                <w:sz w:val="28"/>
                <w:szCs w:val="28"/>
                <w:lang w:val="nl-NL"/>
              </w:rPr>
            </w:pPr>
            <w:r w:rsidRPr="003F5AB4">
              <w:rPr>
                <w:rFonts w:eastAsia="Times New Roman"/>
                <w:sz w:val="28"/>
                <w:szCs w:val="28"/>
                <w:lang w:val="nl-NL"/>
              </w:rPr>
              <w:t>- Đặc điểm các cây hạt trần, nhóm động vật không xương</w:t>
            </w:r>
          </w:p>
          <w:p w:rsidR="00304E2A" w:rsidRPr="003F5AB4" w:rsidRDefault="00304E2A" w:rsidP="00304E2A">
            <w:pPr>
              <w:spacing w:line="240" w:lineRule="auto"/>
              <w:rPr>
                <w:rFonts w:eastAsia="Times New Roman"/>
                <w:sz w:val="28"/>
                <w:szCs w:val="28"/>
                <w:lang w:val="nl-NL"/>
              </w:rPr>
            </w:pPr>
            <w:r w:rsidRPr="003F5AB4">
              <w:rPr>
                <w:rFonts w:eastAsia="Times New Roman"/>
                <w:sz w:val="28"/>
                <w:szCs w:val="28"/>
                <w:lang w:val="nl-NL"/>
              </w:rPr>
              <w:t>- Đa dạng sinh học</w:t>
            </w:r>
          </w:p>
          <w:p w:rsidR="00304E2A" w:rsidRPr="003F5AB4" w:rsidRDefault="00304E2A" w:rsidP="00304E2A">
            <w:pPr>
              <w:spacing w:line="240" w:lineRule="auto"/>
              <w:rPr>
                <w:rFonts w:eastAsia="Times New Roman"/>
                <w:bCs/>
                <w:sz w:val="28"/>
                <w:szCs w:val="28"/>
              </w:rPr>
            </w:pPr>
            <w:r w:rsidRPr="003F5AB4">
              <w:rPr>
                <w:rFonts w:eastAsia="Times New Roman"/>
                <w:b/>
                <w:bCs/>
                <w:sz w:val="28"/>
                <w:szCs w:val="28"/>
              </w:rPr>
              <w:t>* Thông hiểu</w:t>
            </w:r>
            <w:r w:rsidRPr="003F5AB4">
              <w:rPr>
                <w:rFonts w:eastAsia="Times New Roman"/>
                <w:b/>
                <w:bCs/>
                <w:sz w:val="28"/>
                <w:szCs w:val="28"/>
                <w:lang w:val="vi-VN"/>
              </w:rPr>
              <w:t>:</w:t>
            </w:r>
            <w:r w:rsidRPr="003F5AB4">
              <w:rPr>
                <w:rFonts w:eastAsia="Times New Roman"/>
                <w:b/>
                <w:bCs/>
                <w:sz w:val="28"/>
                <w:szCs w:val="28"/>
              </w:rPr>
              <w:t xml:space="preserve"> </w:t>
            </w:r>
            <w:r w:rsidRPr="003F5AB4">
              <w:rPr>
                <w:rFonts w:eastAsia="Times New Roman"/>
                <w:bCs/>
                <w:sz w:val="28"/>
                <w:szCs w:val="28"/>
              </w:rPr>
              <w:t>- Phân loại được các nguyên sinh vật, các loại nấm ăn và không ăn được</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Đặc điểm cấu tạo, cơ quan sinh sản của dương xỉ, rêu</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Đặc điểm cấu tạo của ĐV có xương và đa dạng sinh học</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Dụng cụ và cách sử dụng các dụng cụ khi tham quan thiên nhiên</w:t>
            </w:r>
          </w:p>
          <w:p w:rsidR="00304E2A" w:rsidRDefault="00304E2A" w:rsidP="00304E2A">
            <w:pPr>
              <w:spacing w:line="240" w:lineRule="auto"/>
              <w:rPr>
                <w:rFonts w:eastAsia="Times New Roman"/>
                <w:b/>
                <w:bCs/>
                <w:sz w:val="28"/>
                <w:szCs w:val="28"/>
              </w:rPr>
            </w:pPr>
            <w:r w:rsidRPr="003F5AB4">
              <w:rPr>
                <w:rFonts w:eastAsia="Times New Roman"/>
                <w:b/>
                <w:bCs/>
                <w:sz w:val="28"/>
                <w:szCs w:val="28"/>
              </w:rPr>
              <w:t>* Vận dụng thấp:</w:t>
            </w:r>
          </w:p>
          <w:p w:rsidR="00304E2A" w:rsidRPr="00304E2A" w:rsidRDefault="00304E2A" w:rsidP="00304E2A">
            <w:pPr>
              <w:spacing w:line="240" w:lineRule="auto"/>
              <w:rPr>
                <w:rFonts w:eastAsia="Times New Roman"/>
                <w:b/>
                <w:bCs/>
                <w:sz w:val="28"/>
                <w:szCs w:val="28"/>
              </w:rPr>
            </w:pPr>
            <w:r w:rsidRPr="003F5AB4">
              <w:rPr>
                <w:rFonts w:eastAsia="Times New Roman"/>
                <w:b/>
                <w:bCs/>
                <w:sz w:val="28"/>
                <w:szCs w:val="28"/>
              </w:rPr>
              <w:t xml:space="preserve">- </w:t>
            </w:r>
            <w:r w:rsidRPr="003F5AB4">
              <w:rPr>
                <w:rFonts w:eastAsia="Times New Roman"/>
                <w:bCs/>
                <w:sz w:val="28"/>
                <w:szCs w:val="28"/>
              </w:rPr>
              <w:t>Phân biệt các loại nấm, cây hạt trần trong TN và cơ qua sinh sản của nấm</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TV có lá biến dạng, các nhóm ĐV có xương và không xương</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ĐV không nằm trong sách đỏ VN và biện pháp bảo vệ đa dạng sinh học</w:t>
            </w:r>
          </w:p>
          <w:p w:rsidR="00304E2A" w:rsidRPr="003F5AB4" w:rsidRDefault="00304E2A" w:rsidP="00304E2A">
            <w:pPr>
              <w:spacing w:line="240" w:lineRule="auto"/>
              <w:rPr>
                <w:rFonts w:eastAsia="Times New Roman"/>
                <w:bCs/>
                <w:sz w:val="28"/>
                <w:szCs w:val="28"/>
              </w:rPr>
            </w:pPr>
            <w:r w:rsidRPr="003F5AB4">
              <w:rPr>
                <w:rFonts w:eastAsia="Times New Roman"/>
                <w:b/>
                <w:bCs/>
                <w:sz w:val="28"/>
                <w:szCs w:val="28"/>
              </w:rPr>
              <w:t xml:space="preserve">* Vận dụng cao: </w:t>
            </w:r>
            <w:r w:rsidRPr="003F5AB4">
              <w:rPr>
                <w:rFonts w:eastAsia="Times New Roman"/>
                <w:bCs/>
                <w:sz w:val="28"/>
                <w:szCs w:val="28"/>
              </w:rPr>
              <w:t xml:space="preserve">- </w:t>
            </w:r>
            <w:r w:rsidRPr="003F5AB4">
              <w:rPr>
                <w:rFonts w:eastAsia="Times New Roman"/>
                <w:bCs/>
                <w:sz w:val="28"/>
                <w:szCs w:val="28"/>
              </w:rPr>
              <w:lastRenderedPageBreak/>
              <w:t>Nguyên nhân gây bệnh kiết lị</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Nguyên liệu sản xuất kháng sinh penixiln</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Phân loại cá cóc tam đảo</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Mục tiêu của công ước bảo vệ môi trường CBD</w:t>
            </w:r>
          </w:p>
        </w:tc>
        <w:tc>
          <w:tcPr>
            <w:tcW w:w="851" w:type="dxa"/>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lastRenderedPageBreak/>
              <w:t>C 3,4</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C9,</w:t>
            </w:r>
          </w:p>
          <w:p w:rsidR="00304E2A" w:rsidRPr="003F5AB4" w:rsidRDefault="00304E2A" w:rsidP="00304E2A">
            <w:pPr>
              <w:spacing w:line="240" w:lineRule="auto"/>
              <w:rPr>
                <w:rFonts w:eastAsia="Times New Roman"/>
                <w:sz w:val="28"/>
                <w:szCs w:val="28"/>
              </w:rPr>
            </w:pPr>
            <w:r w:rsidRPr="003F5AB4">
              <w:rPr>
                <w:rFonts w:eastAsia="Times New Roman"/>
                <w:sz w:val="28"/>
                <w:szCs w:val="28"/>
              </w:rPr>
              <w:t>13,15</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C18,</w:t>
            </w: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20,2129</w:t>
            </w: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C30</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rPr>
                <w:rFonts w:eastAsia="Times New Roman"/>
                <w:sz w:val="28"/>
                <w:szCs w:val="28"/>
              </w:rPr>
            </w:pPr>
          </w:p>
        </w:tc>
        <w:tc>
          <w:tcPr>
            <w:tcW w:w="992" w:type="dxa"/>
          </w:tcPr>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C1,2</w:t>
            </w:r>
          </w:p>
          <w:p w:rsidR="00304E2A" w:rsidRPr="003F5AB4" w:rsidRDefault="00304E2A" w:rsidP="00304E2A">
            <w:pPr>
              <w:spacing w:line="240" w:lineRule="auto"/>
              <w:rPr>
                <w:rFonts w:eastAsia="Times New Roman"/>
                <w:sz w:val="28"/>
                <w:szCs w:val="28"/>
              </w:rPr>
            </w:pPr>
            <w:r w:rsidRPr="003F5AB4">
              <w:rPr>
                <w:rFonts w:eastAsia="Times New Roman"/>
                <w:sz w:val="28"/>
                <w:szCs w:val="28"/>
              </w:rPr>
              <w:t>7,8</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C10, 14,17</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C24, 27,28</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C32</w:t>
            </w:r>
          </w:p>
          <w:p w:rsidR="00304E2A" w:rsidRPr="003F5AB4" w:rsidRDefault="00304E2A" w:rsidP="00304E2A">
            <w:pPr>
              <w:spacing w:line="240" w:lineRule="auto"/>
              <w:rPr>
                <w:rFonts w:eastAsia="Times New Roman"/>
                <w:sz w:val="28"/>
                <w:szCs w:val="28"/>
              </w:rPr>
            </w:pPr>
          </w:p>
        </w:tc>
        <w:tc>
          <w:tcPr>
            <w:tcW w:w="850" w:type="dxa"/>
          </w:tcPr>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C5,</w:t>
            </w:r>
          </w:p>
          <w:p w:rsidR="00304E2A" w:rsidRPr="003F5AB4" w:rsidRDefault="00304E2A" w:rsidP="00304E2A">
            <w:pPr>
              <w:spacing w:line="240" w:lineRule="auto"/>
              <w:rPr>
                <w:rFonts w:eastAsia="Times New Roman"/>
                <w:sz w:val="28"/>
                <w:szCs w:val="28"/>
              </w:rPr>
            </w:pPr>
            <w:r w:rsidRPr="003F5AB4">
              <w:rPr>
                <w:rFonts w:eastAsia="Times New Roman"/>
                <w:sz w:val="28"/>
                <w:szCs w:val="28"/>
              </w:rPr>
              <w:t>11,16</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C19, 23,24</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C31, 34</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tc>
        <w:tc>
          <w:tcPr>
            <w:tcW w:w="993" w:type="dxa"/>
          </w:tcPr>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 xml:space="preserve">C6 </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lastRenderedPageBreak/>
              <w:t xml:space="preserve">C12 </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 xml:space="preserve">C26 </w:t>
            </w: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C33</w:t>
            </w:r>
          </w:p>
        </w:tc>
      </w:tr>
      <w:tr w:rsidR="00304E2A" w:rsidRPr="003F5AB4" w:rsidTr="00FF029F">
        <w:tc>
          <w:tcPr>
            <w:tcW w:w="426" w:type="dxa"/>
          </w:tcPr>
          <w:p w:rsidR="00304E2A" w:rsidRPr="003F5AB4" w:rsidRDefault="00304E2A" w:rsidP="00304E2A">
            <w:pPr>
              <w:spacing w:line="240" w:lineRule="auto"/>
              <w:jc w:val="center"/>
              <w:rPr>
                <w:rFonts w:eastAsia="Times New Roman"/>
                <w:sz w:val="28"/>
                <w:szCs w:val="28"/>
                <w:lang w:val="vi-VN"/>
              </w:rPr>
            </w:pPr>
            <w:r w:rsidRPr="003F5AB4">
              <w:rPr>
                <w:rFonts w:eastAsia="Times New Roman"/>
                <w:sz w:val="28"/>
                <w:szCs w:val="28"/>
                <w:lang w:val="vi-VN"/>
              </w:rPr>
              <w:lastRenderedPageBreak/>
              <w:t>2</w:t>
            </w:r>
          </w:p>
        </w:tc>
        <w:tc>
          <w:tcPr>
            <w:tcW w:w="992" w:type="dxa"/>
          </w:tcPr>
          <w:p w:rsidR="00304E2A" w:rsidRPr="003F5AB4" w:rsidRDefault="00304E2A" w:rsidP="00304E2A">
            <w:pPr>
              <w:spacing w:line="240" w:lineRule="auto"/>
              <w:rPr>
                <w:rFonts w:eastAsia="Times New Roman"/>
                <w:b/>
                <w:color w:val="000000" w:themeColor="text1"/>
                <w:sz w:val="28"/>
                <w:szCs w:val="28"/>
                <w:lang w:val="nl-NL"/>
              </w:rPr>
            </w:pPr>
            <w:r w:rsidRPr="003F5AB4">
              <w:rPr>
                <w:rFonts w:eastAsia="Times New Roman"/>
                <w:b/>
                <w:color w:val="000000" w:themeColor="text1"/>
                <w:sz w:val="28"/>
                <w:szCs w:val="28"/>
                <w:lang w:val="nl-NL"/>
              </w:rPr>
              <w:t>Lực</w:t>
            </w:r>
          </w:p>
          <w:p w:rsidR="00304E2A" w:rsidRPr="003F5AB4" w:rsidRDefault="00304E2A" w:rsidP="00304E2A">
            <w:pPr>
              <w:spacing w:line="240" w:lineRule="auto"/>
              <w:rPr>
                <w:rFonts w:eastAsia="Times New Roman"/>
                <w:sz w:val="28"/>
                <w:szCs w:val="28"/>
                <w:lang w:val="vi-VN"/>
              </w:rPr>
            </w:pPr>
            <w:r w:rsidRPr="003F5AB4">
              <w:rPr>
                <w:rFonts w:eastAsia="Times New Roman"/>
                <w:color w:val="000000" w:themeColor="text1"/>
                <w:sz w:val="28"/>
                <w:szCs w:val="28"/>
                <w:lang w:val="nl-NL"/>
              </w:rPr>
              <w:t xml:space="preserve"> (4t)</w:t>
            </w:r>
          </w:p>
        </w:tc>
        <w:tc>
          <w:tcPr>
            <w:tcW w:w="1417" w:type="dxa"/>
          </w:tcPr>
          <w:p w:rsidR="00304E2A" w:rsidRPr="003F5AB4" w:rsidRDefault="00304E2A" w:rsidP="00304E2A">
            <w:pPr>
              <w:spacing w:line="240" w:lineRule="auto"/>
              <w:rPr>
                <w:rFonts w:eastAsia="Times New Roman"/>
                <w:sz w:val="28"/>
                <w:szCs w:val="28"/>
              </w:rPr>
            </w:pPr>
            <w:r w:rsidRPr="003F5AB4">
              <w:rPr>
                <w:rFonts w:eastAsia="Times New Roman"/>
                <w:sz w:val="28"/>
                <w:szCs w:val="28"/>
              </w:rPr>
              <w:t>1. Lực và biểu diễn lực</w:t>
            </w:r>
          </w:p>
          <w:p w:rsidR="00304E2A" w:rsidRPr="003F5AB4" w:rsidRDefault="00304E2A" w:rsidP="00304E2A">
            <w:pPr>
              <w:spacing w:line="240" w:lineRule="auto"/>
              <w:rPr>
                <w:rFonts w:eastAsia="Times New Roman"/>
                <w:sz w:val="28"/>
                <w:szCs w:val="28"/>
              </w:rPr>
            </w:pPr>
            <w:r w:rsidRPr="003F5AB4">
              <w:rPr>
                <w:rFonts w:eastAsia="Times New Roman"/>
                <w:sz w:val="28"/>
                <w:szCs w:val="28"/>
              </w:rPr>
              <w:t>2. Tác dụng của lực</w:t>
            </w:r>
          </w:p>
          <w:p w:rsidR="00304E2A" w:rsidRPr="003F5AB4" w:rsidRDefault="00304E2A" w:rsidP="00304E2A">
            <w:pPr>
              <w:spacing w:line="240" w:lineRule="auto"/>
              <w:rPr>
                <w:rFonts w:eastAsia="Times New Roman"/>
                <w:sz w:val="28"/>
                <w:szCs w:val="28"/>
              </w:rPr>
            </w:pPr>
            <w:r w:rsidRPr="003F5AB4">
              <w:rPr>
                <w:rFonts w:eastAsia="Times New Roman"/>
                <w:sz w:val="28"/>
                <w:szCs w:val="28"/>
              </w:rPr>
              <w:t>3. Lực hấp dẫn và trọng lực</w:t>
            </w:r>
          </w:p>
        </w:tc>
        <w:tc>
          <w:tcPr>
            <w:tcW w:w="2977" w:type="dxa"/>
          </w:tcPr>
          <w:p w:rsidR="00304E2A" w:rsidRPr="003F5AB4" w:rsidRDefault="00304E2A" w:rsidP="00304E2A">
            <w:pPr>
              <w:spacing w:line="240" w:lineRule="auto"/>
              <w:rPr>
                <w:rFonts w:eastAsia="Times New Roman"/>
                <w:sz w:val="28"/>
                <w:szCs w:val="28"/>
                <w:lang w:val="nl-NL"/>
              </w:rPr>
            </w:pPr>
            <w:r w:rsidRPr="003F5AB4">
              <w:rPr>
                <w:rFonts w:eastAsia="Times New Roman"/>
                <w:b/>
                <w:sz w:val="28"/>
                <w:szCs w:val="28"/>
                <w:lang w:val="vi-VN"/>
              </w:rPr>
              <w:t xml:space="preserve">* </w:t>
            </w:r>
            <w:r w:rsidRPr="003F5AB4">
              <w:rPr>
                <w:rFonts w:eastAsia="Times New Roman"/>
                <w:b/>
                <w:sz w:val="28"/>
                <w:szCs w:val="28"/>
                <w:lang w:val="nl-NL"/>
              </w:rPr>
              <w:t xml:space="preserve">Nhận biết: </w:t>
            </w:r>
            <w:r w:rsidRPr="003F5AB4">
              <w:rPr>
                <w:rFonts w:eastAsia="Times New Roman"/>
                <w:sz w:val="28"/>
                <w:szCs w:val="28"/>
                <w:lang w:val="nl-NL"/>
              </w:rPr>
              <w:t>Hoạt động cần dùng đến lực</w:t>
            </w:r>
          </w:p>
          <w:p w:rsidR="00304E2A" w:rsidRPr="003F5AB4" w:rsidRDefault="00304E2A" w:rsidP="00304E2A">
            <w:pPr>
              <w:spacing w:line="240" w:lineRule="auto"/>
              <w:rPr>
                <w:rFonts w:eastAsia="Times New Roman"/>
                <w:bCs/>
                <w:sz w:val="28"/>
                <w:szCs w:val="28"/>
              </w:rPr>
            </w:pPr>
            <w:r w:rsidRPr="003F5AB4">
              <w:rPr>
                <w:rFonts w:eastAsia="Times New Roman"/>
                <w:b/>
                <w:bCs/>
                <w:sz w:val="28"/>
                <w:szCs w:val="28"/>
              </w:rPr>
              <w:t>* Thông hiểu</w:t>
            </w:r>
            <w:r w:rsidRPr="003F5AB4">
              <w:rPr>
                <w:rFonts w:eastAsia="Times New Roman"/>
                <w:bCs/>
                <w:sz w:val="28"/>
                <w:szCs w:val="28"/>
                <w:lang w:val="vi-VN"/>
              </w:rPr>
              <w:t>:</w:t>
            </w:r>
            <w:r w:rsidRPr="003F5AB4">
              <w:rPr>
                <w:rFonts w:eastAsia="Times New Roman"/>
                <w:bCs/>
                <w:sz w:val="28"/>
                <w:szCs w:val="28"/>
              </w:rPr>
              <w:t xml:space="preserve"> - Đặc điểm của lực tác động vào vật</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Tác dụng lực gây ra cho vật</w:t>
            </w:r>
          </w:p>
          <w:p w:rsidR="00304E2A" w:rsidRPr="003F5AB4" w:rsidRDefault="00304E2A" w:rsidP="00304E2A">
            <w:pPr>
              <w:spacing w:line="240" w:lineRule="auto"/>
              <w:rPr>
                <w:rFonts w:eastAsia="Times New Roman"/>
                <w:bCs/>
                <w:sz w:val="28"/>
                <w:szCs w:val="28"/>
              </w:rPr>
            </w:pPr>
            <w:r w:rsidRPr="003F5AB4">
              <w:rPr>
                <w:rFonts w:eastAsia="Times New Roman"/>
                <w:b/>
                <w:bCs/>
                <w:sz w:val="28"/>
                <w:szCs w:val="28"/>
              </w:rPr>
              <w:t xml:space="preserve">* Vận dụng thấp: </w:t>
            </w:r>
            <w:r w:rsidRPr="003F5AB4">
              <w:rPr>
                <w:rFonts w:eastAsia="Times New Roman"/>
                <w:bCs/>
                <w:sz w:val="28"/>
                <w:szCs w:val="28"/>
              </w:rPr>
              <w:t>Đặc điểm của quả bóng tenis khi tác động vào vợt</w:t>
            </w:r>
          </w:p>
          <w:p w:rsidR="00304E2A" w:rsidRPr="003F5AB4" w:rsidRDefault="00304E2A" w:rsidP="00304E2A">
            <w:pPr>
              <w:spacing w:line="240" w:lineRule="auto"/>
              <w:rPr>
                <w:rFonts w:eastAsia="Times New Roman"/>
                <w:bCs/>
                <w:sz w:val="28"/>
                <w:szCs w:val="28"/>
              </w:rPr>
            </w:pPr>
            <w:r w:rsidRPr="003F5AB4">
              <w:rPr>
                <w:rFonts w:eastAsia="Times New Roman"/>
                <w:b/>
                <w:bCs/>
                <w:sz w:val="28"/>
                <w:szCs w:val="28"/>
              </w:rPr>
              <w:t>* Vận dụng cao</w:t>
            </w:r>
            <w:r w:rsidRPr="003F5AB4">
              <w:rPr>
                <w:rFonts w:eastAsia="Times New Roman"/>
                <w:bCs/>
                <w:sz w:val="28"/>
                <w:szCs w:val="28"/>
              </w:rPr>
              <w:t>: - Tính độ lớn của lực trong hình vẽ</w:t>
            </w:r>
          </w:p>
          <w:p w:rsidR="00304E2A" w:rsidRPr="003F5AB4" w:rsidRDefault="00304E2A" w:rsidP="00304E2A">
            <w:pPr>
              <w:spacing w:line="240" w:lineRule="auto"/>
              <w:rPr>
                <w:rFonts w:eastAsia="Times New Roman"/>
                <w:bCs/>
                <w:sz w:val="28"/>
                <w:szCs w:val="28"/>
              </w:rPr>
            </w:pPr>
            <w:r w:rsidRPr="003F5AB4">
              <w:rPr>
                <w:rFonts w:eastAsia="Times New Roman"/>
                <w:bCs/>
                <w:sz w:val="28"/>
                <w:szCs w:val="28"/>
              </w:rPr>
              <w:t>- Biến đổi của chuyển động</w:t>
            </w:r>
          </w:p>
        </w:tc>
        <w:tc>
          <w:tcPr>
            <w:tcW w:w="851" w:type="dxa"/>
          </w:tcPr>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C35</w:t>
            </w:r>
          </w:p>
        </w:tc>
        <w:tc>
          <w:tcPr>
            <w:tcW w:w="992" w:type="dxa"/>
          </w:tcPr>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p>
          <w:p w:rsidR="00304E2A" w:rsidRPr="003F5AB4" w:rsidRDefault="00304E2A" w:rsidP="00304E2A">
            <w:pPr>
              <w:spacing w:line="240" w:lineRule="auto"/>
              <w:jc w:val="center"/>
              <w:rPr>
                <w:rFonts w:eastAsia="Times New Roman"/>
                <w:sz w:val="28"/>
                <w:szCs w:val="28"/>
              </w:rPr>
            </w:pPr>
            <w:r w:rsidRPr="003F5AB4">
              <w:rPr>
                <w:rFonts w:eastAsia="Times New Roman"/>
                <w:sz w:val="28"/>
                <w:szCs w:val="28"/>
              </w:rPr>
              <w:t xml:space="preserve">C36 </w:t>
            </w:r>
          </w:p>
          <w:p w:rsidR="00304E2A" w:rsidRPr="003F5AB4" w:rsidRDefault="00304E2A" w:rsidP="00304E2A">
            <w:pPr>
              <w:spacing w:line="240" w:lineRule="auto"/>
              <w:rPr>
                <w:rFonts w:eastAsia="Times New Roman"/>
                <w:sz w:val="28"/>
                <w:szCs w:val="28"/>
              </w:rPr>
            </w:pPr>
            <w:r w:rsidRPr="003F5AB4">
              <w:rPr>
                <w:rFonts w:eastAsia="Times New Roman"/>
                <w:sz w:val="28"/>
                <w:szCs w:val="28"/>
              </w:rPr>
              <w:t xml:space="preserve">  C38</w:t>
            </w:r>
          </w:p>
        </w:tc>
        <w:tc>
          <w:tcPr>
            <w:tcW w:w="850" w:type="dxa"/>
          </w:tcPr>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C39</w:t>
            </w:r>
          </w:p>
        </w:tc>
        <w:tc>
          <w:tcPr>
            <w:tcW w:w="993" w:type="dxa"/>
          </w:tcPr>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 xml:space="preserve">C37, </w:t>
            </w:r>
          </w:p>
          <w:p w:rsidR="00304E2A" w:rsidRPr="003F5AB4" w:rsidRDefault="00304E2A" w:rsidP="00304E2A">
            <w:pPr>
              <w:spacing w:line="240" w:lineRule="auto"/>
              <w:rPr>
                <w:rFonts w:eastAsia="Times New Roman"/>
                <w:sz w:val="28"/>
                <w:szCs w:val="28"/>
              </w:rPr>
            </w:pPr>
          </w:p>
          <w:p w:rsidR="00304E2A" w:rsidRPr="003F5AB4" w:rsidRDefault="00304E2A" w:rsidP="00304E2A">
            <w:pPr>
              <w:spacing w:line="240" w:lineRule="auto"/>
              <w:rPr>
                <w:rFonts w:eastAsia="Times New Roman"/>
                <w:sz w:val="28"/>
                <w:szCs w:val="28"/>
              </w:rPr>
            </w:pPr>
            <w:r w:rsidRPr="003F5AB4">
              <w:rPr>
                <w:rFonts w:eastAsia="Times New Roman"/>
                <w:sz w:val="28"/>
                <w:szCs w:val="28"/>
              </w:rPr>
              <w:t>C40</w:t>
            </w:r>
          </w:p>
        </w:tc>
      </w:tr>
    </w:tbl>
    <w:p w:rsidR="00304E2A" w:rsidRPr="003F5AB4" w:rsidRDefault="00304E2A" w:rsidP="00304E2A">
      <w:pPr>
        <w:spacing w:after="0" w:line="240" w:lineRule="auto"/>
        <w:jc w:val="center"/>
        <w:rPr>
          <w:rFonts w:ascii="Times New Roman" w:eastAsia="Times New Roman" w:hAnsi="Times New Roman"/>
          <w:b/>
          <w:sz w:val="28"/>
          <w:szCs w:val="28"/>
          <w:u w:val="single"/>
        </w:rPr>
      </w:pPr>
      <w:r w:rsidRPr="003F5AB4">
        <w:rPr>
          <w:rFonts w:ascii="Times New Roman" w:eastAsia="Times New Roman" w:hAnsi="Times New Roman"/>
          <w:b/>
          <w:sz w:val="28"/>
          <w:szCs w:val="28"/>
          <w:u w:val="single"/>
        </w:rPr>
        <w:t>ĐỀ BÀI</w:t>
      </w:r>
    </w:p>
    <w:p w:rsidR="00304E2A" w:rsidRPr="003F5AB4" w:rsidRDefault="00304E2A" w:rsidP="00304E2A">
      <w:pPr>
        <w:spacing w:after="0" w:line="240" w:lineRule="auto"/>
        <w:rPr>
          <w:rFonts w:ascii="Times New Roman" w:eastAsia="Times New Roman" w:hAnsi="Times New Roman"/>
          <w:sz w:val="28"/>
          <w:szCs w:val="28"/>
        </w:rPr>
      </w:pPr>
      <w:r w:rsidRPr="003F5AB4">
        <w:rPr>
          <w:rFonts w:ascii="Times New Roman" w:eastAsia="Times New Roman" w:hAnsi="Times New Roman"/>
          <w:b/>
          <w:sz w:val="28"/>
          <w:szCs w:val="28"/>
        </w:rPr>
        <w:t xml:space="preserve">Câu 1. </w:t>
      </w:r>
      <w:r w:rsidRPr="003F5AB4">
        <w:rPr>
          <w:rFonts w:ascii="Times New Roman" w:eastAsia="Times New Roman" w:hAnsi="Times New Roman"/>
          <w:sz w:val="28"/>
          <w:szCs w:val="28"/>
        </w:rPr>
        <w:t>Trong các sinh vật dưới đây, sinh vật nào không phải là nguyên sinh vật?</w:t>
      </w:r>
    </w:p>
    <w:p w:rsidR="00304E2A" w:rsidRPr="003F5AB4" w:rsidRDefault="00304E2A" w:rsidP="00304E2A">
      <w:pPr>
        <w:tabs>
          <w:tab w:val="left" w:pos="283"/>
          <w:tab w:val="left" w:pos="2835"/>
          <w:tab w:val="left" w:pos="5386"/>
          <w:tab w:val="left" w:pos="7937"/>
        </w:tabs>
        <w:spacing w:after="0" w:line="240" w:lineRule="auto"/>
        <w:ind w:firstLine="283"/>
        <w:jc w:val="center"/>
        <w:rPr>
          <w:rFonts w:ascii="Times New Roman" w:eastAsia="Times New Roman" w:hAnsi="Times New Roman"/>
          <w:b/>
          <w:sz w:val="28"/>
          <w:szCs w:val="28"/>
        </w:rPr>
      </w:pPr>
      <w:r w:rsidRPr="003F5AB4">
        <w:rPr>
          <w:rFonts w:ascii="Times New Roman" w:eastAsia="Times New Roman" w:hAnsi="Times New Roman"/>
          <w:b/>
          <w:noProof/>
          <w:sz w:val="28"/>
          <w:szCs w:val="28"/>
        </w:rPr>
        <mc:AlternateContent>
          <mc:Choice Requires="wpg">
            <w:drawing>
              <wp:inline distT="0" distB="0" distL="0" distR="0" wp14:anchorId="5D886EF6" wp14:editId="5615C94E">
                <wp:extent cx="5471160" cy="1050290"/>
                <wp:effectExtent l="0" t="0" r="0" b="165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1160" cy="1050290"/>
                          <a:chOff x="2610420" y="3254855"/>
                          <a:chExt cx="5471160" cy="1050290"/>
                        </a:xfrm>
                      </wpg:grpSpPr>
                      <wpg:grpSp>
                        <wpg:cNvPr id="14" name="Group 14"/>
                        <wpg:cNvGrpSpPr/>
                        <wpg:grpSpPr>
                          <a:xfrm>
                            <a:off x="2610420" y="3254855"/>
                            <a:ext cx="5471160" cy="1050290"/>
                            <a:chOff x="0" y="195942"/>
                            <a:chExt cx="5471160" cy="1050290"/>
                          </a:xfrm>
                        </wpg:grpSpPr>
                        <wps:wsp>
                          <wps:cNvPr id="15" name="Rectangle 15"/>
                          <wps:cNvSpPr/>
                          <wps:spPr>
                            <a:xfrm>
                              <a:off x="0" y="195942"/>
                              <a:ext cx="5471150" cy="1050275"/>
                            </a:xfrm>
                            <a:prstGeom prst="rect">
                              <a:avLst/>
                            </a:prstGeom>
                            <a:noFill/>
                            <a:ln>
                              <a:noFill/>
                            </a:ln>
                          </wps:spPr>
                          <wps:txbx>
                            <w:txbxContent>
                              <w:p w:rsidR="00CC1B48" w:rsidRDefault="00CC1B48" w:rsidP="00304E2A">
                                <w:pPr>
                                  <w:jc w:val="center"/>
                                  <w:textDirection w:val="btLr"/>
                                </w:pPr>
                              </w:p>
                            </w:txbxContent>
                          </wps:txbx>
                          <wps:bodyPr spcFirstLastPara="1" wrap="square" lIns="91425" tIns="91425" rIns="91425" bIns="91425" anchor="ctr" anchorCtr="0">
                            <a:noAutofit/>
                          </wps:bodyPr>
                        </wps:wsp>
                        <wpg:grpSp>
                          <wpg:cNvPr id="16" name="Group 16"/>
                          <wpg:cNvGrpSpPr/>
                          <wpg:grpSpPr>
                            <a:xfrm>
                              <a:off x="0" y="195942"/>
                              <a:ext cx="5471160" cy="1050290"/>
                              <a:chOff x="0" y="0"/>
                              <a:chExt cx="5471215" cy="1050915"/>
                            </a:xfrm>
                          </wpg:grpSpPr>
                          <pic:pic xmlns:pic="http://schemas.openxmlformats.org/drawingml/2006/picture">
                            <pic:nvPicPr>
                              <pic:cNvPr id="17" name="Shape 5"/>
                              <pic:cNvPicPr preferRelativeResize="0"/>
                            </pic:nvPicPr>
                            <pic:blipFill rotWithShape="1">
                              <a:blip r:embed="rId37">
                                <a:alphaModFix/>
                              </a:blip>
                              <a:srcRect/>
                              <a:stretch/>
                            </pic:blipFill>
                            <pic:spPr>
                              <a:xfrm>
                                <a:off x="1533600" y="0"/>
                                <a:ext cx="1188720" cy="871855"/>
                              </a:xfrm>
                              <a:prstGeom prst="rect">
                                <a:avLst/>
                              </a:prstGeom>
                              <a:noFill/>
                              <a:ln>
                                <a:noFill/>
                              </a:ln>
                            </pic:spPr>
                          </pic:pic>
                          <wpg:grpSp>
                            <wpg:cNvPr id="18" name="Group 18"/>
                            <wpg:cNvGrpSpPr/>
                            <wpg:grpSpPr>
                              <a:xfrm>
                                <a:off x="0" y="14400"/>
                                <a:ext cx="1225550" cy="1023904"/>
                                <a:chOff x="0" y="0"/>
                                <a:chExt cx="1225550" cy="1023904"/>
                              </a:xfrm>
                            </wpg:grpSpPr>
                            <pic:pic xmlns:pic="http://schemas.openxmlformats.org/drawingml/2006/picture">
                              <pic:nvPicPr>
                                <pic:cNvPr id="20" name="Shape 7"/>
                                <pic:cNvPicPr preferRelativeResize="0"/>
                              </pic:nvPicPr>
                              <pic:blipFill rotWithShape="1">
                                <a:blip r:embed="rId38">
                                  <a:alphaModFix/>
                                </a:blip>
                                <a:srcRect/>
                                <a:stretch/>
                              </pic:blipFill>
                              <pic:spPr>
                                <a:xfrm>
                                  <a:off x="0" y="0"/>
                                  <a:ext cx="1225550" cy="853440"/>
                                </a:xfrm>
                                <a:prstGeom prst="rect">
                                  <a:avLst/>
                                </a:prstGeom>
                                <a:noFill/>
                                <a:ln>
                                  <a:noFill/>
                                </a:ln>
                              </pic:spPr>
                            </pic:pic>
                            <wps:wsp>
                              <wps:cNvPr id="21" name="Rectangle 21"/>
                              <wps:cNvSpPr/>
                              <wps:spPr>
                                <a:xfrm>
                                  <a:off x="232725" y="865504"/>
                                  <a:ext cx="682625" cy="158400"/>
                                </a:xfrm>
                                <a:prstGeom prst="rect">
                                  <a:avLst/>
                                </a:prstGeom>
                                <a:noFill/>
                                <a:ln>
                                  <a:noFill/>
                                </a:ln>
                              </wps:spPr>
                              <wps:txbx>
                                <w:txbxContent>
                                  <w:p w:rsidR="00CC1B48" w:rsidRDefault="00CC1B48" w:rsidP="00304E2A">
                                    <w:pPr>
                                      <w:spacing w:after="40"/>
                                      <w:jc w:val="center"/>
                                      <w:textDirection w:val="btLr"/>
                                    </w:pPr>
                                    <w:r>
                                      <w:rPr>
                                        <w:b/>
                                        <w:color w:val="000000"/>
                                        <w:sz w:val="24"/>
                                      </w:rPr>
                                      <w:t>(1)</w:t>
                                    </w:r>
                                  </w:p>
                                </w:txbxContent>
                              </wps:txbx>
                              <wps:bodyPr spcFirstLastPara="1" wrap="square" lIns="0" tIns="0" rIns="0" bIns="0" anchor="t" anchorCtr="0">
                                <a:noAutofit/>
                              </wps:bodyPr>
                            </wps:wsp>
                          </wpg:grpSp>
                          <wpg:grpSp>
                            <wpg:cNvPr id="22" name="Group 22"/>
                            <wpg:cNvGrpSpPr/>
                            <wpg:grpSpPr>
                              <a:xfrm>
                                <a:off x="4233600" y="14399"/>
                                <a:ext cx="1237615" cy="1036516"/>
                                <a:chOff x="0" y="-1"/>
                                <a:chExt cx="1237615" cy="1036516"/>
                              </a:xfrm>
                            </wpg:grpSpPr>
                            <pic:pic xmlns:pic="http://schemas.openxmlformats.org/drawingml/2006/picture">
                              <pic:nvPicPr>
                                <pic:cNvPr id="23" name="Shape 10"/>
                                <pic:cNvPicPr preferRelativeResize="0"/>
                              </pic:nvPicPr>
                              <pic:blipFill rotWithShape="1">
                                <a:blip r:embed="rId39">
                                  <a:alphaModFix/>
                                </a:blip>
                                <a:srcRect/>
                                <a:stretch/>
                              </pic:blipFill>
                              <pic:spPr>
                                <a:xfrm>
                                  <a:off x="0" y="-1"/>
                                  <a:ext cx="1237615" cy="865506"/>
                                </a:xfrm>
                                <a:prstGeom prst="rect">
                                  <a:avLst/>
                                </a:prstGeom>
                                <a:noFill/>
                                <a:ln>
                                  <a:noFill/>
                                </a:ln>
                              </pic:spPr>
                            </pic:pic>
                            <wps:wsp>
                              <wps:cNvPr id="24" name="Rectangle 24"/>
                              <wps:cNvSpPr/>
                              <wps:spPr>
                                <a:xfrm>
                                  <a:off x="316800" y="878400"/>
                                  <a:ext cx="682625" cy="158115"/>
                                </a:xfrm>
                                <a:prstGeom prst="rect">
                                  <a:avLst/>
                                </a:prstGeom>
                                <a:noFill/>
                                <a:ln>
                                  <a:noFill/>
                                </a:ln>
                              </wps:spPr>
                              <wps:txbx>
                                <w:txbxContent>
                                  <w:p w:rsidR="00CC1B48" w:rsidRDefault="00CC1B48" w:rsidP="00304E2A">
                                    <w:pPr>
                                      <w:spacing w:after="40"/>
                                      <w:jc w:val="center"/>
                                      <w:textDirection w:val="btLr"/>
                                    </w:pPr>
                                    <w:r>
                                      <w:rPr>
                                        <w:b/>
                                        <w:color w:val="000000"/>
                                        <w:sz w:val="24"/>
                                      </w:rPr>
                                      <w:t>(4)</w:t>
                                    </w:r>
                                  </w:p>
                                </w:txbxContent>
                              </wps:txbx>
                              <wps:bodyPr spcFirstLastPara="1" wrap="square" lIns="0" tIns="0" rIns="0" bIns="0" anchor="t" anchorCtr="0">
                                <a:noAutofit/>
                              </wps:bodyPr>
                            </wps:wsp>
                          </wpg:grpSp>
                          <wpg:grpSp>
                            <wpg:cNvPr id="25" name="Group 25"/>
                            <wpg:cNvGrpSpPr/>
                            <wpg:grpSpPr>
                              <a:xfrm>
                                <a:off x="3045600" y="14400"/>
                                <a:ext cx="853440" cy="1028700"/>
                                <a:chOff x="0" y="0"/>
                                <a:chExt cx="853440" cy="1029315"/>
                              </a:xfrm>
                            </wpg:grpSpPr>
                            <pic:pic xmlns:pic="http://schemas.openxmlformats.org/drawingml/2006/picture">
                              <pic:nvPicPr>
                                <pic:cNvPr id="26" name="Shape 13"/>
                                <pic:cNvPicPr preferRelativeResize="0"/>
                              </pic:nvPicPr>
                              <pic:blipFill rotWithShape="1">
                                <a:blip r:embed="rId40">
                                  <a:alphaModFix/>
                                </a:blip>
                                <a:srcRect/>
                                <a:stretch/>
                              </pic:blipFill>
                              <pic:spPr>
                                <a:xfrm>
                                  <a:off x="0" y="0"/>
                                  <a:ext cx="853440" cy="853440"/>
                                </a:xfrm>
                                <a:prstGeom prst="rect">
                                  <a:avLst/>
                                </a:prstGeom>
                                <a:noFill/>
                                <a:ln>
                                  <a:noFill/>
                                </a:ln>
                              </pic:spPr>
                            </pic:pic>
                            <wps:wsp>
                              <wps:cNvPr id="27" name="Rectangle 27"/>
                              <wps:cNvSpPr/>
                              <wps:spPr>
                                <a:xfrm>
                                  <a:off x="100800" y="871200"/>
                                  <a:ext cx="682625" cy="158115"/>
                                </a:xfrm>
                                <a:prstGeom prst="rect">
                                  <a:avLst/>
                                </a:prstGeom>
                                <a:noFill/>
                                <a:ln>
                                  <a:noFill/>
                                </a:ln>
                              </wps:spPr>
                              <wps:txbx>
                                <w:txbxContent>
                                  <w:p w:rsidR="00CC1B48" w:rsidRDefault="00CC1B48" w:rsidP="00304E2A">
                                    <w:pPr>
                                      <w:spacing w:after="40"/>
                                      <w:jc w:val="center"/>
                                      <w:textDirection w:val="btLr"/>
                                    </w:pPr>
                                    <w:r>
                                      <w:rPr>
                                        <w:b/>
                                        <w:color w:val="000000"/>
                                        <w:sz w:val="24"/>
                                      </w:rPr>
                                      <w:t>(3)</w:t>
                                    </w:r>
                                  </w:p>
                                </w:txbxContent>
                              </wps:txbx>
                              <wps:bodyPr spcFirstLastPara="1" wrap="square" lIns="0" tIns="0" rIns="0" bIns="0" anchor="t" anchorCtr="0">
                                <a:noAutofit/>
                              </wps:bodyPr>
                            </wps:wsp>
                          </wpg:grpSp>
                        </wpg:grpSp>
                        <wps:wsp>
                          <wps:cNvPr id="28" name="Rectangle 28"/>
                          <wps:cNvSpPr/>
                          <wps:spPr>
                            <a:xfrm>
                              <a:off x="1793174" y="1066968"/>
                              <a:ext cx="682625" cy="158115"/>
                            </a:xfrm>
                            <a:prstGeom prst="rect">
                              <a:avLst/>
                            </a:prstGeom>
                            <a:noFill/>
                            <a:ln>
                              <a:noFill/>
                            </a:ln>
                          </wps:spPr>
                          <wps:txbx>
                            <w:txbxContent>
                              <w:p w:rsidR="00CC1B48" w:rsidRDefault="00CC1B48" w:rsidP="00304E2A">
                                <w:pPr>
                                  <w:spacing w:after="40"/>
                                  <w:jc w:val="center"/>
                                  <w:textDirection w:val="btLr"/>
                                </w:pPr>
                                <w:r>
                                  <w:rPr>
                                    <w:b/>
                                    <w:color w:val="000000"/>
                                    <w:sz w:val="24"/>
                                  </w:rPr>
                                  <w:t>(2)</w:t>
                                </w:r>
                              </w:p>
                            </w:txbxContent>
                          </wps:txbx>
                          <wps:bodyPr spcFirstLastPara="1" wrap="square" lIns="0" tIns="0" rIns="0" bIns="0" anchor="t" anchorCtr="0">
                            <a:noAutofit/>
                          </wps:bodyPr>
                        </wps:wsp>
                      </wpg:grpSp>
                    </wpg:wgp>
                  </a:graphicData>
                </a:graphic>
              </wp:inline>
            </w:drawing>
          </mc:Choice>
          <mc:Fallback>
            <w:pict>
              <v:group id="Group 12" o:spid="_x0000_s1060" style="width:430.8pt;height:82.7pt;mso-position-horizontal-relative:char;mso-position-vertical-relative:line" coordorigin="26104,32548" coordsize="54711,105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">
                <v:group id="Group 14" o:spid="_x0000_s1061" style="position:absolute;left:26104;top:32548;width:54711;height:10503" coordorigin=",1959" coordsize="5471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5" o:spid="_x0000_s1062" style="position:absolute;top:1959;width:54711;height:10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uO8AA&#10;AADbAAAADwAAAGRycy9kb3ducmV2LnhtbERPzWrCQBC+C77DMoI33RisaOoqWiy0njT2AabZaTaY&#10;nU2zq6Zv3xUEb/Px/c5y3dlaXKn1lWMFk3ECgrhwuuJSwdfpfTQH4QOyxtoxKfgjD+tVv7fETLsb&#10;H+mah1LEEPYZKjAhNJmUvjBk0Y9dQxy5H9daDBG2pdQt3mK4rWWaJDNpseLYYLChN0PFOb9YBYep&#10;o3SX+m1e2oXpvk/7z1+cKTUcdJtXEIG68BQ/3B86zn+B+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uO8AAAADbAAAADwAAAAAAAAAAAAAAAACYAgAAZHJzL2Rvd25y&#10;ZXYueG1sUEsFBgAAAAAEAAQA9QAAAIUDAAAAAA==&#10;" filled="f" stroked="f">
                    <v:textbox inset="2.53958mm,2.53958mm,2.53958mm,2.53958mm">
                      <w:txbxContent>
                        <w:p w:rsidR="001A394A" w:rsidRDefault="001A394A" w:rsidP="00304E2A">
                          <w:pPr>
                            <w:jc w:val="center"/>
                            <w:textDirection w:val="btLr"/>
                          </w:pPr>
                        </w:p>
                      </w:txbxContent>
                    </v:textbox>
                  </v:rect>
                  <v:group id="Group 16" o:spid="_x0000_s1063" style="position:absolute;top:1959;width:54711;height:10503" coordsize="54712,10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Shape 5" o:spid="_x0000_s1064" type="#_x0000_t75" style="position:absolute;left:15336;width:11887;height:871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NC2LCAAAA2wAAAA8AAABkcnMvZG93bnJldi54bWxET01rwkAQvQv+h2WEXopuKlg1ukoRhFaq&#10;YtT7kB2TYHY2ZLcm+uu7hYK3ebzPmS9bU4ob1a6wrOBtEIEgTq0uOFNwOq77ExDOI2ssLZOCOzlY&#10;LrqdOcbaNnygW+IzEULYxagg976KpXRpTgbdwFbEgbvY2qAPsM6krrEJ4aaUwyh6lwYLDg05VrTK&#10;Kb0mP0bB47X51qNqP9x8JejPOtnu+DRV6qXXfsxAeGr9U/zv/tRh/hj+fgkHyM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DQtiwgAAANsAAAAPAAAAAAAAAAAAAAAAAJ8C&#10;AABkcnMvZG93bnJldi54bWxQSwUGAAAAAAQABAD3AAAAjgMAAAAA&#10;">
                      <v:imagedata r:id="rId41" o:title=""/>
                    </v:shape>
                    <v:group id="Group 18" o:spid="_x0000_s1065" style="position:absolute;top:144;width:12255;height:10239" coordsize="12255,10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Shape 7" o:spid="_x0000_s1066" type="#_x0000_t75" style="position:absolute;width:12255;height:85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Cw3K+AAAA2wAAAA8AAABkcnMvZG93bnJldi54bWxET02LwjAQvQv+hzCCF9F0dVGppkUWil5X&#10;PXgcmrEtNpOSxFr/vTks7PHxvvf5YFrRk/ONZQVfiwQEcWl1w5WC66WYb0H4gKyxtUwK3uQhz8aj&#10;PabavviX+nOoRAxhn6KCOoQuldKXNRn0C9sRR+5uncEQoaukdviK4aaVyyRZS4MNx4YaO/qpqXyc&#10;n0bBujO6kJu+2Dim79s1mZWr41Op6WQ47EAEGsK/+M990gqWcX38En+AzD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QCw3K+AAAA2wAAAA8AAAAAAAAAAAAAAAAAnwIAAGRy&#10;cy9kb3ducmV2LnhtbFBLBQYAAAAABAAEAPcAAACKAwAAAAA=&#10;">
                        <v:imagedata r:id="rId42" o:title=""/>
                      </v:shape>
                      <v:rect id="Rectangle 21" o:spid="_x0000_s1067" style="position:absolute;left:2327;top:8655;width:6826;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1A394A" w:rsidRDefault="001A394A" w:rsidP="00304E2A">
                              <w:pPr>
                                <w:spacing w:after="40"/>
                                <w:jc w:val="center"/>
                                <w:textDirection w:val="btLr"/>
                              </w:pPr>
                              <w:r>
                                <w:rPr>
                                  <w:b/>
                                  <w:color w:val="000000"/>
                                  <w:sz w:val="24"/>
                                </w:rPr>
                                <w:t>(1)</w:t>
                              </w:r>
                            </w:p>
                          </w:txbxContent>
                        </v:textbox>
                      </v:rect>
                    </v:group>
                    <v:group id="Group 22" o:spid="_x0000_s1068" style="position:absolute;left:42336;top:143;width:12376;height:10366" coordorigin="" coordsize="12376,10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Shape 10" o:spid="_x0000_s1069" type="#_x0000_t75" style="position:absolute;width:12376;height:8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xzvCAAAA2wAAAA8AAABkcnMvZG93bnJldi54bWxEj0GLwjAUhO+C/yE8YW+a6orWahR3YUFP&#10;Ul32/GiebbF5KUnU7r83guBxmJlvmNWmM424kfO1ZQXjUQKCuLC65lLB7+lnmILwAVljY5kU/JOH&#10;zbrfW2Gm7Z1zuh1DKSKEfYYKqhDaTEpfVGTQj2xLHL2zdQZDlK6U2uE9wk0jJ0kykwZrjgsVtvRd&#10;UXE5Xo0CfV1omm/3aXpyJvk7fE3z4jJV6mPQbZcgAnXhHX61d1rB5BOeX+IPk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qMc7wgAAANsAAAAPAAAAAAAAAAAAAAAAAJ8C&#10;AABkcnMvZG93bnJldi54bWxQSwUGAAAAAAQABAD3AAAAjgMAAAAA&#10;">
                        <v:imagedata r:id="rId43" o:title=""/>
                      </v:shape>
                      <v:rect id="Rectangle 24" o:spid="_x0000_s1070" style="position:absolute;left:3168;top:8784;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1A394A" w:rsidRDefault="001A394A" w:rsidP="00304E2A">
                              <w:pPr>
                                <w:spacing w:after="40"/>
                                <w:jc w:val="center"/>
                                <w:textDirection w:val="btLr"/>
                              </w:pPr>
                              <w:r>
                                <w:rPr>
                                  <w:b/>
                                  <w:color w:val="000000"/>
                                  <w:sz w:val="24"/>
                                </w:rPr>
                                <w:t>(4)</w:t>
                              </w:r>
                            </w:p>
                          </w:txbxContent>
                        </v:textbox>
                      </v:rect>
                    </v:group>
                    <v:group id="Group 25" o:spid="_x0000_s1071" style="position:absolute;left:30456;top:144;width:8534;height:10287" coordsize="8534,10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Shape 13" o:spid="_x0000_s1072" type="#_x0000_t75" style="position:absolute;width:8534;height:85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R6eO+AAAA2wAAAA8AAABkcnMvZG93bnJldi54bWxEj0GrwjAQhO+C/yGs4E1Te1CpRhFBeCCC&#10;Wr0vzdoWm01J8rT+eyMIHoeZ+YZZrjvTiAc5X1tWMBknIIgLq2suFVzy3WgOwgdkjY1lUvAiD+tV&#10;v7fETNsnn+hxDqWIEPYZKqhCaDMpfVGRQT+2LXH0btYZDFG6UmqHzwg3jUyTZCoN1hwXKmxpW1Fx&#10;P/8bBXgg197T68wUjdsc88OMct4rNRx0mwWIQF34hb/tP60gncLnS/wBcvUG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NR6eO+AAAA2wAAAA8AAAAAAAAAAAAAAAAAnwIAAGRy&#10;cy9kb3ducmV2LnhtbFBLBQYAAAAABAAEAPcAAACKAwAAAAA=&#10;">
                        <v:imagedata r:id="rId44" o:title=""/>
                      </v:shape>
                      <v:rect id="Rectangle 27" o:spid="_x0000_s1073" style="position:absolute;left:1008;top:8712;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1A394A" w:rsidRDefault="001A394A" w:rsidP="00304E2A">
                              <w:pPr>
                                <w:spacing w:after="40"/>
                                <w:jc w:val="center"/>
                                <w:textDirection w:val="btLr"/>
                              </w:pPr>
                              <w:r>
                                <w:rPr>
                                  <w:b/>
                                  <w:color w:val="000000"/>
                                  <w:sz w:val="24"/>
                                </w:rPr>
                                <w:t>(3)</w:t>
                              </w:r>
                            </w:p>
                          </w:txbxContent>
                        </v:textbox>
                      </v:rect>
                    </v:group>
                  </v:group>
                  <v:rect id="Rectangle 28" o:spid="_x0000_s1074" style="position:absolute;left:17931;top:10669;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1A394A" w:rsidRDefault="001A394A" w:rsidP="00304E2A">
                          <w:pPr>
                            <w:spacing w:after="40"/>
                            <w:jc w:val="center"/>
                            <w:textDirection w:val="btLr"/>
                          </w:pPr>
                          <w:r>
                            <w:rPr>
                              <w:b/>
                              <w:color w:val="000000"/>
                              <w:sz w:val="24"/>
                            </w:rPr>
                            <w:t>(2)</w:t>
                          </w:r>
                        </w:p>
                      </w:txbxContent>
                    </v:textbox>
                  </v:rect>
                </v:group>
                <w10:anchorlock/>
              </v:group>
            </w:pict>
          </mc:Fallback>
        </mc:AlternateContent>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sz w:val="28"/>
          <w:szCs w:val="28"/>
        </w:rPr>
      </w:pPr>
      <w:r w:rsidRPr="003F5AB4">
        <w:rPr>
          <w:rFonts w:ascii="Times New Roman" w:eastAsia="Times New Roman" w:hAnsi="Times New Roman"/>
          <w:sz w:val="28"/>
          <w:szCs w:val="28"/>
        </w:rPr>
        <w:t xml:space="preserve">A. Hình (1).                  B. Hình (2).              C. Hình (3). </w:t>
      </w:r>
      <w:r w:rsidRPr="003F5AB4">
        <w:rPr>
          <w:rFonts w:ascii="Times New Roman" w:eastAsia="Times New Roman" w:hAnsi="Times New Roman"/>
          <w:sz w:val="28"/>
          <w:szCs w:val="28"/>
        </w:rPr>
        <w:tab/>
      </w:r>
      <w:r w:rsidRPr="0088284F">
        <w:rPr>
          <w:rFonts w:ascii="Times New Roman" w:eastAsia="Times New Roman" w:hAnsi="Times New Roman"/>
          <w:b/>
          <w:sz w:val="28"/>
          <w:szCs w:val="28"/>
        </w:rPr>
        <w:t>D. Hình (4).</w:t>
      </w:r>
    </w:p>
    <w:p w:rsidR="00304E2A" w:rsidRPr="0088284F" w:rsidRDefault="00304E2A" w:rsidP="00304E2A">
      <w:pPr>
        <w:spacing w:after="0" w:line="240" w:lineRule="auto"/>
        <w:rPr>
          <w:rFonts w:ascii="Times New Roman" w:eastAsia="Times New Roman" w:hAnsi="Times New Roman"/>
          <w:sz w:val="28"/>
          <w:szCs w:val="28"/>
          <w:lang w:val="vi-VN"/>
        </w:rPr>
      </w:pPr>
      <w:r w:rsidRPr="0088284F">
        <w:rPr>
          <w:rFonts w:ascii="Times New Roman" w:eastAsia="Times New Roman" w:hAnsi="Times New Roman"/>
          <w:b/>
          <w:sz w:val="28"/>
          <w:szCs w:val="28"/>
        </w:rPr>
        <w:t>Câu 2</w:t>
      </w:r>
      <w:r w:rsidRPr="0088284F">
        <w:rPr>
          <w:rFonts w:ascii="Times New Roman" w:eastAsia="Times New Roman" w:hAnsi="Times New Roman"/>
          <w:b/>
          <w:sz w:val="28"/>
          <w:szCs w:val="28"/>
          <w:lang w:val="vi-VN"/>
        </w:rPr>
        <w:t>.</w:t>
      </w:r>
      <w:r w:rsidRPr="0088284F">
        <w:rPr>
          <w:rFonts w:ascii="Times New Roman" w:eastAsia="Times New Roman" w:hAnsi="Times New Roman"/>
          <w:sz w:val="28"/>
          <w:szCs w:val="28"/>
          <w:lang w:val="vi-VN"/>
        </w:rPr>
        <w:t xml:space="preserve"> Sinh vật nào sau đây không thuộc nhóm nguyên sinh vật?</w:t>
      </w:r>
    </w:p>
    <w:p w:rsidR="00304E2A" w:rsidRPr="0088284F" w:rsidRDefault="00304E2A" w:rsidP="00304E2A">
      <w:pPr>
        <w:spacing w:after="0" w:line="240" w:lineRule="auto"/>
        <w:rPr>
          <w:rFonts w:ascii="Times New Roman" w:eastAsia="Times New Roman" w:hAnsi="Times New Roman"/>
          <w:sz w:val="28"/>
          <w:szCs w:val="28"/>
          <w:lang w:val="vi-VN"/>
        </w:rPr>
      </w:pPr>
      <w:r w:rsidRPr="0088284F">
        <w:rPr>
          <w:rFonts w:ascii="Times New Roman" w:eastAsia="Times New Roman" w:hAnsi="Times New Roman"/>
          <w:sz w:val="28"/>
          <w:szCs w:val="28"/>
        </w:rPr>
        <w:t xml:space="preserve">   </w:t>
      </w:r>
      <w:r w:rsidRPr="0088284F">
        <w:rPr>
          <w:rFonts w:ascii="Times New Roman" w:eastAsia="Times New Roman" w:hAnsi="Times New Roman"/>
          <w:sz w:val="28"/>
          <w:szCs w:val="28"/>
          <w:lang w:val="vi-VN"/>
        </w:rPr>
        <w:t>A. Tr</w:t>
      </w:r>
      <w:r w:rsidRPr="0088284F">
        <w:rPr>
          <w:rFonts w:ascii="Times New Roman" w:eastAsia="Times New Roman" w:hAnsi="Times New Roman"/>
          <w:sz w:val="28"/>
          <w:szCs w:val="28"/>
        </w:rPr>
        <w:t>ù</w:t>
      </w:r>
      <w:r w:rsidRPr="0088284F">
        <w:rPr>
          <w:rFonts w:ascii="Times New Roman" w:eastAsia="Times New Roman" w:hAnsi="Times New Roman"/>
          <w:sz w:val="28"/>
          <w:szCs w:val="28"/>
          <w:lang w:val="vi-VN"/>
        </w:rPr>
        <w:t xml:space="preserve">ng roi. </w:t>
      </w:r>
      <w:r w:rsidRPr="0088284F">
        <w:rPr>
          <w:rFonts w:ascii="Times New Roman" w:eastAsia="Times New Roman" w:hAnsi="Times New Roman"/>
          <w:sz w:val="28"/>
          <w:szCs w:val="28"/>
          <w:lang w:val="vi-VN"/>
        </w:rPr>
        <w:tab/>
      </w:r>
      <w:r w:rsidRPr="0088284F">
        <w:rPr>
          <w:rFonts w:ascii="Times New Roman" w:eastAsia="Times New Roman" w:hAnsi="Times New Roman"/>
          <w:sz w:val="28"/>
          <w:szCs w:val="28"/>
          <w:lang w:val="vi-VN"/>
        </w:rPr>
        <w:tab/>
      </w:r>
      <w:r w:rsidRPr="0088284F">
        <w:rPr>
          <w:rFonts w:ascii="Times New Roman" w:eastAsia="Times New Roman" w:hAnsi="Times New Roman"/>
          <w:sz w:val="28"/>
          <w:szCs w:val="28"/>
          <w:lang w:val="vi-VN"/>
        </w:rPr>
        <w:tab/>
      </w:r>
      <w:r w:rsidRPr="0088284F">
        <w:rPr>
          <w:rFonts w:ascii="Times New Roman" w:eastAsia="Times New Roman" w:hAnsi="Times New Roman"/>
          <w:sz w:val="28"/>
          <w:szCs w:val="28"/>
          <w:lang w:val="vi-VN"/>
        </w:rPr>
        <w:tab/>
      </w:r>
      <w:r w:rsidRPr="0088284F">
        <w:rPr>
          <w:rFonts w:ascii="Times New Roman" w:eastAsia="Times New Roman" w:hAnsi="Times New Roman"/>
          <w:sz w:val="28"/>
          <w:szCs w:val="28"/>
        </w:rPr>
        <w:t xml:space="preserve">          </w:t>
      </w:r>
      <w:r w:rsidRPr="0088284F">
        <w:rPr>
          <w:rFonts w:ascii="Times New Roman" w:eastAsia="Times New Roman" w:hAnsi="Times New Roman"/>
          <w:sz w:val="28"/>
          <w:szCs w:val="28"/>
          <w:lang w:val="vi-VN"/>
        </w:rPr>
        <w:t>B. Trùng kiết lị.</w:t>
      </w:r>
    </w:p>
    <w:p w:rsidR="00304E2A" w:rsidRPr="0088284F" w:rsidRDefault="00304E2A" w:rsidP="00304E2A">
      <w:pPr>
        <w:spacing w:after="0" w:line="240" w:lineRule="auto"/>
        <w:rPr>
          <w:rFonts w:ascii="Times New Roman" w:eastAsia="Times New Roman" w:hAnsi="Times New Roman"/>
          <w:sz w:val="28"/>
          <w:szCs w:val="28"/>
          <w:lang w:val="vi-VN"/>
        </w:rPr>
      </w:pPr>
      <w:r w:rsidRPr="0088284F">
        <w:rPr>
          <w:rFonts w:ascii="Times New Roman" w:eastAsia="Times New Roman" w:hAnsi="Times New Roman"/>
          <w:b/>
          <w:sz w:val="28"/>
          <w:szCs w:val="28"/>
        </w:rPr>
        <w:t xml:space="preserve">   </w:t>
      </w:r>
      <w:r w:rsidRPr="0088284F">
        <w:rPr>
          <w:rFonts w:ascii="Times New Roman" w:eastAsia="Times New Roman" w:hAnsi="Times New Roman"/>
          <w:b/>
          <w:sz w:val="28"/>
          <w:szCs w:val="28"/>
          <w:lang w:val="vi-VN"/>
        </w:rPr>
        <w:t>C. T</w:t>
      </w:r>
      <w:r w:rsidRPr="0088284F">
        <w:rPr>
          <w:rFonts w:ascii="Times New Roman" w:eastAsia="Times New Roman" w:hAnsi="Times New Roman"/>
          <w:b/>
          <w:sz w:val="28"/>
          <w:szCs w:val="28"/>
        </w:rPr>
        <w:t>r</w:t>
      </w:r>
      <w:r w:rsidRPr="0088284F">
        <w:rPr>
          <w:rFonts w:ascii="Times New Roman" w:eastAsia="Times New Roman" w:hAnsi="Times New Roman"/>
          <w:b/>
          <w:sz w:val="28"/>
          <w:szCs w:val="28"/>
          <w:lang w:val="vi-VN"/>
        </w:rPr>
        <w:t>ực khuẩn thể.</w:t>
      </w:r>
      <w:r w:rsidRPr="0088284F">
        <w:rPr>
          <w:rFonts w:ascii="Times New Roman" w:eastAsia="Times New Roman" w:hAnsi="Times New Roman"/>
          <w:b/>
          <w:sz w:val="28"/>
          <w:szCs w:val="28"/>
          <w:lang w:val="vi-VN"/>
        </w:rPr>
        <w:tab/>
      </w:r>
      <w:r w:rsidRPr="0088284F">
        <w:rPr>
          <w:rFonts w:ascii="Times New Roman" w:eastAsia="Times New Roman" w:hAnsi="Times New Roman"/>
          <w:sz w:val="28"/>
          <w:szCs w:val="28"/>
          <w:lang w:val="vi-VN"/>
        </w:rPr>
        <w:tab/>
      </w:r>
      <w:r w:rsidRPr="0088284F">
        <w:rPr>
          <w:rFonts w:ascii="Times New Roman" w:eastAsia="Times New Roman" w:hAnsi="Times New Roman"/>
          <w:sz w:val="28"/>
          <w:szCs w:val="28"/>
          <w:lang w:val="vi-VN"/>
        </w:rPr>
        <w:tab/>
      </w:r>
      <w:r w:rsidRPr="0088284F">
        <w:rPr>
          <w:rFonts w:ascii="Times New Roman" w:eastAsia="Times New Roman" w:hAnsi="Times New Roman"/>
          <w:sz w:val="28"/>
          <w:szCs w:val="28"/>
          <w:lang w:val="vi-VN"/>
        </w:rPr>
        <w:tab/>
        <w:t>D. Tảo lục đơn bào.</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3. </w:t>
      </w:r>
      <w:r w:rsidRPr="0088284F">
        <w:rPr>
          <w:rFonts w:ascii="Times New Roman" w:eastAsia="Times New Roman" w:hAnsi="Times New Roman"/>
          <w:sz w:val="28"/>
          <w:szCs w:val="28"/>
        </w:rPr>
        <w:t>Thành phần nào trong tế bào tảo lục ở hình bên giúp chúng có khả năng quang hợp?</w:t>
      </w:r>
      <w:r w:rsidRPr="0088284F">
        <w:rPr>
          <w:rFonts w:ascii="Times New Roman" w:eastAsia="Times New Roman" w:hAnsi="Times New Roman"/>
          <w:noProof/>
          <w:sz w:val="28"/>
          <w:szCs w:val="28"/>
        </w:rPr>
        <w:drawing>
          <wp:inline distT="0" distB="0" distL="0" distR="0" wp14:anchorId="4372EF40" wp14:editId="2B5135B4">
            <wp:extent cx="1447800" cy="1133475"/>
            <wp:effectExtent l="0" t="0" r="0" b="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srcRect l="8028" r="10347"/>
                    <a:stretch>
                      <a:fillRect/>
                    </a:stretch>
                  </pic:blipFill>
                  <pic:spPr>
                    <a:xfrm>
                      <a:off x="0" y="0"/>
                      <a:ext cx="1455911" cy="1139825"/>
                    </a:xfrm>
                    <a:prstGeom prst="rect">
                      <a:avLst/>
                    </a:prstGeom>
                    <a:ln/>
                  </pic:spPr>
                </pic:pic>
              </a:graphicData>
            </a:graphic>
          </wp:inline>
        </w:drawing>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sz w:val="28"/>
          <w:szCs w:val="28"/>
        </w:rPr>
      </w:pPr>
      <w:r w:rsidRPr="0088284F">
        <w:rPr>
          <w:rFonts w:ascii="Times New Roman" w:eastAsia="Times New Roman" w:hAnsi="Times New Roman"/>
          <w:sz w:val="28"/>
          <w:szCs w:val="28"/>
        </w:rPr>
        <w:t>A. (1).</w:t>
      </w:r>
      <w:r w:rsidRPr="0088284F">
        <w:rPr>
          <w:rFonts w:ascii="Times New Roman" w:eastAsia="Times New Roman" w:hAnsi="Times New Roman"/>
          <w:sz w:val="28"/>
          <w:szCs w:val="28"/>
        </w:rPr>
        <w:tab/>
        <w:t>B. (2).</w:t>
      </w:r>
      <w:r w:rsidRPr="0088284F">
        <w:rPr>
          <w:rFonts w:ascii="Times New Roman" w:eastAsia="Times New Roman" w:hAnsi="Times New Roman"/>
          <w:sz w:val="28"/>
          <w:szCs w:val="28"/>
        </w:rPr>
        <w:tab/>
        <w:t>C. (3).</w:t>
      </w:r>
      <w:r w:rsidRPr="0088284F">
        <w:rPr>
          <w:rFonts w:ascii="Times New Roman" w:eastAsia="Times New Roman" w:hAnsi="Times New Roman"/>
          <w:sz w:val="28"/>
          <w:szCs w:val="28"/>
        </w:rPr>
        <w:tab/>
      </w:r>
      <w:r w:rsidRPr="0088284F">
        <w:rPr>
          <w:rFonts w:ascii="Times New Roman" w:eastAsia="Times New Roman" w:hAnsi="Times New Roman"/>
          <w:b/>
          <w:sz w:val="28"/>
          <w:szCs w:val="28"/>
        </w:rPr>
        <w:t>D. (4).</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lastRenderedPageBreak/>
        <w:t>Câu 4.</w:t>
      </w:r>
      <w:r w:rsidRPr="0088284F">
        <w:rPr>
          <w:rFonts w:ascii="Times New Roman" w:eastAsia="Times New Roman" w:hAnsi="Times New Roman"/>
          <w:sz w:val="28"/>
          <w:szCs w:val="28"/>
        </w:rPr>
        <w:t xml:space="preserve"> Nguyên sinh vật là nhóm sinh vật</w:t>
      </w:r>
    </w:p>
    <w:p w:rsidR="00304E2A" w:rsidRPr="0088284F" w:rsidRDefault="00304E2A" w:rsidP="00304E2A">
      <w:pPr>
        <w:spacing w:after="0" w:line="240" w:lineRule="auto"/>
        <w:ind w:firstLine="284"/>
        <w:rPr>
          <w:rFonts w:ascii="Times New Roman" w:eastAsia="Times New Roman" w:hAnsi="Times New Roman"/>
          <w:b/>
          <w:sz w:val="28"/>
          <w:szCs w:val="28"/>
        </w:rPr>
      </w:pPr>
      <w:r w:rsidRPr="0088284F">
        <w:rPr>
          <w:rFonts w:ascii="Times New Roman" w:eastAsia="Times New Roman" w:hAnsi="Times New Roman"/>
          <w:b/>
          <w:sz w:val="28"/>
          <w:szCs w:val="28"/>
        </w:rPr>
        <w:t>A. Có cấu tạo tế bào nhân thực, đa số có kích thước hiển vi.</w:t>
      </w:r>
    </w:p>
    <w:p w:rsidR="00304E2A" w:rsidRPr="0088284F" w:rsidRDefault="00304E2A" w:rsidP="00304E2A">
      <w:pPr>
        <w:spacing w:after="0" w:line="240" w:lineRule="auto"/>
        <w:ind w:firstLine="284"/>
        <w:rPr>
          <w:rFonts w:ascii="Times New Roman" w:eastAsia="Times New Roman" w:hAnsi="Times New Roman"/>
          <w:sz w:val="28"/>
          <w:szCs w:val="28"/>
        </w:rPr>
      </w:pPr>
      <w:r w:rsidRPr="0088284F">
        <w:rPr>
          <w:rFonts w:ascii="Times New Roman" w:eastAsia="Times New Roman" w:hAnsi="Times New Roman"/>
          <w:sz w:val="28"/>
          <w:szCs w:val="28"/>
        </w:rPr>
        <w:t>B. Có cấu tạo tế bào nhân sơ, đa số có kích thước hiển vi.</w:t>
      </w:r>
    </w:p>
    <w:p w:rsidR="00304E2A" w:rsidRPr="0088284F" w:rsidRDefault="00304E2A" w:rsidP="00304E2A">
      <w:pPr>
        <w:spacing w:after="0" w:line="240" w:lineRule="auto"/>
        <w:ind w:firstLine="284"/>
        <w:rPr>
          <w:rFonts w:ascii="Times New Roman" w:eastAsia="Times New Roman" w:hAnsi="Times New Roman"/>
          <w:sz w:val="28"/>
          <w:szCs w:val="28"/>
        </w:rPr>
      </w:pPr>
      <w:r w:rsidRPr="0088284F">
        <w:rPr>
          <w:rFonts w:ascii="Times New Roman" w:eastAsia="Times New Roman" w:hAnsi="Times New Roman"/>
          <w:sz w:val="28"/>
          <w:szCs w:val="28"/>
        </w:rPr>
        <w:t>C. Chưa có cấu tạo tế bào, đa số có kích thước hiển vi.</w:t>
      </w:r>
    </w:p>
    <w:p w:rsidR="00304E2A" w:rsidRPr="0088284F" w:rsidRDefault="00304E2A" w:rsidP="00304E2A">
      <w:pPr>
        <w:spacing w:after="0" w:line="240" w:lineRule="auto"/>
        <w:ind w:firstLine="284"/>
        <w:rPr>
          <w:rFonts w:ascii="Times New Roman" w:eastAsia="Times New Roman" w:hAnsi="Times New Roman"/>
          <w:sz w:val="28"/>
          <w:szCs w:val="28"/>
        </w:rPr>
      </w:pPr>
      <w:r w:rsidRPr="0088284F">
        <w:rPr>
          <w:rFonts w:ascii="Times New Roman" w:eastAsia="Times New Roman" w:hAnsi="Times New Roman"/>
          <w:sz w:val="28"/>
          <w:szCs w:val="28"/>
        </w:rPr>
        <w:t>D. Có cấu tạo tế bào nhân thực, kích thước lớn.</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Câu 5.</w:t>
      </w:r>
      <w:r w:rsidRPr="0088284F">
        <w:rPr>
          <w:rFonts w:ascii="Times New Roman" w:eastAsia="Times New Roman" w:hAnsi="Times New Roman"/>
          <w:sz w:val="28"/>
          <w:szCs w:val="28"/>
        </w:rPr>
        <w:t xml:space="preserve"> Nấm nhầy thuộc giới</w:t>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sz w:val="28"/>
          <w:szCs w:val="28"/>
        </w:rPr>
      </w:pPr>
      <w:r w:rsidRPr="0088284F">
        <w:rPr>
          <w:rFonts w:ascii="Times New Roman" w:eastAsia="Times New Roman" w:hAnsi="Times New Roman"/>
          <w:sz w:val="28"/>
          <w:szCs w:val="28"/>
        </w:rPr>
        <w:t xml:space="preserve">A. Nấm.                B. Động vật.              </w:t>
      </w:r>
      <w:r w:rsidRPr="0088284F">
        <w:rPr>
          <w:rFonts w:ascii="Times New Roman" w:eastAsia="Times New Roman" w:hAnsi="Times New Roman"/>
          <w:b/>
          <w:sz w:val="28"/>
          <w:szCs w:val="28"/>
        </w:rPr>
        <w:t>C. Nguyên sinh.</w:t>
      </w:r>
      <w:r w:rsidRPr="0088284F">
        <w:rPr>
          <w:rFonts w:ascii="Times New Roman" w:eastAsia="Times New Roman" w:hAnsi="Times New Roman"/>
          <w:sz w:val="28"/>
          <w:szCs w:val="28"/>
        </w:rPr>
        <w:tab/>
        <w:t>D. Thực vật.</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Câu 6.</w:t>
      </w:r>
      <w:r w:rsidRPr="0088284F">
        <w:rPr>
          <w:rFonts w:ascii="Times New Roman" w:eastAsia="Times New Roman" w:hAnsi="Times New Roman"/>
          <w:sz w:val="28"/>
          <w:szCs w:val="28"/>
        </w:rPr>
        <w:t xml:space="preserve"> Bệnh kiết lỵ do tác nhân nào gây nên?</w:t>
      </w:r>
    </w:p>
    <w:p w:rsidR="00304E2A" w:rsidRPr="0088284F" w:rsidRDefault="00304E2A" w:rsidP="00304E2A">
      <w:pPr>
        <w:spacing w:after="0" w:line="240" w:lineRule="auto"/>
        <w:ind w:firstLine="284"/>
        <w:rPr>
          <w:rFonts w:ascii="Times New Roman" w:eastAsia="Times New Roman" w:hAnsi="Times New Roman"/>
          <w:sz w:val="28"/>
          <w:szCs w:val="28"/>
        </w:rPr>
      </w:pPr>
      <w:r w:rsidRPr="0088284F">
        <w:rPr>
          <w:rFonts w:ascii="Times New Roman" w:eastAsia="Times New Roman" w:hAnsi="Times New Roman"/>
          <w:sz w:val="28"/>
          <w:szCs w:val="28"/>
        </w:rPr>
        <w:t xml:space="preserve">A. Trùng roi.                                           B. Trùng </w:t>
      </w:r>
      <w:r w:rsidRPr="0088284F">
        <w:rPr>
          <w:rFonts w:ascii="Times New Roman" w:eastAsia="Times New Roman" w:hAnsi="Times New Roman"/>
          <w:i/>
          <w:sz w:val="28"/>
          <w:szCs w:val="28"/>
        </w:rPr>
        <w:t>Plasmodium falciparum.</w:t>
      </w:r>
    </w:p>
    <w:p w:rsidR="00304E2A" w:rsidRPr="0088284F" w:rsidRDefault="00304E2A" w:rsidP="00304E2A">
      <w:pPr>
        <w:spacing w:after="0" w:line="240" w:lineRule="auto"/>
        <w:ind w:firstLine="284"/>
        <w:rPr>
          <w:rFonts w:ascii="Times New Roman" w:eastAsia="Times New Roman" w:hAnsi="Times New Roman"/>
          <w:sz w:val="28"/>
          <w:szCs w:val="28"/>
        </w:rPr>
      </w:pPr>
      <w:r w:rsidRPr="0088284F">
        <w:rPr>
          <w:rFonts w:ascii="Times New Roman" w:eastAsia="Times New Roman" w:hAnsi="Times New Roman"/>
          <w:sz w:val="28"/>
          <w:szCs w:val="28"/>
        </w:rPr>
        <w:t xml:space="preserve">C. Trùng giày.                                         </w:t>
      </w:r>
      <w:r w:rsidRPr="0088284F">
        <w:rPr>
          <w:rFonts w:ascii="Times New Roman" w:eastAsia="Times New Roman" w:hAnsi="Times New Roman"/>
          <w:b/>
          <w:sz w:val="28"/>
          <w:szCs w:val="28"/>
        </w:rPr>
        <w:t xml:space="preserve">D. Trùng </w:t>
      </w:r>
      <w:r w:rsidRPr="0088284F">
        <w:rPr>
          <w:rFonts w:ascii="Times New Roman" w:eastAsia="Times New Roman" w:hAnsi="Times New Roman"/>
          <w:b/>
          <w:i/>
          <w:sz w:val="28"/>
          <w:szCs w:val="28"/>
        </w:rPr>
        <w:t>Entamoeba histolytica.</w:t>
      </w:r>
      <w:r w:rsidRPr="0088284F">
        <w:rPr>
          <w:rFonts w:ascii="Times New Roman" w:eastAsia="Times New Roman" w:hAnsi="Times New Roman"/>
          <w:sz w:val="28"/>
          <w:szCs w:val="28"/>
        </w:rPr>
        <w:t xml:space="preserve">          </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lang w:val="vi-VN"/>
        </w:rPr>
        <w:t xml:space="preserve">Câu </w:t>
      </w:r>
      <w:r w:rsidRPr="0088284F">
        <w:rPr>
          <w:rFonts w:ascii="Times New Roman" w:eastAsia="Times New Roman" w:hAnsi="Times New Roman"/>
          <w:b/>
          <w:bCs/>
          <w:sz w:val="28"/>
          <w:szCs w:val="28"/>
        </w:rPr>
        <w:t>7.</w:t>
      </w:r>
      <w:r w:rsidRPr="0088284F">
        <w:rPr>
          <w:rFonts w:ascii="Times New Roman" w:eastAsia="Times New Roman" w:hAnsi="Times New Roman"/>
          <w:sz w:val="28"/>
          <w:szCs w:val="28"/>
          <w:lang w:val="vi-VN"/>
        </w:rPr>
        <w:t> Phân biệt nấm ăn được và nấm độc dựa vào đặc điểm Nấm độc có</w:t>
      </w:r>
      <w:r w:rsidRPr="0088284F">
        <w:rPr>
          <w:rFonts w:ascii="Times New Roman" w:eastAsia="Times New Roman" w:hAnsi="Times New Roman"/>
          <w:sz w:val="28"/>
          <w:szCs w:val="28"/>
        </w:rPr>
        <w:t>:</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   A. V</w:t>
      </w:r>
      <w:r w:rsidRPr="0088284F">
        <w:rPr>
          <w:rFonts w:ascii="Times New Roman" w:eastAsia="Times New Roman" w:hAnsi="Times New Roman"/>
          <w:b/>
          <w:sz w:val="28"/>
          <w:szCs w:val="28"/>
          <w:lang w:val="vi-VN"/>
        </w:rPr>
        <w:t>òng cuống nấm</w:t>
      </w:r>
      <w:r w:rsidRPr="0088284F">
        <w:rPr>
          <w:rFonts w:ascii="Times New Roman" w:eastAsia="Times New Roman" w:hAnsi="Times New Roman"/>
          <w:b/>
          <w:sz w:val="28"/>
          <w:szCs w:val="28"/>
        </w:rPr>
        <w:t>, bao gốc nấm</w:t>
      </w:r>
      <w:r w:rsidRPr="0088284F">
        <w:rPr>
          <w:rFonts w:ascii="Times New Roman" w:eastAsia="Times New Roman" w:hAnsi="Times New Roman"/>
          <w:sz w:val="28"/>
          <w:szCs w:val="28"/>
        </w:rPr>
        <w:t xml:space="preserve">                       C. Mũ nấm, thân nấm</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B.</w:t>
      </w:r>
      <w:r w:rsidRPr="0088284F">
        <w:rPr>
          <w:rFonts w:ascii="Times New Roman" w:eastAsia="Times New Roman" w:hAnsi="Times New Roman"/>
          <w:sz w:val="28"/>
          <w:szCs w:val="28"/>
          <w:lang w:val="vi-VN"/>
        </w:rPr>
        <w:t xml:space="preserve"> </w:t>
      </w:r>
      <w:r w:rsidRPr="0088284F">
        <w:rPr>
          <w:rFonts w:ascii="Times New Roman" w:eastAsia="Times New Roman" w:hAnsi="Times New Roman"/>
          <w:sz w:val="28"/>
          <w:szCs w:val="28"/>
        </w:rPr>
        <w:t>B</w:t>
      </w:r>
      <w:r w:rsidRPr="0088284F">
        <w:rPr>
          <w:rFonts w:ascii="Times New Roman" w:eastAsia="Times New Roman" w:hAnsi="Times New Roman"/>
          <w:sz w:val="28"/>
          <w:szCs w:val="28"/>
          <w:lang w:val="vi-VN"/>
        </w:rPr>
        <w:t>ao gốc nấm</w:t>
      </w:r>
      <w:r w:rsidRPr="0088284F">
        <w:rPr>
          <w:rFonts w:ascii="Times New Roman" w:eastAsia="Times New Roman" w:hAnsi="Times New Roman"/>
          <w:sz w:val="28"/>
          <w:szCs w:val="28"/>
        </w:rPr>
        <w:t>, thân nấm                                        D. Cả 3 đáp án trên</w:t>
      </w:r>
    </w:p>
    <w:p w:rsidR="00304E2A" w:rsidRPr="0088284F" w:rsidRDefault="00304E2A" w:rsidP="00304E2A">
      <w:pPr>
        <w:spacing w:after="0" w:line="240" w:lineRule="auto"/>
        <w:jc w:val="both"/>
        <w:rPr>
          <w:rFonts w:ascii="Times New Roman" w:eastAsia="Times New Roman" w:hAnsi="Times New Roman"/>
          <w:sz w:val="28"/>
          <w:szCs w:val="28"/>
          <w:lang w:val="vi-VN"/>
        </w:rPr>
      </w:pPr>
      <w:r w:rsidRPr="0088284F">
        <w:rPr>
          <w:rFonts w:ascii="Times New Roman" w:eastAsia="Times New Roman" w:hAnsi="Times New Roman"/>
          <w:b/>
          <w:bCs/>
          <w:sz w:val="28"/>
          <w:szCs w:val="28"/>
          <w:lang w:val="vi-VN"/>
        </w:rPr>
        <w:t xml:space="preserve">Câu </w:t>
      </w:r>
      <w:r w:rsidRPr="0088284F">
        <w:rPr>
          <w:rFonts w:ascii="Times New Roman" w:eastAsia="Times New Roman" w:hAnsi="Times New Roman"/>
          <w:b/>
          <w:bCs/>
          <w:sz w:val="28"/>
          <w:szCs w:val="28"/>
        </w:rPr>
        <w:t>8.</w:t>
      </w:r>
      <w:r w:rsidRPr="0088284F">
        <w:rPr>
          <w:rFonts w:ascii="Times New Roman" w:eastAsia="Times New Roman" w:hAnsi="Times New Roman"/>
          <w:sz w:val="28"/>
          <w:szCs w:val="28"/>
          <w:lang w:val="vi-VN"/>
        </w:rPr>
        <w:t xml:space="preserve"> Loại nấm nào sau đây được dùng trong sản xuất rượu bia, bánh mỳ.</w:t>
      </w:r>
    </w:p>
    <w:p w:rsidR="00304E2A" w:rsidRPr="0088284F" w:rsidRDefault="00304E2A" w:rsidP="001763A5">
      <w:pPr>
        <w:pStyle w:val="ListParagraph"/>
        <w:numPr>
          <w:ilvl w:val="0"/>
          <w:numId w:val="7"/>
        </w:numPr>
        <w:spacing w:after="0" w:line="240" w:lineRule="auto"/>
        <w:jc w:val="both"/>
        <w:rPr>
          <w:rFonts w:ascii="Times New Roman" w:hAnsi="Times New Roman"/>
          <w:iCs w:val="0"/>
          <w:sz w:val="28"/>
          <w:szCs w:val="28"/>
        </w:rPr>
      </w:pPr>
      <w:r w:rsidRPr="0088284F">
        <w:rPr>
          <w:rFonts w:ascii="Times New Roman" w:hAnsi="Times New Roman"/>
          <w:iCs w:val="0"/>
          <w:sz w:val="28"/>
          <w:szCs w:val="28"/>
        </w:rPr>
        <w:t xml:space="preserve">Nấm rơm                                              B. Nấm hương            </w:t>
      </w:r>
    </w:p>
    <w:p w:rsidR="00304E2A" w:rsidRPr="0088284F" w:rsidRDefault="00304E2A" w:rsidP="00304E2A">
      <w:pPr>
        <w:spacing w:after="0" w:line="240" w:lineRule="auto"/>
        <w:ind w:left="210"/>
        <w:jc w:val="both"/>
        <w:rPr>
          <w:rFonts w:ascii="Times New Roman" w:hAnsi="Times New Roman"/>
          <w:iCs w:val="0"/>
          <w:sz w:val="28"/>
          <w:szCs w:val="28"/>
        </w:rPr>
      </w:pPr>
      <w:r w:rsidRPr="0088284F">
        <w:rPr>
          <w:rFonts w:ascii="Times New Roman" w:hAnsi="Times New Roman"/>
          <w:b/>
          <w:iCs w:val="0"/>
          <w:sz w:val="28"/>
          <w:szCs w:val="28"/>
        </w:rPr>
        <w:t xml:space="preserve">C. Nấm men                                             </w:t>
      </w:r>
      <w:r w:rsidRPr="0088284F">
        <w:rPr>
          <w:rFonts w:ascii="Times New Roman" w:hAnsi="Times New Roman"/>
          <w:iCs w:val="0"/>
          <w:sz w:val="28"/>
          <w:szCs w:val="28"/>
        </w:rPr>
        <w:t>D. Nấm linh chi</w:t>
      </w:r>
    </w:p>
    <w:p w:rsidR="00304E2A" w:rsidRPr="0088284F" w:rsidRDefault="00304E2A" w:rsidP="00304E2A">
      <w:pPr>
        <w:spacing w:after="0" w:line="240" w:lineRule="auto"/>
        <w:rPr>
          <w:rFonts w:ascii="Times New Roman" w:eastAsia="Times New Roman" w:hAnsi="Times New Roman"/>
          <w:sz w:val="28"/>
          <w:szCs w:val="28"/>
          <w:lang w:val="vi-VN"/>
        </w:rPr>
      </w:pPr>
      <w:r w:rsidRPr="0088284F">
        <w:rPr>
          <w:rFonts w:ascii="Times New Roman" w:eastAsia="Times New Roman" w:hAnsi="Times New Roman"/>
          <w:b/>
          <w:bCs/>
          <w:sz w:val="28"/>
          <w:szCs w:val="28"/>
          <w:lang w:val="vi-VN"/>
        </w:rPr>
        <w:t xml:space="preserve">Câu </w:t>
      </w:r>
      <w:r w:rsidRPr="0088284F">
        <w:rPr>
          <w:rFonts w:ascii="Times New Roman" w:eastAsia="Times New Roman" w:hAnsi="Times New Roman"/>
          <w:b/>
          <w:bCs/>
          <w:sz w:val="28"/>
          <w:szCs w:val="28"/>
        </w:rPr>
        <w:t>9.</w:t>
      </w:r>
      <w:r w:rsidRPr="0088284F">
        <w:rPr>
          <w:rFonts w:ascii="Times New Roman" w:eastAsia="Times New Roman" w:hAnsi="Times New Roman"/>
          <w:sz w:val="28"/>
          <w:szCs w:val="28"/>
          <w:lang w:val="vi-VN"/>
        </w:rPr>
        <w:t> Trong các nấm có tên sau nấm nào là nấm không ăn được?</w:t>
      </w:r>
    </w:p>
    <w:p w:rsidR="00304E2A" w:rsidRPr="0088284F" w:rsidRDefault="00304E2A" w:rsidP="00304E2A">
      <w:pPr>
        <w:spacing w:after="0"/>
        <w:contextualSpacing/>
        <w:jc w:val="both"/>
        <w:rPr>
          <w:rFonts w:ascii="Times New Roman" w:hAnsi="Times New Roman"/>
          <w:iCs w:val="0"/>
          <w:sz w:val="28"/>
          <w:szCs w:val="28"/>
        </w:rPr>
      </w:pPr>
      <w:r w:rsidRPr="0088284F">
        <w:rPr>
          <w:rFonts w:ascii="Times New Roman" w:hAnsi="Times New Roman"/>
          <w:b/>
          <w:iCs w:val="0"/>
          <w:sz w:val="28"/>
          <w:szCs w:val="28"/>
        </w:rPr>
        <w:t xml:space="preserve">   A. </w:t>
      </w:r>
      <w:r w:rsidRPr="0088284F">
        <w:rPr>
          <w:rFonts w:ascii="Times New Roman" w:hAnsi="Times New Roman"/>
          <w:b/>
          <w:iCs w:val="0"/>
          <w:sz w:val="28"/>
          <w:szCs w:val="28"/>
          <w:lang w:val="vi-VN"/>
        </w:rPr>
        <w:t>Nấm đôc đỏ.</w:t>
      </w:r>
      <w:r w:rsidRPr="0088284F">
        <w:rPr>
          <w:rFonts w:ascii="Times New Roman" w:hAnsi="Times New Roman"/>
          <w:iCs w:val="0"/>
          <w:sz w:val="28"/>
          <w:szCs w:val="28"/>
        </w:rPr>
        <w:t xml:space="preserve">                                          B. </w:t>
      </w:r>
      <w:r w:rsidRPr="0088284F">
        <w:rPr>
          <w:rFonts w:ascii="Times New Roman" w:hAnsi="Times New Roman"/>
          <w:iCs w:val="0"/>
          <w:sz w:val="28"/>
          <w:szCs w:val="28"/>
          <w:lang w:val="vi-VN"/>
        </w:rPr>
        <w:t>Nấm linh chi</w:t>
      </w:r>
      <w:r w:rsidRPr="0088284F">
        <w:rPr>
          <w:rFonts w:ascii="Times New Roman" w:hAnsi="Times New Roman"/>
          <w:iCs w:val="0"/>
          <w:sz w:val="28"/>
          <w:szCs w:val="28"/>
        </w:rPr>
        <w:t xml:space="preserve">        </w:t>
      </w:r>
    </w:p>
    <w:p w:rsidR="00304E2A" w:rsidRPr="0088284F" w:rsidRDefault="00304E2A" w:rsidP="00304E2A">
      <w:pPr>
        <w:spacing w:after="0" w:line="240" w:lineRule="auto"/>
        <w:contextualSpacing/>
        <w:jc w:val="both"/>
        <w:rPr>
          <w:rFonts w:ascii="Times New Roman" w:hAnsi="Times New Roman"/>
          <w:iCs w:val="0"/>
          <w:sz w:val="28"/>
          <w:szCs w:val="28"/>
          <w:lang w:val="vi-VN"/>
        </w:rPr>
      </w:pPr>
      <w:r w:rsidRPr="0088284F">
        <w:rPr>
          <w:rFonts w:ascii="Times New Roman" w:hAnsi="Times New Roman"/>
          <w:iCs w:val="0"/>
          <w:sz w:val="28"/>
          <w:szCs w:val="28"/>
        </w:rPr>
        <w:t xml:space="preserve">   C. </w:t>
      </w:r>
      <w:r w:rsidRPr="0088284F">
        <w:rPr>
          <w:rFonts w:ascii="Times New Roman" w:hAnsi="Times New Roman"/>
          <w:iCs w:val="0"/>
          <w:sz w:val="28"/>
          <w:szCs w:val="28"/>
          <w:lang w:val="vi-VN"/>
        </w:rPr>
        <w:t>Nấm hương</w:t>
      </w:r>
      <w:r w:rsidRPr="0088284F">
        <w:rPr>
          <w:rFonts w:ascii="Times New Roman" w:hAnsi="Times New Roman"/>
          <w:iCs w:val="0"/>
          <w:sz w:val="28"/>
          <w:szCs w:val="28"/>
        </w:rPr>
        <w:t xml:space="preserve">                                             D. </w:t>
      </w:r>
      <w:r w:rsidRPr="0088284F">
        <w:rPr>
          <w:rFonts w:ascii="Times New Roman" w:hAnsi="Times New Roman"/>
          <w:iCs w:val="0"/>
          <w:sz w:val="28"/>
          <w:szCs w:val="28"/>
          <w:lang w:val="vi-VN"/>
        </w:rPr>
        <w:t>Mộc nhĩ đen.</w:t>
      </w:r>
    </w:p>
    <w:p w:rsidR="00304E2A" w:rsidRPr="0088284F" w:rsidRDefault="00304E2A" w:rsidP="00304E2A">
      <w:pPr>
        <w:spacing w:after="0" w:line="240" w:lineRule="auto"/>
        <w:rPr>
          <w:rFonts w:ascii="Times New Roman" w:eastAsia="Times New Roman" w:hAnsi="Times New Roman"/>
          <w:sz w:val="28"/>
          <w:szCs w:val="28"/>
          <w:lang w:val="vi-VN"/>
        </w:rPr>
      </w:pPr>
      <w:r w:rsidRPr="0088284F">
        <w:rPr>
          <w:rFonts w:ascii="Times New Roman" w:eastAsia="Times New Roman" w:hAnsi="Times New Roman"/>
          <w:b/>
          <w:bCs/>
          <w:sz w:val="28"/>
          <w:szCs w:val="28"/>
          <w:lang w:val="vi-VN"/>
        </w:rPr>
        <w:t xml:space="preserve">Câu </w:t>
      </w:r>
      <w:r w:rsidRPr="0088284F">
        <w:rPr>
          <w:rFonts w:ascii="Times New Roman" w:eastAsia="Times New Roman" w:hAnsi="Times New Roman"/>
          <w:b/>
          <w:bCs/>
          <w:sz w:val="28"/>
          <w:szCs w:val="28"/>
        </w:rPr>
        <w:t>10.</w:t>
      </w:r>
      <w:r w:rsidRPr="0088284F">
        <w:rPr>
          <w:rFonts w:ascii="Times New Roman" w:eastAsia="Times New Roman" w:hAnsi="Times New Roman"/>
          <w:sz w:val="28"/>
          <w:szCs w:val="28"/>
          <w:lang w:val="vi-VN"/>
        </w:rPr>
        <w:t xml:space="preserve"> Trong các </w:t>
      </w:r>
      <w:r w:rsidRPr="0088284F">
        <w:rPr>
          <w:rFonts w:ascii="Times New Roman" w:eastAsia="Times New Roman" w:hAnsi="Times New Roman"/>
          <w:sz w:val="28"/>
          <w:szCs w:val="28"/>
        </w:rPr>
        <w:t>nấm</w:t>
      </w:r>
      <w:r w:rsidRPr="0088284F">
        <w:rPr>
          <w:rFonts w:ascii="Times New Roman" w:eastAsia="Times New Roman" w:hAnsi="Times New Roman"/>
          <w:sz w:val="28"/>
          <w:szCs w:val="28"/>
          <w:lang w:val="vi-VN"/>
        </w:rPr>
        <w:t xml:space="preserve"> có tên sau </w:t>
      </w:r>
      <w:r w:rsidRPr="0088284F">
        <w:rPr>
          <w:rFonts w:ascii="Times New Roman" w:eastAsia="Times New Roman" w:hAnsi="Times New Roman"/>
          <w:sz w:val="28"/>
          <w:szCs w:val="28"/>
        </w:rPr>
        <w:t>đây, nấm</w:t>
      </w:r>
      <w:r w:rsidRPr="0088284F">
        <w:rPr>
          <w:rFonts w:ascii="Times New Roman" w:eastAsia="Times New Roman" w:hAnsi="Times New Roman"/>
          <w:sz w:val="28"/>
          <w:szCs w:val="28"/>
          <w:lang w:val="vi-VN"/>
        </w:rPr>
        <w:t xml:space="preserve"> nào</w:t>
      </w:r>
      <w:r w:rsidRPr="0088284F">
        <w:rPr>
          <w:rFonts w:ascii="Times New Roman" w:eastAsia="Times New Roman" w:hAnsi="Times New Roman"/>
          <w:sz w:val="28"/>
          <w:szCs w:val="28"/>
        </w:rPr>
        <w:t xml:space="preserve"> dùng làm thuốc</w:t>
      </w:r>
      <w:r w:rsidRPr="0088284F">
        <w:rPr>
          <w:rFonts w:ascii="Times New Roman" w:eastAsia="Times New Roman" w:hAnsi="Times New Roman"/>
          <w:sz w:val="28"/>
          <w:szCs w:val="28"/>
          <w:lang w:val="vi-VN"/>
        </w:rPr>
        <w:t>?</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Nấm hương                                            B. Nấm sò         </w:t>
      </w:r>
    </w:p>
    <w:p w:rsidR="00304E2A" w:rsidRPr="0088284F" w:rsidRDefault="00304E2A" w:rsidP="00304E2A">
      <w:pPr>
        <w:spacing w:after="0" w:line="240" w:lineRule="auto"/>
        <w:rPr>
          <w:rFonts w:ascii="Times New Roman" w:eastAsia="Times New Roman" w:hAnsi="Times New Roman"/>
          <w:b/>
          <w:sz w:val="28"/>
          <w:szCs w:val="28"/>
        </w:rPr>
      </w:pPr>
      <w:r w:rsidRPr="0088284F">
        <w:rPr>
          <w:rFonts w:ascii="Times New Roman" w:eastAsia="Times New Roman" w:hAnsi="Times New Roman"/>
          <w:sz w:val="28"/>
          <w:szCs w:val="28"/>
        </w:rPr>
        <w:t xml:space="preserve">    </w:t>
      </w:r>
      <w:r w:rsidRPr="0088284F">
        <w:rPr>
          <w:rFonts w:ascii="Times New Roman" w:eastAsia="Times New Roman" w:hAnsi="Times New Roman"/>
          <w:b/>
          <w:sz w:val="28"/>
          <w:szCs w:val="28"/>
        </w:rPr>
        <w:t>C. Đông trùng hạ thảo</w:t>
      </w:r>
      <w:r w:rsidRPr="0088284F">
        <w:rPr>
          <w:rFonts w:ascii="Times New Roman" w:eastAsia="Times New Roman" w:hAnsi="Times New Roman"/>
          <w:sz w:val="28"/>
          <w:szCs w:val="28"/>
        </w:rPr>
        <w:t xml:space="preserve">                              D. </w:t>
      </w:r>
      <w:r w:rsidRPr="0088284F">
        <w:rPr>
          <w:rFonts w:ascii="Times New Roman" w:eastAsia="Times New Roman" w:hAnsi="Times New Roman"/>
          <w:sz w:val="28"/>
          <w:szCs w:val="28"/>
          <w:lang w:val="vi-VN"/>
        </w:rPr>
        <w:t xml:space="preserve">Mộc nhĩ </w:t>
      </w:r>
      <w:r w:rsidRPr="0088284F">
        <w:rPr>
          <w:rFonts w:ascii="Times New Roman" w:eastAsia="Times New Roman" w:hAnsi="Times New Roman"/>
          <w:b/>
          <w:sz w:val="28"/>
          <w:szCs w:val="28"/>
        </w:rPr>
        <w:t xml:space="preserve"> </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11. </w:t>
      </w:r>
      <w:r w:rsidRPr="0088284F">
        <w:rPr>
          <w:rFonts w:ascii="Times New Roman" w:eastAsia="Times New Roman" w:hAnsi="Times New Roman"/>
          <w:sz w:val="28"/>
          <w:szCs w:val="28"/>
        </w:rPr>
        <w:t>Bào tử đảm là cơ quan sinh sản của loại nấm nào sau đây?</w:t>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sz w:val="28"/>
          <w:szCs w:val="28"/>
        </w:rPr>
      </w:pPr>
      <w:r w:rsidRPr="0088284F">
        <w:rPr>
          <w:rFonts w:ascii="Times New Roman" w:eastAsia="Times New Roman" w:hAnsi="Times New Roman"/>
          <w:sz w:val="28"/>
          <w:szCs w:val="28"/>
        </w:rPr>
        <w:t>A. Nấm men.</w:t>
      </w:r>
      <w:r w:rsidRPr="0088284F">
        <w:rPr>
          <w:rFonts w:ascii="Times New Roman" w:eastAsia="Times New Roman" w:hAnsi="Times New Roman"/>
          <w:b/>
          <w:sz w:val="28"/>
          <w:szCs w:val="28"/>
        </w:rPr>
        <w:tab/>
        <w:t xml:space="preserve">                                </w:t>
      </w:r>
      <w:r w:rsidRPr="0088284F">
        <w:rPr>
          <w:rFonts w:ascii="Times New Roman" w:eastAsia="Times New Roman" w:hAnsi="Times New Roman"/>
          <w:sz w:val="28"/>
          <w:szCs w:val="28"/>
        </w:rPr>
        <w:t>B. Nấm bụng dê.</w:t>
      </w:r>
      <w:r w:rsidRPr="0088284F">
        <w:rPr>
          <w:rFonts w:ascii="Times New Roman" w:eastAsia="Times New Roman" w:hAnsi="Times New Roman"/>
          <w:sz w:val="28"/>
          <w:szCs w:val="28"/>
        </w:rPr>
        <w:tab/>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b/>
          <w:sz w:val="28"/>
          <w:szCs w:val="28"/>
        </w:rPr>
      </w:pPr>
      <w:r w:rsidRPr="0088284F">
        <w:rPr>
          <w:rFonts w:ascii="Times New Roman" w:eastAsia="Times New Roman" w:hAnsi="Times New Roman"/>
          <w:sz w:val="28"/>
          <w:szCs w:val="28"/>
        </w:rPr>
        <w:t xml:space="preserve">C. Nấm mốc.                                               </w:t>
      </w:r>
      <w:r w:rsidRPr="0088284F">
        <w:rPr>
          <w:rFonts w:ascii="Times New Roman" w:eastAsia="Times New Roman" w:hAnsi="Times New Roman"/>
          <w:b/>
          <w:sz w:val="28"/>
          <w:szCs w:val="28"/>
        </w:rPr>
        <w:t>D. Nấm hương.</w:t>
      </w:r>
    </w:p>
    <w:p w:rsidR="00304E2A" w:rsidRPr="0088284F" w:rsidRDefault="00304E2A" w:rsidP="00304E2A">
      <w:pPr>
        <w:tabs>
          <w:tab w:val="left" w:pos="283"/>
          <w:tab w:val="left" w:pos="2835"/>
          <w:tab w:val="left" w:pos="5386"/>
          <w:tab w:val="left" w:pos="7937"/>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12. </w:t>
      </w:r>
      <w:r w:rsidRPr="0088284F">
        <w:rPr>
          <w:rFonts w:ascii="Times New Roman" w:eastAsia="Times New Roman" w:hAnsi="Times New Roman"/>
          <w:sz w:val="28"/>
          <w:szCs w:val="28"/>
        </w:rPr>
        <w:t>Thuốc kháng sinh penicillin được sản xuất từ</w:t>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b/>
          <w:sz w:val="28"/>
          <w:szCs w:val="28"/>
        </w:rPr>
      </w:pPr>
      <w:r w:rsidRPr="0088284F">
        <w:rPr>
          <w:rFonts w:ascii="Times New Roman" w:eastAsia="Times New Roman" w:hAnsi="Times New Roman"/>
          <w:sz w:val="28"/>
          <w:szCs w:val="28"/>
        </w:rPr>
        <w:t xml:space="preserve">A. Nấm men.                                               </w:t>
      </w:r>
      <w:r w:rsidRPr="0088284F">
        <w:rPr>
          <w:rFonts w:ascii="Times New Roman" w:eastAsia="Times New Roman" w:hAnsi="Times New Roman"/>
          <w:b/>
          <w:sz w:val="28"/>
          <w:szCs w:val="28"/>
        </w:rPr>
        <w:t xml:space="preserve">B. Nấm mốc.          </w:t>
      </w:r>
    </w:p>
    <w:p w:rsidR="00304E2A" w:rsidRPr="0088284F" w:rsidRDefault="00304E2A" w:rsidP="00304E2A">
      <w:pPr>
        <w:tabs>
          <w:tab w:val="left" w:pos="283"/>
          <w:tab w:val="left" w:pos="2835"/>
          <w:tab w:val="left" w:pos="5386"/>
          <w:tab w:val="left" w:pos="7937"/>
        </w:tabs>
        <w:spacing w:after="0" w:line="240" w:lineRule="auto"/>
        <w:ind w:firstLine="283"/>
        <w:rPr>
          <w:rFonts w:ascii="Times New Roman" w:eastAsia="Times New Roman" w:hAnsi="Times New Roman"/>
          <w:sz w:val="28"/>
          <w:szCs w:val="28"/>
        </w:rPr>
      </w:pPr>
      <w:r w:rsidRPr="0088284F">
        <w:rPr>
          <w:rFonts w:ascii="Times New Roman" w:eastAsia="Times New Roman" w:hAnsi="Times New Roman"/>
          <w:sz w:val="28"/>
          <w:szCs w:val="28"/>
        </w:rPr>
        <w:t>C. Nấm mộc nhĩ.                                         D. Nấm độc đỏ.</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Câu 13.</w:t>
      </w:r>
      <w:r w:rsidRPr="0088284F">
        <w:rPr>
          <w:rFonts w:ascii="Times New Roman" w:eastAsia="Times New Roman" w:hAnsi="Times New Roman"/>
          <w:sz w:val="28"/>
          <w:szCs w:val="28"/>
        </w:rPr>
        <w:t xml:space="preserve"> Trong các thực vật sau, loại nào cơ thể có cả hoa, quả và hạt? </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
          <w:bCs/>
          <w:sz w:val="28"/>
          <w:szCs w:val="28"/>
        </w:rPr>
        <w:t>A.</w:t>
      </w:r>
      <w:r w:rsidRPr="0088284F">
        <w:rPr>
          <w:rFonts w:ascii="Times New Roman" w:eastAsia="Times New Roman" w:hAnsi="Times New Roman"/>
          <w:b/>
          <w:sz w:val="28"/>
          <w:szCs w:val="28"/>
        </w:rPr>
        <w:t xml:space="preserve"> Cây bưởi </w:t>
      </w:r>
      <w:r w:rsidRPr="0088284F">
        <w:rPr>
          <w:rFonts w:ascii="Times New Roman" w:eastAsia="Times New Roman" w:hAnsi="Times New Roman"/>
          <w:b/>
          <w:sz w:val="28"/>
          <w:szCs w:val="28"/>
        </w:rPr>
        <w:tab/>
        <w:t xml:space="preserve">                                </w:t>
      </w:r>
      <w:r w:rsidRPr="0088284F">
        <w:rPr>
          <w:rFonts w:ascii="Times New Roman" w:eastAsia="Times New Roman" w:hAnsi="Times New Roman"/>
          <w:bCs/>
          <w:sz w:val="28"/>
          <w:szCs w:val="28"/>
        </w:rPr>
        <w:t>B.</w:t>
      </w:r>
      <w:r w:rsidRPr="0088284F">
        <w:rPr>
          <w:rFonts w:ascii="Times New Roman" w:eastAsia="Times New Roman" w:hAnsi="Times New Roman"/>
          <w:sz w:val="28"/>
          <w:szCs w:val="28"/>
        </w:rPr>
        <w:t xml:space="preserve"> Cây vạn tuế </w:t>
      </w:r>
      <w:r w:rsidRPr="0088284F">
        <w:rPr>
          <w:rFonts w:ascii="Times New Roman" w:eastAsia="Times New Roman" w:hAnsi="Times New Roman"/>
          <w:sz w:val="28"/>
          <w:szCs w:val="28"/>
        </w:rPr>
        <w:tab/>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b/>
          <w:sz w:val="28"/>
          <w:szCs w:val="28"/>
        </w:rPr>
      </w:pPr>
      <w:r w:rsidRPr="0088284F">
        <w:rPr>
          <w:rFonts w:ascii="Times New Roman" w:eastAsia="Times New Roman" w:hAnsi="Times New Roman"/>
          <w:bCs/>
          <w:sz w:val="28"/>
          <w:szCs w:val="28"/>
        </w:rPr>
        <w:t>C.</w:t>
      </w:r>
      <w:r w:rsidRPr="0088284F">
        <w:rPr>
          <w:rFonts w:ascii="Times New Roman" w:eastAsia="Times New Roman" w:hAnsi="Times New Roman"/>
          <w:sz w:val="28"/>
          <w:szCs w:val="28"/>
        </w:rPr>
        <w:t xml:space="preserve"> Rêu tản                                                   </w:t>
      </w:r>
      <w:r w:rsidRPr="0088284F">
        <w:rPr>
          <w:rFonts w:ascii="Times New Roman" w:eastAsia="Times New Roman" w:hAnsi="Times New Roman"/>
          <w:bCs/>
          <w:sz w:val="28"/>
          <w:szCs w:val="28"/>
        </w:rPr>
        <w:t>D.</w:t>
      </w:r>
      <w:r w:rsidRPr="0088284F">
        <w:rPr>
          <w:rFonts w:ascii="Times New Roman" w:eastAsia="Times New Roman" w:hAnsi="Times New Roman"/>
          <w:sz w:val="28"/>
          <w:szCs w:val="28"/>
        </w:rPr>
        <w:t xml:space="preserve"> Cây thông</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Câu 14.</w:t>
      </w:r>
      <w:r w:rsidRPr="0088284F">
        <w:rPr>
          <w:rFonts w:ascii="Times New Roman" w:eastAsia="Times New Roman" w:hAnsi="Times New Roman"/>
          <w:sz w:val="28"/>
          <w:szCs w:val="28"/>
        </w:rPr>
        <w:t xml:space="preserve"> Ở dương xỉ, các túi bào tử nằm ở đâu?</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
          <w:bCs/>
          <w:sz w:val="28"/>
          <w:szCs w:val="28"/>
        </w:rPr>
        <w:t>A.</w:t>
      </w:r>
      <w:r w:rsidRPr="0088284F">
        <w:rPr>
          <w:rFonts w:ascii="Times New Roman" w:eastAsia="Times New Roman" w:hAnsi="Times New Roman"/>
          <w:b/>
          <w:sz w:val="28"/>
          <w:szCs w:val="28"/>
        </w:rPr>
        <w:t xml:space="preserve"> Mặt dưới của lá.</w:t>
      </w:r>
      <w:r w:rsidRPr="0088284F">
        <w:rPr>
          <w:rFonts w:ascii="Times New Roman" w:eastAsia="Times New Roman" w:hAnsi="Times New Roman"/>
          <w:b/>
          <w:sz w:val="28"/>
          <w:szCs w:val="28"/>
        </w:rPr>
        <w:tab/>
      </w:r>
      <w:r w:rsidRPr="0088284F">
        <w:rPr>
          <w:rFonts w:ascii="Times New Roman" w:eastAsia="Times New Roman" w:hAnsi="Times New Roman"/>
          <w:sz w:val="28"/>
          <w:szCs w:val="28"/>
        </w:rPr>
        <w:t xml:space="preserve">                                </w:t>
      </w:r>
      <w:r w:rsidRPr="0088284F">
        <w:rPr>
          <w:rFonts w:ascii="Times New Roman" w:eastAsia="Times New Roman" w:hAnsi="Times New Roman"/>
          <w:bCs/>
          <w:sz w:val="28"/>
          <w:szCs w:val="28"/>
        </w:rPr>
        <w:t>B.</w:t>
      </w:r>
      <w:r w:rsidRPr="0088284F">
        <w:rPr>
          <w:rFonts w:ascii="Times New Roman" w:eastAsia="Times New Roman" w:hAnsi="Times New Roman"/>
          <w:sz w:val="28"/>
          <w:szCs w:val="28"/>
        </w:rPr>
        <w:t xml:space="preserve"> Mặt trên của lá.</w:t>
      </w:r>
      <w:r w:rsidRPr="0088284F">
        <w:rPr>
          <w:rFonts w:ascii="Times New Roman" w:eastAsia="Times New Roman" w:hAnsi="Times New Roman"/>
          <w:sz w:val="28"/>
          <w:szCs w:val="28"/>
        </w:rPr>
        <w:tab/>
        <w:t xml:space="preserve"> </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 xml:space="preserve">C. </w:t>
      </w:r>
      <w:r w:rsidRPr="0088284F">
        <w:rPr>
          <w:rFonts w:ascii="Times New Roman" w:eastAsia="Times New Roman" w:hAnsi="Times New Roman"/>
          <w:sz w:val="28"/>
          <w:szCs w:val="28"/>
        </w:rPr>
        <w:t>Thân cây.</w:t>
      </w:r>
      <w:r w:rsidRPr="0088284F">
        <w:rPr>
          <w:rFonts w:ascii="Times New Roman" w:eastAsia="Times New Roman" w:hAnsi="Times New Roman"/>
          <w:sz w:val="28"/>
          <w:szCs w:val="28"/>
        </w:rPr>
        <w:tab/>
        <w:t xml:space="preserve">                                </w:t>
      </w:r>
      <w:r w:rsidRPr="0088284F">
        <w:rPr>
          <w:rFonts w:ascii="Times New Roman" w:eastAsia="Times New Roman" w:hAnsi="Times New Roman"/>
          <w:bCs/>
          <w:sz w:val="28"/>
          <w:szCs w:val="28"/>
        </w:rPr>
        <w:t>D.</w:t>
      </w:r>
      <w:r w:rsidRPr="0088284F">
        <w:rPr>
          <w:rFonts w:ascii="Times New Roman" w:eastAsia="Times New Roman" w:hAnsi="Times New Roman"/>
          <w:sz w:val="28"/>
          <w:szCs w:val="28"/>
        </w:rPr>
        <w:t xml:space="preserve"> Rễ cây.</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15.  </w:t>
      </w:r>
      <w:r w:rsidRPr="0088284F">
        <w:rPr>
          <w:rFonts w:ascii="Times New Roman" w:eastAsia="Times New Roman" w:hAnsi="Times New Roman"/>
          <w:sz w:val="28"/>
          <w:szCs w:val="28"/>
        </w:rPr>
        <w:t>Thực vật được chia làm mấy nhóm</w:t>
      </w:r>
      <w:r w:rsidRPr="0088284F">
        <w:rPr>
          <w:rFonts w:ascii="Times New Roman" w:eastAsia="Times New Roman" w:hAnsi="Times New Roman"/>
          <w:b/>
          <w:sz w:val="28"/>
          <w:szCs w:val="28"/>
        </w:rPr>
        <w:t xml:space="preserve">? </w:t>
      </w:r>
      <w:r w:rsidRPr="0088284F">
        <w:rPr>
          <w:rFonts w:ascii="Times New Roman" w:eastAsia="Times New Roman" w:hAnsi="Times New Roman"/>
          <w:sz w:val="28"/>
          <w:szCs w:val="28"/>
        </w:rPr>
        <w:t xml:space="preserve">  </w:t>
      </w:r>
    </w:p>
    <w:p w:rsidR="00304E2A" w:rsidRPr="0088284F" w:rsidRDefault="00304E2A" w:rsidP="001763A5">
      <w:pPr>
        <w:widowControl w:val="0"/>
        <w:numPr>
          <w:ilvl w:val="0"/>
          <w:numId w:val="6"/>
        </w:numPr>
        <w:pBdr>
          <w:top w:val="nil"/>
          <w:left w:val="nil"/>
          <w:bottom w:val="nil"/>
          <w:right w:val="nil"/>
          <w:between w:val="nil"/>
        </w:pBdr>
        <w:tabs>
          <w:tab w:val="left" w:pos="284"/>
          <w:tab w:val="left" w:pos="2835"/>
          <w:tab w:val="left" w:pos="5387"/>
          <w:tab w:val="left" w:pos="7938"/>
        </w:tabs>
        <w:spacing w:after="0" w:line="240" w:lineRule="auto"/>
        <w:contextualSpacing/>
        <w:rPr>
          <w:rFonts w:ascii="Times New Roman" w:hAnsi="Times New Roman"/>
          <w:iCs w:val="0"/>
          <w:sz w:val="28"/>
          <w:szCs w:val="28"/>
        </w:rPr>
      </w:pPr>
      <w:r w:rsidRPr="0088284F">
        <w:rPr>
          <w:rFonts w:ascii="Times New Roman" w:hAnsi="Times New Roman"/>
          <w:iCs w:val="0"/>
          <w:sz w:val="28"/>
          <w:szCs w:val="28"/>
        </w:rPr>
        <w:t>1</w:t>
      </w:r>
      <w:r w:rsidRPr="0088284F">
        <w:rPr>
          <w:rFonts w:ascii="Times New Roman" w:hAnsi="Times New Roman"/>
          <w:iCs w:val="0"/>
          <w:sz w:val="28"/>
          <w:szCs w:val="28"/>
        </w:rPr>
        <w:tab/>
      </w:r>
      <w:r w:rsidRPr="0088284F">
        <w:rPr>
          <w:rFonts w:ascii="Times New Roman" w:hAnsi="Times New Roman"/>
          <w:b/>
          <w:iCs w:val="0"/>
          <w:sz w:val="28"/>
          <w:szCs w:val="28"/>
        </w:rPr>
        <w:t>B. 4</w:t>
      </w:r>
      <w:r w:rsidRPr="0088284F">
        <w:rPr>
          <w:rFonts w:ascii="Times New Roman" w:hAnsi="Times New Roman"/>
          <w:iCs w:val="0"/>
          <w:sz w:val="28"/>
          <w:szCs w:val="28"/>
        </w:rPr>
        <w:tab/>
        <w:t>C. 3</w:t>
      </w:r>
      <w:r w:rsidRPr="0088284F">
        <w:rPr>
          <w:rFonts w:ascii="Times New Roman" w:hAnsi="Times New Roman"/>
          <w:iCs w:val="0"/>
          <w:sz w:val="28"/>
          <w:szCs w:val="28"/>
        </w:rPr>
        <w:tab/>
        <w:t>D. 2</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Câu 16.</w:t>
      </w:r>
      <w:r w:rsidRPr="0088284F">
        <w:rPr>
          <w:rFonts w:ascii="Times New Roman" w:eastAsia="Times New Roman" w:hAnsi="Times New Roman"/>
          <w:sz w:val="28"/>
          <w:szCs w:val="28"/>
        </w:rPr>
        <w:t xml:space="preserve"> Trong các thực vật sau, loại nào là cây hạt trần?</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contextualSpacing/>
        <w:rPr>
          <w:rFonts w:ascii="Times New Roman" w:hAnsi="Times New Roman"/>
          <w:iCs w:val="0"/>
          <w:sz w:val="28"/>
          <w:szCs w:val="28"/>
        </w:rPr>
      </w:pPr>
      <w:r w:rsidRPr="0088284F">
        <w:rPr>
          <w:rFonts w:ascii="Times New Roman" w:hAnsi="Times New Roman"/>
          <w:iCs w:val="0"/>
          <w:sz w:val="28"/>
          <w:szCs w:val="28"/>
        </w:rPr>
        <w:t xml:space="preserve">      A. Lúa                     B. Ngô                     </w:t>
      </w:r>
      <w:r w:rsidRPr="0088284F">
        <w:rPr>
          <w:rFonts w:ascii="Times New Roman" w:hAnsi="Times New Roman"/>
          <w:b/>
          <w:iCs w:val="0"/>
          <w:sz w:val="28"/>
          <w:szCs w:val="28"/>
        </w:rPr>
        <w:t xml:space="preserve">C. Vạn tuế          </w:t>
      </w:r>
      <w:r w:rsidRPr="0088284F">
        <w:rPr>
          <w:rFonts w:ascii="Times New Roman" w:hAnsi="Times New Roman"/>
          <w:iCs w:val="0"/>
          <w:sz w:val="28"/>
          <w:szCs w:val="28"/>
        </w:rPr>
        <w:t xml:space="preserve">            D. Cam</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Câu 17:</w:t>
      </w:r>
      <w:r w:rsidRPr="0088284F">
        <w:rPr>
          <w:rFonts w:ascii="Times New Roman" w:eastAsia="Times New Roman" w:hAnsi="Times New Roman"/>
          <w:sz w:val="28"/>
          <w:szCs w:val="28"/>
        </w:rPr>
        <w:t xml:space="preserve"> Rêu có đặc điểm là:</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Có rễ, thân, lá và hệ mạch dẫn.</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b/>
          <w:sz w:val="28"/>
          <w:szCs w:val="28"/>
        </w:rPr>
      </w:pPr>
      <w:r w:rsidRPr="0088284F">
        <w:rPr>
          <w:rFonts w:ascii="Times New Roman" w:eastAsia="Times New Roman" w:hAnsi="Times New Roman"/>
          <w:b/>
          <w:sz w:val="28"/>
          <w:szCs w:val="28"/>
        </w:rPr>
        <w:t xml:space="preserve">     B. Chưa có rễ chính thức, chưa có mạch dẫn.</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lastRenderedPageBreak/>
        <w:t xml:space="preserve">     C. Cấu tạo phức tạp, có mạch dẫn, chưa có hoa và quả.</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D. Cấu tạo đa dạng, có mạch dẫn, có hoa, hạt được bảo vệ trong quả.</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Câu 18:</w:t>
      </w:r>
      <w:r w:rsidRPr="0088284F">
        <w:rPr>
          <w:rFonts w:ascii="Times New Roman" w:eastAsia="Times New Roman" w:hAnsi="Times New Roman"/>
          <w:sz w:val="28"/>
          <w:szCs w:val="28"/>
        </w:rPr>
        <w:t xml:space="preserve"> Hạt trần có đặc điểm là:</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Chưa có rễ chính thức, chưa có mạch dẫn.</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B. Có rễ, thân, lá và hệ mạch dẫn.</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C. Cấu tạo đa dạng, có mạch dẫn, có hoa, hạt được bảo vệ trong quả.</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b/>
          <w:sz w:val="28"/>
          <w:szCs w:val="28"/>
        </w:rPr>
      </w:pPr>
      <w:r w:rsidRPr="0088284F">
        <w:rPr>
          <w:rFonts w:ascii="Times New Roman" w:eastAsia="Times New Roman" w:hAnsi="Times New Roman"/>
          <w:sz w:val="28"/>
          <w:szCs w:val="28"/>
        </w:rPr>
        <w:t xml:space="preserve">     </w:t>
      </w:r>
      <w:r w:rsidRPr="0088284F">
        <w:rPr>
          <w:rFonts w:ascii="Times New Roman" w:eastAsia="Times New Roman" w:hAnsi="Times New Roman"/>
          <w:b/>
          <w:sz w:val="28"/>
          <w:szCs w:val="28"/>
        </w:rPr>
        <w:t>D. Cấu tạo phức tạp, có mạch dẫn, chưa có hoa và quả.</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19. </w:t>
      </w:r>
      <w:r w:rsidRPr="0088284F">
        <w:rPr>
          <w:rFonts w:ascii="Times New Roman" w:eastAsia="Times New Roman" w:hAnsi="Times New Roman"/>
          <w:sz w:val="28"/>
          <w:szCs w:val="28"/>
        </w:rPr>
        <w:t>Loài thực vật nào sau đây là sinh vật ăn thịt?</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Cây bào tấm                                                </w:t>
      </w:r>
      <w:r w:rsidRPr="0088284F">
        <w:rPr>
          <w:rFonts w:ascii="Times New Roman" w:eastAsia="Times New Roman" w:hAnsi="Times New Roman"/>
          <w:b/>
          <w:sz w:val="28"/>
          <w:szCs w:val="28"/>
        </w:rPr>
        <w:t>B. Cây gọng vó</w:t>
      </w:r>
      <w:r w:rsidRPr="0088284F">
        <w:rPr>
          <w:rFonts w:ascii="Times New Roman" w:eastAsia="Times New Roman" w:hAnsi="Times New Roman"/>
          <w:sz w:val="28"/>
          <w:szCs w:val="28"/>
        </w:rPr>
        <w:t xml:space="preserve">        </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C. Cây nong tằm                                              D. Cây đào</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20. </w:t>
      </w:r>
      <w:r w:rsidRPr="0088284F">
        <w:rPr>
          <w:rFonts w:ascii="Times New Roman" w:eastAsia="Times New Roman" w:hAnsi="Times New Roman"/>
          <w:sz w:val="28"/>
          <w:szCs w:val="28"/>
        </w:rPr>
        <w:t xml:space="preserve"> Động vật được chia thành mấy nhóm?</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bCs/>
          <w:sz w:val="28"/>
          <w:szCs w:val="28"/>
        </w:rPr>
      </w:pPr>
      <w:r w:rsidRPr="0088284F">
        <w:rPr>
          <w:rFonts w:ascii="Times New Roman" w:eastAsia="Times New Roman" w:hAnsi="Times New Roman"/>
          <w:b/>
          <w:bCs/>
          <w:sz w:val="28"/>
          <w:szCs w:val="28"/>
        </w:rPr>
        <w:t xml:space="preserve">     </w:t>
      </w:r>
      <w:r w:rsidRPr="0088284F">
        <w:rPr>
          <w:rFonts w:ascii="Times New Roman" w:eastAsia="Times New Roman" w:hAnsi="Times New Roman"/>
          <w:bCs/>
          <w:sz w:val="28"/>
          <w:szCs w:val="28"/>
        </w:rPr>
        <w:t xml:space="preserve">A. 1                               </w:t>
      </w:r>
      <w:r w:rsidRPr="0088284F">
        <w:rPr>
          <w:rFonts w:ascii="Times New Roman" w:eastAsia="Times New Roman" w:hAnsi="Times New Roman"/>
          <w:b/>
          <w:bCs/>
          <w:sz w:val="28"/>
          <w:szCs w:val="28"/>
        </w:rPr>
        <w:t>B. 2</w:t>
      </w:r>
      <w:r w:rsidRPr="0088284F">
        <w:rPr>
          <w:rFonts w:ascii="Times New Roman" w:eastAsia="Times New Roman" w:hAnsi="Times New Roman"/>
          <w:bCs/>
          <w:sz w:val="28"/>
          <w:szCs w:val="28"/>
        </w:rPr>
        <w:t xml:space="preserve">                                   C. 3                       D. 4</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b/>
          <w:bCs/>
          <w:sz w:val="28"/>
          <w:szCs w:val="28"/>
        </w:rPr>
      </w:pPr>
      <w:r w:rsidRPr="0088284F">
        <w:rPr>
          <w:rFonts w:ascii="Times New Roman" w:eastAsia="Times New Roman" w:hAnsi="Times New Roman"/>
          <w:b/>
          <w:bCs/>
          <w:sz w:val="28"/>
          <w:szCs w:val="28"/>
        </w:rPr>
        <w:t xml:space="preserve">Câu 21. </w:t>
      </w:r>
      <w:r w:rsidRPr="0088284F">
        <w:rPr>
          <w:rFonts w:ascii="Times New Roman" w:eastAsia="Times New Roman" w:hAnsi="Times New Roman"/>
          <w:sz w:val="28"/>
          <w:szCs w:val="28"/>
        </w:rPr>
        <w:t>Có thể dựa vào đặc điểm nào sau đây để phân biệt nhóm động vật không xương sống và động vật có xương sống?</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 xml:space="preserve">A. </w:t>
      </w:r>
      <w:r w:rsidRPr="0088284F">
        <w:rPr>
          <w:rFonts w:ascii="Times New Roman" w:eastAsia="Times New Roman" w:hAnsi="Times New Roman"/>
          <w:sz w:val="28"/>
          <w:szCs w:val="28"/>
        </w:rPr>
        <w:t xml:space="preserve">Bộ xương ngoài.      </w:t>
      </w:r>
      <w:r w:rsidRPr="0088284F">
        <w:rPr>
          <w:rFonts w:ascii="Times New Roman" w:eastAsia="Times New Roman" w:hAnsi="Times New Roman"/>
          <w:sz w:val="28"/>
          <w:szCs w:val="28"/>
        </w:rPr>
        <w:tab/>
      </w:r>
      <w:r w:rsidRPr="0088284F">
        <w:rPr>
          <w:rFonts w:ascii="Times New Roman" w:eastAsia="Times New Roman" w:hAnsi="Times New Roman"/>
          <w:bCs/>
          <w:sz w:val="28"/>
          <w:szCs w:val="28"/>
        </w:rPr>
        <w:t xml:space="preserve">B. </w:t>
      </w:r>
      <w:r w:rsidRPr="0088284F">
        <w:rPr>
          <w:rFonts w:ascii="Times New Roman" w:eastAsia="Times New Roman" w:hAnsi="Times New Roman"/>
          <w:sz w:val="28"/>
          <w:szCs w:val="28"/>
        </w:rPr>
        <w:t>Lớp vỏ.</w:t>
      </w:r>
      <w:r w:rsidRPr="0088284F">
        <w:rPr>
          <w:rFonts w:ascii="Times New Roman" w:eastAsia="Times New Roman" w:hAnsi="Times New Roman"/>
          <w:sz w:val="28"/>
          <w:szCs w:val="28"/>
        </w:rPr>
        <w:tab/>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
          <w:bCs/>
          <w:sz w:val="28"/>
          <w:szCs w:val="28"/>
        </w:rPr>
        <w:t>C.</w:t>
      </w:r>
      <w:r w:rsidRPr="0088284F">
        <w:rPr>
          <w:rFonts w:ascii="Times New Roman" w:eastAsia="Times New Roman" w:hAnsi="Times New Roman"/>
          <w:b/>
          <w:sz w:val="28"/>
          <w:szCs w:val="28"/>
        </w:rPr>
        <w:t xml:space="preserve"> Xương cột sống.</w:t>
      </w:r>
      <w:r w:rsidRPr="0088284F">
        <w:rPr>
          <w:rFonts w:ascii="Times New Roman" w:eastAsia="Times New Roman" w:hAnsi="Times New Roman"/>
          <w:sz w:val="28"/>
          <w:szCs w:val="28"/>
        </w:rPr>
        <w:tab/>
        <w:t xml:space="preserve">                                    </w:t>
      </w:r>
      <w:r w:rsidRPr="0088284F">
        <w:rPr>
          <w:rFonts w:ascii="Times New Roman" w:eastAsia="Times New Roman" w:hAnsi="Times New Roman"/>
          <w:bCs/>
          <w:sz w:val="28"/>
          <w:szCs w:val="28"/>
        </w:rPr>
        <w:t xml:space="preserve">D. </w:t>
      </w:r>
      <w:r w:rsidRPr="0088284F">
        <w:rPr>
          <w:rFonts w:ascii="Times New Roman" w:eastAsia="Times New Roman" w:hAnsi="Times New Roman"/>
          <w:sz w:val="28"/>
          <w:szCs w:val="28"/>
        </w:rPr>
        <w:t>Vỏ calcium.</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 xml:space="preserve">Câu 22. </w:t>
      </w:r>
      <w:r w:rsidRPr="0088284F">
        <w:rPr>
          <w:rFonts w:ascii="Times New Roman" w:eastAsia="Times New Roman" w:hAnsi="Times New Roman"/>
          <w:sz w:val="28"/>
          <w:szCs w:val="28"/>
        </w:rPr>
        <w:t>Nhóm động vật nào sau đây có số lượng loài lớn nhất?</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b/>
          <w:sz w:val="28"/>
          <w:szCs w:val="28"/>
        </w:rPr>
      </w:pPr>
      <w:r w:rsidRPr="0088284F">
        <w:rPr>
          <w:rFonts w:ascii="Times New Roman" w:eastAsia="Times New Roman" w:hAnsi="Times New Roman"/>
          <w:bCs/>
          <w:sz w:val="28"/>
          <w:szCs w:val="28"/>
        </w:rPr>
        <w:t xml:space="preserve">A. </w:t>
      </w:r>
      <w:r w:rsidRPr="0088284F">
        <w:rPr>
          <w:rFonts w:ascii="Times New Roman" w:eastAsia="Times New Roman" w:hAnsi="Times New Roman"/>
          <w:sz w:val="28"/>
          <w:szCs w:val="28"/>
        </w:rPr>
        <w:t>Nhóm Cá.</w:t>
      </w:r>
      <w:r w:rsidRPr="0088284F">
        <w:rPr>
          <w:rFonts w:ascii="Times New Roman" w:eastAsia="Times New Roman" w:hAnsi="Times New Roman"/>
          <w:sz w:val="28"/>
          <w:szCs w:val="28"/>
        </w:rPr>
        <w:tab/>
      </w:r>
      <w:r w:rsidRPr="0088284F">
        <w:rPr>
          <w:rFonts w:ascii="Times New Roman" w:eastAsia="Times New Roman" w:hAnsi="Times New Roman"/>
          <w:sz w:val="28"/>
          <w:szCs w:val="28"/>
        </w:rPr>
        <w:tab/>
      </w:r>
      <w:r w:rsidRPr="0088284F">
        <w:rPr>
          <w:rFonts w:ascii="Times New Roman" w:eastAsia="Times New Roman" w:hAnsi="Times New Roman"/>
          <w:b/>
          <w:bCs/>
          <w:sz w:val="28"/>
          <w:szCs w:val="28"/>
        </w:rPr>
        <w:t xml:space="preserve">B. </w:t>
      </w:r>
      <w:r w:rsidRPr="0088284F">
        <w:rPr>
          <w:rFonts w:ascii="Times New Roman" w:eastAsia="Times New Roman" w:hAnsi="Times New Roman"/>
          <w:b/>
          <w:sz w:val="28"/>
          <w:szCs w:val="28"/>
        </w:rPr>
        <w:t>Nhóm Chân khớp.</w:t>
      </w:r>
      <w:r w:rsidRPr="0088284F">
        <w:rPr>
          <w:rFonts w:ascii="Times New Roman" w:eastAsia="Times New Roman" w:hAnsi="Times New Roman"/>
          <w:b/>
          <w:sz w:val="28"/>
          <w:szCs w:val="28"/>
        </w:rPr>
        <w:tab/>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 xml:space="preserve">C. </w:t>
      </w:r>
      <w:r w:rsidRPr="0088284F">
        <w:rPr>
          <w:rFonts w:ascii="Times New Roman" w:eastAsia="Times New Roman" w:hAnsi="Times New Roman"/>
          <w:sz w:val="28"/>
          <w:szCs w:val="28"/>
        </w:rPr>
        <w:t>Nhóm Giun.</w:t>
      </w:r>
      <w:r w:rsidRPr="0088284F">
        <w:rPr>
          <w:rFonts w:ascii="Times New Roman" w:eastAsia="Times New Roman" w:hAnsi="Times New Roman"/>
          <w:sz w:val="28"/>
          <w:szCs w:val="28"/>
        </w:rPr>
        <w:tab/>
      </w:r>
      <w:r w:rsidRPr="0088284F">
        <w:rPr>
          <w:rFonts w:ascii="Times New Roman" w:eastAsia="Times New Roman" w:hAnsi="Times New Roman"/>
          <w:sz w:val="28"/>
          <w:szCs w:val="28"/>
        </w:rPr>
        <w:tab/>
      </w:r>
      <w:r w:rsidRPr="0088284F">
        <w:rPr>
          <w:rFonts w:ascii="Times New Roman" w:eastAsia="Times New Roman" w:hAnsi="Times New Roman"/>
          <w:bCs/>
          <w:sz w:val="28"/>
          <w:szCs w:val="28"/>
        </w:rPr>
        <w:t xml:space="preserve">D. </w:t>
      </w:r>
      <w:r w:rsidRPr="0088284F">
        <w:rPr>
          <w:rFonts w:ascii="Times New Roman" w:eastAsia="Times New Roman" w:hAnsi="Times New Roman"/>
          <w:sz w:val="28"/>
          <w:szCs w:val="28"/>
        </w:rPr>
        <w:t>Nhóm Ruột khoang.</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 xml:space="preserve">Câu 23. </w:t>
      </w:r>
      <w:r w:rsidRPr="0088284F">
        <w:rPr>
          <w:rFonts w:ascii="Times New Roman" w:eastAsia="Times New Roman" w:hAnsi="Times New Roman"/>
          <w:sz w:val="28"/>
          <w:szCs w:val="28"/>
        </w:rPr>
        <w:t>Thuỷ tức là đại diện của nhóm động vật nào sau đây?</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
          <w:bCs/>
          <w:sz w:val="28"/>
          <w:szCs w:val="28"/>
        </w:rPr>
        <w:t xml:space="preserve">A. </w:t>
      </w:r>
      <w:r w:rsidRPr="0088284F">
        <w:rPr>
          <w:rFonts w:ascii="Times New Roman" w:eastAsia="Times New Roman" w:hAnsi="Times New Roman"/>
          <w:b/>
          <w:sz w:val="28"/>
          <w:szCs w:val="28"/>
        </w:rPr>
        <w:t>Ruột khoang.</w:t>
      </w:r>
      <w:r w:rsidRPr="0088284F">
        <w:rPr>
          <w:rFonts w:ascii="Times New Roman" w:eastAsia="Times New Roman" w:hAnsi="Times New Roman"/>
          <w:sz w:val="28"/>
          <w:szCs w:val="28"/>
        </w:rPr>
        <w:tab/>
        <w:t xml:space="preserve">                                     </w:t>
      </w:r>
      <w:r w:rsidRPr="0088284F">
        <w:rPr>
          <w:rFonts w:ascii="Times New Roman" w:eastAsia="Times New Roman" w:hAnsi="Times New Roman"/>
          <w:bCs/>
          <w:sz w:val="28"/>
          <w:szCs w:val="28"/>
        </w:rPr>
        <w:t xml:space="preserve">B. </w:t>
      </w:r>
      <w:r w:rsidRPr="0088284F">
        <w:rPr>
          <w:rFonts w:ascii="Times New Roman" w:eastAsia="Times New Roman" w:hAnsi="Times New Roman"/>
          <w:sz w:val="28"/>
          <w:szCs w:val="28"/>
        </w:rPr>
        <w:t xml:space="preserve">Giun.          </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 xml:space="preserve">C. </w:t>
      </w:r>
      <w:r w:rsidRPr="0088284F">
        <w:rPr>
          <w:rFonts w:ascii="Times New Roman" w:eastAsia="Times New Roman" w:hAnsi="Times New Roman"/>
          <w:sz w:val="28"/>
          <w:szCs w:val="28"/>
        </w:rPr>
        <w:t xml:space="preserve">Thân mềm.                                                  </w:t>
      </w:r>
      <w:r w:rsidRPr="0088284F">
        <w:rPr>
          <w:rFonts w:ascii="Times New Roman" w:eastAsia="Times New Roman" w:hAnsi="Times New Roman"/>
          <w:bCs/>
          <w:sz w:val="28"/>
          <w:szCs w:val="28"/>
        </w:rPr>
        <w:t xml:space="preserve">D. </w:t>
      </w:r>
      <w:r w:rsidRPr="0088284F">
        <w:rPr>
          <w:rFonts w:ascii="Times New Roman" w:eastAsia="Times New Roman" w:hAnsi="Times New Roman"/>
          <w:sz w:val="28"/>
          <w:szCs w:val="28"/>
        </w:rPr>
        <w:t>Chân khớp</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Câu 24.</w:t>
      </w:r>
      <w:r w:rsidRPr="0088284F">
        <w:rPr>
          <w:rFonts w:ascii="Times New Roman" w:eastAsia="Times New Roman" w:hAnsi="Times New Roman"/>
          <w:sz w:val="28"/>
          <w:szCs w:val="28"/>
        </w:rPr>
        <w:t xml:space="preserve"> Cá sấu là đại diện của nhóm động vật nào sau đây?</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Cá</w:t>
      </w:r>
      <w:r w:rsidRPr="0088284F">
        <w:rPr>
          <w:rFonts w:ascii="Times New Roman" w:eastAsia="Times New Roman" w:hAnsi="Times New Roman"/>
          <w:sz w:val="28"/>
          <w:szCs w:val="28"/>
        </w:rPr>
        <w:tab/>
        <w:t>B. Lưỡng cư</w:t>
      </w:r>
      <w:r w:rsidRPr="0088284F">
        <w:rPr>
          <w:rFonts w:ascii="Times New Roman" w:eastAsia="Times New Roman" w:hAnsi="Times New Roman"/>
          <w:sz w:val="28"/>
          <w:szCs w:val="28"/>
        </w:rPr>
        <w:tab/>
      </w:r>
      <w:r w:rsidRPr="0088284F">
        <w:rPr>
          <w:rFonts w:ascii="Times New Roman" w:eastAsia="Times New Roman" w:hAnsi="Times New Roman"/>
          <w:b/>
          <w:sz w:val="28"/>
          <w:szCs w:val="28"/>
        </w:rPr>
        <w:t>C. Bò sát</w:t>
      </w:r>
      <w:r w:rsidRPr="0088284F">
        <w:rPr>
          <w:rFonts w:ascii="Times New Roman" w:eastAsia="Times New Roman" w:hAnsi="Times New Roman"/>
          <w:sz w:val="28"/>
          <w:szCs w:val="28"/>
        </w:rPr>
        <w:tab/>
        <w:t>D. Chim</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noProof/>
          <w:sz w:val="28"/>
          <w:szCs w:val="28"/>
        </w:rPr>
      </w:pPr>
      <w:r w:rsidRPr="0088284F">
        <w:rPr>
          <w:rFonts w:ascii="Times New Roman" w:eastAsia="Times New Roman" w:hAnsi="Times New Roman"/>
          <w:b/>
          <w:bCs/>
          <w:sz w:val="28"/>
          <w:szCs w:val="28"/>
        </w:rPr>
        <w:t xml:space="preserve">Câu 25. </w:t>
      </w:r>
      <w:r w:rsidRPr="0088284F">
        <w:rPr>
          <w:rFonts w:ascii="Times New Roman" w:eastAsia="Times New Roman" w:hAnsi="Times New Roman"/>
          <w:sz w:val="28"/>
          <w:szCs w:val="28"/>
        </w:rPr>
        <w:t>Cá heo là đại diện của nhóm động vật nào sau đây?</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 xml:space="preserve">    </w:t>
      </w:r>
      <w:r w:rsidRPr="0088284F">
        <w:rPr>
          <w:rFonts w:ascii="Times New Roman" w:eastAsia="Times New Roman" w:hAnsi="Times New Roman"/>
          <w:bCs/>
          <w:sz w:val="28"/>
          <w:szCs w:val="28"/>
        </w:rPr>
        <w:t>A.</w:t>
      </w:r>
      <w:r w:rsidRPr="0088284F">
        <w:rPr>
          <w:rFonts w:ascii="Times New Roman" w:eastAsia="Times New Roman" w:hAnsi="Times New Roman"/>
          <w:sz w:val="28"/>
          <w:szCs w:val="28"/>
        </w:rPr>
        <w:t xml:space="preserve"> Cá.                           </w:t>
      </w:r>
      <w:r w:rsidRPr="0088284F">
        <w:rPr>
          <w:rFonts w:ascii="Times New Roman" w:eastAsia="Times New Roman" w:hAnsi="Times New Roman"/>
          <w:b/>
          <w:bCs/>
          <w:sz w:val="28"/>
          <w:szCs w:val="28"/>
        </w:rPr>
        <w:t>B.</w:t>
      </w:r>
      <w:r w:rsidRPr="0088284F">
        <w:rPr>
          <w:rFonts w:ascii="Times New Roman" w:eastAsia="Times New Roman" w:hAnsi="Times New Roman"/>
          <w:b/>
          <w:sz w:val="28"/>
          <w:szCs w:val="28"/>
        </w:rPr>
        <w:t xml:space="preserve"> Thú.</w:t>
      </w:r>
      <w:r w:rsidRPr="0088284F">
        <w:rPr>
          <w:rFonts w:ascii="Times New Roman" w:eastAsia="Times New Roman" w:hAnsi="Times New Roman"/>
          <w:sz w:val="28"/>
          <w:szCs w:val="28"/>
        </w:rPr>
        <w:t xml:space="preserve">                      </w:t>
      </w:r>
      <w:r w:rsidRPr="0088284F">
        <w:rPr>
          <w:rFonts w:ascii="Times New Roman" w:eastAsia="Times New Roman" w:hAnsi="Times New Roman"/>
          <w:bCs/>
          <w:sz w:val="28"/>
          <w:szCs w:val="28"/>
        </w:rPr>
        <w:t>C.</w:t>
      </w:r>
      <w:r w:rsidRPr="0088284F">
        <w:rPr>
          <w:rFonts w:ascii="Times New Roman" w:eastAsia="Times New Roman" w:hAnsi="Times New Roman"/>
          <w:sz w:val="28"/>
          <w:szCs w:val="28"/>
        </w:rPr>
        <w:t xml:space="preserve"> Lưỡng cư.                </w:t>
      </w:r>
      <w:r w:rsidRPr="0088284F">
        <w:rPr>
          <w:rFonts w:ascii="Times New Roman" w:eastAsia="Times New Roman" w:hAnsi="Times New Roman"/>
          <w:bCs/>
          <w:sz w:val="28"/>
          <w:szCs w:val="28"/>
        </w:rPr>
        <w:t>D.</w:t>
      </w:r>
      <w:r w:rsidRPr="0088284F">
        <w:rPr>
          <w:rFonts w:ascii="Times New Roman" w:eastAsia="Times New Roman" w:hAnsi="Times New Roman"/>
          <w:sz w:val="28"/>
          <w:szCs w:val="28"/>
        </w:rPr>
        <w:t xml:space="preserve"> Bò sát.</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noProof/>
          <w:sz w:val="28"/>
          <w:szCs w:val="28"/>
        </w:rPr>
      </w:pPr>
      <w:r w:rsidRPr="0088284F">
        <w:rPr>
          <w:rFonts w:ascii="Times New Roman" w:eastAsia="Times New Roman" w:hAnsi="Times New Roman"/>
          <w:b/>
          <w:bCs/>
          <w:sz w:val="28"/>
          <w:szCs w:val="28"/>
        </w:rPr>
        <w:t xml:space="preserve">Câu 26. </w:t>
      </w:r>
      <w:r w:rsidRPr="0088284F">
        <w:rPr>
          <w:rFonts w:ascii="Times New Roman" w:eastAsia="Times New Roman" w:hAnsi="Times New Roman"/>
          <w:sz w:val="28"/>
          <w:szCs w:val="28"/>
        </w:rPr>
        <w:t>Cá cóc Tam đảo là đại diện của nhóm động vật nào sau đây?</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w:t>
      </w:r>
      <w:r w:rsidRPr="0088284F">
        <w:rPr>
          <w:rFonts w:ascii="Times New Roman" w:eastAsia="Times New Roman" w:hAnsi="Times New Roman"/>
          <w:bCs/>
          <w:sz w:val="28"/>
          <w:szCs w:val="28"/>
        </w:rPr>
        <w:t>A.</w:t>
      </w:r>
      <w:r w:rsidRPr="0088284F">
        <w:rPr>
          <w:rFonts w:ascii="Times New Roman" w:eastAsia="Times New Roman" w:hAnsi="Times New Roman"/>
          <w:sz w:val="28"/>
          <w:szCs w:val="28"/>
        </w:rPr>
        <w:t xml:space="preserve"> Cá.</w:t>
      </w:r>
      <w:r w:rsidRPr="0088284F">
        <w:rPr>
          <w:rFonts w:ascii="Times New Roman" w:eastAsia="Times New Roman" w:hAnsi="Times New Roman"/>
          <w:sz w:val="28"/>
          <w:szCs w:val="28"/>
        </w:rPr>
        <w:tab/>
      </w:r>
      <w:r w:rsidRPr="0088284F">
        <w:rPr>
          <w:rFonts w:ascii="Times New Roman" w:eastAsia="Times New Roman" w:hAnsi="Times New Roman"/>
          <w:b/>
          <w:bCs/>
          <w:sz w:val="28"/>
          <w:szCs w:val="28"/>
        </w:rPr>
        <w:t xml:space="preserve">B. </w:t>
      </w:r>
      <w:r w:rsidRPr="0088284F">
        <w:rPr>
          <w:rFonts w:ascii="Times New Roman" w:eastAsia="Times New Roman" w:hAnsi="Times New Roman"/>
          <w:b/>
          <w:sz w:val="28"/>
          <w:szCs w:val="28"/>
        </w:rPr>
        <w:t>Lưỡng cư.</w:t>
      </w:r>
      <w:r w:rsidRPr="0088284F">
        <w:rPr>
          <w:rFonts w:ascii="Times New Roman" w:eastAsia="Times New Roman" w:hAnsi="Times New Roman"/>
          <w:sz w:val="28"/>
          <w:szCs w:val="28"/>
        </w:rPr>
        <w:t xml:space="preserve">              </w:t>
      </w:r>
      <w:r w:rsidRPr="0088284F">
        <w:rPr>
          <w:rFonts w:ascii="Times New Roman" w:eastAsia="Times New Roman" w:hAnsi="Times New Roman"/>
          <w:bCs/>
          <w:sz w:val="28"/>
          <w:szCs w:val="28"/>
        </w:rPr>
        <w:t xml:space="preserve">C. </w:t>
      </w:r>
      <w:r w:rsidRPr="0088284F">
        <w:rPr>
          <w:rFonts w:ascii="Times New Roman" w:eastAsia="Times New Roman" w:hAnsi="Times New Roman"/>
          <w:sz w:val="28"/>
          <w:szCs w:val="28"/>
        </w:rPr>
        <w:t xml:space="preserve">Bò sát.                     </w:t>
      </w:r>
      <w:r w:rsidRPr="0088284F">
        <w:rPr>
          <w:rFonts w:ascii="Times New Roman" w:eastAsia="Times New Roman" w:hAnsi="Times New Roman"/>
          <w:bCs/>
          <w:sz w:val="28"/>
          <w:szCs w:val="28"/>
        </w:rPr>
        <w:t xml:space="preserve">D. </w:t>
      </w:r>
      <w:r w:rsidRPr="0088284F">
        <w:rPr>
          <w:rFonts w:ascii="Times New Roman" w:eastAsia="Times New Roman" w:hAnsi="Times New Roman"/>
          <w:sz w:val="28"/>
          <w:szCs w:val="28"/>
        </w:rPr>
        <w:t>Thú.</w:t>
      </w:r>
    </w:p>
    <w:p w:rsidR="00304E2A" w:rsidRPr="0088284F" w:rsidRDefault="00304E2A" w:rsidP="00304E2A">
      <w:pPr>
        <w:widowControl w:val="0"/>
        <w:pBdr>
          <w:top w:val="nil"/>
          <w:left w:val="nil"/>
          <w:bottom w:val="nil"/>
          <w:right w:val="nil"/>
          <w:between w:val="nil"/>
        </w:pBdr>
        <w:tabs>
          <w:tab w:val="left" w:pos="284"/>
          <w:tab w:val="left" w:pos="2835"/>
          <w:tab w:val="left" w:pos="5387"/>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 xml:space="preserve">Câu 27. </w:t>
      </w:r>
      <w:r w:rsidRPr="0088284F">
        <w:rPr>
          <w:rFonts w:ascii="Times New Roman" w:eastAsia="Times New Roman" w:hAnsi="Times New Roman"/>
          <w:sz w:val="28"/>
          <w:szCs w:val="28"/>
        </w:rPr>
        <w:t>Động vật có xương sống bao gồm:</w:t>
      </w:r>
      <w:r w:rsidRPr="0088284F">
        <w:rPr>
          <w:rFonts w:ascii="Times New Roman" w:eastAsia="Times New Roman" w:hAnsi="Times New Roman"/>
          <w:sz w:val="28"/>
          <w:szCs w:val="28"/>
        </w:rPr>
        <w:tab/>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
          <w:bCs/>
          <w:sz w:val="28"/>
          <w:szCs w:val="28"/>
        </w:rPr>
        <w:t>A.</w:t>
      </w:r>
      <w:r w:rsidRPr="0088284F">
        <w:rPr>
          <w:rFonts w:ascii="Times New Roman" w:eastAsia="Times New Roman" w:hAnsi="Times New Roman"/>
          <w:sz w:val="28"/>
          <w:szCs w:val="28"/>
        </w:rPr>
        <w:t xml:space="preserve"> Cá, Lưỡng cư, Bò sát, Chim,Thú.</w:t>
      </w:r>
      <w:r w:rsidRPr="0088284F">
        <w:rPr>
          <w:rFonts w:ascii="Times New Roman" w:eastAsia="Times New Roman" w:hAnsi="Times New Roman"/>
          <w:sz w:val="28"/>
          <w:szCs w:val="28"/>
        </w:rPr>
        <w:tab/>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B.</w:t>
      </w:r>
      <w:r w:rsidRPr="0088284F">
        <w:rPr>
          <w:rFonts w:ascii="Times New Roman" w:eastAsia="Times New Roman" w:hAnsi="Times New Roman"/>
          <w:sz w:val="28"/>
          <w:szCs w:val="28"/>
        </w:rPr>
        <w:t xml:space="preserve"> Cá, Chân khớp, Bò sát, Chim, Thú.</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C.</w:t>
      </w:r>
      <w:r w:rsidRPr="0088284F">
        <w:rPr>
          <w:rFonts w:ascii="Times New Roman" w:eastAsia="Times New Roman" w:hAnsi="Times New Roman"/>
          <w:sz w:val="28"/>
          <w:szCs w:val="28"/>
        </w:rPr>
        <w:t xml:space="preserve"> Cá, Lưỡng cư, Bò sát, Ruột khoang, Thú.</w:t>
      </w:r>
      <w:r w:rsidRPr="0088284F">
        <w:rPr>
          <w:rFonts w:ascii="Times New Roman" w:eastAsia="Times New Roman" w:hAnsi="Times New Roman"/>
          <w:sz w:val="28"/>
          <w:szCs w:val="28"/>
        </w:rPr>
        <w:tab/>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D.</w:t>
      </w:r>
      <w:r w:rsidRPr="0088284F">
        <w:rPr>
          <w:rFonts w:ascii="Times New Roman" w:eastAsia="Times New Roman" w:hAnsi="Times New Roman"/>
          <w:sz w:val="28"/>
          <w:szCs w:val="28"/>
        </w:rPr>
        <w:t xml:space="preserve"> Thân mềm, Lưỡng cư, Bò sát, Chim, Thú.</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bCs/>
          <w:sz w:val="28"/>
          <w:szCs w:val="28"/>
        </w:rPr>
        <w:t xml:space="preserve">Câu 28. </w:t>
      </w:r>
      <w:r w:rsidRPr="0088284F">
        <w:rPr>
          <w:rFonts w:ascii="Times New Roman" w:eastAsia="Times New Roman" w:hAnsi="Times New Roman"/>
          <w:sz w:val="28"/>
          <w:szCs w:val="28"/>
        </w:rPr>
        <w:t>Những dụng cụ nào sau đây cần phải được chuẩn bị trước khi quan sát sinh vật ngoài thiên nhiên?</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bCs/>
          <w:sz w:val="28"/>
          <w:szCs w:val="28"/>
        </w:rPr>
        <w:t>A.</w:t>
      </w:r>
      <w:r w:rsidRPr="0088284F">
        <w:rPr>
          <w:rFonts w:ascii="Times New Roman" w:eastAsia="Times New Roman" w:hAnsi="Times New Roman"/>
          <w:sz w:val="28"/>
          <w:szCs w:val="28"/>
        </w:rPr>
        <w:t xml:space="preserve"> Ống nhòm, dao, kéo.</w:t>
      </w:r>
      <w:r w:rsidRPr="0088284F">
        <w:rPr>
          <w:rFonts w:ascii="Times New Roman" w:eastAsia="Times New Roman" w:hAnsi="Times New Roman"/>
          <w:sz w:val="28"/>
          <w:szCs w:val="28"/>
        </w:rPr>
        <w:tab/>
      </w:r>
      <w:r w:rsidRPr="0088284F">
        <w:rPr>
          <w:rFonts w:ascii="Times New Roman" w:eastAsia="Times New Roman" w:hAnsi="Times New Roman"/>
          <w:bCs/>
          <w:sz w:val="28"/>
          <w:szCs w:val="28"/>
        </w:rPr>
        <w:t xml:space="preserve">B. </w:t>
      </w:r>
      <w:r w:rsidRPr="0088284F">
        <w:rPr>
          <w:rFonts w:ascii="Times New Roman" w:eastAsia="Times New Roman" w:hAnsi="Times New Roman"/>
          <w:sz w:val="28"/>
          <w:szCs w:val="28"/>
        </w:rPr>
        <w:t>Máy ảnh, dao, kéo.</w:t>
      </w:r>
    </w:p>
    <w:p w:rsidR="00304E2A" w:rsidRPr="0088284F" w:rsidRDefault="00304E2A" w:rsidP="00304E2A">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eastAsia="Times New Roman" w:hAnsi="Times New Roman"/>
          <w:b/>
          <w:sz w:val="28"/>
          <w:szCs w:val="28"/>
        </w:rPr>
      </w:pPr>
      <w:r w:rsidRPr="0088284F">
        <w:rPr>
          <w:rFonts w:ascii="Times New Roman" w:eastAsia="Times New Roman" w:hAnsi="Times New Roman"/>
          <w:b/>
          <w:bCs/>
          <w:sz w:val="28"/>
          <w:szCs w:val="28"/>
        </w:rPr>
        <w:t>C.</w:t>
      </w:r>
      <w:r w:rsidRPr="0088284F">
        <w:rPr>
          <w:rFonts w:ascii="Times New Roman" w:eastAsia="Times New Roman" w:hAnsi="Times New Roman"/>
          <w:b/>
          <w:sz w:val="28"/>
          <w:szCs w:val="28"/>
        </w:rPr>
        <w:t xml:space="preserve"> Máy ảnh, giấy, bút.</w:t>
      </w:r>
      <w:r w:rsidRPr="0088284F">
        <w:rPr>
          <w:rFonts w:ascii="Times New Roman" w:eastAsia="Times New Roman" w:hAnsi="Times New Roman"/>
          <w:b/>
          <w:sz w:val="28"/>
          <w:szCs w:val="28"/>
        </w:rPr>
        <w:tab/>
      </w:r>
      <w:r w:rsidRPr="0088284F">
        <w:rPr>
          <w:rFonts w:ascii="Times New Roman" w:eastAsia="Times New Roman" w:hAnsi="Times New Roman"/>
          <w:bCs/>
          <w:sz w:val="28"/>
          <w:szCs w:val="28"/>
        </w:rPr>
        <w:t>D.</w:t>
      </w:r>
      <w:r w:rsidRPr="0088284F">
        <w:rPr>
          <w:rFonts w:ascii="Times New Roman" w:eastAsia="Times New Roman" w:hAnsi="Times New Roman"/>
          <w:sz w:val="28"/>
          <w:szCs w:val="28"/>
        </w:rPr>
        <w:t xml:space="preserve"> Máy ảnh, ống nhòm, giấy.</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29. </w:t>
      </w:r>
      <w:r w:rsidRPr="0088284F">
        <w:rPr>
          <w:rFonts w:ascii="Times New Roman" w:eastAsia="Times New Roman" w:hAnsi="Times New Roman"/>
          <w:sz w:val="28"/>
          <w:szCs w:val="28"/>
        </w:rPr>
        <w:t>Trong các sinh cảnh sau, sinh cảnh nào có đa dạng sinh học lớn nhất?</w:t>
      </w:r>
    </w:p>
    <w:p w:rsidR="00304E2A" w:rsidRPr="0088284F" w:rsidRDefault="00304E2A" w:rsidP="00304E2A">
      <w:pPr>
        <w:tabs>
          <w:tab w:val="left" w:pos="284"/>
          <w:tab w:val="left" w:pos="2835"/>
          <w:tab w:val="left" w:pos="5387"/>
          <w:tab w:val="left" w:pos="7938"/>
        </w:tabs>
        <w:spacing w:after="0" w:line="240" w:lineRule="auto"/>
        <w:ind w:firstLine="284"/>
        <w:rPr>
          <w:rFonts w:ascii="Times New Roman" w:eastAsia="Times New Roman" w:hAnsi="Times New Roman"/>
          <w:sz w:val="28"/>
          <w:szCs w:val="28"/>
        </w:rPr>
      </w:pPr>
      <w:r w:rsidRPr="0088284F">
        <w:rPr>
          <w:rFonts w:ascii="Times New Roman" w:eastAsia="Times New Roman" w:hAnsi="Times New Roman"/>
          <w:sz w:val="28"/>
          <w:szCs w:val="28"/>
        </w:rPr>
        <w:t>A. Hoang mạc.</w:t>
      </w:r>
      <w:r w:rsidRPr="0088284F">
        <w:rPr>
          <w:rFonts w:ascii="Times New Roman" w:eastAsia="Times New Roman" w:hAnsi="Times New Roman"/>
          <w:sz w:val="28"/>
          <w:szCs w:val="28"/>
        </w:rPr>
        <w:tab/>
      </w:r>
      <w:r w:rsidRPr="0088284F">
        <w:rPr>
          <w:rFonts w:ascii="Times New Roman" w:eastAsia="Times New Roman" w:hAnsi="Times New Roman"/>
          <w:sz w:val="28"/>
          <w:szCs w:val="28"/>
        </w:rPr>
        <w:tab/>
        <w:t>B. Rừng ôn đới.</w:t>
      </w:r>
    </w:p>
    <w:p w:rsidR="00304E2A" w:rsidRPr="0088284F" w:rsidRDefault="00304E2A" w:rsidP="00304E2A">
      <w:pPr>
        <w:tabs>
          <w:tab w:val="left" w:pos="284"/>
          <w:tab w:val="left" w:pos="2835"/>
          <w:tab w:val="left" w:pos="5387"/>
          <w:tab w:val="left" w:pos="7938"/>
        </w:tabs>
        <w:spacing w:after="0" w:line="240" w:lineRule="auto"/>
        <w:ind w:firstLine="284"/>
        <w:rPr>
          <w:rFonts w:ascii="Times New Roman" w:eastAsia="Times New Roman" w:hAnsi="Times New Roman"/>
          <w:b/>
          <w:sz w:val="28"/>
          <w:szCs w:val="28"/>
        </w:rPr>
      </w:pPr>
      <w:r w:rsidRPr="0088284F">
        <w:rPr>
          <w:rFonts w:ascii="Times New Roman" w:eastAsia="Times New Roman" w:hAnsi="Times New Roman"/>
          <w:b/>
          <w:sz w:val="28"/>
          <w:szCs w:val="28"/>
        </w:rPr>
        <w:t>C. Rừng mưa nhiệt đới.</w:t>
      </w:r>
      <w:r w:rsidRPr="0088284F">
        <w:rPr>
          <w:rFonts w:ascii="Times New Roman" w:eastAsia="Times New Roman" w:hAnsi="Times New Roman"/>
          <w:b/>
          <w:sz w:val="28"/>
          <w:szCs w:val="28"/>
        </w:rPr>
        <w:tab/>
      </w:r>
      <w:r w:rsidRPr="0088284F">
        <w:rPr>
          <w:rFonts w:ascii="Times New Roman" w:eastAsia="Times New Roman" w:hAnsi="Times New Roman"/>
          <w:sz w:val="28"/>
          <w:szCs w:val="28"/>
        </w:rPr>
        <w:t>D. Đài nguyên.</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30. </w:t>
      </w:r>
      <w:r w:rsidRPr="0088284F">
        <w:rPr>
          <w:rFonts w:ascii="Times New Roman" w:eastAsia="Times New Roman" w:hAnsi="Times New Roman"/>
          <w:sz w:val="28"/>
          <w:szCs w:val="28"/>
        </w:rPr>
        <w:t>Lạc đà là động vật đặc trưng cho sinh cảnh nào?</w:t>
      </w:r>
    </w:p>
    <w:p w:rsidR="00304E2A" w:rsidRPr="0088284F" w:rsidRDefault="00304E2A" w:rsidP="00304E2A">
      <w:pPr>
        <w:tabs>
          <w:tab w:val="left" w:pos="284"/>
          <w:tab w:val="left" w:pos="2835"/>
          <w:tab w:val="left" w:pos="5387"/>
          <w:tab w:val="left" w:pos="7938"/>
        </w:tabs>
        <w:spacing w:after="0" w:line="240" w:lineRule="auto"/>
        <w:ind w:firstLine="284"/>
        <w:rPr>
          <w:rFonts w:ascii="Times New Roman" w:eastAsia="Times New Roman" w:hAnsi="Times New Roman"/>
          <w:b/>
          <w:sz w:val="28"/>
          <w:szCs w:val="28"/>
        </w:rPr>
      </w:pPr>
      <w:r w:rsidRPr="0088284F">
        <w:rPr>
          <w:rFonts w:ascii="Times New Roman" w:eastAsia="Times New Roman" w:hAnsi="Times New Roman"/>
          <w:b/>
          <w:sz w:val="28"/>
          <w:szCs w:val="28"/>
        </w:rPr>
        <w:t>A. Hoang mạc.</w:t>
      </w:r>
      <w:r w:rsidRPr="0088284F">
        <w:rPr>
          <w:rFonts w:ascii="Times New Roman" w:eastAsia="Times New Roman" w:hAnsi="Times New Roman"/>
          <w:b/>
          <w:sz w:val="28"/>
          <w:szCs w:val="28"/>
        </w:rPr>
        <w:tab/>
        <w:t xml:space="preserve">                                    </w:t>
      </w:r>
      <w:r w:rsidRPr="0088284F">
        <w:rPr>
          <w:rFonts w:ascii="Times New Roman" w:eastAsia="Times New Roman" w:hAnsi="Times New Roman"/>
          <w:sz w:val="28"/>
          <w:szCs w:val="28"/>
        </w:rPr>
        <w:t>B. Rừng ôn đới.</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lastRenderedPageBreak/>
        <w:tab/>
        <w:t>C. Rừng mưa nhiệt đới.</w:t>
      </w:r>
      <w:r w:rsidRPr="0088284F">
        <w:rPr>
          <w:rFonts w:ascii="Times New Roman" w:eastAsia="Times New Roman" w:hAnsi="Times New Roman"/>
          <w:sz w:val="28"/>
          <w:szCs w:val="28"/>
        </w:rPr>
        <w:tab/>
        <w:t>D. Đài nguyên.</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31. </w:t>
      </w:r>
      <w:r w:rsidRPr="0088284F">
        <w:rPr>
          <w:rFonts w:ascii="Times New Roman" w:eastAsia="Times New Roman" w:hAnsi="Times New Roman"/>
          <w:sz w:val="28"/>
          <w:szCs w:val="28"/>
        </w:rPr>
        <w:t xml:space="preserve">Động vật nào sau đây </w:t>
      </w:r>
      <w:r w:rsidRPr="0088284F">
        <w:rPr>
          <w:rFonts w:ascii="Times New Roman" w:eastAsia="Times New Roman" w:hAnsi="Times New Roman"/>
          <w:b/>
          <w:sz w:val="28"/>
          <w:szCs w:val="28"/>
        </w:rPr>
        <w:t>không</w:t>
      </w:r>
      <w:r w:rsidRPr="0088284F">
        <w:rPr>
          <w:rFonts w:ascii="Times New Roman" w:eastAsia="Times New Roman" w:hAnsi="Times New Roman"/>
          <w:sz w:val="28"/>
          <w:szCs w:val="28"/>
        </w:rPr>
        <w:t xml:space="preserve"> nằm trong Sách Đỏ Việt Nam?</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b/>
          <w:sz w:val="28"/>
          <w:szCs w:val="28"/>
        </w:rPr>
      </w:pPr>
      <w:r w:rsidRPr="0088284F">
        <w:rPr>
          <w:rFonts w:ascii="Times New Roman" w:eastAsia="Times New Roman" w:hAnsi="Times New Roman"/>
          <w:sz w:val="28"/>
          <w:szCs w:val="28"/>
        </w:rPr>
        <w:tab/>
      </w:r>
      <w:r w:rsidRPr="0088284F">
        <w:rPr>
          <w:rFonts w:ascii="Times New Roman" w:eastAsia="Times New Roman" w:hAnsi="Times New Roman"/>
          <w:b/>
          <w:sz w:val="28"/>
          <w:szCs w:val="28"/>
        </w:rPr>
        <w:t>A. Cá heo.</w:t>
      </w:r>
      <w:r w:rsidRPr="0088284F">
        <w:rPr>
          <w:rFonts w:ascii="Times New Roman" w:eastAsia="Times New Roman" w:hAnsi="Times New Roman"/>
          <w:b/>
          <w:sz w:val="28"/>
          <w:szCs w:val="28"/>
        </w:rPr>
        <w:tab/>
      </w:r>
      <w:r w:rsidRPr="0088284F">
        <w:rPr>
          <w:rFonts w:ascii="Times New Roman" w:eastAsia="Times New Roman" w:hAnsi="Times New Roman"/>
          <w:b/>
          <w:sz w:val="28"/>
          <w:szCs w:val="28"/>
        </w:rPr>
        <w:tab/>
      </w:r>
      <w:r w:rsidRPr="0088284F">
        <w:rPr>
          <w:rFonts w:ascii="Times New Roman" w:eastAsia="Times New Roman" w:hAnsi="Times New Roman"/>
          <w:sz w:val="28"/>
          <w:szCs w:val="28"/>
        </w:rPr>
        <w:t>B. Sóc đen Côn Đảo.</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ab/>
        <w:t>C. Rắn lục mũi hếch.</w:t>
      </w:r>
      <w:r w:rsidRPr="0088284F">
        <w:rPr>
          <w:rFonts w:ascii="Times New Roman" w:eastAsia="Times New Roman" w:hAnsi="Times New Roman"/>
          <w:sz w:val="28"/>
          <w:szCs w:val="28"/>
        </w:rPr>
        <w:tab/>
      </w:r>
      <w:r w:rsidRPr="0088284F">
        <w:rPr>
          <w:rFonts w:ascii="Times New Roman" w:eastAsia="Times New Roman" w:hAnsi="Times New Roman"/>
          <w:sz w:val="28"/>
          <w:szCs w:val="28"/>
        </w:rPr>
        <w:tab/>
        <w:t>D. Gà lôi lam đuôi trắng.</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32. </w:t>
      </w:r>
      <w:r w:rsidRPr="0088284F">
        <w:rPr>
          <w:rFonts w:ascii="Times New Roman" w:eastAsia="Times New Roman" w:hAnsi="Times New Roman"/>
          <w:sz w:val="28"/>
          <w:szCs w:val="28"/>
        </w:rPr>
        <w:t xml:space="preserve">Biện pháp nào sau đây </w:t>
      </w:r>
      <w:r w:rsidRPr="0088284F">
        <w:rPr>
          <w:rFonts w:ascii="Times New Roman" w:eastAsia="Times New Roman" w:hAnsi="Times New Roman"/>
          <w:b/>
          <w:sz w:val="28"/>
          <w:szCs w:val="28"/>
        </w:rPr>
        <w:t>không</w:t>
      </w:r>
      <w:r w:rsidRPr="0088284F">
        <w:rPr>
          <w:rFonts w:ascii="Times New Roman" w:eastAsia="Times New Roman" w:hAnsi="Times New Roman"/>
          <w:sz w:val="28"/>
          <w:szCs w:val="28"/>
        </w:rPr>
        <w:t xml:space="preserve"> phải là bảo vệ đa dạng sinh học?</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Nghiêm cấm phá rừng để bảo vệ môi trường sống của các loài sinh vật.</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B. Cấm săn bắt, buôn bán, sử dụng trái phép các loài động vật hoang dã.</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C. Tuyên truyền, giáo dục trong nhân dân để mọi người tham gia bảo vệ rừng.</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b/>
          <w:sz w:val="28"/>
          <w:szCs w:val="28"/>
        </w:rPr>
      </w:pPr>
      <w:r w:rsidRPr="0088284F">
        <w:rPr>
          <w:rFonts w:ascii="Times New Roman" w:eastAsia="Times New Roman" w:hAnsi="Times New Roman"/>
          <w:sz w:val="28"/>
          <w:szCs w:val="28"/>
        </w:rPr>
        <w:tab/>
        <w:t xml:space="preserve"> </w:t>
      </w:r>
      <w:r w:rsidRPr="0088284F">
        <w:rPr>
          <w:rFonts w:ascii="Times New Roman" w:eastAsia="Times New Roman" w:hAnsi="Times New Roman"/>
          <w:b/>
          <w:sz w:val="28"/>
          <w:szCs w:val="28"/>
        </w:rPr>
        <w:t>D. Dừng hết mọi hoạt động khai thác động vật, thực vật của con người.</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33. </w:t>
      </w:r>
      <w:r w:rsidRPr="0088284F">
        <w:rPr>
          <w:rFonts w:ascii="Times New Roman" w:eastAsia="Times New Roman" w:hAnsi="Times New Roman"/>
          <w:sz w:val="28"/>
          <w:szCs w:val="28"/>
        </w:rPr>
        <w:t xml:space="preserve">Mục tiêu nào sau đây </w:t>
      </w:r>
      <w:r w:rsidRPr="0088284F">
        <w:rPr>
          <w:rFonts w:ascii="Times New Roman" w:eastAsia="Times New Roman" w:hAnsi="Times New Roman"/>
          <w:b/>
          <w:sz w:val="28"/>
          <w:szCs w:val="28"/>
        </w:rPr>
        <w:t>không</w:t>
      </w:r>
      <w:r w:rsidRPr="0088284F">
        <w:rPr>
          <w:rFonts w:ascii="Times New Roman" w:eastAsia="Times New Roman" w:hAnsi="Times New Roman"/>
          <w:sz w:val="28"/>
          <w:szCs w:val="28"/>
        </w:rPr>
        <w:t xml:space="preserve"> phải của Công ước CBD?</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A. Bảo toàn đa dạng sinh học.</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B. Sử dụng lâu bền các bộ phận hợp thành.</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sz w:val="28"/>
          <w:szCs w:val="28"/>
        </w:rPr>
        <w:t xml:space="preserve">    C. Phân phối công bằng, hợp lý lợi ích có được nhờ việc khai thác và sử dụng nguồn  gen.</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b/>
          <w:sz w:val="28"/>
          <w:szCs w:val="28"/>
        </w:rPr>
      </w:pPr>
      <w:r w:rsidRPr="0088284F">
        <w:rPr>
          <w:rFonts w:ascii="Times New Roman" w:eastAsia="Times New Roman" w:hAnsi="Times New Roman"/>
          <w:b/>
          <w:sz w:val="28"/>
          <w:szCs w:val="28"/>
        </w:rPr>
        <w:t xml:space="preserve">    D. Cấm khai thác và sử dụng nguồn gen.</w:t>
      </w:r>
    </w:p>
    <w:p w:rsidR="00304E2A" w:rsidRPr="0088284F" w:rsidRDefault="00304E2A" w:rsidP="00304E2A">
      <w:pPr>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 xml:space="preserve">Câu 34. </w:t>
      </w:r>
      <w:r w:rsidRPr="0088284F">
        <w:rPr>
          <w:rFonts w:ascii="Times New Roman" w:eastAsia="Times New Roman" w:hAnsi="Times New Roman"/>
          <w:sz w:val="28"/>
          <w:szCs w:val="28"/>
        </w:rPr>
        <w:t>Khi đi tham quan tìm hiểu sinh vật ngoài thiên nhiên em thường sử dụng loại kính nào sau đây?</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ab/>
      </w:r>
      <w:r w:rsidRPr="0088284F">
        <w:rPr>
          <w:rFonts w:ascii="Times New Roman" w:eastAsia="Times New Roman" w:hAnsi="Times New Roman"/>
          <w:sz w:val="28"/>
          <w:szCs w:val="28"/>
        </w:rPr>
        <w:t>A. Kính hiển vi.</w:t>
      </w:r>
      <w:r w:rsidRPr="0088284F">
        <w:rPr>
          <w:rFonts w:ascii="Times New Roman" w:eastAsia="Times New Roman" w:hAnsi="Times New Roman"/>
          <w:sz w:val="28"/>
          <w:szCs w:val="28"/>
        </w:rPr>
        <w:tab/>
        <w:t xml:space="preserve">                                 </w:t>
      </w:r>
      <w:r w:rsidRPr="0088284F">
        <w:rPr>
          <w:rFonts w:ascii="Times New Roman" w:eastAsia="Times New Roman" w:hAnsi="Times New Roman"/>
          <w:b/>
          <w:sz w:val="28"/>
          <w:szCs w:val="28"/>
        </w:rPr>
        <w:t>B. Kính lúp cầm tay.</w:t>
      </w:r>
    </w:p>
    <w:p w:rsidR="00304E2A" w:rsidRPr="0088284F" w:rsidRDefault="00304E2A" w:rsidP="00304E2A">
      <w:pPr>
        <w:tabs>
          <w:tab w:val="left" w:pos="284"/>
          <w:tab w:val="left" w:pos="2835"/>
          <w:tab w:val="left" w:pos="5387"/>
          <w:tab w:val="left" w:pos="7938"/>
        </w:tabs>
        <w:spacing w:after="0" w:line="240" w:lineRule="auto"/>
        <w:rPr>
          <w:rFonts w:ascii="Times New Roman" w:eastAsia="Times New Roman" w:hAnsi="Times New Roman"/>
          <w:sz w:val="28"/>
          <w:szCs w:val="28"/>
        </w:rPr>
      </w:pPr>
      <w:r w:rsidRPr="0088284F">
        <w:rPr>
          <w:rFonts w:ascii="Times New Roman" w:eastAsia="Times New Roman" w:hAnsi="Times New Roman"/>
          <w:b/>
          <w:sz w:val="28"/>
          <w:szCs w:val="28"/>
        </w:rPr>
        <w:tab/>
      </w:r>
      <w:r w:rsidRPr="0088284F">
        <w:rPr>
          <w:rFonts w:ascii="Times New Roman" w:eastAsia="Times New Roman" w:hAnsi="Times New Roman"/>
          <w:sz w:val="28"/>
          <w:szCs w:val="28"/>
        </w:rPr>
        <w:t>C. Kính thiên văn.                                        D. Kính hồng ngoại.</w:t>
      </w:r>
    </w:p>
    <w:p w:rsidR="00304E2A" w:rsidRPr="0088284F" w:rsidRDefault="00304E2A" w:rsidP="00304E2A">
      <w:pPr>
        <w:spacing w:after="0" w:line="240" w:lineRule="auto"/>
        <w:ind w:right="48"/>
        <w:rPr>
          <w:rFonts w:ascii="Times New Roman" w:eastAsia="Times New Roman" w:hAnsi="Times New Roman"/>
          <w:sz w:val="28"/>
          <w:szCs w:val="28"/>
        </w:rPr>
      </w:pPr>
      <w:r w:rsidRPr="0088284F">
        <w:rPr>
          <w:rFonts w:ascii="Times New Roman" w:eastAsia="Times New Roman" w:hAnsi="Times New Roman"/>
          <w:b/>
          <w:bCs/>
          <w:sz w:val="28"/>
          <w:szCs w:val="28"/>
        </w:rPr>
        <w:t>Câu 35. </w:t>
      </w:r>
      <w:r w:rsidRPr="0088284F">
        <w:rPr>
          <w:rFonts w:ascii="Times New Roman" w:eastAsia="Times New Roman" w:hAnsi="Times New Roman"/>
          <w:sz w:val="28"/>
          <w:szCs w:val="28"/>
        </w:rPr>
        <w:t>Hoạt động nào dưới đây cần dùng đến lực? </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A. Đọc một trang sách.                                B. Nhìn một vật cách xa 10m. </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b/>
          <w:sz w:val="28"/>
          <w:szCs w:val="28"/>
        </w:rPr>
        <w:t xml:space="preserve">    C. Nâng một tấm gỗ.</w:t>
      </w:r>
      <w:r w:rsidRPr="0088284F">
        <w:rPr>
          <w:rFonts w:ascii="Times New Roman" w:eastAsia="Times New Roman" w:hAnsi="Times New Roman"/>
          <w:sz w:val="28"/>
          <w:szCs w:val="28"/>
        </w:rPr>
        <w:t xml:space="preserve">                                  D. Nghe một bài hát.</w:t>
      </w:r>
    </w:p>
    <w:p w:rsidR="00304E2A" w:rsidRPr="0088284F" w:rsidRDefault="00304E2A" w:rsidP="00304E2A">
      <w:pPr>
        <w:spacing w:after="0" w:line="240" w:lineRule="auto"/>
        <w:ind w:right="48"/>
        <w:rPr>
          <w:rFonts w:ascii="Times New Roman" w:eastAsia="Times New Roman" w:hAnsi="Times New Roman"/>
          <w:sz w:val="28"/>
          <w:szCs w:val="28"/>
        </w:rPr>
      </w:pPr>
      <w:r w:rsidRPr="0088284F">
        <w:rPr>
          <w:rFonts w:ascii="Times New Roman" w:eastAsia="Times New Roman" w:hAnsi="Times New Roman"/>
          <w:b/>
          <w:bCs/>
          <w:sz w:val="28"/>
          <w:szCs w:val="28"/>
        </w:rPr>
        <w:t>Câu 36. </w:t>
      </w:r>
      <w:r w:rsidRPr="0088284F">
        <w:rPr>
          <w:rFonts w:ascii="Times New Roman" w:eastAsia="Times New Roman" w:hAnsi="Times New Roman"/>
          <w:sz w:val="28"/>
          <w:szCs w:val="28"/>
        </w:rPr>
        <w:t>Phát biểu nào dưới đây là đúng với đặc điểm của lực tác dụng vào vật theo hình biểu diễn?</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w:t>
      </w:r>
      <w:r w:rsidRPr="0088284F">
        <w:rPr>
          <w:rFonts w:ascii="Times New Roman" w:eastAsia="Times New Roman" w:hAnsi="Times New Roman"/>
          <w:noProof/>
          <w:sz w:val="28"/>
          <w:szCs w:val="28"/>
        </w:rPr>
        <w:drawing>
          <wp:inline distT="0" distB="0" distL="0" distR="0" wp14:anchorId="4E0B0F14" wp14:editId="194E5F84">
            <wp:extent cx="3105150" cy="819150"/>
            <wp:effectExtent l="0" t="0" r="0" b="0"/>
            <wp:docPr id="30" name="Picture 30" descr="Trắc nghiệm Khoa học tự nhiên 6 Bài 35 (có đáp án): Lực và biểu diễn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Khoa học tự nhiên 6 Bài 35 (có đáp án): Lực và biểu diễn lực có đáp án - Chân trời sáng tạ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05150" cy="819150"/>
                    </a:xfrm>
                    <a:prstGeom prst="rect">
                      <a:avLst/>
                    </a:prstGeom>
                    <a:noFill/>
                    <a:ln>
                      <a:noFill/>
                    </a:ln>
                  </pic:spPr>
                </pic:pic>
              </a:graphicData>
            </a:graphic>
          </wp:inline>
        </w:drawing>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A. Lực có phương nằm ngang, chiều từ phải sang trái, độ lớn 15N</w:t>
      </w:r>
    </w:p>
    <w:p w:rsidR="00304E2A" w:rsidRPr="0088284F" w:rsidRDefault="00304E2A" w:rsidP="00304E2A">
      <w:pPr>
        <w:spacing w:after="0" w:line="240" w:lineRule="auto"/>
        <w:ind w:left="48" w:right="48"/>
        <w:rPr>
          <w:rFonts w:ascii="Times New Roman" w:eastAsia="Times New Roman" w:hAnsi="Times New Roman"/>
          <w:b/>
          <w:sz w:val="28"/>
          <w:szCs w:val="28"/>
        </w:rPr>
      </w:pPr>
      <w:r w:rsidRPr="0088284F">
        <w:rPr>
          <w:rFonts w:ascii="Times New Roman" w:eastAsia="Times New Roman" w:hAnsi="Times New Roman"/>
          <w:b/>
          <w:sz w:val="28"/>
          <w:szCs w:val="28"/>
        </w:rPr>
        <w:t xml:space="preserve">    B. Lực có phương nằm ngang, chiều từ trái sang phải, độ lớn 15N</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C. Lực có phương thẳng đứng, chiều từ trên xuống dưới, độ lớn 15N</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D. Lực có phương thẳng đứng, chiều từ dưới lên trên, độ lớn 15N</w:t>
      </w:r>
    </w:p>
    <w:p w:rsidR="00304E2A" w:rsidRPr="0088284F" w:rsidRDefault="00304E2A" w:rsidP="00304E2A">
      <w:pPr>
        <w:spacing w:after="0" w:line="240" w:lineRule="auto"/>
        <w:ind w:right="48"/>
        <w:rPr>
          <w:rFonts w:ascii="Times New Roman" w:eastAsia="Times New Roman" w:hAnsi="Times New Roman"/>
          <w:sz w:val="28"/>
          <w:szCs w:val="28"/>
        </w:rPr>
      </w:pPr>
      <w:r w:rsidRPr="0088284F">
        <w:rPr>
          <w:rFonts w:ascii="Times New Roman" w:eastAsia="Times New Roman" w:hAnsi="Times New Roman"/>
          <w:b/>
          <w:bCs/>
          <w:sz w:val="28"/>
          <w:szCs w:val="28"/>
        </w:rPr>
        <w:t>Câu 37.  </w:t>
      </w:r>
      <w:r w:rsidRPr="0088284F">
        <w:rPr>
          <w:rFonts w:ascii="Times New Roman" w:eastAsia="Times New Roman" w:hAnsi="Times New Roman"/>
          <w:sz w:val="28"/>
          <w:szCs w:val="28"/>
        </w:rPr>
        <w:t>Lực trong hình vẽ dưới đây có độ lớn bao nhiêu?</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noProof/>
          <w:sz w:val="28"/>
          <w:szCs w:val="28"/>
        </w:rPr>
        <w:drawing>
          <wp:inline distT="0" distB="0" distL="0" distR="0" wp14:anchorId="7669A26B" wp14:editId="4D88CB19">
            <wp:extent cx="2038350" cy="1133475"/>
            <wp:effectExtent l="0" t="0" r="0" b="9525"/>
            <wp:docPr id="31" name="Picture 31" descr="Trắc nghiệm Khoa học tự nhiên 6 Bài 35 (có đáp án): Lực và biểu diễn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Khoa học tự nhiên 6 Bài 35 (có đáp án): Lực và biểu diễn lực có đáp án - Chân trời sáng tạ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8350" cy="1133475"/>
                    </a:xfrm>
                    <a:prstGeom prst="rect">
                      <a:avLst/>
                    </a:prstGeom>
                    <a:noFill/>
                    <a:ln>
                      <a:noFill/>
                    </a:ln>
                  </pic:spPr>
                </pic:pic>
              </a:graphicData>
            </a:graphic>
          </wp:inline>
        </w:drawing>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A. 15N                      B. 30N                      </w:t>
      </w:r>
      <w:r w:rsidRPr="0088284F">
        <w:rPr>
          <w:rFonts w:ascii="Times New Roman" w:eastAsia="Times New Roman" w:hAnsi="Times New Roman"/>
          <w:b/>
          <w:sz w:val="28"/>
          <w:szCs w:val="28"/>
        </w:rPr>
        <w:t>C. 45N</w:t>
      </w:r>
      <w:r w:rsidRPr="0088284F">
        <w:rPr>
          <w:rFonts w:ascii="Times New Roman" w:eastAsia="Times New Roman" w:hAnsi="Times New Roman"/>
          <w:sz w:val="28"/>
          <w:szCs w:val="28"/>
        </w:rPr>
        <w:t xml:space="preserve">                      D. 27N</w:t>
      </w:r>
    </w:p>
    <w:p w:rsidR="00304E2A" w:rsidRPr="0088284F" w:rsidRDefault="00304E2A" w:rsidP="00304E2A">
      <w:pPr>
        <w:spacing w:after="0" w:line="240" w:lineRule="auto"/>
        <w:ind w:right="48"/>
        <w:rPr>
          <w:rFonts w:ascii="Times New Roman" w:eastAsia="Times New Roman" w:hAnsi="Times New Roman"/>
          <w:sz w:val="28"/>
          <w:szCs w:val="28"/>
        </w:rPr>
      </w:pPr>
      <w:r w:rsidRPr="0088284F">
        <w:rPr>
          <w:rFonts w:ascii="Times New Roman" w:eastAsia="Times New Roman" w:hAnsi="Times New Roman"/>
          <w:b/>
          <w:bCs/>
          <w:sz w:val="28"/>
          <w:szCs w:val="28"/>
        </w:rPr>
        <w:t>Câu 38.  </w:t>
      </w:r>
      <w:r w:rsidRPr="0088284F">
        <w:rPr>
          <w:rFonts w:ascii="Times New Roman" w:eastAsia="Times New Roman" w:hAnsi="Times New Roman"/>
          <w:sz w:val="28"/>
          <w:szCs w:val="28"/>
        </w:rPr>
        <w:t>Lực tác dụng vào vật gây ra cho vật:</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A. Có thể thay đổi tốc độ                                              B. Có thể bị biến dạng</w:t>
      </w:r>
    </w:p>
    <w:p w:rsidR="00304E2A" w:rsidRPr="0088284F" w:rsidRDefault="00304E2A" w:rsidP="00304E2A">
      <w:pPr>
        <w:spacing w:after="0" w:line="240" w:lineRule="auto"/>
        <w:ind w:left="48" w:right="48"/>
        <w:rPr>
          <w:rFonts w:ascii="Times New Roman" w:eastAsia="Times New Roman" w:hAnsi="Times New Roman"/>
          <w:b/>
          <w:sz w:val="28"/>
          <w:szCs w:val="28"/>
        </w:rPr>
      </w:pPr>
      <w:r w:rsidRPr="0088284F">
        <w:rPr>
          <w:rFonts w:ascii="Times New Roman" w:eastAsia="Times New Roman" w:hAnsi="Times New Roman"/>
          <w:sz w:val="28"/>
          <w:szCs w:val="28"/>
        </w:rPr>
        <w:lastRenderedPageBreak/>
        <w:t xml:space="preserve">    C. Có thể vừa thay đổi tốc độ vừa bị biến dạng           </w:t>
      </w:r>
      <w:r w:rsidRPr="0088284F">
        <w:rPr>
          <w:rFonts w:ascii="Times New Roman" w:eastAsia="Times New Roman" w:hAnsi="Times New Roman"/>
          <w:b/>
          <w:sz w:val="28"/>
          <w:szCs w:val="28"/>
        </w:rPr>
        <w:t>D. Cả ba tác dụng trên</w:t>
      </w:r>
    </w:p>
    <w:p w:rsidR="00304E2A" w:rsidRPr="0088284F" w:rsidRDefault="00304E2A" w:rsidP="00304E2A">
      <w:pPr>
        <w:spacing w:after="0" w:line="240" w:lineRule="auto"/>
        <w:ind w:right="48"/>
        <w:rPr>
          <w:rFonts w:ascii="Times New Roman" w:eastAsia="Times New Roman" w:hAnsi="Times New Roman"/>
          <w:sz w:val="28"/>
          <w:szCs w:val="28"/>
        </w:rPr>
      </w:pPr>
      <w:r w:rsidRPr="0088284F">
        <w:rPr>
          <w:rFonts w:ascii="Times New Roman" w:eastAsia="Times New Roman" w:hAnsi="Times New Roman"/>
          <w:b/>
          <w:bCs/>
          <w:sz w:val="28"/>
          <w:szCs w:val="28"/>
        </w:rPr>
        <w:t>Câu 39. </w:t>
      </w:r>
      <w:r w:rsidRPr="0088284F">
        <w:rPr>
          <w:rFonts w:ascii="Times New Roman" w:eastAsia="Times New Roman" w:hAnsi="Times New Roman"/>
          <w:sz w:val="28"/>
          <w:szCs w:val="28"/>
        </w:rPr>
        <w:t>Quả bóng ten – nít khi chạm vào mặt vợt sẽ như thế nào?</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noProof/>
          <w:sz w:val="28"/>
          <w:szCs w:val="28"/>
        </w:rPr>
        <w:drawing>
          <wp:inline distT="0" distB="0" distL="0" distR="0" wp14:anchorId="379EA5B4" wp14:editId="5C47A9E4">
            <wp:extent cx="2106203" cy="1323127"/>
            <wp:effectExtent l="0" t="0" r="8890" b="0"/>
            <wp:docPr id="8" name="Picture 8" descr="Trắc nghiệm Khoa học tự nhiên 6 Bài 36 (có đáp án): Tác dụng của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ắc nghiệm Khoa học tự nhiên 6 Bài 36 (có đáp án): Tác dụng của lực có đáp án - Chân trời sáng tạ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07459" cy="1323916"/>
                    </a:xfrm>
                    <a:prstGeom prst="rect">
                      <a:avLst/>
                    </a:prstGeom>
                    <a:noFill/>
                    <a:ln>
                      <a:noFill/>
                    </a:ln>
                  </pic:spPr>
                </pic:pic>
              </a:graphicData>
            </a:graphic>
          </wp:inline>
        </w:drawing>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A. Quả bóng bị méo                </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w:t>
      </w:r>
      <w:r w:rsidRPr="0088284F">
        <w:rPr>
          <w:rFonts w:ascii="Times New Roman" w:eastAsia="Times New Roman" w:hAnsi="Times New Roman"/>
          <w:b/>
          <w:sz w:val="28"/>
          <w:szCs w:val="28"/>
        </w:rPr>
        <w:t>B. Quả bóng vừa bị méo vừa bị bay ngược trở lại</w:t>
      </w:r>
      <w:r w:rsidRPr="0088284F">
        <w:rPr>
          <w:rFonts w:ascii="Times New Roman" w:eastAsia="Times New Roman" w:hAnsi="Times New Roman"/>
          <w:sz w:val="28"/>
          <w:szCs w:val="28"/>
        </w:rPr>
        <w:t xml:space="preserve">     </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C. Không xảy ra vấn đề gì       </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D. Quả bóng bị bay ngược trở lại</w:t>
      </w:r>
    </w:p>
    <w:p w:rsidR="00304E2A" w:rsidRPr="0088284F" w:rsidRDefault="00304E2A" w:rsidP="00304E2A">
      <w:pPr>
        <w:spacing w:after="0" w:line="240" w:lineRule="auto"/>
        <w:ind w:right="48"/>
        <w:rPr>
          <w:rFonts w:ascii="Times New Roman" w:eastAsia="Times New Roman" w:hAnsi="Times New Roman"/>
          <w:sz w:val="28"/>
          <w:szCs w:val="28"/>
        </w:rPr>
      </w:pPr>
      <w:r w:rsidRPr="0088284F">
        <w:rPr>
          <w:rFonts w:ascii="Times New Roman" w:eastAsia="Times New Roman" w:hAnsi="Times New Roman"/>
          <w:b/>
          <w:bCs/>
          <w:sz w:val="28"/>
          <w:szCs w:val="28"/>
        </w:rPr>
        <w:t>Câu 40.  </w:t>
      </w:r>
      <w:r w:rsidRPr="0088284F">
        <w:rPr>
          <w:rFonts w:ascii="Times New Roman" w:eastAsia="Times New Roman" w:hAnsi="Times New Roman"/>
          <w:sz w:val="28"/>
          <w:szCs w:val="28"/>
        </w:rPr>
        <w:t>Trong các chuyển động sau, chuyển động nào đã bị biến đổi?</w:t>
      </w:r>
    </w:p>
    <w:p w:rsidR="00304E2A" w:rsidRPr="0088284F" w:rsidRDefault="00304E2A" w:rsidP="00304E2A">
      <w:pPr>
        <w:spacing w:after="0" w:line="240" w:lineRule="auto"/>
        <w:ind w:left="48" w:right="48"/>
        <w:rPr>
          <w:rFonts w:ascii="Times New Roman" w:eastAsia="Times New Roman" w:hAnsi="Times New Roman"/>
          <w:b/>
          <w:sz w:val="28"/>
          <w:szCs w:val="28"/>
        </w:rPr>
      </w:pPr>
      <w:r w:rsidRPr="0088284F">
        <w:rPr>
          <w:rFonts w:ascii="Times New Roman" w:eastAsia="Times New Roman" w:hAnsi="Times New Roman"/>
          <w:b/>
          <w:sz w:val="28"/>
          <w:szCs w:val="28"/>
        </w:rPr>
        <w:t xml:space="preserve">    A. Một chiếc xe đạp đang đi bỗng hãm phanh, xe dừng lại.</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B. Một máy bay đang bay thẳng với tốc độ không đổi 500 km/h.</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C. Một chiếc xe máy đang chạy với vận tốc không đổi.</w:t>
      </w:r>
    </w:p>
    <w:p w:rsidR="00304E2A" w:rsidRPr="0088284F" w:rsidRDefault="00304E2A" w:rsidP="00304E2A">
      <w:pPr>
        <w:spacing w:after="0" w:line="240" w:lineRule="auto"/>
        <w:ind w:left="48" w:right="48"/>
        <w:rPr>
          <w:rFonts w:ascii="Times New Roman" w:eastAsia="Times New Roman" w:hAnsi="Times New Roman"/>
          <w:sz w:val="28"/>
          <w:szCs w:val="28"/>
        </w:rPr>
      </w:pPr>
      <w:r w:rsidRPr="0088284F">
        <w:rPr>
          <w:rFonts w:ascii="Times New Roman" w:eastAsia="Times New Roman" w:hAnsi="Times New Roman"/>
          <w:sz w:val="28"/>
          <w:szCs w:val="28"/>
        </w:rPr>
        <w:t xml:space="preserve">    D. Quả bóng đang nằm yên trên mặt đất.</w:t>
      </w:r>
    </w:p>
    <w:p w:rsidR="00304E2A" w:rsidRPr="005D40A7" w:rsidRDefault="00304E2A" w:rsidP="00304E2A">
      <w:pPr>
        <w:widowControl w:val="0"/>
        <w:pBdr>
          <w:top w:val="nil"/>
          <w:left w:val="nil"/>
          <w:bottom w:val="nil"/>
          <w:right w:val="nil"/>
          <w:between w:val="nil"/>
        </w:pBdr>
        <w:tabs>
          <w:tab w:val="left" w:pos="284"/>
          <w:tab w:val="left" w:pos="2835"/>
          <w:tab w:val="left" w:pos="5387"/>
          <w:tab w:val="left" w:pos="7938"/>
        </w:tabs>
        <w:spacing w:after="0"/>
        <w:rPr>
          <w:rFonts w:ascii="Times New Roman" w:eastAsia="Times New Roman" w:hAnsi="Times New Roman"/>
          <w:b/>
          <w:i/>
          <w:color w:val="000000"/>
          <w:sz w:val="28"/>
          <w:szCs w:val="28"/>
        </w:rPr>
      </w:pPr>
      <w:r w:rsidRPr="005D40A7">
        <w:rPr>
          <w:rFonts w:ascii="Times New Roman" w:eastAsia="Times New Roman" w:hAnsi="Times New Roman"/>
          <w:b/>
          <w:i/>
          <w:color w:val="000000"/>
          <w:sz w:val="28"/>
          <w:szCs w:val="28"/>
          <w:u w:val="single"/>
        </w:rPr>
        <w:t>Chú ý:</w:t>
      </w:r>
      <w:r w:rsidRPr="005D40A7">
        <w:rPr>
          <w:rFonts w:ascii="Times New Roman" w:eastAsia="Times New Roman" w:hAnsi="Times New Roman"/>
          <w:b/>
          <w:i/>
          <w:color w:val="000000"/>
          <w:sz w:val="28"/>
          <w:szCs w:val="28"/>
        </w:rPr>
        <w:t xml:space="preserve"> Mỗi ý trả lời đúng được 0,25đ</w:t>
      </w:r>
    </w:p>
    <w:p w:rsidR="00304E2A" w:rsidRDefault="00304E2A" w:rsidP="00304E2A">
      <w:pPr>
        <w:spacing w:after="0" w:line="240" w:lineRule="auto"/>
        <w:jc w:val="center"/>
        <w:rPr>
          <w:rFonts w:ascii="Times New Roman" w:hAnsi="Times New Roman"/>
          <w:b/>
          <w:sz w:val="28"/>
          <w:szCs w:val="28"/>
          <w:u w:val="single"/>
        </w:rPr>
      </w:pPr>
      <w:r w:rsidRPr="00B80CA7">
        <w:rPr>
          <w:rFonts w:ascii="Times New Roman" w:hAnsi="Times New Roman"/>
          <w:b/>
          <w:sz w:val="28"/>
          <w:szCs w:val="28"/>
          <w:u w:val="single"/>
        </w:rPr>
        <w:t>ĐÁP ÁN</w:t>
      </w:r>
    </w:p>
    <w:tbl>
      <w:tblPr>
        <w:tblStyle w:val="TableGrid"/>
        <w:tblW w:w="9473" w:type="dxa"/>
        <w:tblInd w:w="108" w:type="dxa"/>
        <w:tblLook w:val="04A0" w:firstRow="1" w:lastRow="0" w:firstColumn="1" w:lastColumn="0" w:noHBand="0" w:noVBand="1"/>
      </w:tblPr>
      <w:tblGrid>
        <w:gridCol w:w="473"/>
        <w:gridCol w:w="473"/>
        <w:gridCol w:w="473"/>
        <w:gridCol w:w="473"/>
        <w:gridCol w:w="473"/>
        <w:gridCol w:w="473"/>
        <w:gridCol w:w="473"/>
        <w:gridCol w:w="474"/>
        <w:gridCol w:w="474"/>
        <w:gridCol w:w="474"/>
        <w:gridCol w:w="474"/>
        <w:gridCol w:w="474"/>
        <w:gridCol w:w="474"/>
        <w:gridCol w:w="474"/>
        <w:gridCol w:w="474"/>
        <w:gridCol w:w="474"/>
        <w:gridCol w:w="474"/>
        <w:gridCol w:w="474"/>
        <w:gridCol w:w="474"/>
        <w:gridCol w:w="474"/>
      </w:tblGrid>
      <w:tr w:rsidR="00304E2A" w:rsidRPr="00304E2A" w:rsidTr="00304E2A">
        <w:trPr>
          <w:trHeight w:val="234"/>
        </w:trPr>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4</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5</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6</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7</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8</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9</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10</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11</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12</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13</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14</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15</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16</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17</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18</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19</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20</w:t>
            </w:r>
          </w:p>
        </w:tc>
      </w:tr>
      <w:tr w:rsidR="00304E2A" w:rsidRPr="00304E2A" w:rsidTr="00304E2A">
        <w:trPr>
          <w:trHeight w:val="296"/>
        </w:trPr>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r>
      <w:tr w:rsidR="00304E2A" w:rsidRPr="00304E2A" w:rsidTr="00304E2A">
        <w:trPr>
          <w:trHeight w:val="342"/>
        </w:trPr>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21</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22</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23</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24</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25</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26</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27</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28</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29</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30</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31</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32</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33</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34</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35</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36</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37</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38</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39</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40</w:t>
            </w:r>
          </w:p>
        </w:tc>
      </w:tr>
      <w:tr w:rsidR="00304E2A" w:rsidRPr="00304E2A" w:rsidTr="00304E2A">
        <w:trPr>
          <w:trHeight w:val="290"/>
        </w:trPr>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3"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C</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D</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B</w:t>
            </w:r>
          </w:p>
        </w:tc>
        <w:tc>
          <w:tcPr>
            <w:tcW w:w="474" w:type="dxa"/>
          </w:tcPr>
          <w:p w:rsidR="00304E2A" w:rsidRPr="00304E2A" w:rsidRDefault="00304E2A" w:rsidP="00304E2A">
            <w:pPr>
              <w:spacing w:after="0" w:line="240" w:lineRule="auto"/>
              <w:rPr>
                <w:rFonts w:ascii="Times New Roman" w:hAnsi="Times New Roman"/>
                <w:b/>
                <w:sz w:val="24"/>
                <w:szCs w:val="24"/>
              </w:rPr>
            </w:pPr>
            <w:r w:rsidRPr="00304E2A">
              <w:rPr>
                <w:rFonts w:ascii="Times New Roman" w:hAnsi="Times New Roman"/>
                <w:b/>
                <w:sz w:val="24"/>
                <w:szCs w:val="24"/>
              </w:rPr>
              <w:t>A</w:t>
            </w:r>
          </w:p>
        </w:tc>
      </w:tr>
    </w:tbl>
    <w:p w:rsidR="00304E2A" w:rsidRDefault="00AC4738" w:rsidP="001D5DCC">
      <w:pPr>
        <w:tabs>
          <w:tab w:val="left" w:pos="567"/>
          <w:tab w:val="left" w:pos="1134"/>
        </w:tabs>
        <w:spacing w:after="0" w:line="240"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rsidR="00304E2A" w:rsidRPr="006A3FE3" w:rsidRDefault="00304E2A" w:rsidP="00304E2A">
      <w:pPr>
        <w:tabs>
          <w:tab w:val="left" w:pos="360"/>
        </w:tabs>
        <w:spacing w:after="0" w:line="240" w:lineRule="auto"/>
        <w:jc w:val="center"/>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được các qui định trong giờ kiểm tra để tránh vi phạm nội qui.</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rsidR="00304E2A" w:rsidRDefault="00304E2A" w:rsidP="00304E2A">
      <w:pPr>
        <w:tabs>
          <w:tab w:val="left" w:pos="360"/>
        </w:tabs>
        <w:spacing w:after="0" w:line="240"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rsidR="00304E2A" w:rsidRDefault="00304E2A" w:rsidP="00304E2A">
      <w:pPr>
        <w:tabs>
          <w:tab w:val="left" w:pos="360"/>
        </w:tabs>
        <w:spacing w:after="0" w:line="240"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rsidR="00304E2A" w:rsidRPr="006A3FE3" w:rsidRDefault="00304E2A" w:rsidP="00304E2A">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rsidR="00304E2A" w:rsidRPr="0079406D" w:rsidRDefault="00304E2A" w:rsidP="00304E2A">
      <w:pPr>
        <w:tabs>
          <w:tab w:val="left" w:pos="360"/>
        </w:tabs>
        <w:spacing w:after="0" w:line="240" w:lineRule="auto"/>
        <w:jc w:val="center"/>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Chia sẻ đường link, thực hiện coi thi theo qui chế.</w:t>
      </w:r>
    </w:p>
    <w:p w:rsidR="00304E2A" w:rsidRPr="006A3FE3" w:rsidRDefault="00304E2A" w:rsidP="00304E2A">
      <w:pPr>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rsidR="00304E2A" w:rsidRPr="006A3FE3" w:rsidRDefault="00304E2A" w:rsidP="00304E2A">
      <w:pPr>
        <w:spacing w:after="0" w:line="240"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rsidR="00304E2A" w:rsidRPr="00216299" w:rsidRDefault="00304E2A" w:rsidP="00304E2A">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p>
    <w:p w:rsidR="00304E2A" w:rsidRPr="006A3FE3" w:rsidRDefault="00304E2A" w:rsidP="00304E2A">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lastRenderedPageBreak/>
        <w:t>- Giáo viên chia sẻ đường link</w:t>
      </w:r>
      <w:r w:rsidRPr="006A3FE3">
        <w:rPr>
          <w:rFonts w:ascii="Times New Roman" w:hAnsi="Times New Roman"/>
          <w:sz w:val="28"/>
          <w:szCs w:val="28"/>
          <w:lang w:val="nl-NL"/>
        </w:rPr>
        <w:t>, thực hiện coi thi theo qui chế.</w:t>
      </w:r>
    </w:p>
    <w:p w:rsidR="00304E2A" w:rsidRPr="006A3FE3" w:rsidRDefault="00304E2A" w:rsidP="00304E2A">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Học sinh độc lập thực hiện.</w:t>
      </w:r>
    </w:p>
    <w:p w:rsidR="00304E2A" w:rsidRPr="006A3FE3" w:rsidRDefault="00304E2A" w:rsidP="00304E2A">
      <w:pPr>
        <w:spacing w:after="0" w:line="240" w:lineRule="auto"/>
        <w:jc w:val="center"/>
        <w:rPr>
          <w:rFonts w:ascii="Times New Roman" w:hAnsi="Times New Roman"/>
          <w:sz w:val="28"/>
          <w:szCs w:val="28"/>
          <w:lang w:val="pt-BR"/>
        </w:rPr>
      </w:pPr>
      <w:r w:rsidRPr="006B6E9C">
        <w:rPr>
          <w:rFonts w:ascii="Times New Roman" w:hAnsi="Times New Roman"/>
          <w:b/>
          <w:sz w:val="28"/>
          <w:szCs w:val="28"/>
          <w:u w:val="single"/>
          <w:lang w:val="pt-BR"/>
        </w:rPr>
        <w:t>Hoạt động 3:</w:t>
      </w:r>
      <w:r>
        <w:rPr>
          <w:rFonts w:ascii="Times New Roman" w:hAnsi="Times New Roman"/>
          <w:sz w:val="28"/>
          <w:szCs w:val="28"/>
          <w:lang w:val="pt-BR"/>
        </w:rPr>
        <w:t xml:space="preserve"> Nhận xét</w:t>
      </w:r>
      <w:r w:rsidRPr="006A3FE3">
        <w:rPr>
          <w:rFonts w:ascii="Times New Roman" w:hAnsi="Times New Roman"/>
          <w:sz w:val="28"/>
          <w:szCs w:val="28"/>
          <w:lang w:val="pt-BR"/>
        </w:rPr>
        <w:t>.</w:t>
      </w:r>
    </w:p>
    <w:p w:rsidR="00304E2A" w:rsidRPr="006A3FE3" w:rsidRDefault="00304E2A" w:rsidP="00304E2A">
      <w:pPr>
        <w:spacing w:after="0" w:line="240" w:lineRule="auto"/>
        <w:rPr>
          <w:rFonts w:ascii="Times New Roman" w:hAnsi="Times New Roman"/>
          <w:b/>
          <w:sz w:val="28"/>
          <w:szCs w:val="28"/>
          <w:lang w:val="pt-BR"/>
        </w:rPr>
      </w:pPr>
      <w:r w:rsidRPr="006A3FE3">
        <w:rPr>
          <w:rFonts w:ascii="Times New Roman" w:hAnsi="Times New Roman"/>
          <w:sz w:val="28"/>
          <w:szCs w:val="28"/>
          <w:lang w:val="pt-BR"/>
        </w:rPr>
        <w:t>- GV nhận xét đánh giá giờ kiểm tra</w:t>
      </w:r>
    </w:p>
    <w:p w:rsidR="00304E2A" w:rsidRDefault="00304E2A" w:rsidP="00304E2A">
      <w:pPr>
        <w:spacing w:after="0" w:line="240" w:lineRule="auto"/>
        <w:rPr>
          <w:rFonts w:ascii="Times New Roman" w:hAnsi="Times New Roman"/>
          <w:b/>
          <w:sz w:val="28"/>
          <w:szCs w:val="28"/>
          <w:lang w:val="pt-BR"/>
        </w:rPr>
      </w:pPr>
      <w:r w:rsidRPr="006B6E9C">
        <w:rPr>
          <w:rFonts w:ascii="Times New Roman" w:hAnsi="Times New Roman"/>
          <w:b/>
          <w:sz w:val="28"/>
          <w:szCs w:val="28"/>
          <w:lang w:val="pt-BR"/>
        </w:rPr>
        <w:t>* Hướng dẫn về nhà:</w:t>
      </w:r>
    </w:p>
    <w:p w:rsidR="00304E2A" w:rsidRPr="003F5AB4" w:rsidRDefault="00304E2A" w:rsidP="00304E2A">
      <w:pPr>
        <w:spacing w:after="0"/>
        <w:rPr>
          <w:rFonts w:ascii="Times New Roman" w:eastAsia="Times New Roman" w:hAnsi="Times New Roman"/>
          <w:b/>
          <w:sz w:val="28"/>
          <w:szCs w:val="28"/>
          <w:u w:val="single"/>
        </w:rPr>
      </w:pPr>
      <w:r>
        <w:rPr>
          <w:rFonts w:ascii="Times New Roman" w:hAnsi="Times New Roman"/>
          <w:sz w:val="28"/>
          <w:szCs w:val="28"/>
          <w:lang w:val="nl-NL"/>
        </w:rPr>
        <w:t xml:space="preserve">   </w:t>
      </w:r>
      <w:r w:rsidRPr="006A3FE3">
        <w:rPr>
          <w:rFonts w:ascii="Times New Roman" w:hAnsi="Times New Roman"/>
          <w:sz w:val="28"/>
          <w:szCs w:val="28"/>
          <w:lang w:val="nl-NL"/>
        </w:rPr>
        <w:t>- Đọc và xem trướ</w:t>
      </w:r>
      <w:r w:rsidR="00A64D42">
        <w:rPr>
          <w:rFonts w:ascii="Times New Roman" w:hAnsi="Times New Roman"/>
          <w:sz w:val="28"/>
          <w:szCs w:val="28"/>
          <w:lang w:val="nl-NL"/>
        </w:rPr>
        <w:t>c bài 38: Lực tiếp xúc và lực không tiếp xúc</w:t>
      </w:r>
      <w:r w:rsidRPr="006A3FE3">
        <w:rPr>
          <w:rFonts w:ascii="Times New Roman" w:hAnsi="Times New Roman"/>
          <w:sz w:val="28"/>
          <w:szCs w:val="28"/>
          <w:lang w:val="nl-NL"/>
        </w:rPr>
        <w:t>.</w:t>
      </w:r>
    </w:p>
    <w:p w:rsidR="00304E2A" w:rsidRPr="00304E2A" w:rsidRDefault="00304E2A" w:rsidP="00304E2A">
      <w:pPr>
        <w:tabs>
          <w:tab w:val="left" w:pos="567"/>
          <w:tab w:val="left" w:pos="1134"/>
        </w:tabs>
        <w:spacing w:after="0" w:line="240" w:lineRule="auto"/>
        <w:jc w:val="center"/>
        <w:rPr>
          <w:rFonts w:ascii="Times New Roman" w:hAnsi="Times New Roman"/>
          <w:color w:val="000000" w:themeColor="text1"/>
          <w:sz w:val="28"/>
          <w:szCs w:val="28"/>
          <w:lang w:val="nl-NL"/>
        </w:rPr>
      </w:pPr>
      <w:r w:rsidRPr="00304E2A">
        <w:rPr>
          <w:rFonts w:ascii="Times New Roman" w:hAnsi="Times New Roman"/>
          <w:color w:val="000000" w:themeColor="text1"/>
          <w:sz w:val="28"/>
          <w:szCs w:val="28"/>
          <w:lang w:val="nl-NL"/>
        </w:rPr>
        <w:t>***********************************************************</w:t>
      </w:r>
    </w:p>
    <w:p w:rsidR="00A64D42" w:rsidRPr="00A64D42" w:rsidRDefault="00A64D42" w:rsidP="00A64D42">
      <w:pPr>
        <w:spacing w:after="0" w:line="240" w:lineRule="auto"/>
        <w:rPr>
          <w:rFonts w:ascii="Times New Roman" w:hAnsi="Times New Roman" w:cs="Times New Roman"/>
          <w:sz w:val="28"/>
          <w:szCs w:val="28"/>
        </w:rPr>
      </w:pPr>
      <w:r w:rsidRPr="00A64D42">
        <w:rPr>
          <w:rFonts w:ascii="Times New Roman" w:hAnsi="Times New Roman" w:cs="Times New Roman"/>
          <w:sz w:val="28"/>
          <w:szCs w:val="28"/>
        </w:rPr>
        <w:t>Ngày soạn:</w:t>
      </w:r>
      <w:r>
        <w:rPr>
          <w:rFonts w:ascii="Times New Roman" w:hAnsi="Times New Roman" w:cs="Times New Roman"/>
          <w:sz w:val="28"/>
          <w:szCs w:val="28"/>
        </w:rPr>
        <w:t>……</w:t>
      </w:r>
      <w:r w:rsidRPr="00A64D42">
        <w:rPr>
          <w:rFonts w:ascii="Times New Roman" w:hAnsi="Times New Roman" w:cs="Times New Roman"/>
          <w:sz w:val="28"/>
          <w:szCs w:val="28"/>
        </w:rPr>
        <w:t>………</w:t>
      </w:r>
    </w:p>
    <w:p w:rsidR="00A64D42" w:rsidRPr="00A64D42" w:rsidRDefault="00A64D42" w:rsidP="00A64D42">
      <w:pPr>
        <w:spacing w:after="0" w:line="240" w:lineRule="auto"/>
        <w:rPr>
          <w:rFonts w:ascii="Times New Roman" w:hAnsi="Times New Roman" w:cs="Times New Roman"/>
          <w:sz w:val="28"/>
          <w:szCs w:val="28"/>
        </w:rPr>
      </w:pPr>
      <w:r w:rsidRPr="00A64D42">
        <w:rPr>
          <w:rFonts w:ascii="Times New Roman" w:hAnsi="Times New Roman" w:cs="Times New Roman"/>
          <w:sz w:val="28"/>
          <w:szCs w:val="28"/>
        </w:rPr>
        <w:t>Ngày dạy:………</w:t>
      </w:r>
      <w:r>
        <w:rPr>
          <w:rFonts w:ascii="Times New Roman" w:hAnsi="Times New Roman" w:cs="Times New Roman"/>
          <w:sz w:val="28"/>
          <w:szCs w:val="28"/>
        </w:rPr>
        <w:t>…….</w:t>
      </w:r>
    </w:p>
    <w:p w:rsidR="00A64D42" w:rsidRPr="00670018" w:rsidRDefault="00A64D42" w:rsidP="00A64D42">
      <w:pPr>
        <w:spacing w:after="0" w:line="240" w:lineRule="auto"/>
        <w:jc w:val="center"/>
        <w:rPr>
          <w:rFonts w:ascii="Times New Roman" w:eastAsiaTheme="minorHAnsi" w:hAnsi="Times New Roman" w:cs="Times New Roman"/>
          <w:b/>
          <w:sz w:val="28"/>
          <w:szCs w:val="28"/>
        </w:rPr>
      </w:pPr>
      <w:r>
        <w:rPr>
          <w:rFonts w:ascii="Times New Roman" w:eastAsiaTheme="minorHAnsi" w:hAnsi="Times New Roman" w:cs="Times New Roman"/>
          <w:b/>
          <w:sz w:val="28"/>
          <w:szCs w:val="28"/>
        </w:rPr>
        <w:t xml:space="preserve"> </w:t>
      </w:r>
      <w:r w:rsidRPr="00670018">
        <w:rPr>
          <w:rFonts w:ascii="Times New Roman" w:eastAsiaTheme="minorHAnsi" w:hAnsi="Times New Roman" w:cs="Times New Roman"/>
          <w:b/>
          <w:sz w:val="28"/>
          <w:szCs w:val="28"/>
        </w:rPr>
        <w:t>Tiế</w:t>
      </w:r>
      <w:r>
        <w:rPr>
          <w:rFonts w:ascii="Times New Roman" w:eastAsiaTheme="minorHAnsi" w:hAnsi="Times New Roman" w:cs="Times New Roman"/>
          <w:b/>
          <w:sz w:val="28"/>
          <w:szCs w:val="28"/>
        </w:rPr>
        <w:t>t 10</w:t>
      </w:r>
      <w:r w:rsidR="0088284F">
        <w:rPr>
          <w:rFonts w:ascii="Times New Roman" w:eastAsiaTheme="minorHAnsi" w:hAnsi="Times New Roman" w:cs="Times New Roman"/>
          <w:b/>
          <w:sz w:val="28"/>
          <w:szCs w:val="28"/>
        </w:rPr>
        <w:t>8</w:t>
      </w:r>
      <w:r w:rsidRPr="00670018">
        <w:rPr>
          <w:rFonts w:ascii="Times New Roman" w:eastAsiaTheme="minorHAnsi" w:hAnsi="Times New Roman" w:cs="Times New Roman"/>
          <w:b/>
          <w:sz w:val="28"/>
          <w:szCs w:val="28"/>
        </w:rPr>
        <w:t xml:space="preserve">  </w:t>
      </w:r>
      <w:r>
        <w:rPr>
          <w:rFonts w:ascii="Times New Roman" w:eastAsiaTheme="minorHAnsi" w:hAnsi="Times New Roman" w:cs="Times New Roman"/>
          <w:b/>
          <w:sz w:val="28"/>
          <w:szCs w:val="28"/>
        </w:rPr>
        <w:t xml:space="preserve">  </w:t>
      </w:r>
      <w:r w:rsidRPr="00670018">
        <w:rPr>
          <w:rFonts w:ascii="Times New Roman" w:eastAsiaTheme="minorHAnsi" w:hAnsi="Times New Roman" w:cs="Times New Roman"/>
          <w:b/>
          <w:sz w:val="28"/>
          <w:szCs w:val="28"/>
        </w:rPr>
        <w:t>BÀI 38:</w:t>
      </w:r>
      <w:r>
        <w:rPr>
          <w:rFonts w:ascii="Times New Roman" w:eastAsiaTheme="minorHAnsi" w:hAnsi="Times New Roman" w:cs="Times New Roman"/>
          <w:b/>
          <w:sz w:val="28"/>
          <w:szCs w:val="28"/>
        </w:rPr>
        <w:t xml:space="preserve">   </w:t>
      </w:r>
      <w:r w:rsidRPr="00670018">
        <w:rPr>
          <w:rFonts w:ascii="Times New Roman" w:eastAsiaTheme="minorHAnsi" w:hAnsi="Times New Roman" w:cs="Times New Roman"/>
          <w:b/>
          <w:sz w:val="28"/>
          <w:szCs w:val="28"/>
        </w:rPr>
        <w:t xml:space="preserve"> LỰC TIẾP XÚC VÀ LỰC KHÔNG TIẾP XÚC</w:t>
      </w:r>
    </w:p>
    <w:p w:rsidR="00A64D42" w:rsidRPr="00670018"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u w:val="single"/>
        </w:rPr>
        <w:t>I. MỤC TIÊU</w:t>
      </w:r>
      <w:r w:rsidRPr="00670018">
        <w:rPr>
          <w:rFonts w:ascii="Times New Roman" w:eastAsiaTheme="minorHAnsi" w:hAnsi="Times New Roman" w:cs="Times New Roman"/>
          <w:b/>
          <w:sz w:val="28"/>
          <w:szCs w:val="28"/>
        </w:rPr>
        <w:t>:</w:t>
      </w:r>
    </w:p>
    <w:p w:rsidR="00A64D42" w:rsidRPr="00670018"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u w:val="single"/>
        </w:rPr>
        <w:t>1. Kiến thức</w:t>
      </w:r>
      <w:r w:rsidRPr="00670018">
        <w:rPr>
          <w:rFonts w:ascii="Times New Roman" w:eastAsiaTheme="minorHAnsi" w:hAnsi="Times New Roman" w:cs="Times New Roman"/>
          <w:b/>
          <w:sz w:val="28"/>
          <w:szCs w:val="28"/>
        </w:rPr>
        <w:t>:</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Nêu được lực tiếp xúc xuất hiện khi vậ</w:t>
      </w:r>
      <w:r>
        <w:rPr>
          <w:rFonts w:ascii="Times New Roman" w:eastAsiaTheme="minorHAnsi" w:hAnsi="Times New Roman" w:cs="Times New Roman"/>
          <w:sz w:val="28"/>
          <w:szCs w:val="28"/>
        </w:rPr>
        <w:t>t (</w:t>
      </w:r>
      <w:r w:rsidRPr="00670018">
        <w:rPr>
          <w:rFonts w:ascii="Times New Roman" w:eastAsiaTheme="minorHAnsi" w:hAnsi="Times New Roman" w:cs="Times New Roman"/>
          <w:sz w:val="28"/>
          <w:szCs w:val="28"/>
        </w:rPr>
        <w:t>hoặc đối tượng) gây ra lực có sự tiếp xúc với vật (hoặc đối tượng) chịu tác dụng của lực; lấy được ví dụ về lực tiếp xúc.</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Nêu được lực không tiếp xúc xuất hiện khi vật (hoặc đối tượng) gây ra lực không có sự tiếp xúc với vật (hoặc đối tượng) chịu tác dụng của lực; lấy được ví dụ về lực không tiếp xúc.</w:t>
      </w:r>
    </w:p>
    <w:p w:rsidR="00A64D42" w:rsidRPr="00A64D42" w:rsidRDefault="00A64D42" w:rsidP="00A64D42">
      <w:pPr>
        <w:spacing w:after="0" w:line="240" w:lineRule="auto"/>
        <w:rPr>
          <w:rFonts w:ascii="Times New Roman" w:eastAsiaTheme="minorHAnsi" w:hAnsi="Times New Roman" w:cs="Times New Roman"/>
          <w:b/>
          <w:sz w:val="28"/>
          <w:szCs w:val="28"/>
          <w:u w:val="single"/>
        </w:rPr>
      </w:pPr>
      <w:r>
        <w:rPr>
          <w:rFonts w:ascii="Times New Roman" w:eastAsiaTheme="minorHAnsi" w:hAnsi="Times New Roman" w:cs="Times New Roman"/>
          <w:b/>
          <w:sz w:val="28"/>
          <w:szCs w:val="28"/>
          <w:u w:val="single"/>
        </w:rPr>
        <w:t xml:space="preserve">2. </w:t>
      </w:r>
      <w:r w:rsidRPr="00A64D42">
        <w:rPr>
          <w:rFonts w:ascii="Times New Roman" w:eastAsiaTheme="minorHAnsi" w:hAnsi="Times New Roman" w:cs="Times New Roman"/>
          <w:b/>
          <w:sz w:val="28"/>
          <w:szCs w:val="28"/>
          <w:u w:val="single"/>
        </w:rPr>
        <w:t>Năng lực</w:t>
      </w:r>
    </w:p>
    <w:p w:rsidR="00A64D42"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a) Năng lực chung:</w:t>
      </w:r>
    </w:p>
    <w:p w:rsidR="00A64D42" w:rsidRPr="00A64D42"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sz w:val="28"/>
          <w:szCs w:val="28"/>
        </w:rPr>
        <w:t>+ Chủ động tìm kiếm thông tin về sự tác dụng của lực lên các vật khác trong trường hợp khi các vật tiếp xúc và các vật không tiếp xúc.</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Làm việc nhóm hiệu quả đảm bảo tất cả các thành viên nhóm đều tích cực tham gia. </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Thảo luận với các thành viên trong nhóm để hoàn thành nhiệm vụ học tập.</w:t>
      </w:r>
    </w:p>
    <w:p w:rsidR="00A64D42" w:rsidRPr="00670018"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b) Năng lực khoa học tự nhiên:</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Quan sát được sự tác dụng lực của vật này lên vật kia khi có sự tiếp xúc. </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Quan sát được sự tác dụng lực của vật này lên vật kia trong trường hợp không có sự tiếp xúc.</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Phân tích và đưa ra kết luận lực tiếp xúc và lực tiếp xúc sẽ xảy ra trong những trường hợp nào.</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Lấy được ví dụ về lực tiếp xúc, lực không tiếp xúc trong đời sống.</w:t>
      </w:r>
    </w:p>
    <w:p w:rsidR="00A64D42" w:rsidRPr="00A64D42" w:rsidRDefault="00A64D42" w:rsidP="00A64D42">
      <w:pPr>
        <w:spacing w:after="0" w:line="240" w:lineRule="auto"/>
        <w:rPr>
          <w:rFonts w:ascii="Times New Roman" w:eastAsiaTheme="minorHAnsi" w:hAnsi="Times New Roman" w:cs="Times New Roman"/>
          <w:b/>
          <w:sz w:val="28"/>
          <w:szCs w:val="28"/>
        </w:rPr>
      </w:pPr>
      <w:r>
        <w:rPr>
          <w:rFonts w:ascii="Times New Roman" w:eastAsiaTheme="minorHAnsi" w:hAnsi="Times New Roman" w:cs="Times New Roman"/>
          <w:b/>
          <w:sz w:val="28"/>
          <w:szCs w:val="28"/>
          <w:u w:val="single"/>
        </w:rPr>
        <w:t xml:space="preserve">3. </w:t>
      </w:r>
      <w:r w:rsidRPr="00A64D42">
        <w:rPr>
          <w:rFonts w:ascii="Times New Roman" w:eastAsiaTheme="minorHAnsi" w:hAnsi="Times New Roman" w:cs="Times New Roman"/>
          <w:b/>
          <w:sz w:val="28"/>
          <w:szCs w:val="28"/>
          <w:u w:val="single"/>
        </w:rPr>
        <w:t>Phẩm chất</w:t>
      </w:r>
      <w:r w:rsidRPr="00A64D42">
        <w:rPr>
          <w:rFonts w:ascii="Times New Roman" w:eastAsiaTheme="minorHAnsi" w:hAnsi="Times New Roman" w:cs="Times New Roman"/>
          <w:b/>
          <w:sz w:val="28"/>
          <w:szCs w:val="28"/>
        </w:rPr>
        <w:t>:</w:t>
      </w:r>
    </w:p>
    <w:p w:rsidR="00A64D42" w:rsidRPr="00670018"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Tích cực hoạt động nhóm phù hợp với bản thân.</w:t>
      </w:r>
    </w:p>
    <w:p w:rsidR="00A64D42" w:rsidRPr="00670018"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Trung thực, trách nhiệm trong nghiên cứu và học tập môn khoa học tự nhiên.</w:t>
      </w:r>
    </w:p>
    <w:p w:rsidR="00A64D42" w:rsidRPr="00670018"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Có niềm say mê, hứng thú với việc khám phá học tập và khoa học tự nhiên.</w:t>
      </w:r>
    </w:p>
    <w:p w:rsidR="00A64D42" w:rsidRPr="00670018" w:rsidRDefault="00A64D42" w:rsidP="00A64D42">
      <w:pPr>
        <w:spacing w:after="0" w:line="240" w:lineRule="auto"/>
        <w:rPr>
          <w:rFonts w:ascii="Times New Roman" w:eastAsiaTheme="minorHAnsi" w:hAnsi="Times New Roman" w:cs="Times New Roman"/>
          <w:b/>
          <w:sz w:val="28"/>
          <w:szCs w:val="28"/>
          <w:u w:val="single"/>
        </w:rPr>
      </w:pPr>
      <w:r w:rsidRPr="00670018">
        <w:rPr>
          <w:rFonts w:ascii="Times New Roman" w:eastAsiaTheme="minorHAnsi" w:hAnsi="Times New Roman" w:cs="Times New Roman"/>
          <w:b/>
          <w:sz w:val="28"/>
          <w:szCs w:val="28"/>
          <w:u w:val="single"/>
        </w:rPr>
        <w:t>II. THIẾT BỊ DẠY HỌC VÀ HỌC LIỆU</w:t>
      </w:r>
    </w:p>
    <w:p w:rsidR="00A64D42" w:rsidRPr="00670018" w:rsidRDefault="00A64D42" w:rsidP="00A64D42">
      <w:pPr>
        <w:spacing w:after="0" w:line="240" w:lineRule="auto"/>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u w:val="single"/>
        </w:rPr>
        <w:t>1. Thiết bị dạy học</w:t>
      </w:r>
      <w:r w:rsidRPr="00670018">
        <w:rPr>
          <w:rFonts w:ascii="Times New Roman" w:eastAsiaTheme="minorHAnsi" w:hAnsi="Times New Roman" w:cs="Times New Roman"/>
          <w:b/>
          <w:sz w:val="28"/>
          <w:szCs w:val="28"/>
        </w:rPr>
        <w:t>:</w:t>
      </w:r>
    </w:p>
    <w:p w:rsidR="00A64D42"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Nam châm: 5 thanh nam châm, 1 viên bi sắt, 4 chiếc đinh bằng sắt, 4 vật nhỏ làm bằng đồng, 4 vật nhỏ làm bằng nhôm.</w:t>
      </w:r>
    </w:p>
    <w:p w:rsidR="00A64D42"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Máy chiế</w:t>
      </w:r>
      <w:r>
        <w:rPr>
          <w:rFonts w:ascii="Times New Roman" w:eastAsiaTheme="minorHAnsi" w:hAnsi="Times New Roman" w:cs="Times New Roman"/>
          <w:sz w:val="28"/>
          <w:szCs w:val="28"/>
        </w:rPr>
        <w:t>u, laptop.</w:t>
      </w:r>
    </w:p>
    <w:p w:rsidR="00A64D42" w:rsidRPr="00670018"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Bảng phụ, bút dạ nhiều màu.</w:t>
      </w:r>
    </w:p>
    <w:p w:rsidR="00A64D42" w:rsidRPr="00670018" w:rsidRDefault="00A64D42" w:rsidP="00A64D42">
      <w:pPr>
        <w:spacing w:after="0" w:line="240" w:lineRule="auto"/>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u w:val="single"/>
        </w:rPr>
        <w:lastRenderedPageBreak/>
        <w:t>2. Học liệu:</w:t>
      </w:r>
      <w:r w:rsidRPr="00670018">
        <w:rPr>
          <w:rFonts w:ascii="Times New Roman" w:eastAsiaTheme="minorHAnsi" w:hAnsi="Times New Roman" w:cs="Times New Roman"/>
          <w:sz w:val="28"/>
          <w:szCs w:val="28"/>
        </w:rPr>
        <w:t xml:space="preserve"> SGK, SBT và Phiếu học tậ</w:t>
      </w:r>
      <w:r>
        <w:rPr>
          <w:rFonts w:ascii="Times New Roman" w:eastAsiaTheme="minorHAnsi" w:hAnsi="Times New Roman" w:cs="Times New Roman"/>
          <w:sz w:val="28"/>
          <w:szCs w:val="28"/>
        </w:rPr>
        <w:t>p.</w:t>
      </w:r>
    </w:p>
    <w:tbl>
      <w:tblPr>
        <w:tblStyle w:val="TableGrid1"/>
        <w:tblW w:w="0" w:type="auto"/>
        <w:tblInd w:w="108" w:type="dxa"/>
        <w:tblLook w:val="04A0" w:firstRow="1" w:lastRow="0" w:firstColumn="1" w:lastColumn="0" w:noHBand="0" w:noVBand="1"/>
      </w:tblPr>
      <w:tblGrid>
        <w:gridCol w:w="5063"/>
        <w:gridCol w:w="4293"/>
      </w:tblGrid>
      <w:tr w:rsidR="00A64D42" w:rsidRPr="00670018" w:rsidTr="00A64D42">
        <w:tc>
          <w:tcPr>
            <w:tcW w:w="9356" w:type="dxa"/>
            <w:gridSpan w:val="2"/>
          </w:tcPr>
          <w:p w:rsidR="00A64D42" w:rsidRPr="00670018" w:rsidRDefault="00A64D42" w:rsidP="00A64D42">
            <w:pPr>
              <w:spacing w:line="240" w:lineRule="auto"/>
              <w:jc w:val="center"/>
              <w:rPr>
                <w:rFonts w:eastAsiaTheme="minorHAnsi" w:cs="Times New Roman"/>
                <w:sz w:val="28"/>
                <w:szCs w:val="28"/>
              </w:rPr>
            </w:pPr>
            <w:r w:rsidRPr="00670018">
              <w:rPr>
                <w:rFonts w:eastAsiaTheme="minorHAnsi" w:cs="Times New Roman"/>
                <w:sz w:val="28"/>
                <w:szCs w:val="28"/>
              </w:rPr>
              <w:t>PHIẾU HỌC TẬP SỐ 1</w:t>
            </w:r>
          </w:p>
          <w:p w:rsidR="00A64D42" w:rsidRPr="00670018" w:rsidRDefault="00A64D42" w:rsidP="00A64D42">
            <w:pPr>
              <w:spacing w:line="240" w:lineRule="auto"/>
              <w:jc w:val="center"/>
              <w:rPr>
                <w:rFonts w:eastAsiaTheme="minorHAnsi" w:cs="Times New Roman"/>
                <w:sz w:val="28"/>
                <w:szCs w:val="28"/>
              </w:rPr>
            </w:pPr>
            <w:r w:rsidRPr="00670018">
              <w:rPr>
                <w:rFonts w:eastAsiaTheme="minorHAnsi" w:cs="Times New Roman"/>
                <w:sz w:val="28"/>
                <w:szCs w:val="28"/>
              </w:rPr>
              <w:t>NHÓM:……………</w:t>
            </w:r>
          </w:p>
        </w:tc>
      </w:tr>
      <w:tr w:rsidR="00A64D42" w:rsidRPr="00670018" w:rsidTr="00A64D42">
        <w:tc>
          <w:tcPr>
            <w:tcW w:w="5063" w:type="dxa"/>
          </w:tcPr>
          <w:p w:rsidR="00A64D42" w:rsidRPr="00670018" w:rsidRDefault="00A64D42" w:rsidP="00A64D42">
            <w:pPr>
              <w:spacing w:line="240" w:lineRule="auto"/>
              <w:jc w:val="center"/>
              <w:rPr>
                <w:rFonts w:eastAsiaTheme="minorHAnsi" w:cs="Times New Roman"/>
                <w:sz w:val="28"/>
                <w:szCs w:val="28"/>
              </w:rPr>
            </w:pPr>
            <w:r w:rsidRPr="00670018">
              <w:rPr>
                <w:rFonts w:eastAsiaTheme="minorHAnsi" w:cs="Times New Roman"/>
                <w:sz w:val="28"/>
                <w:szCs w:val="28"/>
              </w:rPr>
              <w:t>Tiến hành thí nghiệm</w:t>
            </w:r>
          </w:p>
        </w:tc>
        <w:tc>
          <w:tcPr>
            <w:tcW w:w="4293" w:type="dxa"/>
          </w:tcPr>
          <w:p w:rsidR="00A64D42" w:rsidRPr="00670018" w:rsidRDefault="00A64D42" w:rsidP="00A64D42">
            <w:pPr>
              <w:spacing w:line="240" w:lineRule="auto"/>
              <w:jc w:val="center"/>
              <w:rPr>
                <w:rFonts w:eastAsiaTheme="minorHAnsi" w:cs="Times New Roman"/>
                <w:sz w:val="28"/>
                <w:szCs w:val="28"/>
              </w:rPr>
            </w:pPr>
            <w:r w:rsidRPr="00670018">
              <w:rPr>
                <w:rFonts w:eastAsiaTheme="minorHAnsi" w:cs="Times New Roman"/>
                <w:sz w:val="28"/>
                <w:szCs w:val="28"/>
              </w:rPr>
              <w:t>Hiện tượng quan sát được</w:t>
            </w:r>
          </w:p>
        </w:tc>
      </w:tr>
      <w:tr w:rsidR="00A64D42" w:rsidRPr="00670018" w:rsidTr="00A64D42">
        <w:tc>
          <w:tcPr>
            <w:tcW w:w="5063" w:type="dxa"/>
          </w:tcPr>
          <w:p w:rsidR="00A64D42" w:rsidRPr="00670018" w:rsidRDefault="00A64D42" w:rsidP="00A64D42">
            <w:pPr>
              <w:spacing w:line="240" w:lineRule="auto"/>
              <w:contextualSpacing/>
              <w:rPr>
                <w:rFonts w:eastAsiaTheme="minorHAnsi" w:cs="Times New Roman"/>
                <w:sz w:val="28"/>
                <w:szCs w:val="28"/>
              </w:rPr>
            </w:pPr>
            <w:r>
              <w:rPr>
                <w:rFonts w:eastAsiaTheme="minorHAnsi" w:cs="Times New Roman"/>
                <w:sz w:val="28"/>
                <w:szCs w:val="28"/>
              </w:rPr>
              <w:t xml:space="preserve">1. </w:t>
            </w:r>
            <w:r w:rsidRPr="00670018">
              <w:rPr>
                <w:rFonts w:eastAsiaTheme="minorHAnsi" w:cs="Times New Roman"/>
                <w:sz w:val="28"/>
                <w:szCs w:val="28"/>
              </w:rPr>
              <w:t>Đưa nam châm lại gần đinh sắt.</w:t>
            </w:r>
          </w:p>
        </w:tc>
        <w:tc>
          <w:tcPr>
            <w:tcW w:w="4293" w:type="dxa"/>
          </w:tcPr>
          <w:p w:rsidR="00A64D42" w:rsidRPr="00670018" w:rsidRDefault="00A64D42" w:rsidP="00FF029F">
            <w:pPr>
              <w:spacing w:line="240" w:lineRule="auto"/>
              <w:rPr>
                <w:rFonts w:eastAsiaTheme="minorHAnsi" w:cs="Times New Roman"/>
                <w:sz w:val="28"/>
                <w:szCs w:val="28"/>
              </w:rPr>
            </w:pPr>
          </w:p>
        </w:tc>
      </w:tr>
      <w:tr w:rsidR="00A64D42" w:rsidRPr="00670018" w:rsidTr="00A64D42">
        <w:tc>
          <w:tcPr>
            <w:tcW w:w="5063" w:type="dxa"/>
          </w:tcPr>
          <w:p w:rsidR="00A64D42" w:rsidRPr="00670018" w:rsidRDefault="00A64D42" w:rsidP="00A64D42">
            <w:pPr>
              <w:spacing w:line="240" w:lineRule="auto"/>
              <w:contextualSpacing/>
              <w:rPr>
                <w:rFonts w:eastAsiaTheme="minorHAnsi" w:cs="Times New Roman"/>
                <w:sz w:val="28"/>
                <w:szCs w:val="28"/>
              </w:rPr>
            </w:pPr>
            <w:r>
              <w:rPr>
                <w:rFonts w:eastAsiaTheme="minorHAnsi" w:cs="Times New Roman"/>
                <w:sz w:val="28"/>
                <w:szCs w:val="28"/>
              </w:rPr>
              <w:t xml:space="preserve">2. </w:t>
            </w:r>
            <w:r w:rsidRPr="00670018">
              <w:rPr>
                <w:rFonts w:eastAsiaTheme="minorHAnsi" w:cs="Times New Roman"/>
                <w:sz w:val="28"/>
                <w:szCs w:val="28"/>
              </w:rPr>
              <w:t>Đưa nam châm lại gần vật bằng đồng.</w:t>
            </w:r>
          </w:p>
        </w:tc>
        <w:tc>
          <w:tcPr>
            <w:tcW w:w="4293" w:type="dxa"/>
          </w:tcPr>
          <w:p w:rsidR="00A64D42" w:rsidRPr="00670018" w:rsidRDefault="00A64D42" w:rsidP="00FF029F">
            <w:pPr>
              <w:spacing w:line="240" w:lineRule="auto"/>
              <w:rPr>
                <w:rFonts w:eastAsiaTheme="minorHAnsi" w:cs="Times New Roman"/>
                <w:sz w:val="28"/>
                <w:szCs w:val="28"/>
              </w:rPr>
            </w:pPr>
          </w:p>
        </w:tc>
      </w:tr>
      <w:tr w:rsidR="00A64D42" w:rsidRPr="00670018" w:rsidTr="00A64D42">
        <w:tc>
          <w:tcPr>
            <w:tcW w:w="5063" w:type="dxa"/>
          </w:tcPr>
          <w:p w:rsidR="00A64D42" w:rsidRPr="00670018" w:rsidRDefault="00A64D42" w:rsidP="00A64D42">
            <w:pPr>
              <w:spacing w:line="240" w:lineRule="auto"/>
              <w:contextualSpacing/>
              <w:rPr>
                <w:rFonts w:eastAsiaTheme="minorHAnsi" w:cs="Times New Roman"/>
                <w:sz w:val="28"/>
                <w:szCs w:val="28"/>
              </w:rPr>
            </w:pPr>
            <w:r>
              <w:rPr>
                <w:rFonts w:eastAsiaTheme="minorHAnsi" w:cs="Times New Roman"/>
                <w:sz w:val="28"/>
                <w:szCs w:val="28"/>
              </w:rPr>
              <w:t xml:space="preserve">3. </w:t>
            </w:r>
            <w:r w:rsidRPr="00670018">
              <w:rPr>
                <w:rFonts w:eastAsiaTheme="minorHAnsi" w:cs="Times New Roman"/>
                <w:sz w:val="28"/>
                <w:szCs w:val="28"/>
              </w:rPr>
              <w:t>Đưa nam châm lại gần vật bằng nhôm.</w:t>
            </w:r>
          </w:p>
        </w:tc>
        <w:tc>
          <w:tcPr>
            <w:tcW w:w="4293" w:type="dxa"/>
          </w:tcPr>
          <w:p w:rsidR="00A64D42" w:rsidRPr="00670018" w:rsidRDefault="00A64D42" w:rsidP="00FF029F">
            <w:pPr>
              <w:spacing w:line="240" w:lineRule="auto"/>
              <w:rPr>
                <w:rFonts w:eastAsiaTheme="minorHAnsi" w:cs="Times New Roman"/>
                <w:sz w:val="28"/>
                <w:szCs w:val="28"/>
              </w:rPr>
            </w:pPr>
          </w:p>
        </w:tc>
      </w:tr>
      <w:tr w:rsidR="00A64D42" w:rsidRPr="00670018" w:rsidTr="00A64D42">
        <w:tc>
          <w:tcPr>
            <w:tcW w:w="9356" w:type="dxa"/>
            <w:gridSpan w:val="2"/>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xml:space="preserve">Kết luận: </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xml:space="preserve">- Nam châm đã …………………………….lên …………….. khi cần tiếp xúc/không cần tiếp xúc. </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Nam châm không ……………………………..lên……………………..</w:t>
            </w:r>
          </w:p>
        </w:tc>
      </w:tr>
    </w:tbl>
    <w:p w:rsidR="00A64D42" w:rsidRPr="00670018" w:rsidRDefault="00A64D42" w:rsidP="00A64D42">
      <w:pPr>
        <w:spacing w:after="0" w:line="240" w:lineRule="auto"/>
        <w:ind w:left="720" w:hanging="436"/>
        <w:rPr>
          <w:rFonts w:ascii="Times New Roman" w:eastAsiaTheme="minorHAnsi" w:hAnsi="Times New Roman" w:cs="Times New Roman"/>
          <w:sz w:val="28"/>
          <w:szCs w:val="28"/>
        </w:rPr>
      </w:pPr>
    </w:p>
    <w:tbl>
      <w:tblPr>
        <w:tblStyle w:val="TableGrid1"/>
        <w:tblW w:w="0" w:type="auto"/>
        <w:tblInd w:w="108" w:type="dxa"/>
        <w:tblLook w:val="04A0" w:firstRow="1" w:lastRow="0" w:firstColumn="1" w:lastColumn="0" w:noHBand="0" w:noVBand="1"/>
      </w:tblPr>
      <w:tblGrid>
        <w:gridCol w:w="3232"/>
        <w:gridCol w:w="3323"/>
        <w:gridCol w:w="2801"/>
      </w:tblGrid>
      <w:tr w:rsidR="00A64D42" w:rsidRPr="00670018" w:rsidTr="00A64D42">
        <w:tc>
          <w:tcPr>
            <w:tcW w:w="9356" w:type="dxa"/>
            <w:gridSpan w:val="3"/>
          </w:tcPr>
          <w:p w:rsidR="00A64D42" w:rsidRPr="00670018" w:rsidRDefault="00A64D42" w:rsidP="00A64D42">
            <w:pPr>
              <w:spacing w:line="240" w:lineRule="auto"/>
              <w:jc w:val="center"/>
              <w:rPr>
                <w:rFonts w:eastAsiaTheme="minorHAnsi" w:cs="Times New Roman"/>
                <w:sz w:val="28"/>
                <w:szCs w:val="28"/>
              </w:rPr>
            </w:pPr>
            <w:r w:rsidRPr="00670018">
              <w:rPr>
                <w:rFonts w:eastAsiaTheme="minorHAnsi" w:cs="Times New Roman"/>
                <w:sz w:val="28"/>
                <w:szCs w:val="28"/>
              </w:rPr>
              <w:t>PHIẾU HỌC TẬP SỐ 2</w:t>
            </w:r>
          </w:p>
          <w:p w:rsidR="00A64D42" w:rsidRPr="00670018" w:rsidRDefault="00A64D42" w:rsidP="00A64D42">
            <w:pPr>
              <w:spacing w:line="240" w:lineRule="auto"/>
              <w:jc w:val="center"/>
              <w:rPr>
                <w:rFonts w:eastAsiaTheme="minorHAnsi" w:cs="Times New Roman"/>
                <w:sz w:val="28"/>
                <w:szCs w:val="28"/>
              </w:rPr>
            </w:pPr>
            <w:r w:rsidRPr="00670018">
              <w:rPr>
                <w:rFonts w:eastAsiaTheme="minorHAnsi" w:cs="Times New Roman"/>
                <w:sz w:val="28"/>
                <w:szCs w:val="28"/>
              </w:rPr>
              <w:t>NHÓM:……………</w:t>
            </w:r>
          </w:p>
        </w:tc>
      </w:tr>
      <w:tr w:rsidR="00A64D42" w:rsidRPr="00670018" w:rsidTr="00A64D42">
        <w:tc>
          <w:tcPr>
            <w:tcW w:w="323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Các hoạt động</w:t>
            </w:r>
          </w:p>
        </w:tc>
        <w:tc>
          <w:tcPr>
            <w:tcW w:w="3323"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Lực tiếp xúc</w:t>
            </w:r>
          </w:p>
        </w:tc>
        <w:tc>
          <w:tcPr>
            <w:tcW w:w="2801"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Lực không tiếp xúc</w:t>
            </w:r>
          </w:p>
        </w:tc>
      </w:tr>
      <w:tr w:rsidR="00A64D42" w:rsidRPr="00670018" w:rsidTr="00A64D42">
        <w:tc>
          <w:tcPr>
            <w:tcW w:w="323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Hình 46.1a</w:t>
            </w:r>
          </w:p>
        </w:tc>
        <w:tc>
          <w:tcPr>
            <w:tcW w:w="3323" w:type="dxa"/>
          </w:tcPr>
          <w:p w:rsidR="00A64D42" w:rsidRPr="00670018" w:rsidRDefault="00A64D42" w:rsidP="00FF029F">
            <w:pPr>
              <w:spacing w:line="240" w:lineRule="auto"/>
              <w:rPr>
                <w:rFonts w:eastAsiaTheme="minorHAnsi" w:cs="Times New Roman"/>
                <w:sz w:val="28"/>
                <w:szCs w:val="28"/>
              </w:rPr>
            </w:pPr>
          </w:p>
        </w:tc>
        <w:tc>
          <w:tcPr>
            <w:tcW w:w="2801" w:type="dxa"/>
          </w:tcPr>
          <w:p w:rsidR="00A64D42" w:rsidRPr="00670018" w:rsidRDefault="00A64D42" w:rsidP="00FF029F">
            <w:pPr>
              <w:spacing w:line="240" w:lineRule="auto"/>
              <w:rPr>
                <w:rFonts w:eastAsiaTheme="minorHAnsi" w:cs="Times New Roman"/>
                <w:sz w:val="28"/>
                <w:szCs w:val="28"/>
              </w:rPr>
            </w:pPr>
          </w:p>
        </w:tc>
      </w:tr>
      <w:tr w:rsidR="00A64D42" w:rsidRPr="00670018" w:rsidTr="00A64D42">
        <w:tc>
          <w:tcPr>
            <w:tcW w:w="323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Hình 46.1b</w:t>
            </w:r>
          </w:p>
        </w:tc>
        <w:tc>
          <w:tcPr>
            <w:tcW w:w="3323" w:type="dxa"/>
          </w:tcPr>
          <w:p w:rsidR="00A64D42" w:rsidRPr="00670018" w:rsidRDefault="00A64D42" w:rsidP="00FF029F">
            <w:pPr>
              <w:spacing w:line="240" w:lineRule="auto"/>
              <w:rPr>
                <w:rFonts w:eastAsiaTheme="minorHAnsi" w:cs="Times New Roman"/>
                <w:sz w:val="28"/>
                <w:szCs w:val="28"/>
              </w:rPr>
            </w:pPr>
          </w:p>
        </w:tc>
        <w:tc>
          <w:tcPr>
            <w:tcW w:w="2801" w:type="dxa"/>
          </w:tcPr>
          <w:p w:rsidR="00A64D42" w:rsidRPr="00670018" w:rsidRDefault="00A64D42" w:rsidP="00FF029F">
            <w:pPr>
              <w:spacing w:line="240" w:lineRule="auto"/>
              <w:rPr>
                <w:rFonts w:eastAsiaTheme="minorHAnsi" w:cs="Times New Roman"/>
                <w:sz w:val="28"/>
                <w:szCs w:val="28"/>
              </w:rPr>
            </w:pPr>
          </w:p>
        </w:tc>
      </w:tr>
      <w:tr w:rsidR="00A64D42" w:rsidRPr="00670018" w:rsidTr="00A64D42">
        <w:tc>
          <w:tcPr>
            <w:tcW w:w="323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Hình 46.2</w:t>
            </w:r>
          </w:p>
        </w:tc>
        <w:tc>
          <w:tcPr>
            <w:tcW w:w="3323" w:type="dxa"/>
          </w:tcPr>
          <w:p w:rsidR="00A64D42" w:rsidRPr="00670018" w:rsidRDefault="00A64D42" w:rsidP="00FF029F">
            <w:pPr>
              <w:spacing w:line="240" w:lineRule="auto"/>
              <w:rPr>
                <w:rFonts w:eastAsiaTheme="minorHAnsi" w:cs="Times New Roman"/>
                <w:sz w:val="28"/>
                <w:szCs w:val="28"/>
              </w:rPr>
            </w:pPr>
          </w:p>
        </w:tc>
        <w:tc>
          <w:tcPr>
            <w:tcW w:w="2801" w:type="dxa"/>
          </w:tcPr>
          <w:p w:rsidR="00A64D42" w:rsidRPr="00670018" w:rsidRDefault="00A64D42" w:rsidP="00FF029F">
            <w:pPr>
              <w:spacing w:line="240" w:lineRule="auto"/>
              <w:rPr>
                <w:rFonts w:eastAsiaTheme="minorHAnsi" w:cs="Times New Roman"/>
                <w:sz w:val="28"/>
                <w:szCs w:val="28"/>
              </w:rPr>
            </w:pPr>
          </w:p>
        </w:tc>
      </w:tr>
    </w:tbl>
    <w:p w:rsidR="00A64D42" w:rsidRPr="00A64D42" w:rsidRDefault="00A64D42" w:rsidP="00A64D42">
      <w:pPr>
        <w:spacing w:after="0" w:line="240" w:lineRule="auto"/>
        <w:rPr>
          <w:rFonts w:ascii="Times New Roman" w:eastAsiaTheme="minorHAnsi" w:hAnsi="Times New Roman" w:cs="Times New Roman"/>
          <w:b/>
          <w:sz w:val="28"/>
          <w:szCs w:val="28"/>
          <w:u w:val="single"/>
        </w:rPr>
      </w:pPr>
      <w:r w:rsidRPr="00A64D42">
        <w:rPr>
          <w:rFonts w:ascii="Times New Roman" w:eastAsiaTheme="minorHAnsi" w:hAnsi="Times New Roman" w:cs="Times New Roman"/>
          <w:b/>
          <w:sz w:val="28"/>
          <w:szCs w:val="28"/>
          <w:u w:val="single"/>
        </w:rPr>
        <w:t>III. CÁC HOẠT ĐỘNG DẠY HỌC:</w:t>
      </w:r>
    </w:p>
    <w:p w:rsidR="00A64D42" w:rsidRPr="00670018" w:rsidRDefault="00A64D42" w:rsidP="00FF029F">
      <w:pPr>
        <w:spacing w:after="0" w:line="240" w:lineRule="auto"/>
        <w:ind w:left="1069"/>
        <w:contextualSpacing/>
        <w:jc w:val="center"/>
        <w:rPr>
          <w:rFonts w:ascii="Times New Roman" w:eastAsiaTheme="minorHAnsi" w:hAnsi="Times New Roman" w:cs="Times New Roman"/>
          <w:b/>
          <w:sz w:val="28"/>
          <w:szCs w:val="28"/>
        </w:rPr>
      </w:pPr>
      <w:r w:rsidRPr="00A64D42">
        <w:rPr>
          <w:rFonts w:ascii="Times New Roman" w:eastAsiaTheme="minorHAnsi" w:hAnsi="Times New Roman" w:cs="Times New Roman"/>
          <w:b/>
          <w:sz w:val="28"/>
          <w:szCs w:val="28"/>
          <w:u w:val="single"/>
        </w:rPr>
        <w:t>Hoạt động 1:</w:t>
      </w:r>
      <w:r>
        <w:rPr>
          <w:rFonts w:ascii="Times New Roman" w:eastAsiaTheme="minorHAnsi" w:hAnsi="Times New Roman" w:cs="Times New Roman"/>
          <w:b/>
          <w:sz w:val="28"/>
          <w:szCs w:val="28"/>
        </w:rPr>
        <w:t xml:space="preserve"> Khởi động</w:t>
      </w:r>
      <w:r w:rsidR="00FF029F">
        <w:rPr>
          <w:rFonts w:ascii="Times New Roman" w:eastAsiaTheme="minorHAnsi" w:hAnsi="Times New Roman" w:cs="Times New Roman"/>
          <w:b/>
          <w:sz w:val="28"/>
          <w:szCs w:val="28"/>
        </w:rPr>
        <w:t xml:space="preserve"> - </w:t>
      </w:r>
      <w:r w:rsidRPr="00670018">
        <w:rPr>
          <w:rFonts w:ascii="Times New Roman" w:eastAsiaTheme="minorHAnsi" w:hAnsi="Times New Roman" w:cs="Times New Roman"/>
          <w:b/>
          <w:sz w:val="28"/>
          <w:szCs w:val="28"/>
        </w:rPr>
        <w:t>Chơi trò chơi “Vì sao thế?”</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 Khơi gợi sự tò mò của học sinh về hiện tượng  xảy ra và từ đó tạo hứng thú để tìm kiếm câu trả lời.</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xml:space="preserve">: </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GV tổ chứ</w:t>
      </w:r>
      <w:r w:rsidR="00FF029F">
        <w:rPr>
          <w:rFonts w:ascii="Times New Roman" w:eastAsiaTheme="minorHAnsi" w:hAnsi="Times New Roman" w:cs="Times New Roman"/>
          <w:sz w:val="28"/>
          <w:szCs w:val="28"/>
        </w:rPr>
        <w:t>c cho hs</w:t>
      </w:r>
      <w:r w:rsidRPr="00670018">
        <w:rPr>
          <w:rFonts w:ascii="Times New Roman" w:eastAsiaTheme="minorHAnsi" w:hAnsi="Times New Roman" w:cs="Times New Roman"/>
          <w:sz w:val="28"/>
          <w:szCs w:val="28"/>
        </w:rPr>
        <w:t xml:space="preserve"> thành  4 nhóm tiến hành thì nghiệm với 1 chiếc đinh sắt/thép.</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w:t>
      </w:r>
      <w:r w:rsidR="00FF029F">
        <w:rPr>
          <w:rFonts w:ascii="Times New Roman" w:eastAsiaTheme="minorHAnsi" w:hAnsi="Times New Roman" w:cs="Times New Roman"/>
          <w:sz w:val="28"/>
          <w:szCs w:val="28"/>
        </w:rPr>
        <w:t xml:space="preserve"> 1</w:t>
      </w:r>
      <w:r w:rsidRPr="00670018">
        <w:rPr>
          <w:rFonts w:ascii="Times New Roman" w:eastAsiaTheme="minorHAnsi" w:hAnsi="Times New Roman" w:cs="Times New Roman"/>
          <w:sz w:val="28"/>
          <w:szCs w:val="28"/>
        </w:rPr>
        <w:t>vật bằng đồ</w:t>
      </w:r>
      <w:r w:rsidR="00FF029F">
        <w:rPr>
          <w:rFonts w:ascii="Times New Roman" w:eastAsiaTheme="minorHAnsi" w:hAnsi="Times New Roman" w:cs="Times New Roman"/>
          <w:sz w:val="28"/>
          <w:szCs w:val="28"/>
        </w:rPr>
        <w:t>ng, 1</w:t>
      </w:r>
      <w:r w:rsidRPr="00670018">
        <w:rPr>
          <w:rFonts w:ascii="Times New Roman" w:eastAsiaTheme="minorHAnsi" w:hAnsi="Times New Roman" w:cs="Times New Roman"/>
          <w:sz w:val="28"/>
          <w:szCs w:val="28"/>
        </w:rPr>
        <w:t xml:space="preserve">vật bằng nhôm và 1 </w:t>
      </w:r>
      <w:r w:rsidR="00FF029F">
        <w:rPr>
          <w:rFonts w:ascii="Times New Roman" w:eastAsiaTheme="minorHAnsi" w:hAnsi="Times New Roman" w:cs="Times New Roman"/>
          <w:sz w:val="28"/>
          <w:szCs w:val="28"/>
        </w:rPr>
        <w:t>thanh nam châm và hoàn thành PHT</w:t>
      </w:r>
      <w:r w:rsidRPr="00670018">
        <w:rPr>
          <w:rFonts w:ascii="Times New Roman" w:eastAsiaTheme="minorHAnsi" w:hAnsi="Times New Roman" w:cs="Times New Roman"/>
          <w:sz w:val="28"/>
          <w:szCs w:val="28"/>
        </w:rPr>
        <w:t xml:space="preserve">. </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Phiếu học tập số 1.</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954"/>
        <w:gridCol w:w="3402"/>
      </w:tblGrid>
      <w:tr w:rsidR="00A64D42" w:rsidRPr="00670018" w:rsidTr="00401023">
        <w:tc>
          <w:tcPr>
            <w:tcW w:w="5954" w:type="dxa"/>
          </w:tcPr>
          <w:p w:rsidR="00A64D42" w:rsidRPr="00670018" w:rsidRDefault="00A64D42" w:rsidP="00146E23">
            <w:pPr>
              <w:spacing w:line="240" w:lineRule="auto"/>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402" w:type="dxa"/>
          </w:tcPr>
          <w:p w:rsidR="00A64D42" w:rsidRPr="00670018" w:rsidRDefault="00146E23" w:rsidP="00401023">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A64D42" w:rsidRPr="00670018" w:rsidTr="00401023">
        <w:tc>
          <w:tcPr>
            <w:tcW w:w="5954"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Thông báo luật chơi:</w:t>
            </w:r>
            <w:r w:rsidRPr="00670018">
              <w:rPr>
                <w:rFonts w:eastAsiaTheme="minorHAnsi" w:cs="Times New Roman"/>
                <w:sz w:val="28"/>
                <w:szCs w:val="28"/>
              </w:rPr>
              <w:t xml:space="preserve"> 4 đội sẽ cùng tiến hành thí nghiệm với các dụng cụ được phát sau đó điền vào trong phiếu học tập số 1. Cuối buổi học, các nhóm đánh giá lẫn nhau cho điểm từng nhóm. </w:t>
            </w:r>
          </w:p>
        </w:tc>
        <w:tc>
          <w:tcPr>
            <w:tcW w:w="340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Ghi nhớ luật chơi.</w:t>
            </w:r>
          </w:p>
        </w:tc>
      </w:tr>
      <w:tr w:rsidR="00A64D42" w:rsidRPr="00670018" w:rsidTr="00401023">
        <w:tc>
          <w:tcPr>
            <w:tcW w:w="5954"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w:t>
            </w:r>
            <w:r w:rsidR="00401023">
              <w:rPr>
                <w:rFonts w:eastAsiaTheme="minorHAnsi" w:cs="Times New Roman"/>
                <w:b/>
                <w:sz w:val="28"/>
                <w:szCs w:val="28"/>
              </w:rPr>
              <w:t xml:space="preserve"> </w:t>
            </w:r>
            <w:r w:rsidRPr="00670018">
              <w:rPr>
                <w:rFonts w:eastAsiaTheme="minorHAnsi" w:cs="Times New Roman"/>
                <w:b/>
                <w:sz w:val="28"/>
                <w:szCs w:val="28"/>
              </w:rPr>
              <w:t>Giao nhiệm vụ:</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Đại diện nhóm lên nhận dụng cụ</w:t>
            </w:r>
            <w:r w:rsidR="00FF029F">
              <w:rPr>
                <w:rFonts w:eastAsiaTheme="minorHAnsi" w:cs="Times New Roman"/>
                <w:sz w:val="28"/>
                <w:szCs w:val="28"/>
              </w:rPr>
              <w:t xml:space="preserve"> và PHT</w:t>
            </w:r>
            <w:r w:rsidRPr="00670018">
              <w:rPr>
                <w:rFonts w:eastAsiaTheme="minorHAnsi" w:cs="Times New Roman"/>
                <w:sz w:val="28"/>
                <w:szCs w:val="28"/>
              </w:rPr>
              <w:t xml:space="preserve">. </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Tiến hành thí nghiệm và ghi kết quả</w:t>
            </w:r>
            <w:r w:rsidR="00FF029F">
              <w:rPr>
                <w:rFonts w:eastAsiaTheme="minorHAnsi" w:cs="Times New Roman"/>
                <w:sz w:val="28"/>
                <w:szCs w:val="28"/>
              </w:rPr>
              <w:t xml:space="preserve"> vào PHT</w:t>
            </w:r>
            <w:r w:rsidRPr="00670018">
              <w:rPr>
                <w:rFonts w:eastAsiaTheme="minorHAnsi" w:cs="Times New Roman"/>
                <w:sz w:val="28"/>
                <w:szCs w:val="28"/>
              </w:rPr>
              <w:t>.</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xml:space="preserve">+ Thời gian hoàn thành nhiệm vụ là 5 phút. </w:t>
            </w:r>
          </w:p>
        </w:tc>
        <w:tc>
          <w:tcPr>
            <w:tcW w:w="340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Nhận nhiệm vụ.</w:t>
            </w:r>
          </w:p>
        </w:tc>
      </w:tr>
      <w:tr w:rsidR="00A64D42" w:rsidRPr="00670018" w:rsidTr="00401023">
        <w:tc>
          <w:tcPr>
            <w:tcW w:w="5954"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xml:space="preserve">- Hướng dẫn học sinh thực hiện nhiệm vụ: </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Quan sát các nhóm thực hiện nhiệm vụ, phát hiện khó khăn và hỗ trợ khi cần thiết.</w:t>
            </w:r>
          </w:p>
        </w:tc>
        <w:tc>
          <w:tcPr>
            <w:tcW w:w="340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Thực hiện nhiệm vụ hoàn thành phiếu học tập số 1.</w:t>
            </w:r>
          </w:p>
        </w:tc>
      </w:tr>
      <w:tr w:rsidR="00A64D42" w:rsidRPr="00670018" w:rsidTr="00401023">
        <w:tc>
          <w:tcPr>
            <w:tcW w:w="5954"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Thu phiếu học tập của các nhóm</w:t>
            </w:r>
          </w:p>
        </w:tc>
        <w:tc>
          <w:tcPr>
            <w:tcW w:w="340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Nộp phiếu học tập</w:t>
            </w:r>
          </w:p>
        </w:tc>
      </w:tr>
      <w:tr w:rsidR="00A64D42" w:rsidRPr="00670018" w:rsidTr="00401023">
        <w:tc>
          <w:tcPr>
            <w:tcW w:w="5954"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b/>
                <w:sz w:val="28"/>
                <w:szCs w:val="28"/>
              </w:rPr>
              <w:t xml:space="preserve">- Chốt lại và đặt vấn đề vào bài: </w:t>
            </w:r>
            <w:r w:rsidRPr="00670018">
              <w:rPr>
                <w:rFonts w:eastAsiaTheme="minorHAnsi" w:cs="Times New Roman"/>
                <w:sz w:val="28"/>
                <w:szCs w:val="28"/>
              </w:rPr>
              <w:t xml:space="preserve">Các em đã đưa </w:t>
            </w:r>
            <w:r w:rsidRPr="00670018">
              <w:rPr>
                <w:rFonts w:eastAsiaTheme="minorHAnsi" w:cs="Times New Roman"/>
                <w:sz w:val="28"/>
                <w:szCs w:val="28"/>
              </w:rPr>
              <w:lastRenderedPageBreak/>
              <w:t>ra nhận định của mình về sự tương tác lực giữa nam châm và các vật khác nhau. Như vậy ta thấy có trường hợp muốn tác dụng lực lên vật ta phải chạm vào vật, nhưng có trường hợp giống như nam châm không cần chạm vào vật vẫn tác dụng lực lên vật. Để tìm hiểu rõ hơn vấn đề này ta vào bài học ngày hôm nay.</w:t>
            </w:r>
          </w:p>
        </w:tc>
        <w:tc>
          <w:tcPr>
            <w:tcW w:w="3402"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lastRenderedPageBreak/>
              <w:t>- Chuẩn bị sách vở học bài.</w:t>
            </w:r>
          </w:p>
        </w:tc>
      </w:tr>
    </w:tbl>
    <w:p w:rsidR="00A64D42" w:rsidRPr="00670018" w:rsidRDefault="00FF029F" w:rsidP="00FF029F">
      <w:pPr>
        <w:spacing w:after="0" w:line="240" w:lineRule="auto"/>
        <w:ind w:left="1080"/>
        <w:jc w:val="center"/>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lastRenderedPageBreak/>
        <w:t>Hoạt động 2:</w:t>
      </w:r>
      <w:r>
        <w:rPr>
          <w:rFonts w:ascii="Times New Roman" w:eastAsiaTheme="minorHAnsi" w:hAnsi="Times New Roman" w:cs="Times New Roman"/>
          <w:b/>
          <w:sz w:val="28"/>
          <w:szCs w:val="28"/>
        </w:rPr>
        <w:t xml:space="preserve"> H</w:t>
      </w:r>
      <w:r w:rsidRPr="00670018">
        <w:rPr>
          <w:rFonts w:ascii="Times New Roman" w:eastAsiaTheme="minorHAnsi" w:hAnsi="Times New Roman" w:cs="Times New Roman"/>
          <w:b/>
          <w:sz w:val="28"/>
          <w:szCs w:val="28"/>
        </w:rPr>
        <w:t>ình thành kiến thức mới</w:t>
      </w:r>
    </w:p>
    <w:p w:rsidR="00A64D42" w:rsidRPr="00670018" w:rsidRDefault="00A64D42" w:rsidP="00FF029F">
      <w:pPr>
        <w:spacing w:after="0" w:line="240" w:lineRule="auto"/>
        <w:contextualSpacing/>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2.1:</w:t>
      </w:r>
      <w:r w:rsidRPr="00670018">
        <w:rPr>
          <w:rFonts w:ascii="Times New Roman" w:eastAsiaTheme="minorHAnsi" w:hAnsi="Times New Roman" w:cs="Times New Roman"/>
          <w:b/>
          <w:sz w:val="28"/>
          <w:szCs w:val="28"/>
        </w:rPr>
        <w:t xml:space="preserve"> Tìm hiểu về lực tiếp xúc.</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 Nêu được lực tiếp xúc xuất hiện khi vật (hoặc đối tượng) gây ra lực có sự tiếp xúc với vật (hoặc đối tượng) chịu tác dụng của lực, lấy được ví dụ về lực tiếp xúc.</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GV tổ chức cho học sinh hoạt động theo cặp để làm rõ nội dung trên.</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Phiếu học tập của học sinh.</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6096"/>
        <w:gridCol w:w="3260"/>
      </w:tblGrid>
      <w:tr w:rsidR="00A64D42" w:rsidRPr="00670018" w:rsidTr="00FF029F">
        <w:tc>
          <w:tcPr>
            <w:tcW w:w="6096" w:type="dxa"/>
          </w:tcPr>
          <w:p w:rsidR="00A64D42" w:rsidRPr="00670018" w:rsidRDefault="00A64D42" w:rsidP="00146E23">
            <w:pPr>
              <w:spacing w:line="240" w:lineRule="auto"/>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260" w:type="dxa"/>
          </w:tcPr>
          <w:p w:rsidR="00A64D42" w:rsidRPr="00670018" w:rsidRDefault="00146E23" w:rsidP="00FF029F">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A64D42" w:rsidRPr="00670018" w:rsidTr="00FF029F">
        <w:tc>
          <w:tcPr>
            <w:tcW w:w="6096"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b/>
                <w:sz w:val="28"/>
                <w:szCs w:val="28"/>
              </w:rPr>
              <w:t xml:space="preserve">- Giao nhiệm vụ: </w:t>
            </w:r>
            <w:r w:rsidRPr="00670018">
              <w:rPr>
                <w:rFonts w:eastAsiaTheme="minorHAnsi" w:cs="Times New Roman"/>
                <w:sz w:val="28"/>
                <w:szCs w:val="28"/>
              </w:rPr>
              <w:t xml:space="preserve">Quan sát hình 46.1a và 46.1b SGK hoạt động cặp đôi hoàn thành phiếu học tập số 2. </w:t>
            </w:r>
          </w:p>
        </w:tc>
        <w:tc>
          <w:tcPr>
            <w:tcW w:w="3260" w:type="dxa"/>
          </w:tcPr>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Nhận nhiệm vụ</w:t>
            </w:r>
          </w:p>
        </w:tc>
      </w:tr>
      <w:tr w:rsidR="00A64D42" w:rsidRPr="00670018" w:rsidTr="00FF029F">
        <w:tc>
          <w:tcPr>
            <w:tcW w:w="6096"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Hướng dẫn học sinh thực hiện nhiệm vụ:</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xml:space="preserve">+ Mỗi bàn có 2 bạn sẽ ghép thành 1 cặp đôi, thảo luận và hoàn thành phiếu học tập số 2. Sau khi thảo luận xong, nhóm nào xung phong trình bày có chất lượng tốt sẽ được tặng điểm. </w:t>
            </w:r>
          </w:p>
        </w:tc>
        <w:tc>
          <w:tcPr>
            <w:tcW w:w="3260" w:type="dxa"/>
          </w:tcPr>
          <w:p w:rsidR="00A64D42" w:rsidRPr="00670018" w:rsidRDefault="00A64D42" w:rsidP="00FF029F">
            <w:pPr>
              <w:spacing w:line="240" w:lineRule="auto"/>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xml:space="preserve">- Thực hiện nhiệm vụ thảo luận đôi hoàn thành phiếu học tập số 2. </w:t>
            </w:r>
          </w:p>
        </w:tc>
      </w:tr>
      <w:tr w:rsidR="00A64D42" w:rsidRPr="00670018" w:rsidTr="00FF029F">
        <w:tc>
          <w:tcPr>
            <w:tcW w:w="6096"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Báo cáo kết quả:</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Chọn 1 cặp đôi lên bảng trình bày kết quả.</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Mời nhóm khác nhận xét.</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xml:space="preserve">+ GV nhận xét sau khi các nhóm đã có ý kiến nhận xét bổ sung. </w:t>
            </w:r>
          </w:p>
        </w:tc>
        <w:tc>
          <w:tcPr>
            <w:tcW w:w="3260" w:type="dxa"/>
          </w:tcPr>
          <w:p w:rsidR="00A64D42" w:rsidRPr="00670018" w:rsidRDefault="00A64D42" w:rsidP="00FF029F">
            <w:pPr>
              <w:spacing w:line="240" w:lineRule="auto"/>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Nhóm được chọn trình bảy kết quả.</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Nhóm khác nhận xét.</w:t>
            </w:r>
          </w:p>
        </w:tc>
      </w:tr>
      <w:tr w:rsidR="00A64D42" w:rsidRPr="00670018" w:rsidTr="00FF029F">
        <w:tc>
          <w:tcPr>
            <w:tcW w:w="6096"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Tổng kết:</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Yêu cầu học sinh chốt lại kết luận về Sự xuất hiện của lực tiếp xúc.</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Lực tiếp xúc xuất hiện khi vật (hoặc đối tượng) gây ra lực có sự tiếp xúc với vật (hoặc đối tượng) chịu tác dụng của lực.</w:t>
            </w:r>
          </w:p>
        </w:tc>
        <w:tc>
          <w:tcPr>
            <w:tcW w:w="3260" w:type="dxa"/>
          </w:tcPr>
          <w:p w:rsidR="00A64D42" w:rsidRPr="00670018" w:rsidRDefault="00A64D42" w:rsidP="00FF029F">
            <w:pPr>
              <w:spacing w:line="240" w:lineRule="auto"/>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Kết luận về Sự xuất hiện của lực tiếp xúc.</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Ghi kết luận vào vở</w:t>
            </w:r>
          </w:p>
        </w:tc>
      </w:tr>
    </w:tbl>
    <w:p w:rsidR="00A64D42" w:rsidRPr="00FF029F" w:rsidRDefault="00A64D42" w:rsidP="00A64D42">
      <w:pPr>
        <w:spacing w:after="0" w:line="240" w:lineRule="auto"/>
        <w:rPr>
          <w:rFonts w:ascii="Times New Roman" w:eastAsiaTheme="minorHAnsi" w:hAnsi="Times New Roman" w:cs="Times New Roman"/>
          <w:sz w:val="28"/>
          <w:szCs w:val="28"/>
        </w:rPr>
      </w:pPr>
      <w:r w:rsidRPr="00FF029F">
        <w:rPr>
          <w:rFonts w:ascii="Times New Roman" w:eastAsiaTheme="minorHAnsi" w:hAnsi="Times New Roman" w:cs="Times New Roman"/>
          <w:b/>
          <w:sz w:val="28"/>
          <w:szCs w:val="28"/>
          <w:u w:val="single"/>
        </w:rPr>
        <w:t>Hoạt động2.2:</w:t>
      </w:r>
      <w:r w:rsidRPr="00670018">
        <w:rPr>
          <w:rFonts w:ascii="Times New Roman" w:eastAsiaTheme="minorHAnsi" w:hAnsi="Times New Roman" w:cs="Times New Roman"/>
          <w:b/>
          <w:sz w:val="28"/>
          <w:szCs w:val="28"/>
        </w:rPr>
        <w:t xml:space="preserve"> Tìm hiểu về Lực không tiếp xúc.</w:t>
      </w:r>
    </w:p>
    <w:p w:rsidR="00A64D42" w:rsidRPr="00FF029F"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t xml:space="preserve">a) Mục tiêu: </w:t>
      </w:r>
      <w:r w:rsidRPr="00670018">
        <w:rPr>
          <w:rFonts w:ascii="Times New Roman" w:eastAsiaTheme="minorHAnsi" w:hAnsi="Times New Roman" w:cs="Times New Roman"/>
          <w:sz w:val="28"/>
          <w:szCs w:val="28"/>
        </w:rPr>
        <w:t xml:space="preserve">Nêu được lực không tiếp xúc xuất hiện khi vật (hoặc đối tượng) gây ra lực không có sự tiếp xúc với vật (hoặc đối tượng) chịu tác dụng của lực; lấy được ví dụ về lực không tiếp xúc. </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GV tổ chức cho học sinh hoạt động theo cặp để làm rõ nội dung trên.</w:t>
      </w:r>
    </w:p>
    <w:p w:rsidR="00A64D42" w:rsidRPr="00670018" w:rsidRDefault="00A64D42" w:rsidP="00A64D42">
      <w:pPr>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Phiếu học tập của học sinh.</w:t>
      </w:r>
    </w:p>
    <w:p w:rsidR="00A64D42" w:rsidRPr="00670018" w:rsidRDefault="00A64D42" w:rsidP="00A64D42">
      <w:pPr>
        <w:spacing w:after="0" w:line="240" w:lineRule="auto"/>
        <w:contextualSpacing/>
        <w:rPr>
          <w:rFonts w:ascii="Times New Roman" w:eastAsiaTheme="minorHAnsi" w:hAnsi="Times New Roman" w:cs="Times New Roman"/>
          <w:b/>
          <w:sz w:val="28"/>
          <w:szCs w:val="28"/>
        </w:rPr>
      </w:pPr>
      <w:r w:rsidRPr="00670018">
        <w:rPr>
          <w:rFonts w:ascii="Times New Roman" w:eastAsiaTheme="minorHAnsi" w:hAnsi="Times New Roman" w:cs="Times New Roman"/>
          <w:b/>
          <w:sz w:val="28"/>
          <w:szCs w:val="28"/>
        </w:rPr>
        <w:lastRenderedPageBreak/>
        <w:t>d) Tổ chức thực hiện:</w:t>
      </w:r>
    </w:p>
    <w:tbl>
      <w:tblPr>
        <w:tblStyle w:val="TableGrid1"/>
        <w:tblW w:w="0" w:type="auto"/>
        <w:tblInd w:w="108" w:type="dxa"/>
        <w:tblLook w:val="04A0" w:firstRow="1" w:lastRow="0" w:firstColumn="1" w:lastColumn="0" w:noHBand="0" w:noVBand="1"/>
      </w:tblPr>
      <w:tblGrid>
        <w:gridCol w:w="5954"/>
        <w:gridCol w:w="3402"/>
      </w:tblGrid>
      <w:tr w:rsidR="00A64D42" w:rsidRPr="00670018" w:rsidTr="00FF029F">
        <w:tc>
          <w:tcPr>
            <w:tcW w:w="5954" w:type="dxa"/>
          </w:tcPr>
          <w:p w:rsidR="00A64D42" w:rsidRPr="00670018" w:rsidRDefault="00A64D42" w:rsidP="00146E23">
            <w:pPr>
              <w:spacing w:line="240" w:lineRule="auto"/>
              <w:contextualSpacing/>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402" w:type="dxa"/>
          </w:tcPr>
          <w:p w:rsidR="00A64D42" w:rsidRPr="00670018" w:rsidRDefault="00146E23" w:rsidP="00FF029F">
            <w:pPr>
              <w:spacing w:line="240" w:lineRule="auto"/>
              <w:contextualSpacing/>
              <w:jc w:val="center"/>
              <w:rPr>
                <w:rFonts w:eastAsiaTheme="minorHAnsi" w:cs="Times New Roman"/>
                <w:b/>
                <w:sz w:val="28"/>
                <w:szCs w:val="28"/>
              </w:rPr>
            </w:pPr>
            <w:r w:rsidRPr="0073350B">
              <w:rPr>
                <w:b/>
                <w:sz w:val="28"/>
                <w:szCs w:val="28"/>
              </w:rPr>
              <w:t>Hoạt động củ</w:t>
            </w:r>
            <w:r>
              <w:rPr>
                <w:b/>
                <w:sz w:val="28"/>
                <w:szCs w:val="28"/>
              </w:rPr>
              <w:t>a HS</w:t>
            </w:r>
          </w:p>
        </w:tc>
      </w:tr>
      <w:tr w:rsidR="00A64D42" w:rsidRPr="00670018" w:rsidTr="00FF029F">
        <w:tc>
          <w:tcPr>
            <w:tcW w:w="5954" w:type="dxa"/>
          </w:tcPr>
          <w:p w:rsidR="00A64D42" w:rsidRPr="00670018" w:rsidRDefault="00A64D42" w:rsidP="00FF029F">
            <w:pPr>
              <w:spacing w:line="240" w:lineRule="auto"/>
              <w:contextualSpacing/>
              <w:rPr>
                <w:rFonts w:eastAsiaTheme="minorHAnsi" w:cs="Times New Roman"/>
                <w:b/>
                <w:sz w:val="28"/>
                <w:szCs w:val="28"/>
              </w:rPr>
            </w:pPr>
            <w:r w:rsidRPr="00670018">
              <w:rPr>
                <w:rFonts w:eastAsiaTheme="minorHAnsi" w:cs="Times New Roman"/>
                <w:b/>
                <w:sz w:val="28"/>
                <w:szCs w:val="28"/>
              </w:rPr>
              <w:t>- Giao nhiệm vụ:</w:t>
            </w: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Quan sát hình 46.2 SGK và thí nghiệm đã thực hiện ở phần mở bài hoạt động cặp đôi hoàn thành phiếu học tập số 2.</w:t>
            </w:r>
          </w:p>
        </w:tc>
        <w:tc>
          <w:tcPr>
            <w:tcW w:w="3402" w:type="dxa"/>
          </w:tcPr>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Nhận nhiệm vụ</w:t>
            </w:r>
          </w:p>
        </w:tc>
      </w:tr>
      <w:tr w:rsidR="00A64D42" w:rsidRPr="00670018" w:rsidTr="00FF029F">
        <w:tc>
          <w:tcPr>
            <w:tcW w:w="5954" w:type="dxa"/>
          </w:tcPr>
          <w:p w:rsidR="00A64D42" w:rsidRPr="00670018" w:rsidRDefault="00A64D42" w:rsidP="00FF029F">
            <w:pPr>
              <w:spacing w:line="240" w:lineRule="auto"/>
              <w:contextualSpacing/>
              <w:rPr>
                <w:rFonts w:eastAsiaTheme="minorHAnsi" w:cs="Times New Roman"/>
                <w:b/>
                <w:sz w:val="28"/>
                <w:szCs w:val="28"/>
              </w:rPr>
            </w:pPr>
            <w:r w:rsidRPr="00670018">
              <w:rPr>
                <w:rFonts w:eastAsiaTheme="minorHAnsi" w:cs="Times New Roman"/>
                <w:b/>
                <w:sz w:val="28"/>
                <w:szCs w:val="28"/>
              </w:rPr>
              <w:t>- Hướng dẫn học sinh thực hiện nhiệm vụ:</w:t>
            </w: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Mỗi bàn có 2 bạn sẽ ghép thành 1 cặp đôi, thảo luận và hoàn thành phiếu học tập số 2. Sau khi thảo luận xong, nhóm nào xung phong trình bày có chất lượng tốt sẽ được tặng điểm.</w:t>
            </w: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GV quan sát, hỗ trợ khi cần thiết</w:t>
            </w:r>
          </w:p>
        </w:tc>
        <w:tc>
          <w:tcPr>
            <w:tcW w:w="3402" w:type="dxa"/>
          </w:tcPr>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Thực hiện nhiệm vụ thảo luận đôi hoàn thành phiếu học tập số 2.</w:t>
            </w:r>
          </w:p>
        </w:tc>
      </w:tr>
      <w:tr w:rsidR="00A64D42" w:rsidRPr="00670018" w:rsidTr="00FF029F">
        <w:tc>
          <w:tcPr>
            <w:tcW w:w="5954" w:type="dxa"/>
          </w:tcPr>
          <w:p w:rsidR="00A64D42" w:rsidRPr="00670018" w:rsidRDefault="00A64D42" w:rsidP="00FF029F">
            <w:pPr>
              <w:spacing w:line="240" w:lineRule="auto"/>
              <w:contextualSpacing/>
              <w:rPr>
                <w:rFonts w:eastAsiaTheme="minorHAnsi" w:cs="Times New Roman"/>
                <w:b/>
                <w:sz w:val="28"/>
                <w:szCs w:val="28"/>
              </w:rPr>
            </w:pPr>
            <w:r w:rsidRPr="00670018">
              <w:rPr>
                <w:rFonts w:eastAsiaTheme="minorHAnsi" w:cs="Times New Roman"/>
                <w:b/>
                <w:sz w:val="28"/>
                <w:szCs w:val="28"/>
              </w:rPr>
              <w:t>- Báo cáo kết quả:</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Chọn 1 cặp đôi lên bảng trình bày kết quả.</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Mời nhóm khác nhận xét.</w:t>
            </w: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GV nhận xét sau khi các nhóm đã có ý kiến nhận xét bổ sung.</w:t>
            </w:r>
          </w:p>
        </w:tc>
        <w:tc>
          <w:tcPr>
            <w:tcW w:w="3402" w:type="dxa"/>
          </w:tcPr>
          <w:p w:rsidR="00A64D42" w:rsidRPr="00670018" w:rsidRDefault="00A64D42" w:rsidP="00FF029F">
            <w:pPr>
              <w:spacing w:line="240" w:lineRule="auto"/>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Nhóm được chọn trình bảy kết quả.</w:t>
            </w: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Nhóm khác nhận xét.</w:t>
            </w:r>
          </w:p>
        </w:tc>
      </w:tr>
      <w:tr w:rsidR="00A64D42" w:rsidRPr="00670018" w:rsidTr="00FF029F">
        <w:tc>
          <w:tcPr>
            <w:tcW w:w="5954" w:type="dxa"/>
          </w:tcPr>
          <w:p w:rsidR="00A64D42" w:rsidRPr="00670018" w:rsidRDefault="00A64D42" w:rsidP="00FF029F">
            <w:pPr>
              <w:spacing w:line="240" w:lineRule="auto"/>
              <w:rPr>
                <w:rFonts w:eastAsiaTheme="minorHAnsi" w:cs="Times New Roman"/>
                <w:b/>
                <w:sz w:val="28"/>
                <w:szCs w:val="28"/>
              </w:rPr>
            </w:pPr>
            <w:r w:rsidRPr="00670018">
              <w:rPr>
                <w:rFonts w:eastAsiaTheme="minorHAnsi" w:cs="Times New Roman"/>
                <w:b/>
                <w:sz w:val="28"/>
                <w:szCs w:val="28"/>
              </w:rPr>
              <w:t>- Tổng kết:</w:t>
            </w: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Yêu cầu học sinh chốt lại kết luận về Sự xuất hiện của lực không tiếp xúc.</w:t>
            </w:r>
          </w:p>
          <w:p w:rsidR="00A64D42" w:rsidRPr="00670018" w:rsidRDefault="00A64D42" w:rsidP="00FF029F">
            <w:pPr>
              <w:spacing w:line="240" w:lineRule="auto"/>
              <w:contextualSpacing/>
              <w:rPr>
                <w:rFonts w:eastAsiaTheme="minorHAnsi" w:cs="Times New Roman"/>
                <w:b/>
                <w:sz w:val="28"/>
                <w:szCs w:val="28"/>
              </w:rPr>
            </w:pPr>
            <w:r w:rsidRPr="00670018">
              <w:rPr>
                <w:rFonts w:eastAsiaTheme="minorHAnsi" w:cs="Times New Roman"/>
                <w:sz w:val="28"/>
                <w:szCs w:val="28"/>
              </w:rPr>
              <w:t>+ Lực không tiếp xúc xuất hiện khi vật (hoặc đối tượng) gây ra lực không có sự tiếp xúc với vật (hoặc đối tượng) chịu tác dụng của lực.</w:t>
            </w:r>
          </w:p>
        </w:tc>
        <w:tc>
          <w:tcPr>
            <w:tcW w:w="3402" w:type="dxa"/>
          </w:tcPr>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contextualSpacing/>
              <w:rPr>
                <w:rFonts w:eastAsiaTheme="minorHAnsi" w:cs="Times New Roman"/>
                <w:sz w:val="28"/>
                <w:szCs w:val="28"/>
              </w:rPr>
            </w:pPr>
          </w:p>
          <w:p w:rsidR="00A64D42" w:rsidRPr="00670018" w:rsidRDefault="00A64D42" w:rsidP="00FF029F">
            <w:pPr>
              <w:spacing w:line="240" w:lineRule="auto"/>
              <w:rPr>
                <w:rFonts w:eastAsiaTheme="minorHAnsi" w:cs="Times New Roman"/>
                <w:sz w:val="28"/>
                <w:szCs w:val="28"/>
              </w:rPr>
            </w:pPr>
            <w:r w:rsidRPr="00670018">
              <w:rPr>
                <w:rFonts w:eastAsiaTheme="minorHAnsi" w:cs="Times New Roman"/>
                <w:sz w:val="28"/>
                <w:szCs w:val="28"/>
              </w:rPr>
              <w:t>- Kết luận về Sự xuất hiện của lực không tiếp xúc.</w:t>
            </w:r>
          </w:p>
          <w:p w:rsidR="00A64D42" w:rsidRPr="00670018" w:rsidRDefault="00A64D42" w:rsidP="00FF029F">
            <w:pPr>
              <w:spacing w:line="240" w:lineRule="auto"/>
              <w:contextualSpacing/>
              <w:rPr>
                <w:rFonts w:eastAsiaTheme="minorHAnsi" w:cs="Times New Roman"/>
                <w:sz w:val="28"/>
                <w:szCs w:val="28"/>
              </w:rPr>
            </w:pPr>
            <w:r w:rsidRPr="00670018">
              <w:rPr>
                <w:rFonts w:eastAsiaTheme="minorHAnsi" w:cs="Times New Roman"/>
                <w:sz w:val="28"/>
                <w:szCs w:val="28"/>
              </w:rPr>
              <w:t>- Ghi kết luận vào vở</w:t>
            </w:r>
          </w:p>
        </w:tc>
      </w:tr>
    </w:tbl>
    <w:p w:rsidR="00A64D42" w:rsidRPr="00670018" w:rsidRDefault="00FF029F" w:rsidP="00FF029F">
      <w:pPr>
        <w:tabs>
          <w:tab w:val="left" w:pos="2378"/>
        </w:tabs>
        <w:spacing w:after="0" w:line="240" w:lineRule="auto"/>
        <w:ind w:left="720"/>
        <w:contextualSpacing/>
        <w:jc w:val="center"/>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3:</w:t>
      </w:r>
      <w:r>
        <w:rPr>
          <w:rFonts w:ascii="Times New Roman" w:eastAsiaTheme="minorHAnsi" w:hAnsi="Times New Roman" w:cs="Times New Roman"/>
          <w:b/>
          <w:sz w:val="28"/>
          <w:szCs w:val="28"/>
        </w:rPr>
        <w:t xml:space="preserve"> L</w:t>
      </w:r>
      <w:r w:rsidRPr="00670018">
        <w:rPr>
          <w:rFonts w:ascii="Times New Roman" w:eastAsiaTheme="minorHAnsi" w:hAnsi="Times New Roman" w:cs="Times New Roman"/>
          <w:b/>
          <w:sz w:val="28"/>
          <w:szCs w:val="28"/>
        </w:rPr>
        <w:t>uyện tập</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 Củng cố lại về khái niệm lực tiếp xúc và lực không tiếp xúc.</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Học sinh cùng tham gia trò chơi “Rung chuông vàng”</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Bảng trả lời của học sinh.</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920"/>
        <w:gridCol w:w="3436"/>
      </w:tblGrid>
      <w:tr w:rsidR="00A64D42" w:rsidRPr="00670018" w:rsidTr="00FF029F">
        <w:tc>
          <w:tcPr>
            <w:tcW w:w="5920" w:type="dxa"/>
          </w:tcPr>
          <w:p w:rsidR="00A64D42" w:rsidRPr="00670018" w:rsidRDefault="00A64D42" w:rsidP="00146E23">
            <w:pPr>
              <w:tabs>
                <w:tab w:val="left" w:pos="2378"/>
              </w:tabs>
              <w:spacing w:line="240" w:lineRule="auto"/>
              <w:contextualSpacing/>
              <w:jc w:val="center"/>
              <w:rPr>
                <w:rFonts w:eastAsiaTheme="minorHAnsi" w:cs="Times New Roman"/>
                <w:b/>
                <w:sz w:val="28"/>
                <w:szCs w:val="28"/>
              </w:rPr>
            </w:pPr>
            <w:r w:rsidRPr="00670018">
              <w:rPr>
                <w:rFonts w:eastAsiaTheme="minorHAnsi" w:cs="Times New Roman"/>
                <w:b/>
                <w:sz w:val="28"/>
                <w:szCs w:val="28"/>
              </w:rPr>
              <w:t xml:space="preserve">Hoạt động của GV </w:t>
            </w:r>
          </w:p>
        </w:tc>
        <w:tc>
          <w:tcPr>
            <w:tcW w:w="3436" w:type="dxa"/>
          </w:tcPr>
          <w:p w:rsidR="00A64D42" w:rsidRPr="00670018" w:rsidRDefault="00146E23" w:rsidP="00FF029F">
            <w:pPr>
              <w:tabs>
                <w:tab w:val="left" w:pos="2378"/>
              </w:tabs>
              <w:spacing w:line="240" w:lineRule="auto"/>
              <w:contextualSpacing/>
              <w:jc w:val="center"/>
              <w:rPr>
                <w:rFonts w:eastAsiaTheme="minorHAnsi" w:cs="Times New Roman"/>
                <w:b/>
                <w:sz w:val="28"/>
                <w:szCs w:val="28"/>
              </w:rPr>
            </w:pPr>
            <w:r w:rsidRPr="0073350B">
              <w:rPr>
                <w:b/>
                <w:sz w:val="28"/>
                <w:szCs w:val="28"/>
              </w:rPr>
              <w:t>Hoạt động củ</w:t>
            </w:r>
            <w:r>
              <w:rPr>
                <w:b/>
                <w:sz w:val="28"/>
                <w:szCs w:val="28"/>
              </w:rPr>
              <w:t>a HS</w:t>
            </w:r>
          </w:p>
        </w:tc>
      </w:tr>
      <w:tr w:rsidR="00A64D42" w:rsidRPr="00670018" w:rsidTr="00FF029F">
        <w:tc>
          <w:tcPr>
            <w:tcW w:w="5920" w:type="dxa"/>
          </w:tcPr>
          <w:p w:rsidR="00A64D42" w:rsidRPr="00670018" w:rsidRDefault="00A64D42" w:rsidP="00FF029F">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Giao nhiệm vụ:</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Mỗi học sinh quan sát hình ảnh 46.3 và 2 bài tập 2 và 3 trong phần Bài tập để đưa ra câu trả lời của mình.</w:t>
            </w:r>
          </w:p>
        </w:tc>
        <w:tc>
          <w:tcPr>
            <w:tcW w:w="3436" w:type="dxa"/>
          </w:tcPr>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Nhận nhiệm vụ.</w:t>
            </w:r>
          </w:p>
        </w:tc>
      </w:tr>
      <w:tr w:rsidR="00A64D42" w:rsidRPr="00670018" w:rsidTr="00FF029F">
        <w:tc>
          <w:tcPr>
            <w:tcW w:w="5920" w:type="dxa"/>
          </w:tcPr>
          <w:p w:rsidR="00A64D42" w:rsidRPr="00670018" w:rsidRDefault="00A64D42" w:rsidP="00FF029F">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xml:space="preserve">- Hướng dẫn học sinh thực hiện nhiệm vụ: </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Mỗi cá nhân đã chuẩn bị sẵn tấm bảng và phấn. </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Gọi 1 học sinh làm Người dẫn chương trình, 1 học sinh làm thư ký. </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Lần lượt giáo viên sẽ đọc các câu hỏi, học sinh sẽ ghi câu trả lời lên bảng. Trong hình 46.3 nếu Không là lực tiếp xúc ghi 0, là lực tiếp xúc ghi 1; trong bài 2 và 3 sẽ ghi đáp án em cho là đúng. </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lastRenderedPageBreak/>
              <w:t xml:space="preserve">+ Học sinh sẽ giơ bảng sau khi giáo viên đọc xong câu hỏi nếu giơ trước sẽ bị loại ra khỏi trò chơi. </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Những học sinh đưa ra tất cả đáp án đúng được ở lại, những học sinh đưa ra đáp án sai bị loại khỏi cuộc chơi. </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Người thắng cuộc là người ở lại cuối cùng sẽ nhận được 1 phần quà ý nghĩa tinh thần. </w:t>
            </w:r>
          </w:p>
        </w:tc>
        <w:tc>
          <w:tcPr>
            <w:tcW w:w="3436" w:type="dxa"/>
          </w:tcPr>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Thực hiện nhiệm vụ, sẵn sàng tham gia trò chơi.</w:t>
            </w:r>
          </w:p>
        </w:tc>
      </w:tr>
      <w:tr w:rsidR="00A64D42" w:rsidRPr="00670018" w:rsidTr="00FF029F">
        <w:tc>
          <w:tcPr>
            <w:tcW w:w="5920" w:type="dxa"/>
          </w:tcPr>
          <w:p w:rsidR="00A64D42" w:rsidRPr="00670018" w:rsidRDefault="00A64D42" w:rsidP="00FF029F">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lastRenderedPageBreak/>
              <w:t>- Báo cáo kết quả:</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Sau mỗi câu hỏi Người dẫn chương trình đưa ra đáp án đúng và công bố những học sinh bị loại khỏi cuộc chơi.</w:t>
            </w:r>
          </w:p>
        </w:tc>
        <w:tc>
          <w:tcPr>
            <w:tcW w:w="3436" w:type="dxa"/>
          </w:tcPr>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Theo dõi đánh giá của người dẫn chương trình. </w:t>
            </w:r>
          </w:p>
        </w:tc>
      </w:tr>
      <w:tr w:rsidR="00A64D42" w:rsidRPr="00670018" w:rsidTr="00FF029F">
        <w:tc>
          <w:tcPr>
            <w:tcW w:w="5920" w:type="dxa"/>
          </w:tcPr>
          <w:p w:rsidR="00A64D42" w:rsidRPr="00670018" w:rsidRDefault="00A64D42" w:rsidP="00FF029F">
            <w:pPr>
              <w:tabs>
                <w:tab w:val="left" w:pos="2378"/>
              </w:tabs>
              <w:spacing w:line="240" w:lineRule="auto"/>
              <w:contextualSpacing/>
              <w:rPr>
                <w:rFonts w:eastAsiaTheme="minorHAnsi" w:cs="Times New Roman"/>
                <w:b/>
                <w:sz w:val="28"/>
                <w:szCs w:val="28"/>
              </w:rPr>
            </w:pPr>
            <w:r w:rsidRPr="00670018">
              <w:rPr>
                <w:rFonts w:eastAsiaTheme="minorHAnsi" w:cs="Times New Roman"/>
                <w:b/>
                <w:sz w:val="28"/>
                <w:szCs w:val="28"/>
              </w:rPr>
              <w:t>- Tổng kết:</w:t>
            </w: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GV tổng kết lại trò chơi, công bố người thắng cuộc và phần thưởng nhận được.</w:t>
            </w:r>
          </w:p>
        </w:tc>
        <w:tc>
          <w:tcPr>
            <w:tcW w:w="3436" w:type="dxa"/>
          </w:tcPr>
          <w:p w:rsidR="00A64D42" w:rsidRPr="00670018" w:rsidRDefault="00A64D42" w:rsidP="00FF029F">
            <w:pPr>
              <w:tabs>
                <w:tab w:val="left" w:pos="2378"/>
              </w:tabs>
              <w:spacing w:line="240" w:lineRule="auto"/>
              <w:contextualSpacing/>
              <w:rPr>
                <w:rFonts w:eastAsiaTheme="minorHAnsi" w:cs="Times New Roman"/>
                <w:sz w:val="28"/>
                <w:szCs w:val="28"/>
              </w:rPr>
            </w:pPr>
          </w:p>
          <w:p w:rsidR="00A64D42" w:rsidRPr="00670018" w:rsidRDefault="00A64D42" w:rsidP="00FF029F">
            <w:pPr>
              <w:tabs>
                <w:tab w:val="left" w:pos="2378"/>
              </w:tabs>
              <w:spacing w:line="240" w:lineRule="auto"/>
              <w:contextualSpacing/>
              <w:rPr>
                <w:rFonts w:eastAsiaTheme="minorHAnsi" w:cs="Times New Roman"/>
                <w:sz w:val="28"/>
                <w:szCs w:val="28"/>
              </w:rPr>
            </w:pPr>
            <w:r w:rsidRPr="00670018">
              <w:rPr>
                <w:rFonts w:eastAsiaTheme="minorHAnsi" w:cs="Times New Roman"/>
                <w:sz w:val="28"/>
                <w:szCs w:val="28"/>
              </w:rPr>
              <w:t xml:space="preserve">- Theo dõi công bố của giáo viên. </w:t>
            </w:r>
          </w:p>
        </w:tc>
      </w:tr>
    </w:tbl>
    <w:p w:rsidR="00A64D42" w:rsidRPr="00670018" w:rsidRDefault="00FF029F" w:rsidP="00FF029F">
      <w:pPr>
        <w:tabs>
          <w:tab w:val="left" w:pos="2378"/>
        </w:tabs>
        <w:spacing w:after="0" w:line="240" w:lineRule="auto"/>
        <w:ind w:left="1080"/>
        <w:contextualSpacing/>
        <w:jc w:val="center"/>
        <w:rPr>
          <w:rFonts w:ascii="Times New Roman" w:eastAsiaTheme="minorHAnsi" w:hAnsi="Times New Roman" w:cs="Times New Roman"/>
          <w:b/>
          <w:sz w:val="28"/>
          <w:szCs w:val="28"/>
        </w:rPr>
      </w:pPr>
      <w:r w:rsidRPr="00FF029F">
        <w:rPr>
          <w:rFonts w:ascii="Times New Roman" w:eastAsiaTheme="minorHAnsi" w:hAnsi="Times New Roman" w:cs="Times New Roman"/>
          <w:b/>
          <w:sz w:val="28"/>
          <w:szCs w:val="28"/>
          <w:u w:val="single"/>
        </w:rPr>
        <w:t>Hoạt động 4:</w:t>
      </w:r>
      <w:r>
        <w:rPr>
          <w:rFonts w:ascii="Times New Roman" w:eastAsiaTheme="minorHAnsi" w:hAnsi="Times New Roman" w:cs="Times New Roman"/>
          <w:b/>
          <w:sz w:val="28"/>
          <w:szCs w:val="28"/>
        </w:rPr>
        <w:t xml:space="preserve"> V</w:t>
      </w:r>
      <w:r w:rsidRPr="00670018">
        <w:rPr>
          <w:rFonts w:ascii="Times New Roman" w:eastAsiaTheme="minorHAnsi" w:hAnsi="Times New Roman" w:cs="Times New Roman"/>
          <w:b/>
          <w:sz w:val="28"/>
          <w:szCs w:val="28"/>
        </w:rPr>
        <w:t>ận dụng</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a) Mục tiêu</w:t>
      </w:r>
      <w:r w:rsidRPr="00670018">
        <w:rPr>
          <w:rFonts w:ascii="Times New Roman" w:eastAsiaTheme="minorHAnsi" w:hAnsi="Times New Roman" w:cs="Times New Roman"/>
          <w:sz w:val="28"/>
          <w:szCs w:val="28"/>
        </w:rPr>
        <w:t>:</w:t>
      </w:r>
      <w:r w:rsidR="00FF029F">
        <w:rPr>
          <w:rFonts w:ascii="Times New Roman" w:eastAsiaTheme="minorHAnsi" w:hAnsi="Times New Roman" w:cs="Times New Roman"/>
          <w:sz w:val="28"/>
          <w:szCs w:val="28"/>
        </w:rPr>
        <w:t xml:space="preserve"> </w:t>
      </w:r>
      <w:r w:rsidRPr="00670018">
        <w:rPr>
          <w:rFonts w:ascii="Times New Roman" w:eastAsiaTheme="minorHAnsi" w:hAnsi="Times New Roman" w:cs="Times New Roman"/>
          <w:sz w:val="28"/>
          <w:szCs w:val="28"/>
        </w:rPr>
        <w:t>Học sinh vận dụng kiến thức đã học trả lời câu hỏi thực tế.</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b) Nội dung</w:t>
      </w:r>
      <w:r w:rsidRPr="00670018">
        <w:rPr>
          <w:rFonts w:ascii="Times New Roman" w:eastAsiaTheme="minorHAnsi" w:hAnsi="Times New Roman" w:cs="Times New Roman"/>
          <w:sz w:val="28"/>
          <w:szCs w:val="28"/>
        </w:rPr>
        <w:t>: Trả lờ</w:t>
      </w:r>
      <w:r w:rsidR="00FF029F">
        <w:rPr>
          <w:rFonts w:ascii="Times New Roman" w:eastAsiaTheme="minorHAnsi" w:hAnsi="Times New Roman" w:cs="Times New Roman"/>
          <w:sz w:val="28"/>
          <w:szCs w:val="28"/>
        </w:rPr>
        <w:t xml:space="preserve">i </w:t>
      </w:r>
      <w:r w:rsidRPr="00670018">
        <w:rPr>
          <w:rFonts w:ascii="Times New Roman" w:eastAsiaTheme="minorHAnsi" w:hAnsi="Times New Roman" w:cs="Times New Roman"/>
          <w:sz w:val="28"/>
          <w:szCs w:val="28"/>
        </w:rPr>
        <w:t>câu hỏ</w:t>
      </w:r>
      <w:r w:rsidR="00FF029F">
        <w:rPr>
          <w:rFonts w:ascii="Times New Roman" w:eastAsiaTheme="minorHAnsi" w:hAnsi="Times New Roman" w:cs="Times New Roman"/>
          <w:sz w:val="28"/>
          <w:szCs w:val="28"/>
        </w:rPr>
        <w:t>i: Nêu hai VD</w:t>
      </w:r>
      <w:r w:rsidRPr="00670018">
        <w:rPr>
          <w:rFonts w:ascii="Times New Roman" w:eastAsiaTheme="minorHAnsi" w:hAnsi="Times New Roman" w:cs="Times New Roman"/>
          <w:sz w:val="28"/>
          <w:szCs w:val="28"/>
        </w:rPr>
        <w:t xml:space="preserve"> về lực tiếp xúc và lực không tiếp xúc.</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c) Sản phẩm:</w:t>
      </w:r>
      <w:r w:rsidRPr="00670018">
        <w:rPr>
          <w:rFonts w:ascii="Times New Roman" w:eastAsiaTheme="minorHAnsi" w:hAnsi="Times New Roman" w:cs="Times New Roman"/>
          <w:sz w:val="28"/>
          <w:szCs w:val="28"/>
        </w:rPr>
        <w:t xml:space="preserve"> Bài làm của học sinh.</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b/>
          <w:sz w:val="28"/>
          <w:szCs w:val="28"/>
        </w:rPr>
        <w:t>d) Tổ chức thực hiện</w:t>
      </w:r>
      <w:r w:rsidRPr="00670018">
        <w:rPr>
          <w:rFonts w:ascii="Times New Roman" w:eastAsiaTheme="minorHAnsi" w:hAnsi="Times New Roman" w:cs="Times New Roman"/>
          <w:sz w:val="28"/>
          <w:szCs w:val="28"/>
        </w:rPr>
        <w:t>:</w:t>
      </w:r>
    </w:p>
    <w:tbl>
      <w:tblPr>
        <w:tblStyle w:val="TableGrid1"/>
        <w:tblW w:w="0" w:type="auto"/>
        <w:tblInd w:w="108" w:type="dxa"/>
        <w:tblLook w:val="04A0" w:firstRow="1" w:lastRow="0" w:firstColumn="1" w:lastColumn="0" w:noHBand="0" w:noVBand="1"/>
      </w:tblPr>
      <w:tblGrid>
        <w:gridCol w:w="5954"/>
        <w:gridCol w:w="3514"/>
      </w:tblGrid>
      <w:tr w:rsidR="00A64D42" w:rsidRPr="00670018" w:rsidTr="00C2287B">
        <w:tc>
          <w:tcPr>
            <w:tcW w:w="5954" w:type="dxa"/>
          </w:tcPr>
          <w:p w:rsidR="00A64D42" w:rsidRPr="00C2287B" w:rsidRDefault="00A64D42" w:rsidP="00C2287B">
            <w:pPr>
              <w:tabs>
                <w:tab w:val="left" w:pos="2378"/>
              </w:tabs>
              <w:spacing w:line="240" w:lineRule="auto"/>
              <w:jc w:val="center"/>
              <w:rPr>
                <w:rFonts w:eastAsiaTheme="minorHAnsi" w:cs="Times New Roman"/>
                <w:b/>
                <w:sz w:val="28"/>
                <w:szCs w:val="28"/>
              </w:rPr>
            </w:pPr>
            <w:r w:rsidRPr="00C2287B">
              <w:rPr>
                <w:rFonts w:eastAsiaTheme="minorHAnsi" w:cs="Times New Roman"/>
                <w:b/>
                <w:sz w:val="28"/>
                <w:szCs w:val="28"/>
              </w:rPr>
              <w:t>Hoạt động của GV</w:t>
            </w:r>
          </w:p>
        </w:tc>
        <w:tc>
          <w:tcPr>
            <w:tcW w:w="3514" w:type="dxa"/>
          </w:tcPr>
          <w:p w:rsidR="00A64D42" w:rsidRPr="00C2287B" w:rsidRDefault="00A64D42" w:rsidP="00C2287B">
            <w:pPr>
              <w:tabs>
                <w:tab w:val="left" w:pos="2378"/>
              </w:tabs>
              <w:spacing w:line="240" w:lineRule="auto"/>
              <w:jc w:val="center"/>
              <w:rPr>
                <w:rFonts w:eastAsiaTheme="minorHAnsi" w:cs="Times New Roman"/>
                <w:b/>
                <w:sz w:val="28"/>
                <w:szCs w:val="28"/>
              </w:rPr>
            </w:pPr>
            <w:r w:rsidRPr="00C2287B">
              <w:rPr>
                <w:rFonts w:eastAsiaTheme="minorHAnsi" w:cs="Times New Roman"/>
                <w:b/>
                <w:sz w:val="28"/>
                <w:szCs w:val="28"/>
              </w:rPr>
              <w:t>Hoạt động của HS</w:t>
            </w:r>
          </w:p>
        </w:tc>
      </w:tr>
      <w:tr w:rsidR="00A64D42" w:rsidRPr="00670018" w:rsidTr="00C2287B">
        <w:tc>
          <w:tcPr>
            <w:tcW w:w="5954" w:type="dxa"/>
          </w:tcPr>
          <w:p w:rsidR="00A64D42" w:rsidRPr="00670018" w:rsidRDefault="00A64D42" w:rsidP="00FF029F">
            <w:pPr>
              <w:tabs>
                <w:tab w:val="left" w:pos="2378"/>
              </w:tabs>
              <w:spacing w:line="240" w:lineRule="auto"/>
              <w:rPr>
                <w:rFonts w:eastAsiaTheme="minorHAnsi" w:cs="Times New Roman"/>
                <w:b/>
                <w:sz w:val="28"/>
                <w:szCs w:val="28"/>
              </w:rPr>
            </w:pPr>
            <w:r w:rsidRPr="00670018">
              <w:rPr>
                <w:rFonts w:eastAsiaTheme="minorHAnsi" w:cs="Times New Roman"/>
                <w:b/>
                <w:sz w:val="28"/>
                <w:szCs w:val="28"/>
              </w:rPr>
              <w:t>- Giao nhiệm vụ:</w:t>
            </w:r>
          </w:p>
          <w:p w:rsidR="00A64D42" w:rsidRPr="00670018" w:rsidRDefault="00A64D42" w:rsidP="00FF029F">
            <w:pPr>
              <w:tabs>
                <w:tab w:val="left" w:pos="2378"/>
              </w:tabs>
              <w:spacing w:line="240" w:lineRule="auto"/>
              <w:rPr>
                <w:rFonts w:eastAsiaTheme="minorHAnsi" w:cs="Times New Roman"/>
                <w:sz w:val="28"/>
                <w:szCs w:val="28"/>
              </w:rPr>
            </w:pPr>
            <w:r w:rsidRPr="00670018">
              <w:rPr>
                <w:rFonts w:eastAsiaTheme="minorHAnsi" w:cs="Times New Roman"/>
                <w:sz w:val="28"/>
                <w:szCs w:val="28"/>
              </w:rPr>
              <w:t>+ Em hãy lấy hai ví dụ về lực tiếp xúc và lực không tiếp xúc.</w:t>
            </w:r>
          </w:p>
        </w:tc>
        <w:tc>
          <w:tcPr>
            <w:tcW w:w="3514" w:type="dxa"/>
          </w:tcPr>
          <w:p w:rsidR="00A64D42" w:rsidRPr="00670018" w:rsidRDefault="00A64D42" w:rsidP="00FF029F">
            <w:pPr>
              <w:tabs>
                <w:tab w:val="left" w:pos="2378"/>
              </w:tabs>
              <w:spacing w:line="240" w:lineRule="auto"/>
              <w:rPr>
                <w:rFonts w:eastAsiaTheme="minorHAnsi" w:cs="Times New Roman"/>
                <w:sz w:val="28"/>
                <w:szCs w:val="28"/>
              </w:rPr>
            </w:pPr>
          </w:p>
          <w:p w:rsidR="00A64D42" w:rsidRPr="00670018" w:rsidRDefault="00A64D42" w:rsidP="00FF029F">
            <w:pPr>
              <w:tabs>
                <w:tab w:val="left" w:pos="2378"/>
              </w:tabs>
              <w:spacing w:line="240" w:lineRule="auto"/>
              <w:rPr>
                <w:rFonts w:eastAsiaTheme="minorHAnsi" w:cs="Times New Roman"/>
                <w:sz w:val="28"/>
                <w:szCs w:val="28"/>
              </w:rPr>
            </w:pPr>
            <w:r w:rsidRPr="00670018">
              <w:rPr>
                <w:rFonts w:eastAsiaTheme="minorHAnsi" w:cs="Times New Roman"/>
                <w:sz w:val="28"/>
                <w:szCs w:val="28"/>
              </w:rPr>
              <w:t>- Nhận nhiệm vụ.</w:t>
            </w:r>
          </w:p>
        </w:tc>
      </w:tr>
      <w:tr w:rsidR="00A64D42" w:rsidRPr="00670018" w:rsidTr="00C2287B">
        <w:tc>
          <w:tcPr>
            <w:tcW w:w="5954" w:type="dxa"/>
          </w:tcPr>
          <w:p w:rsidR="00A64D42" w:rsidRPr="00670018" w:rsidRDefault="00A64D42" w:rsidP="00FF029F">
            <w:pPr>
              <w:tabs>
                <w:tab w:val="left" w:pos="2378"/>
              </w:tabs>
              <w:spacing w:line="240" w:lineRule="auto"/>
              <w:rPr>
                <w:rFonts w:eastAsiaTheme="minorHAnsi" w:cs="Times New Roman"/>
                <w:b/>
                <w:sz w:val="28"/>
                <w:szCs w:val="28"/>
              </w:rPr>
            </w:pPr>
            <w:r w:rsidRPr="00670018">
              <w:rPr>
                <w:rFonts w:eastAsiaTheme="minorHAnsi" w:cs="Times New Roman"/>
                <w:b/>
                <w:sz w:val="28"/>
                <w:szCs w:val="28"/>
              </w:rPr>
              <w:t>- Hướng dẫn học sinh thực hiện nhiệm vụ:</w:t>
            </w:r>
          </w:p>
          <w:p w:rsidR="00A64D42" w:rsidRPr="00670018" w:rsidRDefault="00A64D42" w:rsidP="00FF029F">
            <w:pPr>
              <w:tabs>
                <w:tab w:val="left" w:pos="2378"/>
              </w:tabs>
              <w:spacing w:line="240" w:lineRule="auto"/>
              <w:rPr>
                <w:rFonts w:eastAsiaTheme="minorHAnsi" w:cs="Times New Roman"/>
                <w:sz w:val="28"/>
                <w:szCs w:val="28"/>
              </w:rPr>
            </w:pPr>
            <w:r w:rsidRPr="00670018">
              <w:rPr>
                <w:rFonts w:eastAsiaTheme="minorHAnsi" w:cs="Times New Roman"/>
                <w:sz w:val="28"/>
                <w:szCs w:val="28"/>
              </w:rPr>
              <w:t>+ Học sinh suy nghĩ để lấy hai ví dụ về lực tiếp xúc và lực không tiếp xúc sau đó ghi vào vở.</w:t>
            </w:r>
          </w:p>
        </w:tc>
        <w:tc>
          <w:tcPr>
            <w:tcW w:w="3514" w:type="dxa"/>
          </w:tcPr>
          <w:p w:rsidR="00A64D42" w:rsidRPr="00670018" w:rsidRDefault="00A64D42" w:rsidP="00FF029F">
            <w:pPr>
              <w:tabs>
                <w:tab w:val="left" w:pos="2378"/>
              </w:tabs>
              <w:spacing w:line="240" w:lineRule="auto"/>
              <w:rPr>
                <w:rFonts w:eastAsiaTheme="minorHAnsi" w:cs="Times New Roman"/>
                <w:sz w:val="28"/>
                <w:szCs w:val="28"/>
              </w:rPr>
            </w:pPr>
          </w:p>
          <w:p w:rsidR="00A64D42" w:rsidRPr="00670018" w:rsidRDefault="00A64D42" w:rsidP="00FF029F">
            <w:pPr>
              <w:tabs>
                <w:tab w:val="left" w:pos="2378"/>
              </w:tabs>
              <w:spacing w:line="240" w:lineRule="auto"/>
              <w:rPr>
                <w:rFonts w:eastAsiaTheme="minorHAnsi" w:cs="Times New Roman"/>
                <w:sz w:val="28"/>
                <w:szCs w:val="28"/>
              </w:rPr>
            </w:pPr>
            <w:r w:rsidRPr="00670018">
              <w:rPr>
                <w:rFonts w:eastAsiaTheme="minorHAnsi" w:cs="Times New Roman"/>
                <w:sz w:val="28"/>
                <w:szCs w:val="28"/>
              </w:rPr>
              <w:t>- Thực hiện nhiệm vụ.</w:t>
            </w:r>
          </w:p>
        </w:tc>
      </w:tr>
      <w:tr w:rsidR="00A64D42" w:rsidRPr="00670018" w:rsidTr="00C2287B">
        <w:tc>
          <w:tcPr>
            <w:tcW w:w="5954" w:type="dxa"/>
          </w:tcPr>
          <w:p w:rsidR="00A64D42" w:rsidRPr="00670018" w:rsidRDefault="00A64D42" w:rsidP="00FF029F">
            <w:pPr>
              <w:tabs>
                <w:tab w:val="left" w:pos="2378"/>
              </w:tabs>
              <w:spacing w:line="240" w:lineRule="auto"/>
              <w:rPr>
                <w:rFonts w:eastAsiaTheme="minorHAnsi" w:cs="Times New Roman"/>
                <w:b/>
                <w:sz w:val="28"/>
                <w:szCs w:val="28"/>
              </w:rPr>
            </w:pPr>
            <w:r w:rsidRPr="00670018">
              <w:rPr>
                <w:rFonts w:eastAsiaTheme="minorHAnsi" w:cs="Times New Roman"/>
                <w:b/>
                <w:sz w:val="28"/>
                <w:szCs w:val="28"/>
              </w:rPr>
              <w:t>- Báo cáo kết quả:</w:t>
            </w:r>
          </w:p>
          <w:p w:rsidR="00A64D42" w:rsidRPr="00670018" w:rsidRDefault="00A64D42" w:rsidP="00FF029F">
            <w:pPr>
              <w:tabs>
                <w:tab w:val="left" w:pos="2378"/>
              </w:tabs>
              <w:spacing w:line="240" w:lineRule="auto"/>
              <w:rPr>
                <w:rFonts w:eastAsiaTheme="minorHAnsi" w:cs="Times New Roman"/>
                <w:sz w:val="28"/>
                <w:szCs w:val="28"/>
              </w:rPr>
            </w:pPr>
            <w:r w:rsidRPr="00670018">
              <w:rPr>
                <w:rFonts w:eastAsiaTheme="minorHAnsi" w:cs="Times New Roman"/>
                <w:sz w:val="28"/>
                <w:szCs w:val="28"/>
              </w:rPr>
              <w:t>+ Gọi 2 học sinh đem vở lên để giáo viên kiể</w:t>
            </w:r>
            <w:r w:rsidR="00C2287B">
              <w:rPr>
                <w:rFonts w:eastAsiaTheme="minorHAnsi" w:cs="Times New Roman"/>
                <w:sz w:val="28"/>
                <w:szCs w:val="28"/>
              </w:rPr>
              <w:t>m tra bài làm.</w:t>
            </w:r>
          </w:p>
        </w:tc>
        <w:tc>
          <w:tcPr>
            <w:tcW w:w="3514" w:type="dxa"/>
          </w:tcPr>
          <w:p w:rsidR="00A64D42" w:rsidRPr="00670018" w:rsidRDefault="00A64D42" w:rsidP="00FF029F">
            <w:pPr>
              <w:tabs>
                <w:tab w:val="left" w:pos="2378"/>
              </w:tabs>
              <w:spacing w:line="240" w:lineRule="auto"/>
              <w:rPr>
                <w:rFonts w:eastAsiaTheme="minorHAnsi" w:cs="Times New Roman"/>
                <w:sz w:val="28"/>
                <w:szCs w:val="28"/>
              </w:rPr>
            </w:pPr>
          </w:p>
          <w:p w:rsidR="00A64D42" w:rsidRPr="00670018" w:rsidRDefault="00A64D42" w:rsidP="00FF029F">
            <w:pPr>
              <w:tabs>
                <w:tab w:val="left" w:pos="2378"/>
              </w:tabs>
              <w:spacing w:line="240" w:lineRule="auto"/>
              <w:rPr>
                <w:rFonts w:eastAsiaTheme="minorHAnsi" w:cs="Times New Roman"/>
                <w:sz w:val="28"/>
                <w:szCs w:val="28"/>
              </w:rPr>
            </w:pPr>
            <w:r w:rsidRPr="00670018">
              <w:rPr>
                <w:rFonts w:eastAsiaTheme="minorHAnsi" w:cs="Times New Roman"/>
                <w:sz w:val="28"/>
                <w:szCs w:val="28"/>
              </w:rPr>
              <w:t>- Theo dõi đánh giá của giáo viên.</w:t>
            </w:r>
          </w:p>
        </w:tc>
      </w:tr>
    </w:tbl>
    <w:p w:rsidR="00A64D42" w:rsidRPr="00C2287B" w:rsidRDefault="00A64D42" w:rsidP="00A64D42">
      <w:pPr>
        <w:tabs>
          <w:tab w:val="left" w:pos="2378"/>
        </w:tabs>
        <w:spacing w:after="0" w:line="240" w:lineRule="auto"/>
        <w:contextualSpacing/>
        <w:rPr>
          <w:rFonts w:ascii="Times New Roman" w:eastAsiaTheme="minorHAnsi" w:hAnsi="Times New Roman" w:cs="Times New Roman"/>
          <w:b/>
          <w:sz w:val="28"/>
          <w:szCs w:val="28"/>
        </w:rPr>
      </w:pPr>
      <w:r w:rsidRPr="00C2287B">
        <w:rPr>
          <w:rFonts w:ascii="Times New Roman" w:eastAsiaTheme="minorHAnsi" w:hAnsi="Times New Roman" w:cs="Times New Roman"/>
          <w:b/>
          <w:sz w:val="28"/>
          <w:szCs w:val="28"/>
        </w:rPr>
        <w:t>* Hướng dẫn về nhà:</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 Học sinh làm bài tập SGK, SBT.</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 Chuẩn bị bài mới trước khi lên lớp.</w:t>
      </w:r>
    </w:p>
    <w:p w:rsidR="00A64D42" w:rsidRPr="00670018" w:rsidRDefault="00A64D42" w:rsidP="00A64D42">
      <w:pPr>
        <w:tabs>
          <w:tab w:val="left" w:pos="2378"/>
        </w:tabs>
        <w:spacing w:after="0" w:line="240" w:lineRule="auto"/>
        <w:contextualSpacing/>
        <w:rPr>
          <w:rFonts w:ascii="Times New Roman" w:eastAsiaTheme="minorHAnsi" w:hAnsi="Times New Roman" w:cs="Times New Roman"/>
          <w:sz w:val="28"/>
          <w:szCs w:val="28"/>
        </w:rPr>
      </w:pPr>
      <w:r w:rsidRPr="00670018">
        <w:rPr>
          <w:rFonts w:ascii="Times New Roman" w:eastAsiaTheme="minorHAnsi" w:hAnsi="Times New Roman" w:cs="Times New Roman"/>
          <w:sz w:val="28"/>
          <w:szCs w:val="28"/>
        </w:rPr>
        <w:t xml:space="preserve">      - Kết thúc bài học, GV cho học sinh tự đánh giá theo bảng sau:</w:t>
      </w:r>
    </w:p>
    <w:p w:rsidR="00C2287B" w:rsidRDefault="00AC4738" w:rsidP="00C2287B">
      <w:pPr>
        <w:spacing w:after="0" w:line="240" w:lineRule="auto"/>
        <w:rPr>
          <w:rFonts w:ascii="Times New Roman" w:hAnsi="Times New Roman"/>
          <w:sz w:val="28"/>
          <w:szCs w:val="28"/>
        </w:rPr>
      </w:pPr>
      <w:r w:rsidRPr="00C2287B">
        <w:rPr>
          <w:rFonts w:ascii="Times New Roman" w:hAnsi="Times New Roman"/>
          <w:sz w:val="28"/>
          <w:szCs w:val="28"/>
        </w:rPr>
        <w:t xml:space="preserve">    </w:t>
      </w:r>
      <w:r w:rsidR="00C2287B" w:rsidRPr="00C2287B">
        <w:rPr>
          <w:rFonts w:ascii="Times New Roman" w:hAnsi="Times New Roman"/>
          <w:sz w:val="28"/>
          <w:szCs w:val="28"/>
        </w:rPr>
        <w:t>**********************************************************</w:t>
      </w:r>
    </w:p>
    <w:p w:rsidR="003F1A40" w:rsidRDefault="003F1A40" w:rsidP="00C2287B">
      <w:pPr>
        <w:spacing w:after="0" w:line="240" w:lineRule="auto"/>
        <w:contextualSpacing/>
        <w:rPr>
          <w:rFonts w:ascii="Times New Roman" w:eastAsiaTheme="minorHAnsi" w:hAnsi="Times New Roman" w:cs="Times New Roman"/>
          <w:sz w:val="28"/>
          <w:szCs w:val="28"/>
        </w:rPr>
      </w:pPr>
    </w:p>
    <w:p w:rsidR="003F1A40" w:rsidRDefault="003F1A40" w:rsidP="00C2287B">
      <w:pPr>
        <w:spacing w:after="0" w:line="240" w:lineRule="auto"/>
        <w:contextualSpacing/>
        <w:rPr>
          <w:rFonts w:ascii="Times New Roman" w:eastAsiaTheme="minorHAnsi" w:hAnsi="Times New Roman" w:cs="Times New Roman"/>
          <w:sz w:val="28"/>
          <w:szCs w:val="28"/>
        </w:rPr>
      </w:pPr>
    </w:p>
    <w:p w:rsidR="003F1A40" w:rsidRDefault="003F1A40" w:rsidP="00C2287B">
      <w:pPr>
        <w:spacing w:after="0" w:line="240" w:lineRule="auto"/>
        <w:contextualSpacing/>
        <w:rPr>
          <w:rFonts w:ascii="Times New Roman" w:eastAsiaTheme="minorHAnsi" w:hAnsi="Times New Roman" w:cs="Times New Roman"/>
          <w:sz w:val="28"/>
          <w:szCs w:val="28"/>
        </w:rPr>
      </w:pPr>
    </w:p>
    <w:p w:rsidR="003F1A40" w:rsidRDefault="003F1A40" w:rsidP="00C2287B">
      <w:pPr>
        <w:spacing w:after="0" w:line="240" w:lineRule="auto"/>
        <w:contextualSpacing/>
        <w:rPr>
          <w:rFonts w:ascii="Times New Roman" w:eastAsiaTheme="minorHAnsi" w:hAnsi="Times New Roman" w:cs="Times New Roman"/>
          <w:sz w:val="28"/>
          <w:szCs w:val="28"/>
        </w:rPr>
      </w:pPr>
    </w:p>
    <w:p w:rsidR="003F1A40" w:rsidRDefault="003F1A40" w:rsidP="00C2287B">
      <w:pPr>
        <w:spacing w:after="0" w:line="240" w:lineRule="auto"/>
        <w:contextualSpacing/>
        <w:rPr>
          <w:rFonts w:ascii="Times New Roman" w:eastAsiaTheme="minorHAnsi" w:hAnsi="Times New Roman" w:cs="Times New Roman"/>
          <w:sz w:val="28"/>
          <w:szCs w:val="28"/>
        </w:rPr>
      </w:pPr>
    </w:p>
    <w:p w:rsidR="003F1A40" w:rsidRDefault="003F1A40" w:rsidP="00C2287B">
      <w:pPr>
        <w:spacing w:after="0" w:line="240" w:lineRule="auto"/>
        <w:contextualSpacing/>
        <w:rPr>
          <w:rFonts w:ascii="Times New Roman" w:eastAsiaTheme="minorHAnsi" w:hAnsi="Times New Roman" w:cs="Times New Roman"/>
          <w:sz w:val="28"/>
          <w:szCs w:val="28"/>
        </w:rPr>
      </w:pPr>
    </w:p>
    <w:p w:rsidR="003F1A40" w:rsidRDefault="003F1A40" w:rsidP="00C2287B">
      <w:pPr>
        <w:spacing w:after="0" w:line="240" w:lineRule="auto"/>
        <w:contextualSpacing/>
        <w:rPr>
          <w:rFonts w:ascii="Times New Roman" w:eastAsiaTheme="minorHAnsi" w:hAnsi="Times New Roman" w:cs="Times New Roman"/>
          <w:sz w:val="28"/>
          <w:szCs w:val="28"/>
        </w:rPr>
      </w:pPr>
    </w:p>
    <w:p w:rsidR="00C2287B" w:rsidRPr="00C2287B" w:rsidRDefault="00C2287B" w:rsidP="00C2287B">
      <w:pPr>
        <w:spacing w:after="0" w:line="240" w:lineRule="auto"/>
        <w:contextualSpacing/>
        <w:rPr>
          <w:rFonts w:ascii="Times New Roman" w:eastAsiaTheme="minorHAnsi" w:hAnsi="Times New Roman" w:cs="Times New Roman"/>
          <w:sz w:val="28"/>
          <w:szCs w:val="28"/>
        </w:rPr>
      </w:pPr>
      <w:r w:rsidRPr="00C2287B">
        <w:rPr>
          <w:rFonts w:ascii="Times New Roman" w:eastAsiaTheme="minorHAnsi" w:hAnsi="Times New Roman" w:cs="Times New Roman"/>
          <w:sz w:val="28"/>
          <w:szCs w:val="28"/>
        </w:rPr>
        <w:lastRenderedPageBreak/>
        <w:t>Ngày soạn:</w:t>
      </w:r>
      <w:r>
        <w:rPr>
          <w:rFonts w:ascii="Times New Roman" w:eastAsiaTheme="minorHAnsi" w:hAnsi="Times New Roman" w:cs="Times New Roman"/>
          <w:sz w:val="28"/>
          <w:szCs w:val="28"/>
        </w:rPr>
        <w:t>………</w:t>
      </w:r>
      <w:r w:rsidRPr="00C2287B">
        <w:rPr>
          <w:rFonts w:ascii="Times New Roman" w:eastAsiaTheme="minorHAnsi" w:hAnsi="Times New Roman" w:cs="Times New Roman"/>
          <w:sz w:val="28"/>
          <w:szCs w:val="28"/>
        </w:rPr>
        <w:t xml:space="preserve"> ……...</w:t>
      </w:r>
    </w:p>
    <w:p w:rsidR="00C2287B" w:rsidRPr="002A4E9F" w:rsidRDefault="00146E23" w:rsidP="00C2287B">
      <w:p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109, 110,</w:t>
      </w:r>
      <w:r w:rsidR="00C2287B">
        <w:rPr>
          <w:rFonts w:ascii="Times New Roman" w:eastAsia="Times New Roman" w:hAnsi="Times New Roman" w:cs="Times New Roman"/>
          <w:b/>
          <w:sz w:val="28"/>
          <w:szCs w:val="28"/>
        </w:rPr>
        <w:t xml:space="preserve"> 111     </w:t>
      </w:r>
      <w:r w:rsidR="00C2287B" w:rsidRPr="002A4E9F">
        <w:rPr>
          <w:rFonts w:ascii="Times New Roman" w:eastAsia="Times New Roman" w:hAnsi="Times New Roman" w:cs="Times New Roman"/>
          <w:b/>
          <w:sz w:val="28"/>
          <w:szCs w:val="28"/>
        </w:rPr>
        <w:t>BÀI 39: BIẾN DẠNG CỦA LÒ XO - PHÉP ĐO LỰC</w:t>
      </w:r>
    </w:p>
    <w:p w:rsidR="00C2287B" w:rsidRPr="00146E23" w:rsidRDefault="00C2287B" w:rsidP="00C2287B">
      <w:pPr>
        <w:spacing w:after="0" w:line="240" w:lineRule="auto"/>
        <w:jc w:val="center"/>
        <w:rPr>
          <w:rFonts w:ascii="Times New Roman" w:eastAsia="Times New Roman" w:hAnsi="Times New Roman" w:cs="Times New Roman"/>
          <w:b/>
          <w:sz w:val="28"/>
          <w:szCs w:val="28"/>
        </w:rPr>
      </w:pPr>
      <w:r w:rsidRPr="00146E23">
        <w:rPr>
          <w:rFonts w:ascii="Times New Roman" w:eastAsia="Times New Roman" w:hAnsi="Times New Roman" w:cs="Times New Roman"/>
          <w:b/>
          <w:sz w:val="28"/>
          <w:szCs w:val="28"/>
        </w:rPr>
        <w:t>(Thời gian thực hiện: 3 tiết)</w:t>
      </w:r>
    </w:p>
    <w:tbl>
      <w:tblPr>
        <w:tblStyle w:val="TableGrid"/>
        <w:tblW w:w="0" w:type="auto"/>
        <w:tblInd w:w="108" w:type="dxa"/>
        <w:tblLayout w:type="fixed"/>
        <w:tblLook w:val="04A0" w:firstRow="1" w:lastRow="0" w:firstColumn="1" w:lastColumn="0" w:noHBand="0" w:noVBand="1"/>
      </w:tblPr>
      <w:tblGrid>
        <w:gridCol w:w="2694"/>
        <w:gridCol w:w="6662"/>
      </w:tblGrid>
      <w:tr w:rsidR="00C2287B" w:rsidRPr="002A4E9F" w:rsidTr="003F1A40">
        <w:tc>
          <w:tcPr>
            <w:tcW w:w="2694" w:type="dxa"/>
          </w:tcPr>
          <w:p w:rsidR="00C2287B" w:rsidRPr="00C2287B" w:rsidRDefault="00C2287B" w:rsidP="00C2287B">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Tiết 109</w:t>
            </w:r>
          </w:p>
          <w:p w:rsidR="00C2287B" w:rsidRPr="00C2287B" w:rsidRDefault="00C2287B" w:rsidP="00C2287B">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Ngày dạy:…………..</w:t>
            </w:r>
          </w:p>
        </w:tc>
        <w:tc>
          <w:tcPr>
            <w:tcW w:w="6662" w:type="dxa"/>
          </w:tcPr>
          <w:p w:rsidR="00C2287B" w:rsidRPr="00146E23" w:rsidRDefault="0007755E" w:rsidP="00C2287B">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1: Khởi động.</w:t>
            </w:r>
          </w:p>
          <w:p w:rsidR="00C2287B" w:rsidRPr="00146E23" w:rsidRDefault="00C2287B" w:rsidP="00C2287B">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2.1: Tìm hiểu biến dạng của lò xo</w:t>
            </w:r>
          </w:p>
          <w:p w:rsidR="00C2287B" w:rsidRPr="00146E23" w:rsidRDefault="008E4A8C" w:rsidP="00C2287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2.1.1</w:t>
            </w:r>
            <w:r w:rsidR="00C2287B" w:rsidRPr="00146E23">
              <w:rPr>
                <w:rFonts w:ascii="Times New Roman" w:eastAsia="Times New Roman" w:hAnsi="Times New Roman" w:cs="Times New Roman"/>
                <w:sz w:val="28"/>
                <w:szCs w:val="28"/>
              </w:rPr>
              <w:t>: Luyện tập.</w:t>
            </w:r>
          </w:p>
          <w:p w:rsidR="00C2287B" w:rsidRPr="00146E23" w:rsidRDefault="008E4A8C" w:rsidP="00C2287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2.1.2</w:t>
            </w:r>
            <w:r w:rsidR="00C2287B" w:rsidRPr="00146E23">
              <w:rPr>
                <w:rFonts w:ascii="Times New Roman" w:eastAsia="Times New Roman" w:hAnsi="Times New Roman" w:cs="Times New Roman"/>
                <w:sz w:val="28"/>
                <w:szCs w:val="28"/>
              </w:rPr>
              <w:t>: Vận dụng.</w:t>
            </w:r>
          </w:p>
        </w:tc>
      </w:tr>
      <w:tr w:rsidR="00C2287B" w:rsidRPr="002A4E9F" w:rsidTr="003F1A40">
        <w:tc>
          <w:tcPr>
            <w:tcW w:w="2694" w:type="dxa"/>
          </w:tcPr>
          <w:p w:rsidR="00C2287B" w:rsidRPr="00C2287B" w:rsidRDefault="00C2287B" w:rsidP="00C2287B">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Tiết 110</w:t>
            </w:r>
          </w:p>
          <w:p w:rsidR="00C2287B" w:rsidRPr="00C2287B" w:rsidRDefault="00C2287B" w:rsidP="00C2287B">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 xml:space="preserve">Ngày dạy:……… </w:t>
            </w:r>
            <w:r>
              <w:rPr>
                <w:rFonts w:ascii="Times New Roman" w:eastAsia="Times New Roman" w:hAnsi="Times New Roman" w:cs="Times New Roman"/>
                <w:sz w:val="28"/>
                <w:szCs w:val="28"/>
              </w:rPr>
              <w:t>..</w:t>
            </w:r>
          </w:p>
        </w:tc>
        <w:tc>
          <w:tcPr>
            <w:tcW w:w="6662" w:type="dxa"/>
          </w:tcPr>
          <w:p w:rsidR="00C2287B" w:rsidRPr="00146E23" w:rsidRDefault="00C2287B" w:rsidP="00C2287B">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2.2: Tìm hiểu về lực kế</w:t>
            </w:r>
          </w:p>
          <w:p w:rsidR="00C2287B" w:rsidRPr="00146E23" w:rsidRDefault="008E4A8C" w:rsidP="00C2287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2.2.1</w:t>
            </w:r>
            <w:r w:rsidR="00C2287B" w:rsidRPr="00146E23">
              <w:rPr>
                <w:rFonts w:ascii="Times New Roman" w:eastAsia="Times New Roman" w:hAnsi="Times New Roman" w:cs="Times New Roman"/>
                <w:sz w:val="28"/>
                <w:szCs w:val="28"/>
              </w:rPr>
              <w:t>: Luyện tập</w:t>
            </w:r>
          </w:p>
        </w:tc>
      </w:tr>
      <w:tr w:rsidR="00C2287B" w:rsidRPr="002A4E9F" w:rsidTr="003F1A40">
        <w:tc>
          <w:tcPr>
            <w:tcW w:w="2694" w:type="dxa"/>
          </w:tcPr>
          <w:p w:rsidR="00C2287B" w:rsidRPr="00C2287B" w:rsidRDefault="00C2287B" w:rsidP="00C2287B">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Tiết 111</w:t>
            </w:r>
          </w:p>
          <w:p w:rsidR="00C2287B" w:rsidRPr="00C2287B" w:rsidRDefault="00C2287B" w:rsidP="00C2287B">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Ngày dạy:………. …</w:t>
            </w:r>
          </w:p>
        </w:tc>
        <w:tc>
          <w:tcPr>
            <w:tcW w:w="6662" w:type="dxa"/>
          </w:tcPr>
          <w:p w:rsidR="00C2287B" w:rsidRPr="00146E23" w:rsidRDefault="00C2287B" w:rsidP="00C2287B">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2.3: Tìm hiểu đo lực bằng lực kế</w:t>
            </w:r>
          </w:p>
          <w:p w:rsidR="00C2287B" w:rsidRPr="00146E23" w:rsidRDefault="00C2287B" w:rsidP="00C2287B">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3: Luyện tập</w:t>
            </w:r>
          </w:p>
          <w:p w:rsidR="00C2287B" w:rsidRPr="00146E23" w:rsidRDefault="00C2287B" w:rsidP="00C2287B">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4: Vận dụng</w:t>
            </w:r>
          </w:p>
        </w:tc>
      </w:tr>
    </w:tbl>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I. MỤC TIÊU:</w:t>
      </w:r>
    </w:p>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1. Kiến thức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thí nghiệm chứng minh được độ dãn của lò xo treo thẳng đứng tỉ lệ với khối lượng của vật treo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Đo được lực bằng lực kế lò xo</w:t>
      </w:r>
    </w:p>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2. Năng lực</w:t>
      </w:r>
    </w:p>
    <w:p w:rsidR="00C2287B" w:rsidRPr="00C2287B" w:rsidRDefault="00C2287B" w:rsidP="00C2287B">
      <w:pPr>
        <w:spacing w:after="0" w:line="240" w:lineRule="auto"/>
        <w:rPr>
          <w:rFonts w:ascii="Times New Roman" w:eastAsia="Times New Roman" w:hAnsi="Times New Roman" w:cs="Times New Roman"/>
          <w:sz w:val="28"/>
          <w:szCs w:val="28"/>
        </w:rPr>
      </w:pPr>
      <w:r w:rsidRPr="00C2287B">
        <w:rPr>
          <w:rFonts w:ascii="Times New Roman" w:eastAsia="Times New Roman" w:hAnsi="Times New Roman" w:cs="Times New Roman"/>
          <w:b/>
          <w:sz w:val="28"/>
          <w:szCs w:val="28"/>
        </w:rPr>
        <w:t>a)  Năng lực chung</w:t>
      </w:r>
      <w:r w:rsidRPr="00C2287B">
        <w:rPr>
          <w:rFonts w:ascii="Times New Roman" w:eastAsia="Times New Roman" w:hAnsi="Times New Roman" w:cs="Times New Roman"/>
          <w:sz w:val="28"/>
          <w:szCs w:val="28"/>
        </w:rPr>
        <w:t xml:space="preserve">: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Biết tìm hiểu các thông tin liên quan đến biến dạng của lò xo và phép đo lực;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Tổ chức hoạt động nhóm hiệu quả; báo cáo trình bày kết quả thảo luận rõ ràng;</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rsidR="00C2287B" w:rsidRPr="00C2287B" w:rsidRDefault="00C2287B" w:rsidP="00C2287B">
      <w:pPr>
        <w:spacing w:after="0" w:line="240" w:lineRule="auto"/>
        <w:rPr>
          <w:rFonts w:ascii="Times New Roman" w:eastAsia="Times New Roman" w:hAnsi="Times New Roman" w:cs="Times New Roman"/>
          <w:b/>
          <w:sz w:val="28"/>
          <w:szCs w:val="28"/>
        </w:rPr>
      </w:pPr>
      <w:r w:rsidRPr="00C2287B">
        <w:rPr>
          <w:rFonts w:ascii="Times New Roman" w:eastAsia="Times New Roman" w:hAnsi="Times New Roman" w:cs="Times New Roman"/>
          <w:b/>
          <w:sz w:val="28"/>
          <w:szCs w:val="28"/>
        </w:rPr>
        <w:t>b) Năng lực khoa học tự nhiên</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Nêu được độ dãn của lò xo treo thẳng đứng tỉ lệ với khối lượng của vật treo;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thí nghiệm chứng minh được độ dãn của lò xo treo thẳng đứng tỉ lệ với khối lượng của vật treo;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Đo được lực bằng lực kế lò xo.</w:t>
      </w:r>
    </w:p>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3. Phẩm chất</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Khách quan, trung thực trong quan sát, thu thập thông tin khi thực hiện thí nghiệm;</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Có ý chí vượt qua khó khăn khi thực hiện các nhiệm vụ học tập vận dụng, mở rộng;</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Khiêm tốn học hỏi các thành viên trong nhóm.</w:t>
      </w:r>
    </w:p>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II. THIẾT BỊ DẠY HỌC VÀ HỌC LIỆU:</w:t>
      </w:r>
    </w:p>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1. Thiết bị dạy học: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Máy chiếu, laptop</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Thước đo chiều dài, lò xo xoắn, quả nặng</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Bản</w:t>
      </w:r>
      <w:r>
        <w:rPr>
          <w:rFonts w:ascii="Times New Roman" w:eastAsia="Times New Roman" w:hAnsi="Times New Roman" w:cs="Times New Roman"/>
          <w:sz w:val="28"/>
          <w:szCs w:val="28"/>
        </w:rPr>
        <w:t xml:space="preserve">g kết quả 47.1 SGK, </w:t>
      </w:r>
      <w:r w:rsidRPr="002A4E9F">
        <w:rPr>
          <w:rFonts w:ascii="Times New Roman" w:eastAsia="Times New Roman" w:hAnsi="Times New Roman" w:cs="Times New Roman"/>
          <w:sz w:val="28"/>
          <w:szCs w:val="28"/>
        </w:rPr>
        <w:t>Bảng kết quả 47.2 SGK</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Lực kế lò xo có GHĐ 5N, khối gỗ</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Giấy A0, bút dạ nhiều màu.</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u w:val="single"/>
        </w:rPr>
        <w:lastRenderedPageBreak/>
        <w:t>2. Học liệu:</w:t>
      </w:r>
      <w:r w:rsidRPr="002A4E9F">
        <w:rPr>
          <w:rFonts w:ascii="Times New Roman" w:eastAsia="Times New Roman" w:hAnsi="Times New Roman" w:cs="Times New Roman"/>
          <w:sz w:val="28"/>
          <w:szCs w:val="28"/>
        </w:rPr>
        <w:t xml:space="preserve"> SGK, SBT và phiếu học tập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C2287B" w:rsidRPr="002A4E9F" w:rsidTr="0045072E">
        <w:tc>
          <w:tcPr>
            <w:tcW w:w="9356" w:type="dxa"/>
            <w:gridSpan w:val="2"/>
          </w:tcPr>
          <w:p w:rsidR="00C2287B" w:rsidRPr="002A4E9F" w:rsidRDefault="00C2287B" w:rsidP="00C2287B">
            <w:pPr>
              <w:spacing w:after="0" w:line="240" w:lineRule="auto"/>
              <w:jc w:val="center"/>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PHIẾU HỌC TẬP SỐ 1</w:t>
            </w:r>
          </w:p>
          <w:p w:rsidR="00C2287B" w:rsidRPr="002A4E9F" w:rsidRDefault="00C2287B" w:rsidP="00C2287B">
            <w:pPr>
              <w:spacing w:after="0" w:line="240" w:lineRule="auto"/>
              <w:jc w:val="center"/>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NHÓM:……..</w:t>
            </w:r>
          </w:p>
        </w:tc>
      </w:tr>
      <w:tr w:rsidR="00C2287B" w:rsidRPr="002A4E9F" w:rsidTr="0045072E">
        <w:tc>
          <w:tcPr>
            <w:tcW w:w="9356" w:type="dxa"/>
            <w:gridSpan w:val="2"/>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Nêu dụng cụ đo phù hợp với các đối tượng cần đo</w:t>
            </w:r>
          </w:p>
        </w:tc>
      </w:tr>
      <w:tr w:rsidR="00C2287B" w:rsidRPr="002A4E9F" w:rsidTr="00C2287B">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Đối tượng cần đo</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Dụng cụ đo</w:t>
            </w:r>
          </w:p>
        </w:tc>
      </w:tr>
      <w:tr w:rsidR="00C2287B" w:rsidRPr="002A4E9F" w:rsidTr="00C2287B">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Chiều dài bàn học</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C2287B">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Khối lượng một miếng thịt lợn</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C2287B">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Nhiệt độ cơ thể của bạn Mai đang bị sốt</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C2287B">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Thời gian bạn Hòa đi từ nhà đến trường</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C2287B">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Lực kéo khối gỗ trên mặt bàn</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tc>
      </w:tr>
    </w:tbl>
    <w:p w:rsidR="00C2287B" w:rsidRPr="002A4E9F" w:rsidRDefault="00C2287B" w:rsidP="00C2287B">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III. CÁC HOẠT ĐỘNG DẠY HỌC</w:t>
      </w:r>
    </w:p>
    <w:p w:rsidR="00C2287B" w:rsidRPr="00C2287B" w:rsidRDefault="00C2287B" w:rsidP="00C2287B">
      <w:pPr>
        <w:spacing w:after="0" w:line="240" w:lineRule="auto"/>
        <w:jc w:val="center"/>
        <w:rPr>
          <w:rFonts w:ascii="Times New Roman" w:eastAsia="Times New Roman" w:hAnsi="Times New Roman" w:cs="Times New Roman"/>
          <w:b/>
          <w:sz w:val="28"/>
          <w:szCs w:val="28"/>
        </w:rPr>
      </w:pPr>
      <w:r w:rsidRPr="00C2287B">
        <w:rPr>
          <w:rFonts w:ascii="Times New Roman" w:eastAsia="Times New Roman" w:hAnsi="Times New Roman" w:cs="Times New Roman"/>
          <w:b/>
          <w:sz w:val="28"/>
          <w:szCs w:val="28"/>
          <w:u w:val="single"/>
        </w:rPr>
        <w:t>Hoạt động 1:</w:t>
      </w:r>
      <w:r>
        <w:rPr>
          <w:rFonts w:ascii="Times New Roman" w:eastAsia="Times New Roman" w:hAnsi="Times New Roman" w:cs="Times New Roman"/>
          <w:b/>
          <w:sz w:val="28"/>
          <w:szCs w:val="28"/>
        </w:rPr>
        <w:t xml:space="preserve"> Khởi động - </w:t>
      </w:r>
      <w:r w:rsidRPr="00C2287B">
        <w:rPr>
          <w:rFonts w:ascii="Times New Roman" w:eastAsia="Times New Roman" w:hAnsi="Times New Roman" w:cs="Times New Roman"/>
          <w:b/>
          <w:sz w:val="28"/>
          <w:szCs w:val="28"/>
        </w:rPr>
        <w:t>Chơi trò chơi</w:t>
      </w:r>
      <w:r w:rsidRPr="002A4E9F">
        <w:rPr>
          <w:rFonts w:ascii="Times New Roman" w:eastAsia="Times New Roman" w:hAnsi="Times New Roman" w:cs="Times New Roman"/>
          <w:b/>
          <w:i/>
          <w:sz w:val="28"/>
          <w:szCs w:val="28"/>
        </w:rPr>
        <w:t xml:space="preserve">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rPr>
        <w:t>Tạo ra cho học sinh hứng thú để học sinh bày tỏ được quan điểm cá nhân về tên dụng cụ dùng để đo lực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tổ chức cho học sinh quan sát slide kể được tên dụng cụ đo độ dài, khối lượng, thời gian, nhiệt độ, lực.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Hs quan sát và hoàn thành nội dung phiếu học tập</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Phiếu học tập số 1</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C2287B" w:rsidRPr="002A4E9F" w:rsidTr="00C2287B">
        <w:tc>
          <w:tcPr>
            <w:tcW w:w="6237"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119" w:type="dxa"/>
          </w:tcPr>
          <w:p w:rsidR="00C2287B" w:rsidRPr="002A4E9F" w:rsidRDefault="00146E23" w:rsidP="00C2287B">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C2287B">
        <w:tc>
          <w:tcPr>
            <w:tcW w:w="6237"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096D29">
              <w:rPr>
                <w:rFonts w:ascii="Times New Roman" w:eastAsia="Times New Roman" w:hAnsi="Times New Roman" w:cs="Times New Roman"/>
                <w:b/>
                <w:sz w:val="28"/>
                <w:szCs w:val="28"/>
              </w:rPr>
              <w:t>- Thông báo luật chơi:</w:t>
            </w:r>
            <w:r w:rsidRPr="002A4E9F">
              <w:rPr>
                <w:rFonts w:ascii="Times New Roman" w:eastAsia="Times New Roman" w:hAnsi="Times New Roman" w:cs="Times New Roman"/>
                <w:sz w:val="28"/>
                <w:szCs w:val="28"/>
              </w:rPr>
              <w:t xml:space="preserve"> Quan sát slide để trả lời câu hỏi. Mỗi dụng cụ nêu đúng được 2 điểm. Cuối buổi học, các nhóm đánh giá lẫn nhau cho điểm từng nhóm</w:t>
            </w:r>
          </w:p>
        </w:tc>
        <w:tc>
          <w:tcPr>
            <w:tcW w:w="3119"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Ghi nhớ luật chơi</w:t>
            </w:r>
          </w:p>
        </w:tc>
      </w:tr>
      <w:tr w:rsidR="00C2287B" w:rsidRPr="002A4E9F" w:rsidTr="00C2287B">
        <w:tc>
          <w:tcPr>
            <w:tcW w:w="6237" w:type="dxa"/>
          </w:tcPr>
          <w:p w:rsidR="00C2287B" w:rsidRPr="00096D29" w:rsidRDefault="00C2287B" w:rsidP="0045072E">
            <w:pPr>
              <w:spacing w:after="0" w:line="240" w:lineRule="auto"/>
              <w:rPr>
                <w:rFonts w:ascii="Times New Roman" w:eastAsia="Times New Roman" w:hAnsi="Times New Roman" w:cs="Times New Roman"/>
                <w:b/>
                <w:sz w:val="28"/>
                <w:szCs w:val="28"/>
              </w:rPr>
            </w:pPr>
            <w:r w:rsidRPr="00096D2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 xml:space="preserve">Quan sát slide để nêu ra tên dụng cụ dùng để đo dụng cụ đo độ dài, khối lượng, thời gian, nhiệt độ, lực?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Thời gian hoàn thành nhiệm vụ là đúng 1 phút .</w:t>
            </w:r>
          </w:p>
        </w:tc>
        <w:tc>
          <w:tcPr>
            <w:tcW w:w="3119"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C2287B">
        <w:tc>
          <w:tcPr>
            <w:tcW w:w="6237" w:type="dxa"/>
          </w:tcPr>
          <w:p w:rsidR="00C2287B" w:rsidRPr="00096D29" w:rsidRDefault="00C2287B" w:rsidP="0045072E">
            <w:pPr>
              <w:spacing w:after="0" w:line="240" w:lineRule="auto"/>
              <w:rPr>
                <w:rFonts w:ascii="Times New Roman" w:eastAsia="Times New Roman" w:hAnsi="Times New Roman" w:cs="Times New Roman"/>
                <w:b/>
                <w:sz w:val="28"/>
                <w:szCs w:val="28"/>
              </w:rPr>
            </w:pPr>
            <w:r w:rsidRPr="00096D29">
              <w:rPr>
                <w:rFonts w:ascii="Times New Roman" w:eastAsia="Times New Roman" w:hAnsi="Times New Roman" w:cs="Times New Roman"/>
                <w:b/>
                <w:sz w:val="28"/>
                <w:szCs w:val="28"/>
              </w:rPr>
              <w:t>- Hướng dẫn học sinh thực hiện nhiệm vụ:</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Trình chiếu slide để học sinh quan sát, hỗ trợ khi cần thiết</w:t>
            </w:r>
          </w:p>
        </w:tc>
        <w:tc>
          <w:tcPr>
            <w:tcW w:w="3119"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nhiệm vụ hoàn thành phiếu học tập số 1</w:t>
            </w:r>
          </w:p>
        </w:tc>
      </w:tr>
      <w:tr w:rsidR="00C2287B" w:rsidRPr="002A4E9F" w:rsidTr="00C2287B">
        <w:tc>
          <w:tcPr>
            <w:tcW w:w="6237" w:type="dxa"/>
          </w:tcPr>
          <w:p w:rsidR="00C2287B" w:rsidRPr="00096D29" w:rsidRDefault="00C2287B" w:rsidP="0045072E">
            <w:pPr>
              <w:spacing w:after="0" w:line="240" w:lineRule="auto"/>
              <w:rPr>
                <w:rFonts w:ascii="Times New Roman" w:eastAsia="Times New Roman" w:hAnsi="Times New Roman" w:cs="Times New Roman"/>
                <w:b/>
                <w:sz w:val="28"/>
                <w:szCs w:val="28"/>
              </w:rPr>
            </w:pPr>
            <w:r w:rsidRPr="00096D29">
              <w:rPr>
                <w:rFonts w:ascii="Times New Roman" w:eastAsia="Times New Roman" w:hAnsi="Times New Roman" w:cs="Times New Roman"/>
                <w:b/>
                <w:sz w:val="28"/>
                <w:szCs w:val="28"/>
              </w:rPr>
              <w:t>- Thu phiếu học tập của các nhóm</w:t>
            </w:r>
          </w:p>
        </w:tc>
        <w:tc>
          <w:tcPr>
            <w:tcW w:w="3119"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Nộp phiếu học tập</w:t>
            </w:r>
          </w:p>
        </w:tc>
      </w:tr>
      <w:tr w:rsidR="00C2287B" w:rsidRPr="002A4E9F" w:rsidTr="00C2287B">
        <w:tc>
          <w:tcPr>
            <w:tcW w:w="6237" w:type="dxa"/>
          </w:tcPr>
          <w:p w:rsidR="00C2287B" w:rsidRPr="00C2287B" w:rsidRDefault="00C2287B" w:rsidP="0045072E">
            <w:pPr>
              <w:spacing w:after="0" w:line="240" w:lineRule="auto"/>
              <w:rPr>
                <w:rFonts w:ascii="Times New Roman" w:eastAsia="Times New Roman" w:hAnsi="Times New Roman" w:cs="Times New Roman"/>
                <w:sz w:val="28"/>
                <w:szCs w:val="28"/>
              </w:rPr>
            </w:pPr>
            <w:r w:rsidRPr="00096D29">
              <w:rPr>
                <w:rFonts w:ascii="Times New Roman" w:eastAsia="Times New Roman" w:hAnsi="Times New Roman" w:cs="Times New Roman"/>
                <w:b/>
                <w:sz w:val="28"/>
                <w:szCs w:val="28"/>
              </w:rPr>
              <w:t>- Chốt lại và đặt vấn đề vào bài:</w:t>
            </w:r>
            <w:r w:rsidRPr="002A4E9F">
              <w:rPr>
                <w:rFonts w:ascii="Times New Roman" w:eastAsia="Times New Roman" w:hAnsi="Times New Roman" w:cs="Times New Roman"/>
                <w:b/>
                <w:i/>
                <w:sz w:val="28"/>
                <w:szCs w:val="28"/>
              </w:rPr>
              <w:t xml:space="preserve"> </w:t>
            </w:r>
            <w:r w:rsidRPr="002A4E9F">
              <w:rPr>
                <w:rFonts w:ascii="Times New Roman" w:eastAsiaTheme="minorHAnsi" w:hAnsi="Times New Roman" w:cs="Times New Roman"/>
                <w:color w:val="202122"/>
                <w:sz w:val="28"/>
                <w:szCs w:val="28"/>
                <w:shd w:val="clear" w:color="auto" w:fill="FFFFFF"/>
              </w:rPr>
              <w:t>Khi đo</w:t>
            </w:r>
            <w:r w:rsidRPr="002A4E9F">
              <w:rPr>
                <w:rFonts w:ascii="Times New Roman" w:eastAsiaTheme="minorHAnsi" w:hAnsi="Times New Roman" w:cs="Times New Roman"/>
                <w:color w:val="000000" w:themeColor="text1"/>
                <w:sz w:val="28"/>
                <w:szCs w:val="28"/>
                <w:shd w:val="clear" w:color="auto" w:fill="FFFFFF"/>
              </w:rPr>
              <w:t xml:space="preserve"> các </w:t>
            </w:r>
            <w:hyperlink r:id="rId49" w:history="1">
              <w:r w:rsidRPr="002A4E9F">
                <w:rPr>
                  <w:rFonts w:ascii="Times New Roman" w:eastAsiaTheme="minorHAnsi" w:hAnsi="Times New Roman" w:cs="Times New Roman"/>
                  <w:color w:val="000000" w:themeColor="text1"/>
                  <w:sz w:val="28"/>
                  <w:szCs w:val="28"/>
                  <w:u w:val="single"/>
                  <w:shd w:val="clear" w:color="auto" w:fill="FFFFFF"/>
                </w:rPr>
                <w:t>đại lượng vật lý</w:t>
              </w:r>
            </w:hyperlink>
            <w:r w:rsidRPr="002A4E9F">
              <w:rPr>
                <w:rFonts w:ascii="Times New Roman" w:eastAsiaTheme="minorHAnsi" w:hAnsi="Times New Roman" w:cs="Times New Roman"/>
                <w:color w:val="000000" w:themeColor="text1"/>
                <w:sz w:val="28"/>
                <w:szCs w:val="28"/>
                <w:u w:val="single"/>
                <w:shd w:val="clear" w:color="auto" w:fill="FFFFFF"/>
              </w:rPr>
              <w:t xml:space="preserve"> khác nhau</w:t>
            </w:r>
            <w:r w:rsidRPr="002A4E9F">
              <w:rPr>
                <w:rFonts w:ascii="Times New Roman" w:eastAsia="Times New Roman" w:hAnsi="Times New Roman" w:cs="Times New Roman"/>
                <w:sz w:val="28"/>
                <w:szCs w:val="28"/>
              </w:rPr>
              <w:t xml:space="preserve"> người ta dùng các dụng cụ đo khác nhau. Vậy tên dụng cụ dùng để đo lực là gì? Cấu tạo và cách sử dụng nó như thế nào?</w:t>
            </w:r>
            <w:r>
              <w:rPr>
                <w:rFonts w:ascii="Times New Roman" w:eastAsia="Times New Roman" w:hAnsi="Times New Roman" w:cs="Times New Roman"/>
                <w:sz w:val="28"/>
                <w:szCs w:val="28"/>
              </w:rPr>
              <w:t xml:space="preserve"> Chúng ta sẽ tìm hiểu trong bài </w:t>
            </w:r>
            <w:r w:rsidRPr="00C2287B">
              <w:rPr>
                <w:rFonts w:ascii="Times New Roman" w:eastAsia="Times New Roman" w:hAnsi="Times New Roman" w:cs="Times New Roman"/>
                <w:sz w:val="28"/>
                <w:szCs w:val="28"/>
              </w:rPr>
              <w:t>47: biến dạng của lò xo. phép đo lực</w:t>
            </w:r>
          </w:p>
        </w:tc>
        <w:tc>
          <w:tcPr>
            <w:tcW w:w="3119"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Chuẩn bị sách vở học bài</w:t>
            </w:r>
          </w:p>
        </w:tc>
      </w:tr>
    </w:tbl>
    <w:p w:rsidR="00C2287B" w:rsidRPr="002A4E9F" w:rsidRDefault="00546889" w:rsidP="00546889">
      <w:pPr>
        <w:spacing w:after="0" w:line="240" w:lineRule="auto"/>
        <w:jc w:val="center"/>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2:</w:t>
      </w:r>
      <w:r>
        <w:rPr>
          <w:rFonts w:ascii="Times New Roman" w:eastAsia="Times New Roman" w:hAnsi="Times New Roman" w:cs="Times New Roman"/>
          <w:b/>
          <w:sz w:val="28"/>
          <w:szCs w:val="28"/>
        </w:rPr>
        <w:t xml:space="preserve"> H</w:t>
      </w:r>
      <w:r w:rsidRPr="002A4E9F">
        <w:rPr>
          <w:rFonts w:ascii="Times New Roman" w:eastAsia="Times New Roman" w:hAnsi="Times New Roman" w:cs="Times New Roman"/>
          <w:b/>
          <w:sz w:val="28"/>
          <w:szCs w:val="28"/>
        </w:rPr>
        <w:t>ình thành kiến thức mới</w:t>
      </w:r>
    </w:p>
    <w:p w:rsidR="00C2287B" w:rsidRPr="00546889" w:rsidRDefault="00C2287B" w:rsidP="00C2287B">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lastRenderedPageBreak/>
        <w:t>Hoạt động 2.1:</w:t>
      </w:r>
      <w:r w:rsidRPr="00546889">
        <w:rPr>
          <w:rFonts w:ascii="Times New Roman" w:eastAsia="Times New Roman" w:hAnsi="Times New Roman" w:cs="Times New Roman"/>
          <w:b/>
          <w:sz w:val="28"/>
          <w:szCs w:val="28"/>
        </w:rPr>
        <w:t xml:space="preserve"> Tìm hiểu biến dạng của lò xo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xml:space="preserve">: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HS thực hiện các thí nghiệm như hình 47.1 trong SGK.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Từ đó chứng minh được độ dãn của lò xo treo thẳng đứng tỉ lệ với khối lượng của vật treo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GV tổ chức cho học sinh thí nghiệm theo nhóm (từ 4 đến 6 HS) để làm rõ mục tiêu trên</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xml:space="preserve">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bảng 47.1. Bảng kết quả SGK/T191</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Độ dãn của lò xo treo theo phương thẳng đứng tỉ lệ với khối lượng vật treo.</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C2287B" w:rsidRPr="002A4E9F" w:rsidTr="00546889">
        <w:tc>
          <w:tcPr>
            <w:tcW w:w="5670"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686"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546889">
        <w:tc>
          <w:tcPr>
            <w:tcW w:w="5670"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Nhận dụng cụ thí nghiệm, tiến hành thí nghiệm theo nhóm nêu nhận xét về sự thay đổi chiều dài của lò xo trong quá trình làm thí nghiệm.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bảng 47.1. Bảng kết quả;</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Trả lời câu hỏi 2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Hãy tính độ dãn của lò xo khi treo 1, 2, 3 quả nặng rồi ghi kết quả theo mẫu bảng 47.1. Em có nhận xét gì về mối quan hệ giữa độ dãn của lò xo và khối lượng vật treo?</w:t>
            </w:r>
          </w:p>
        </w:tc>
        <w:tc>
          <w:tcPr>
            <w:tcW w:w="3686"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546889">
        <w:tc>
          <w:tcPr>
            <w:tcW w:w="5670"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Hướng dẫn học sinh thực hiện nhiệm vụ:</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 xml:space="preserve">+ </w:t>
            </w:r>
            <w:r w:rsidRPr="002A4E9F">
              <w:rPr>
                <w:rFonts w:ascii="Times New Roman" w:eastAsia="Times New Roman" w:hAnsi="Times New Roman" w:cs="Times New Roman"/>
                <w:sz w:val="28"/>
                <w:szCs w:val="28"/>
              </w:rPr>
              <w:t>GV</w:t>
            </w:r>
            <w:r w:rsidRPr="002A4E9F">
              <w:rPr>
                <w:rFonts w:ascii="Times New Roman" w:eastAsia="Times New Roman" w:hAnsi="Times New Roman" w:cs="Times New Roman"/>
                <w:b/>
                <w:sz w:val="28"/>
                <w:szCs w:val="28"/>
              </w:rPr>
              <w:t xml:space="preserve"> </w:t>
            </w:r>
            <w:r w:rsidRPr="002A4E9F">
              <w:rPr>
                <w:rFonts w:ascii="Times New Roman" w:eastAsia="Times New Roman" w:hAnsi="Times New Roman" w:cs="Times New Roman"/>
                <w:sz w:val="28"/>
                <w:szCs w:val="28"/>
              </w:rPr>
              <w:t>giới thiệu dụng cụ và các bước tiến hành thí nghiệm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 xml:space="preserve">Mỗi nhóm có 6 hs thực hiện thí nghiệm, thảo luận và hoàn thành bảng 47.1. Bảng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sz w:val="28"/>
                <w:szCs w:val="28"/>
              </w:rPr>
              <w:t>+ Thời gian thực hiện nhiệm vụ là 5 phút.</w:t>
            </w:r>
          </w:p>
        </w:tc>
        <w:tc>
          <w:tcPr>
            <w:tcW w:w="3686"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nhiệm vụ thảo luận theo nhóm hoàn thành bảng 47.1. Bảng kết quả, trả lời câu hỏi 2</w:t>
            </w:r>
          </w:p>
        </w:tc>
      </w:tr>
      <w:tr w:rsidR="00C2287B" w:rsidRPr="002A4E9F" w:rsidTr="00546889">
        <w:tc>
          <w:tcPr>
            <w:tcW w:w="5670"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Đại diện nhóm lên bảng trình bày kết quả</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 sau khi các nhóm đã có ý kiến nhận xét bổ sung.</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Sau khi thảo luận xong, nhóm nào xung phong trình bày có chất lượng tốt sẽ được tặng điểm.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Khen ngợi học sinh</w:t>
            </w:r>
          </w:p>
        </w:tc>
        <w:tc>
          <w:tcPr>
            <w:tcW w:w="3686"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được chọn trình bày kết quả</w:t>
            </w:r>
          </w:p>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546889">
        <w:tc>
          <w:tcPr>
            <w:tcW w:w="5670"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Tổng kết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Tổng hợp để đi đến kết luận về mối liên hệ giữa độ dãn của lò xo treo thẳng đứng với khối </w:t>
            </w:r>
            <w:r w:rsidRPr="002A4E9F">
              <w:rPr>
                <w:rFonts w:ascii="Times New Roman" w:eastAsia="Times New Roman" w:hAnsi="Times New Roman" w:cs="Times New Roman"/>
                <w:sz w:val="28"/>
                <w:szCs w:val="28"/>
              </w:rPr>
              <w:lastRenderedPageBreak/>
              <w:t>lượng của vật treo.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Yêu cầu học sinh chốt lại kết luận về mối liên hệ giữa độ dãn của lò xo treo thẳng đứng với khối lượng của vật treo.</w:t>
            </w:r>
          </w:p>
          <w:p w:rsidR="00C2287B" w:rsidRPr="002A4E9F" w:rsidRDefault="00546889" w:rsidP="0045072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2287B" w:rsidRPr="002A4E9F">
              <w:rPr>
                <w:rFonts w:ascii="Times New Roman" w:eastAsia="Times New Roman" w:hAnsi="Times New Roman" w:cs="Times New Roman"/>
                <w:sz w:val="28"/>
                <w:szCs w:val="28"/>
              </w:rPr>
              <w:t xml:space="preserve"> Độ dãn của lò xo treo theo phương thẳng đứng tỉ lệ với khối lượng vật treo.</w:t>
            </w:r>
          </w:p>
        </w:tc>
        <w:tc>
          <w:tcPr>
            <w:tcW w:w="3686"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Kết luận về mối liên hệ giữa độ dãn của lò xo treo thẳng </w:t>
            </w:r>
            <w:r w:rsidRPr="002A4E9F">
              <w:rPr>
                <w:rFonts w:ascii="Times New Roman" w:eastAsia="Times New Roman" w:hAnsi="Times New Roman" w:cs="Times New Roman"/>
                <w:sz w:val="28"/>
                <w:szCs w:val="28"/>
              </w:rPr>
              <w:lastRenderedPageBreak/>
              <w:t>đứng với khối lượng của vật treo.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Ghi kết luận vào vở </w:t>
            </w:r>
          </w:p>
          <w:p w:rsidR="00C2287B" w:rsidRPr="002A4E9F" w:rsidRDefault="00C2287B" w:rsidP="0045072E">
            <w:pPr>
              <w:spacing w:after="0" w:line="240" w:lineRule="auto"/>
              <w:rPr>
                <w:rFonts w:ascii="Times New Roman" w:eastAsia="Times New Roman" w:hAnsi="Times New Roman" w:cs="Times New Roman"/>
                <w:sz w:val="28"/>
                <w:szCs w:val="28"/>
              </w:rPr>
            </w:pPr>
          </w:p>
        </w:tc>
      </w:tr>
    </w:tbl>
    <w:p w:rsidR="00C2287B" w:rsidRPr="002A4E9F" w:rsidRDefault="00CC1B48" w:rsidP="00CC1B4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lastRenderedPageBreak/>
        <w:t>Hoạt động 2.1.1</w:t>
      </w:r>
      <w:r w:rsidR="00546889" w:rsidRPr="00546889">
        <w:rPr>
          <w:rFonts w:ascii="Times New Roman" w:eastAsia="Times New Roman" w:hAnsi="Times New Roman" w:cs="Times New Roman"/>
          <w:b/>
          <w:sz w:val="28"/>
          <w:szCs w:val="28"/>
          <w:u w:val="single"/>
        </w:rPr>
        <w:t>:</w:t>
      </w:r>
      <w:r w:rsidR="00546889">
        <w:rPr>
          <w:rFonts w:ascii="Times New Roman" w:eastAsia="Times New Roman" w:hAnsi="Times New Roman" w:cs="Times New Roman"/>
          <w:b/>
          <w:sz w:val="28"/>
          <w:szCs w:val="28"/>
        </w:rPr>
        <w:t xml:space="preserve"> L</w:t>
      </w:r>
      <w:r w:rsidR="00546889" w:rsidRPr="002A4E9F">
        <w:rPr>
          <w:rFonts w:ascii="Times New Roman" w:eastAsia="Times New Roman" w:hAnsi="Times New Roman" w:cs="Times New Roman"/>
          <w:b/>
          <w:sz w:val="28"/>
          <w:szCs w:val="28"/>
        </w:rPr>
        <w:t>uyện tập</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sử dụng kiến thức đã học trả lời các câu hỏi trong SGK</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GV tổ chức cho học sinh hoạt động đôi để trả lời câu hỏi: </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Kết quả của bài tập</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552"/>
      </w:tblGrid>
      <w:tr w:rsidR="00C2287B" w:rsidRPr="002A4E9F" w:rsidTr="00146E23">
        <w:tc>
          <w:tcPr>
            <w:tcW w:w="6804"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2552"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146E23">
        <w:tc>
          <w:tcPr>
            <w:tcW w:w="680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Mỗi nhóm 2 bạn, thảo luận trả lời câu hỏi: 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tc>
        <w:tc>
          <w:tcPr>
            <w:tcW w:w="255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146E23">
        <w:tc>
          <w:tcPr>
            <w:tcW w:w="680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xml:space="preserve">- Hướng dẫn học sinh thực hiện nhiệm vụ: </w:t>
            </w:r>
            <w:r w:rsidRPr="002A4E9F">
              <w:rPr>
                <w:rFonts w:ascii="Times New Roman" w:eastAsia="Times New Roman" w:hAnsi="Times New Roman" w:cs="Times New Roman"/>
                <w:sz w:val="28"/>
                <w:szCs w:val="28"/>
              </w:rPr>
              <w:t>GV quan sát, hỗ trợ khi cần thiết</w:t>
            </w:r>
          </w:p>
        </w:tc>
        <w:tc>
          <w:tcPr>
            <w:tcW w:w="255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Thảo luận</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Làm bài tập</w:t>
            </w:r>
          </w:p>
        </w:tc>
      </w:tr>
      <w:tr w:rsidR="00C2287B" w:rsidRPr="002A4E9F" w:rsidTr="00146E23">
        <w:tc>
          <w:tcPr>
            <w:tcW w:w="680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Gọi đại diện của 2 nhóm lên bảng.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 sau khi các nhóm đã có ý kiến nhận xét bổ sung</w:t>
            </w:r>
          </w:p>
        </w:tc>
        <w:tc>
          <w:tcPr>
            <w:tcW w:w="2552"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Theo dõi nhận xét của giáo viên</w:t>
            </w:r>
          </w:p>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146E23">
        <w:tc>
          <w:tcPr>
            <w:tcW w:w="6804" w:type="dxa"/>
          </w:tcPr>
          <w:p w:rsidR="00C2287B" w:rsidRPr="00546889" w:rsidRDefault="00C2287B" w:rsidP="0045072E">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xml:space="preserve">- Tổng kết: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Đánh giá được nhóm nào ra kết quả chính xác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Đáp án:</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Độ dãn của lò xo khi treo quả nặng có khối lượng 50g là: 15 – 12 = 3cm.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Do độ dãn của lò xo tỉ lệ thuận với khối lượng vật treo, mà khối lượng quả nặng sau nặng gấp đôi khối lượng quả nặng đầu nên độ dãn lò xo lúc sau cũng gấp đôi đọ dãn lò xo lúc đầu.</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Vậy, độ dãn lò xo khi treo quả nặng có khối lượng 100g là 2.3 = 6cm.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Suy ra, chiều dài lò xo khi treo quả nặng có khối lượng 100g là 12 + 6 = 18cm.</w:t>
            </w:r>
          </w:p>
        </w:tc>
        <w:tc>
          <w:tcPr>
            <w:tcW w:w="2552"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Học sinh lắng nghe</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bài vào vở</w:t>
            </w:r>
          </w:p>
        </w:tc>
      </w:tr>
    </w:tbl>
    <w:p w:rsidR="00C2287B" w:rsidRPr="002A4E9F" w:rsidRDefault="00546889" w:rsidP="00CC1B4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lastRenderedPageBreak/>
        <w:t>Hoạt động</w:t>
      </w:r>
      <w:r w:rsidR="00CC1B48">
        <w:rPr>
          <w:rFonts w:ascii="Times New Roman" w:eastAsia="Times New Roman" w:hAnsi="Times New Roman" w:cs="Times New Roman"/>
          <w:b/>
          <w:sz w:val="28"/>
          <w:szCs w:val="28"/>
          <w:u w:val="single"/>
        </w:rPr>
        <w:t xml:space="preserve"> 2.1.2</w:t>
      </w:r>
      <w:r w:rsidRPr="00546889">
        <w:rPr>
          <w:rFonts w:ascii="Times New Roman" w:eastAsia="Times New Roman" w:hAnsi="Times New Roman" w:cs="Times New Roman"/>
          <w:b/>
          <w:sz w:val="28"/>
          <w:szCs w:val="28"/>
          <w:u w:val="single"/>
        </w:rPr>
        <w:t>:</w:t>
      </w:r>
      <w:r>
        <w:rPr>
          <w:rFonts w:ascii="Times New Roman" w:eastAsia="Times New Roman" w:hAnsi="Times New Roman" w:cs="Times New Roman"/>
          <w:b/>
          <w:sz w:val="28"/>
          <w:szCs w:val="28"/>
        </w:rPr>
        <w:t xml:space="preserve"> V</w:t>
      </w:r>
      <w:r w:rsidRPr="002A4E9F">
        <w:rPr>
          <w:rFonts w:ascii="Times New Roman" w:eastAsia="Times New Roman" w:hAnsi="Times New Roman" w:cs="Times New Roman"/>
          <w:b/>
          <w:sz w:val="28"/>
          <w:szCs w:val="28"/>
        </w:rPr>
        <w:t>ận dụng</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xml:space="preserve"> Học sinh vận dụng kiến thức đã học trả lời các câu hỏi thực tế</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Dùng phiếu học tập trả lời câu hỏi của GV phân biệt được vật biến dạng đàn hồi và biến dạng không đàn hồi</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xml:space="preserve"> Phiếu trả lời câu hỏi của hs</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C2287B" w:rsidRPr="002A4E9F" w:rsidTr="0045072E">
        <w:tc>
          <w:tcPr>
            <w:tcW w:w="5812"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544"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45072E">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Trả lời câu hỏi dưới đây vào phiếu học tập của hs, tiết sau nộp lại cho GV</w:t>
            </w:r>
          </w:p>
          <w:p w:rsidR="00C2287B" w:rsidRPr="002A4E9F" w:rsidRDefault="00C2287B" w:rsidP="0045072E">
            <w:pPr>
              <w:spacing w:after="0" w:line="240" w:lineRule="auto"/>
              <w:rPr>
                <w:rFonts w:ascii="Times New Roman" w:eastAsiaTheme="minorHAnsi" w:hAnsi="Times New Roman" w:cs="Times New Roman"/>
                <w:color w:val="222222"/>
                <w:sz w:val="28"/>
                <w:szCs w:val="28"/>
                <w:shd w:val="clear" w:color="auto" w:fill="FFFFFF"/>
              </w:rPr>
            </w:pPr>
            <w:r w:rsidRPr="002A4E9F">
              <w:rPr>
                <w:rFonts w:ascii="Times New Roman" w:eastAsia="Times New Roman" w:hAnsi="Times New Roman" w:cs="Times New Roman"/>
                <w:sz w:val="28"/>
                <w:szCs w:val="28"/>
              </w:rPr>
              <w:t xml:space="preserve">+ Câu hỏi: </w:t>
            </w:r>
            <w:r w:rsidRPr="002A4E9F">
              <w:rPr>
                <w:rFonts w:ascii="Times New Roman" w:eastAsiaTheme="minorHAnsi" w:hAnsi="Times New Roman" w:cs="Times New Roman"/>
                <w:color w:val="222222"/>
                <w:sz w:val="28"/>
                <w:szCs w:val="28"/>
                <w:shd w:val="clear" w:color="auto" w:fill="FFFFFF"/>
              </w:rPr>
              <w:t>Biến dạng của vật nào dưới đây là biến dạng đàn hồi?</w:t>
            </w:r>
          </w:p>
          <w:p w:rsidR="00C2287B" w:rsidRPr="002A4E9F" w:rsidRDefault="00C2287B" w:rsidP="0045072E">
            <w:pPr>
              <w:shd w:val="clear" w:color="auto" w:fill="FFFFFF"/>
              <w:spacing w:after="0" w:line="240" w:lineRule="auto"/>
              <w:rPr>
                <w:rFonts w:ascii="Times New Roman" w:eastAsia="Times New Roman" w:hAnsi="Times New Roman" w:cs="Times New Roman"/>
                <w:color w:val="222222"/>
                <w:sz w:val="28"/>
                <w:szCs w:val="28"/>
              </w:rPr>
            </w:pPr>
            <w:r w:rsidRPr="002A4E9F">
              <w:rPr>
                <w:rFonts w:ascii="Times New Roman" w:eastAsia="Times New Roman" w:hAnsi="Times New Roman" w:cs="Times New Roman"/>
                <w:color w:val="222222"/>
                <w:sz w:val="28"/>
                <w:szCs w:val="28"/>
              </w:rPr>
              <w:t xml:space="preserve">A. Cục đất sét. </w:t>
            </w:r>
            <w:r w:rsidR="00546889">
              <w:rPr>
                <w:rFonts w:ascii="Times New Roman" w:eastAsia="Times New Roman" w:hAnsi="Times New Roman" w:cs="Times New Roman"/>
                <w:color w:val="222222"/>
                <w:sz w:val="28"/>
                <w:szCs w:val="28"/>
              </w:rPr>
              <w:t xml:space="preserve">                        </w:t>
            </w:r>
            <w:r w:rsidRPr="002A4E9F">
              <w:rPr>
                <w:rFonts w:ascii="Times New Roman" w:eastAsia="Times New Roman" w:hAnsi="Times New Roman" w:cs="Times New Roman"/>
                <w:color w:val="222222"/>
                <w:sz w:val="28"/>
                <w:szCs w:val="28"/>
              </w:rPr>
              <w:t>B. Sợi dây đồng.</w:t>
            </w:r>
          </w:p>
          <w:p w:rsidR="00C2287B" w:rsidRPr="002A4E9F" w:rsidRDefault="00C2287B" w:rsidP="0045072E">
            <w:pPr>
              <w:shd w:val="clear" w:color="auto" w:fill="FFFFFF"/>
              <w:spacing w:after="0" w:line="240" w:lineRule="auto"/>
              <w:rPr>
                <w:rFonts w:ascii="Times New Roman" w:eastAsia="Times New Roman" w:hAnsi="Times New Roman" w:cs="Times New Roman"/>
                <w:color w:val="222222"/>
                <w:sz w:val="28"/>
                <w:szCs w:val="28"/>
              </w:rPr>
            </w:pPr>
            <w:r w:rsidRPr="002A4E9F">
              <w:rPr>
                <w:rFonts w:ascii="Times New Roman" w:eastAsia="Times New Roman" w:hAnsi="Times New Roman" w:cs="Times New Roman"/>
                <w:color w:val="222222"/>
                <w:sz w:val="28"/>
                <w:szCs w:val="28"/>
              </w:rPr>
              <w:t>C. Sợi dây cao</w:t>
            </w:r>
            <w:r w:rsidR="00546889">
              <w:rPr>
                <w:rFonts w:ascii="Times New Roman" w:eastAsia="Times New Roman" w:hAnsi="Times New Roman" w:cs="Times New Roman"/>
                <w:color w:val="222222"/>
                <w:sz w:val="28"/>
                <w:szCs w:val="28"/>
              </w:rPr>
              <w:t xml:space="preserve"> su.                   </w:t>
            </w:r>
            <w:r w:rsidRPr="002A4E9F">
              <w:rPr>
                <w:rFonts w:ascii="Times New Roman" w:eastAsia="Times New Roman" w:hAnsi="Times New Roman" w:cs="Times New Roman"/>
                <w:color w:val="222222"/>
                <w:sz w:val="28"/>
                <w:szCs w:val="28"/>
              </w:rPr>
              <w:t>D. Quả ổi chín.</w:t>
            </w:r>
          </w:p>
          <w:p w:rsidR="00C2287B" w:rsidRPr="002A4E9F" w:rsidRDefault="00546889" w:rsidP="0045072E">
            <w:pPr>
              <w:shd w:val="clear" w:color="auto" w:fill="FFFFFF"/>
              <w:spacing w:after="0"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E. Chai nhựa                           </w:t>
            </w:r>
            <w:r w:rsidR="00C2287B" w:rsidRPr="002A4E9F">
              <w:rPr>
                <w:rFonts w:ascii="Times New Roman" w:eastAsia="Times New Roman" w:hAnsi="Times New Roman" w:cs="Times New Roman"/>
                <w:color w:val="222222"/>
                <w:sz w:val="28"/>
                <w:szCs w:val="28"/>
              </w:rPr>
              <w:t>F. Lò xo lá tròn.</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45072E">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Thực hiện tại nhà, GV đưa ra hướng dẫn cần thiết</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nhiệm vụ ở nhà</w:t>
            </w:r>
          </w:p>
        </w:tc>
      </w:tr>
      <w:tr w:rsidR="00C2287B" w:rsidRPr="002A4E9F" w:rsidTr="0045072E">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Tiết học tiếp theo nộp phiếu trả lời cho GV</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sidR="00546889">
              <w:rPr>
                <w:rFonts w:ascii="Times New Roman" w:eastAsia="Times New Roman" w:hAnsi="Times New Roman" w:cs="Times New Roman"/>
                <w:sz w:val="28"/>
                <w:szCs w:val="28"/>
              </w:rPr>
              <w:t>Theo dõi đánh giá của giáo viên</w:t>
            </w:r>
          </w:p>
        </w:tc>
      </w:tr>
    </w:tbl>
    <w:p w:rsidR="00146E23" w:rsidRDefault="00C2287B" w:rsidP="00146E23">
      <w:pPr>
        <w:shd w:val="clear" w:color="auto" w:fill="FFFFFF"/>
        <w:spacing w:after="0" w:line="240" w:lineRule="auto"/>
        <w:rPr>
          <w:rFonts w:ascii="Times New Roman" w:eastAsia="Times New Roman" w:hAnsi="Times New Roman" w:cs="Times New Roman"/>
          <w:b/>
          <w:i/>
          <w:sz w:val="28"/>
          <w:szCs w:val="28"/>
        </w:rPr>
      </w:pPr>
      <w:r w:rsidRPr="002A4E9F">
        <w:rPr>
          <w:rFonts w:ascii="Times New Roman" w:eastAsia="Times New Roman" w:hAnsi="Times New Roman" w:cs="Times New Roman"/>
          <w:b/>
          <w:bCs/>
          <w:i/>
          <w:iCs w:val="0"/>
          <w:color w:val="000000"/>
          <w:sz w:val="28"/>
          <w:szCs w:val="28"/>
        </w:rPr>
        <w:t>Chuyển ý: </w:t>
      </w:r>
      <w:r w:rsidRPr="002A4E9F">
        <w:rPr>
          <w:rFonts w:ascii="Times New Roman" w:eastAsia="Times New Roman" w:hAnsi="Times New Roman" w:cs="Times New Roman"/>
          <w:color w:val="000000"/>
          <w:sz w:val="28"/>
          <w:szCs w:val="28"/>
        </w:rPr>
        <w:t>Trong cuộc sống, rất nhiều trường hợp ta cần phải đo cường độ của lực tác dụng. Khi đó ta sẽ dùng dụng cụ nào để đo đạc?</w:t>
      </w:r>
    </w:p>
    <w:p w:rsidR="00C2287B" w:rsidRPr="00146E23" w:rsidRDefault="00C2287B" w:rsidP="00146E23">
      <w:pPr>
        <w:shd w:val="clear" w:color="auto" w:fill="FFFFFF"/>
        <w:spacing w:after="0" w:line="240" w:lineRule="auto"/>
        <w:rPr>
          <w:rFonts w:ascii="Times New Roman" w:eastAsia="Times New Roman" w:hAnsi="Times New Roman" w:cs="Times New Roman"/>
          <w:b/>
          <w:i/>
          <w:sz w:val="28"/>
          <w:szCs w:val="28"/>
        </w:rPr>
      </w:pPr>
      <w:r w:rsidRPr="00546889">
        <w:rPr>
          <w:rFonts w:ascii="Times New Roman" w:eastAsia="Times New Roman" w:hAnsi="Times New Roman" w:cs="Times New Roman"/>
          <w:b/>
          <w:sz w:val="28"/>
          <w:szCs w:val="28"/>
          <w:u w:val="single"/>
        </w:rPr>
        <w:t>Hoạt động 2.2:</w:t>
      </w:r>
      <w:r w:rsidRPr="00546889">
        <w:rPr>
          <w:rFonts w:ascii="Times New Roman" w:eastAsia="Times New Roman" w:hAnsi="Times New Roman" w:cs="Times New Roman"/>
          <w:b/>
          <w:sz w:val="28"/>
          <w:szCs w:val="28"/>
        </w:rPr>
        <w:t xml:space="preserve"> Tìm hiểu về lực kế</w:t>
      </w:r>
    </w:p>
    <w:p w:rsidR="00C2287B" w:rsidRPr="002A4E9F" w:rsidRDefault="00C2287B" w:rsidP="00146E23">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nêu được cấu tạo của lực kế, cách sử dụng lực kế.</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GV sử dụng kĩ thuật “khăn trải bàn” tổ chức cho học sinh quan sát lực kế, tổ chức hoạt động nhóm 4 để </w:t>
      </w:r>
      <w:r w:rsidR="00546889">
        <w:rPr>
          <w:rFonts w:ascii="Times New Roman" w:eastAsia="Times New Roman" w:hAnsi="Times New Roman" w:cs="Times New Roman"/>
          <w:sz w:val="28"/>
          <w:szCs w:val="28"/>
        </w:rPr>
        <w:t xml:space="preserve">thảo luận nội dung 3 trong SGK </w:t>
      </w:r>
      <w:r w:rsidRPr="002A4E9F">
        <w:rPr>
          <w:rFonts w:ascii="Times New Roman" w:eastAsia="Times New Roman" w:hAnsi="Times New Roman" w:cs="Times New Roman"/>
          <w:sz w:val="28"/>
          <w:szCs w:val="28"/>
        </w:rPr>
        <w:t>“Hãy quan sát một lực kế lò xo và cho biết các thao tác sử dụng đúng khi thực hiện phép đo lực”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Bảng kết quả ghi vào giấy A0 của mỗi nhóm</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C2287B" w:rsidRPr="002A4E9F" w:rsidTr="00146E23">
        <w:tc>
          <w:tcPr>
            <w:tcW w:w="6946"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2410"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146E23">
        <w:tc>
          <w:tcPr>
            <w:tcW w:w="6946"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Hoạt động theo nhóm (4</w:t>
            </w: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người /nhóm)</w:t>
            </w:r>
            <w:r w:rsidRPr="002A4E9F">
              <w:rPr>
                <w:rFonts w:ascii="Times New Roman" w:eastAsia="Times New Roman" w:hAnsi="Times New Roman" w:cs="Times New Roman"/>
                <w:sz w:val="28"/>
                <w:szCs w:val="28"/>
              </w:rPr>
              <w:t>: Một tờ giấy A0, m</w:t>
            </w:r>
            <w:r w:rsidRPr="002A4E9F">
              <w:rPr>
                <w:rFonts w:ascii="Times New Roman" w:eastAsia="Times New Roman" w:hAnsi="Times New Roman" w:cs="Times New Roman"/>
                <w:sz w:val="28"/>
                <w:szCs w:val="28"/>
                <w:lang w:val="vi-VN"/>
              </w:rPr>
              <w:t>ỗi người ngồi vào vị trí như hình vẽ minh họa</w:t>
            </w:r>
            <w:r w:rsidRPr="002A4E9F">
              <w:rPr>
                <w:rFonts w:ascii="Times New Roman" w:eastAsia="Times New Roman" w:hAnsi="Times New Roman" w:cs="Times New Roman"/>
                <w:sz w:val="28"/>
                <w:szCs w:val="28"/>
              </w:rPr>
              <w:t>.</w:t>
            </w:r>
            <w:r w:rsidRPr="002A4E9F">
              <w:rPr>
                <w:rFonts w:ascii="Times New Roman" w:eastAsia="Times New Roman" w:hAnsi="Times New Roman" w:cs="Times New Roman"/>
                <w:sz w:val="28"/>
                <w:szCs w:val="28"/>
                <w:lang w:val="vi-VN"/>
              </w:rPr>
              <w:t xml:space="preserve">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noProof/>
                <w:sz w:val="28"/>
                <w:szCs w:val="28"/>
              </w:rPr>
              <w:lastRenderedPageBreak/>
              <w:drawing>
                <wp:inline distT="0" distB="0" distL="0" distR="0" wp14:anchorId="320A0757" wp14:editId="45C858A4">
                  <wp:extent cx="2543175" cy="1552575"/>
                  <wp:effectExtent l="0" t="0" r="9525" b="9525"/>
                  <wp:docPr id="232" name="Picture 232" descr="K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3175" cy="1552575"/>
                          </a:xfrm>
                          <a:prstGeom prst="rect">
                            <a:avLst/>
                          </a:prstGeom>
                          <a:noFill/>
                          <a:ln>
                            <a:noFill/>
                          </a:ln>
                        </pic:spPr>
                      </pic:pic>
                    </a:graphicData>
                  </a:graphic>
                </wp:inline>
              </w:drawing>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lang w:val="vi-VN"/>
              </w:rPr>
              <w:t>Tập trung vào câu hỏi</w:t>
            </w:r>
            <w:r w:rsidRPr="002A4E9F">
              <w:rPr>
                <w:rFonts w:ascii="Times New Roman" w:eastAsia="Times New Roman" w:hAnsi="Times New Roman" w:cs="Times New Roman"/>
                <w:sz w:val="28"/>
                <w:szCs w:val="28"/>
              </w:rPr>
              <w: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Trình chiếu slide câu hỏi</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Hãy quan sát một lực kế lò xo.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Đề bài: Em hãy sắp xếp các thao tác sử dụng đúng khi thực hiện phép đo lực dưới đây.</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Cầm vỏ của lực kế sao cho lò xo của lực kế nằm dọc theo phương của lực cần đo;</w:t>
            </w:r>
          </w:p>
          <w:p w:rsidR="00C2287B" w:rsidRPr="002A4E9F" w:rsidRDefault="00C2287B" w:rsidP="0045072E">
            <w:pPr>
              <w:shd w:val="clear" w:color="auto" w:fill="FFFFFF"/>
              <w:spacing w:after="0" w:line="240" w:lineRule="auto"/>
              <w:outlineLvl w:val="4"/>
              <w:rPr>
                <w:rFonts w:ascii="Times New Roman" w:eastAsia="Times New Roman" w:hAnsi="Times New Roman" w:cs="Times New Roman"/>
                <w:sz w:val="28"/>
                <w:szCs w:val="28"/>
              </w:rPr>
            </w:pPr>
            <w:r w:rsidRPr="002A4E9F">
              <w:rPr>
                <w:rFonts w:ascii="Times New Roman" w:eastAsia="Times New Roman" w:hAnsi="Times New Roman" w:cs="Times New Roman"/>
                <w:bCs/>
                <w:sz w:val="28"/>
                <w:szCs w:val="28"/>
              </w:rPr>
              <w:t xml:space="preserve">2. Hiệu chỉnh lực kế; (Hiệu chỉnh là </w:t>
            </w:r>
            <w:r w:rsidRPr="002A4E9F">
              <w:rPr>
                <w:rFonts w:ascii="Times New Roman" w:eastAsia="Times New Roman" w:hAnsi="Times New Roman" w:cs="Times New Roman"/>
                <w:sz w:val="28"/>
                <w:szCs w:val="28"/>
              </w:rPr>
              <w:t>chỉnh sửa những sai sót của máy móc, thiết bị nhằm đạt một độ chính xác và độ tin cậy cần thiết)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Cho lực cần đo tác dụng vào đầu có gắn móc của lò xo 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4. Đọc và ghi kết quả đo, kết quả đo là số chỉ gần nhất với kim chỉ thị.</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Viết vào ô mang số của bạn câu trả lời</w:t>
            </w: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Mỗi cá nhân làm việc độc lập trong khoảng vài phút</w:t>
            </w:r>
            <w:r w:rsidRPr="002A4E9F">
              <w:rPr>
                <w:rFonts w:ascii="Times New Roman" w:eastAsia="Times New Roman" w:hAnsi="Times New Roman" w:cs="Times New Roman"/>
                <w:sz w:val="28"/>
                <w:szCs w:val="28"/>
              </w:rPr>
              <w:t>.</w:t>
            </w:r>
            <w:r w:rsidRPr="002A4E9F">
              <w:rPr>
                <w:rFonts w:ascii="Times New Roman" w:eastAsia="Times New Roman" w:hAnsi="Times New Roman" w:cs="Times New Roman"/>
                <w:sz w:val="28"/>
                <w:szCs w:val="28"/>
                <w:lang w:val="vi-VN"/>
              </w:rPr>
              <w:t> Khi mọi người đều đã xong, chia sẻ và thảo luận các câu trả lời</w:t>
            </w: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 xml:space="preserve">Viết những ý kiến chung của cả nhóm vào ô giữa tấm khăn </w:t>
            </w:r>
            <w:r w:rsidRPr="002A4E9F">
              <w:rPr>
                <w:rFonts w:ascii="Times New Roman" w:eastAsia="Times New Roman" w:hAnsi="Times New Roman" w:cs="Times New Roman"/>
                <w:sz w:val="28"/>
                <w:szCs w:val="28"/>
              </w:rPr>
              <w:t>trải</w:t>
            </w:r>
            <w:r w:rsidRPr="002A4E9F">
              <w:rPr>
                <w:rFonts w:ascii="Times New Roman" w:eastAsia="Times New Roman" w:hAnsi="Times New Roman" w:cs="Times New Roman"/>
                <w:sz w:val="28"/>
                <w:szCs w:val="28"/>
                <w:lang w:val="vi-VN"/>
              </w:rPr>
              <w:t xml:space="preserve"> bàn</w:t>
            </w:r>
            <w:r w:rsidRPr="002A4E9F">
              <w:rPr>
                <w:rFonts w:ascii="Times New Roman" w:eastAsia="Times New Roman" w:hAnsi="Times New Roman" w:cs="Times New Roman"/>
                <w:sz w:val="28"/>
                <w:szCs w:val="28"/>
              </w:rPr>
              <w: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Thời gian thực hiện nhiệm vụ là 3 phút. Sau khi thực hiện xong các nhóm đổi chéo để chấm điểm</w:t>
            </w:r>
          </w:p>
        </w:tc>
        <w:tc>
          <w:tcPr>
            <w:tcW w:w="2410"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Nhận nhiệm vụ</w:t>
            </w:r>
          </w:p>
        </w:tc>
      </w:tr>
      <w:tr w:rsidR="00C2287B" w:rsidRPr="002A4E9F" w:rsidTr="00146E23">
        <w:tc>
          <w:tcPr>
            <w:tcW w:w="6946"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xml:space="preserve">- Hướng dẫn học sinh thực hiện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GV quan sát, hỗ trợ khi cần thiết</w:t>
            </w:r>
          </w:p>
        </w:tc>
        <w:tc>
          <w:tcPr>
            <w:tcW w:w="2410"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Phân công nhiệm vụ các thành viên trong nhóm, tiến hành thực hiện nhiệm vụ</w:t>
            </w:r>
          </w:p>
        </w:tc>
      </w:tr>
      <w:tr w:rsidR="00C2287B" w:rsidRPr="002A4E9F" w:rsidTr="00146E23">
        <w:tc>
          <w:tcPr>
            <w:tcW w:w="6946"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1 nhóm lên bảng trình bày kết quả. Các nhóm khác đổi chéo cho nhau để chấm điểm sau khi GV cho đáp án</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phân tích, chọn phương án</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Trình chiếu slide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Khi đo lực bằng lực kế, cần lưu ý: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Hiệu chỉnh 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2. Cho lực cần đo tác dụng vào đầu có gắn móc của lò xo </w:t>
            </w:r>
            <w:r w:rsidRPr="002A4E9F">
              <w:rPr>
                <w:rFonts w:ascii="Times New Roman" w:eastAsia="Times New Roman" w:hAnsi="Times New Roman" w:cs="Times New Roman"/>
                <w:sz w:val="28"/>
                <w:szCs w:val="28"/>
              </w:rPr>
              <w:lastRenderedPageBreak/>
              <w:t>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Cầm vỏ của lực kế sao cho lò xo của lực kế nằm dọc theo phương của lực cần đo;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4. Đọc và ghi kết quả đo, kết quả đo là số chỉ gần nhất với kim chỉ thị.</w:t>
            </w:r>
          </w:p>
        </w:tc>
        <w:tc>
          <w:tcPr>
            <w:tcW w:w="2410"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được chọn trình bày kết quả</w:t>
            </w:r>
          </w:p>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146E23">
        <w:tc>
          <w:tcPr>
            <w:tcW w:w="6946"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Đánh giá</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Mỗi </w:t>
            </w:r>
            <w:r w:rsidRPr="002A4E9F">
              <w:rPr>
                <w:rFonts w:ascii="Times New Roman" w:eastAsia="Times New Roman" w:hAnsi="Times New Roman" w:cs="Times New Roman"/>
                <w:sz w:val="28"/>
                <w:szCs w:val="28"/>
                <w:lang w:val="vi-VN"/>
              </w:rPr>
              <w:t xml:space="preserve">tấm khăn </w:t>
            </w:r>
            <w:r w:rsidRPr="002A4E9F">
              <w:rPr>
                <w:rFonts w:ascii="Times New Roman" w:eastAsia="Times New Roman" w:hAnsi="Times New Roman" w:cs="Times New Roman"/>
                <w:sz w:val="28"/>
                <w:szCs w:val="28"/>
              </w:rPr>
              <w:t>trải</w:t>
            </w:r>
            <w:r w:rsidRPr="002A4E9F">
              <w:rPr>
                <w:rFonts w:ascii="Times New Roman" w:eastAsia="Times New Roman" w:hAnsi="Times New Roman" w:cs="Times New Roman"/>
                <w:sz w:val="28"/>
                <w:szCs w:val="28"/>
                <w:lang w:val="vi-VN"/>
              </w:rPr>
              <w:t xml:space="preserve"> bàn</w:t>
            </w:r>
            <w:r w:rsidRPr="002A4E9F">
              <w:rPr>
                <w:rFonts w:ascii="Times New Roman" w:eastAsia="Times New Roman" w:hAnsi="Times New Roman" w:cs="Times New Roman"/>
                <w:sz w:val="28"/>
                <w:szCs w:val="28"/>
              </w:rPr>
              <w:t xml:space="preserve"> có ô giữa đúng sẽ được điểm thưởng (tùy từng GV cho mức điểm thưởng)</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Yêu cầu học sinh chấm điểm cho các nhóm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thu khăn trải bàn để kiểm tra xem các nhóm chấm đúng hay không.</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khen ngợi các nhóm.</w:t>
            </w:r>
          </w:p>
        </w:tc>
        <w:tc>
          <w:tcPr>
            <w:tcW w:w="2410"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Các nhóm chấm điểm cho nhóm bạn, báo cáo điểm nhóm bạn</w:t>
            </w:r>
          </w:p>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146E23">
        <w:tc>
          <w:tcPr>
            <w:tcW w:w="6946"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Tổng kết:</w:t>
            </w: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Yêu cầu học sinh kết luận về 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Khi đo lực bằng lực kế,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Hiệu chỉnh 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2. Cho lực cần đo tác dụng vào đầu có gắn móc của lò xo 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Cầm vỏ của lực kế sao cho lò xo của lực kế nằm dọc theo phương của lực cần đo;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4. </w:t>
            </w:r>
            <w:r w:rsidRPr="002A4E9F">
              <w:rPr>
                <w:rFonts w:ascii="Times New Roman" w:eastAsiaTheme="minorHAnsi" w:hAnsi="Times New Roman" w:cs="Times New Roman"/>
                <w:sz w:val="28"/>
                <w:szCs w:val="28"/>
              </w:rPr>
              <w:t>Đọc và ghi kết quả đo, kết quả đo là số chỉ gần nhất với kim chỉ thị.</w:t>
            </w:r>
          </w:p>
        </w:tc>
        <w:tc>
          <w:tcPr>
            <w:tcW w:w="2410"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Kết luận về </w:t>
            </w:r>
            <w:r w:rsidRPr="002A4E9F">
              <w:rPr>
                <w:rFonts w:ascii="Times New Roman" w:eastAsiaTheme="minorHAnsi" w:hAnsi="Times New Roman" w:cs="Times New Roman"/>
                <w:sz w:val="28"/>
                <w:szCs w:val="28"/>
              </w:rPr>
              <w:t xml:space="preserve">các thao tác </w:t>
            </w:r>
            <w:r w:rsidRPr="002A4E9F">
              <w:rPr>
                <w:rFonts w:ascii="Times New Roman" w:eastAsia="Times New Roman" w:hAnsi="Times New Roman" w:cs="Times New Roman"/>
                <w:sz w:val="28"/>
                <w:szCs w:val="28"/>
              </w:rPr>
              <w:t xml:space="preserve">sử dụng đúng khi thực hiện phép đo lực </w:t>
            </w:r>
          </w:p>
        </w:tc>
      </w:tr>
    </w:tbl>
    <w:p w:rsidR="00C2287B" w:rsidRPr="00546889" w:rsidRDefault="00CC1B48" w:rsidP="00CC1B4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Hoạt động 2.2.1</w:t>
      </w:r>
      <w:r w:rsidR="00C2287B" w:rsidRPr="00546889">
        <w:rPr>
          <w:rFonts w:ascii="Times New Roman" w:eastAsia="Times New Roman" w:hAnsi="Times New Roman" w:cs="Times New Roman"/>
          <w:b/>
          <w:sz w:val="28"/>
          <w:szCs w:val="28"/>
          <w:u w:val="single"/>
        </w:rPr>
        <w:t>:</w:t>
      </w:r>
      <w:r w:rsidR="00C2287B" w:rsidRPr="00546889">
        <w:rPr>
          <w:rFonts w:ascii="Times New Roman" w:eastAsia="Times New Roman" w:hAnsi="Times New Roman" w:cs="Times New Roman"/>
          <w:b/>
          <w:sz w:val="28"/>
          <w:szCs w:val="28"/>
        </w:rPr>
        <w:t xml:space="preserve"> Luyện tập</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vận dụng kiến thức đã học trả lời các câu hỏi GV đưa ra</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GV giới thiệu một số loại lực kế khác, xác định được GHĐ và ĐCNN</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HS xác định được GHĐ và ĐCNN của lực kế</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C2287B" w:rsidRPr="002A4E9F" w:rsidTr="00546889">
        <w:tc>
          <w:tcPr>
            <w:tcW w:w="5812"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544"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546889">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Quan sát hình ảnh một số lực kế (nếu có lực kế cho hs quan sát trực tiếp)</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546889">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Trình chiếu slide</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sz w:val="28"/>
                <w:szCs w:val="28"/>
              </w:rPr>
              <w:object w:dxaOrig="9585" w:dyaOrig="4935">
                <v:shape id="_x0000_i1026" type="#_x0000_t75" style="width:214.45pt;height:110.3pt" o:ole="">
                  <v:imagedata r:id="rId51" o:title=""/>
                </v:shape>
                <o:OLEObject Type="Embed" ProgID="PBrush" ShapeID="_x0000_i1026" DrawAspect="Content" ObjectID="_1714843314" r:id="rId52"/>
              </w:objec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Câu hỏi: Xác định GHĐ và ĐCNN của lực kế trong hình?</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Quan sát </w:t>
            </w:r>
          </w:p>
        </w:tc>
      </w:tr>
      <w:tr w:rsidR="00C2287B" w:rsidRPr="002A4E9F" w:rsidTr="00546889">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Mời 1 đến 2 HS xác định GHĐ và ĐCNN của từng lực kế.</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HS xác định được GHĐ và ĐCNN của từng lực kế</w:t>
            </w:r>
          </w:p>
        </w:tc>
      </w:tr>
      <w:tr w:rsidR="00C2287B" w:rsidRPr="002A4E9F" w:rsidTr="00546889">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Đánh giá</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cho điểm HS trả lời tốt.</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sidR="00546889">
              <w:rPr>
                <w:rFonts w:ascii="Times New Roman" w:eastAsia="Times New Roman" w:hAnsi="Times New Roman" w:cs="Times New Roman"/>
                <w:sz w:val="28"/>
                <w:szCs w:val="28"/>
              </w:rPr>
              <w:t>Theo dõi đánh giá của giáo viên</w:t>
            </w:r>
          </w:p>
        </w:tc>
      </w:tr>
    </w:tbl>
    <w:p w:rsidR="00C2287B" w:rsidRPr="00546889" w:rsidRDefault="00C2287B" w:rsidP="00C2287B">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2.3:</w:t>
      </w:r>
      <w:r w:rsidRPr="00546889">
        <w:rPr>
          <w:rFonts w:ascii="Times New Roman" w:eastAsia="Times New Roman" w:hAnsi="Times New Roman" w:cs="Times New Roman"/>
          <w:b/>
          <w:sz w:val="28"/>
          <w:szCs w:val="28"/>
        </w:rPr>
        <w:t xml:space="preserve"> Tìm hiểu đo lực bằng lực kế</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đo được lực bằng lực kế lò xo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GV tổ chức cho học sinh thí nghiệm theo nhóm (từ 4 đến 6 HS) để đo lực kéo khối gỗ trên mặt bàn bằng lực kế</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xml:space="preserve"> Bảng kết quả 47.2 SGK/T192</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C2287B" w:rsidRPr="002A4E9F" w:rsidTr="00546889">
        <w:tc>
          <w:tcPr>
            <w:tcW w:w="5954"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402"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Nhận dụng cụ thí nghiệm, tiến hành thí nghiệm theo nhóm trả lời câu hỏi:</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Móc khối gỗ vào lực kế lò xo và kéo cho khối gỗ chuyển động. Lúc khối gỗ chuyển động ổn định thì lực kéo khối gỗ là bao nhiêu?</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bảng 47.2. Bảng kết quả đo lực kéo;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sz w:val="28"/>
                <w:szCs w:val="28"/>
              </w:rPr>
              <w:t>+ Thời gian thực hiện nhiệm vụ là 4 phút.</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Hướng dẫn HS tiến hành phép đo lực</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Yêu cầu HS đọc phần đọc thêm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 xml:space="preserve">Mỗi nhóm có 6 hs thực hiện thí nghiệm, thảo luận và hoàn thành bảng 47.2. Bảng kết quả đo lực kéo. </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Phân công nhiệm vụ các thành viên trong nhóm, tiến hành thực hiện nhiệm vụ</w:t>
            </w:r>
          </w:p>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HS đọc phần đọc thêm</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Đại diện nhóm lên bảng trình bày kết quả</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chốt kiến thức.</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được chọn trình bày kết quả</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khác nhận xét</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HS rút ra nhận xét</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Đánh giá</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Sau khi thảo luận xong, nhóm nào xung phong trình bày có chất lượng tốt sẽ được tặng điểm.</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khen ngợi các nhóm.</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Theo dõi đánh giá của giáo viên</w:t>
            </w:r>
          </w:p>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546889">
        <w:tc>
          <w:tcPr>
            <w:tcW w:w="595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Tổng kết:</w:t>
            </w: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Yêu cầu học sinh rút ra nhận xét như SGK.</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Lực kế là dụng cụ dùng để đo lực.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Các bước đo lực bằng lực kế: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Ước lượng giá trị lực cần đo;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2. Lựa chọn lực kế phù hợp;</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Hiệu chỉnh lực kế;</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4. Thực hiện phép đo;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xml:space="preserve">5. </w:t>
            </w:r>
            <w:r w:rsidRPr="002A4E9F">
              <w:rPr>
                <w:rFonts w:ascii="Times New Roman" w:eastAsiaTheme="minorHAnsi" w:hAnsi="Times New Roman" w:cs="Times New Roman"/>
                <w:sz w:val="28"/>
                <w:szCs w:val="28"/>
              </w:rPr>
              <w:t>Đọc và ghi kết quả đo.</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Rút ra nhận xét như SGK.</w:t>
            </w:r>
          </w:p>
        </w:tc>
      </w:tr>
    </w:tbl>
    <w:p w:rsidR="00C2287B" w:rsidRPr="00546889" w:rsidRDefault="00546889" w:rsidP="0054688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lastRenderedPageBreak/>
        <w:t>Hoạt động 3</w:t>
      </w:r>
      <w:r w:rsidR="00C2287B" w:rsidRPr="00546889">
        <w:rPr>
          <w:rFonts w:ascii="Times New Roman" w:eastAsia="Times New Roman" w:hAnsi="Times New Roman" w:cs="Times New Roman"/>
          <w:b/>
          <w:sz w:val="28"/>
          <w:szCs w:val="28"/>
          <w:u w:val="single"/>
        </w:rPr>
        <w:t>:</w:t>
      </w:r>
      <w:r w:rsidR="00C2287B" w:rsidRPr="00546889">
        <w:rPr>
          <w:rFonts w:ascii="Times New Roman" w:eastAsia="Times New Roman" w:hAnsi="Times New Roman" w:cs="Times New Roman"/>
          <w:b/>
          <w:sz w:val="28"/>
          <w:szCs w:val="28"/>
        </w:rPr>
        <w:t xml:space="preserve"> Luyện tập</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sử dụng kiến thức đã học trả lời các câu hỏi ở đầu bài trong SGK</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Hs hoạt động nhóm theo bàn: Để thuận lợi trong việc xác định khối lượng của vật, các nhà sản xuất đã chế tạo ra những chiếc cân xách tay gọn nhẹ. Những chiếc cân này hoạt động dựa trên nguyên tắc nào?</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Câu trả lời chính xác của hs</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C2287B" w:rsidRPr="002A4E9F" w:rsidTr="0045072E">
        <w:tc>
          <w:tcPr>
            <w:tcW w:w="5812"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544"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45072E">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Hoạt động nhóm theo bàn trả lời câu hỏi: Để thuận lợi trong việc xác định khối lượng của vật, các nhà sản xuất đã chế tạo ra những chiếc cân xách tay gọn nhẹ. Những chiếc cân này hoạt động dựa trên nguyên tắc nào?</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noProof/>
                <w:sz w:val="28"/>
                <w:szCs w:val="28"/>
              </w:rPr>
              <w:drawing>
                <wp:inline distT="0" distB="0" distL="0" distR="0" wp14:anchorId="0F8FEA23" wp14:editId="1F15FB03">
                  <wp:extent cx="1704975" cy="1594977"/>
                  <wp:effectExtent l="0" t="0" r="0" b="5715"/>
                  <wp:docPr id="233" name="Picture 233" descr="[Vật lý 6] Lực kế - Phép đo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t lý 6] Lực kế - Phép đo lực"/>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07753" cy="1597576"/>
                          </a:xfrm>
                          <a:prstGeom prst="rect">
                            <a:avLst/>
                          </a:prstGeom>
                          <a:noFill/>
                          <a:ln>
                            <a:noFill/>
                          </a:ln>
                        </pic:spPr>
                      </pic:pic>
                    </a:graphicData>
                  </a:graphic>
                </wp:inline>
              </w:drawing>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45072E">
        <w:tc>
          <w:tcPr>
            <w:tcW w:w="5812" w:type="dxa"/>
          </w:tcPr>
          <w:p w:rsidR="00C2287B" w:rsidRPr="00546889" w:rsidRDefault="00C2287B" w:rsidP="0045072E">
            <w:pPr>
              <w:shd w:val="clear" w:color="auto" w:fill="FFFFFF"/>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cho HS quan sát hình chiếc cân lò xo.</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HS quan sát và trả lời câu hỏi</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Đây là dụng cụ gì?</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Dụng cụ này được sử dụng để đo đại lượng nào?</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Chiếc cân lò xo này chính là một lực kế lò xo. Và lực kế lò xo trong trường hợp này được sử dụng để xác định khối lượng của vật.</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đặt câu hỏi:</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Chiếc cân này chính là lực kế lò xo. Vậy tại sao trên bảng chia độ của cân, người ta không chia độ theo đơn vị niuton như những lực kế lò xo khác mà lại có thể ghi theo đơn vị kilogam để xác định khối lượng của vật?</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giải thích cho HS hiểu về cơ cấu hoạt động của cân xách tay.</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đặt câu hỏi:</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lastRenderedPageBreak/>
              <w:t>+ Cân xách tay dùng để làm gì?</w:t>
            </w:r>
          </w:p>
          <w:p w:rsidR="00C2287B" w:rsidRPr="002A4E9F" w:rsidRDefault="00C2287B" w:rsidP="0045072E">
            <w:pPr>
              <w:spacing w:after="0" w:line="240" w:lineRule="auto"/>
              <w:rPr>
                <w:rFonts w:ascii="Times New Roman" w:eastAsia="Times New Roman" w:hAnsi="Times New Roman" w:cs="Times New Roman"/>
                <w:sz w:val="28"/>
                <w:szCs w:val="28"/>
              </w:rPr>
            </w:pPr>
          </w:p>
        </w:tc>
        <w:tc>
          <w:tcPr>
            <w:tcW w:w="3544" w:type="dxa"/>
          </w:tcPr>
          <w:p w:rsidR="00546889" w:rsidRDefault="00546889" w:rsidP="0054688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thảo luận</w:t>
            </w:r>
          </w:p>
          <w:p w:rsidR="00C2287B" w:rsidRPr="00546889" w:rsidRDefault="00C2287B" w:rsidP="00546889">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color w:val="000000"/>
                <w:sz w:val="28"/>
                <w:szCs w:val="28"/>
              </w:rPr>
              <w:t>+ Cân</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Khối lượng của vật</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HS lắng nghe và trả lời câu hỏi</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Do số chỉ của lực kế bằng trọng lượng của vật cần đo, mà trọng lượng của vật lại luôn tỉ lệ với khối lượng của nó nên người ta đã thay các giá trị theo đơn vị niuton trên bảng chia độ bằng giá trị tương ứng của đơn vị kilogam.</w:t>
            </w:r>
          </w:p>
          <w:p w:rsidR="00C2287B" w:rsidRPr="002A4E9F" w:rsidRDefault="00C2287B" w:rsidP="0045072E">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xml:space="preserve">+ Cân xách tay có nguyên tắc hoạt động giống như lực kế lò xo. Chúng có kích thước nhỏ gọn, ta có thể dễ dàng </w:t>
            </w:r>
            <w:r w:rsidRPr="002A4E9F">
              <w:rPr>
                <w:rFonts w:ascii="Times New Roman" w:eastAsia="Times New Roman" w:hAnsi="Times New Roman" w:cs="Times New Roman"/>
                <w:color w:val="000000"/>
                <w:sz w:val="28"/>
                <w:szCs w:val="28"/>
              </w:rPr>
              <w:lastRenderedPageBreak/>
              <w:t>đem theo bên người và dùng chúng để xác định khối lượng của những vật cần thiết khi đi chợ, đi dã ngoại,…</w:t>
            </w:r>
          </w:p>
        </w:tc>
      </w:tr>
      <w:tr w:rsidR="00C2287B" w:rsidRPr="002A4E9F" w:rsidTr="0045072E">
        <w:tc>
          <w:tcPr>
            <w:tcW w:w="5812"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Đại diện nhóm trả lời.</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Cả lớp lắng nghe</w:t>
            </w:r>
          </w:p>
          <w:p w:rsidR="00C2287B" w:rsidRPr="002A4E9F" w:rsidRDefault="00C2287B" w:rsidP="0045072E">
            <w:pPr>
              <w:spacing w:after="0" w:line="240" w:lineRule="auto"/>
              <w:rPr>
                <w:rFonts w:ascii="Times New Roman" w:eastAsia="Times New Roman" w:hAnsi="Times New Roman" w:cs="Times New Roman"/>
                <w:sz w:val="28"/>
                <w:szCs w:val="28"/>
              </w:rPr>
            </w:pPr>
          </w:p>
        </w:tc>
      </w:tr>
      <w:tr w:rsidR="00C2287B" w:rsidRPr="002A4E9F" w:rsidTr="0045072E">
        <w:tc>
          <w:tcPr>
            <w:tcW w:w="5812" w:type="dxa"/>
          </w:tcPr>
          <w:p w:rsidR="00C2287B" w:rsidRPr="00546889" w:rsidRDefault="00C2287B" w:rsidP="0045072E">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xml:space="preserve">- Tổng kết: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Đánh giá được nhóm nào hoạt động tích cực và trả lời tốt.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Khen ngợi học sinh</w:t>
            </w:r>
          </w:p>
        </w:tc>
        <w:tc>
          <w:tcPr>
            <w:tcW w:w="3544"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Học sinh lắng nghe</w:t>
            </w:r>
          </w:p>
        </w:tc>
      </w:tr>
    </w:tbl>
    <w:p w:rsidR="00C2287B" w:rsidRPr="00546889" w:rsidRDefault="00546889" w:rsidP="00546889">
      <w:pPr>
        <w:spacing w:after="0" w:line="240" w:lineRule="auto"/>
        <w:jc w:val="center"/>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4</w:t>
      </w:r>
      <w:r w:rsidR="00C2287B" w:rsidRPr="00546889">
        <w:rPr>
          <w:rFonts w:ascii="Times New Roman" w:eastAsia="Times New Roman" w:hAnsi="Times New Roman" w:cs="Times New Roman"/>
          <w:b/>
          <w:sz w:val="28"/>
          <w:szCs w:val="28"/>
          <w:u w:val="single"/>
        </w:rPr>
        <w:t>:</w:t>
      </w:r>
      <w:r w:rsidR="00C2287B" w:rsidRPr="00546889">
        <w:rPr>
          <w:rFonts w:ascii="Times New Roman" w:eastAsia="Times New Roman" w:hAnsi="Times New Roman" w:cs="Times New Roman"/>
          <w:b/>
          <w:sz w:val="28"/>
          <w:szCs w:val="28"/>
        </w:rPr>
        <w:t xml:space="preserve"> Vận dụng</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vận dụng kiến thức đã học trả lời các câu hỏi thực tế</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GV tổ chức cho hs hoạt động nhóm 6 thực hành: Hãy sử dụng lực kế để đo lực nâng hộp bút của em lên khỏi mặt bàn</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Phiếu trả lời câu hỏi của học sinh</w:t>
      </w:r>
    </w:p>
    <w:p w:rsidR="00C2287B" w:rsidRPr="002A4E9F"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C2287B" w:rsidRPr="002A4E9F" w:rsidTr="00546889">
        <w:tc>
          <w:tcPr>
            <w:tcW w:w="5954" w:type="dxa"/>
          </w:tcPr>
          <w:p w:rsidR="00C2287B" w:rsidRPr="002A4E9F" w:rsidRDefault="00C2287B" w:rsidP="00146E23">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402" w:type="dxa"/>
          </w:tcPr>
          <w:p w:rsidR="00C2287B" w:rsidRPr="002A4E9F" w:rsidRDefault="00146E23" w:rsidP="00546889">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dụng cụ thí nghiệm và hoạt động nhóm 6</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Hãy sử dụng lực kế để đo lực nâng hộp bút của em lên khỏi mặt bàn?</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GV quan sát và  đưa ra hướng dẫn cần thiết</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theo nhóm</w:t>
            </w:r>
          </w:p>
        </w:tc>
      </w:tr>
      <w:tr w:rsidR="00C2287B" w:rsidRPr="002A4E9F" w:rsidTr="00546889">
        <w:tc>
          <w:tcPr>
            <w:tcW w:w="5954" w:type="dxa"/>
          </w:tcPr>
          <w:p w:rsidR="00C2287B" w:rsidRPr="00546889" w:rsidRDefault="00C2287B" w:rsidP="0045072E">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Các nhóm báo cáo nhanh kết quả</w:t>
            </w: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w:t>
            </w:r>
          </w:p>
        </w:tc>
        <w:tc>
          <w:tcPr>
            <w:tcW w:w="3402" w:type="dxa"/>
          </w:tcPr>
          <w:p w:rsidR="00C2287B" w:rsidRPr="002A4E9F" w:rsidRDefault="00C2287B" w:rsidP="0045072E">
            <w:pPr>
              <w:spacing w:after="0" w:line="240" w:lineRule="auto"/>
              <w:rPr>
                <w:rFonts w:ascii="Times New Roman" w:eastAsia="Times New Roman" w:hAnsi="Times New Roman" w:cs="Times New Roman"/>
                <w:sz w:val="28"/>
                <w:szCs w:val="28"/>
              </w:rPr>
            </w:pPr>
          </w:p>
          <w:p w:rsidR="00C2287B" w:rsidRPr="002A4E9F" w:rsidRDefault="00C2287B" w:rsidP="0045072E">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HS chú ý </w:t>
            </w:r>
          </w:p>
          <w:p w:rsidR="00C2287B" w:rsidRPr="002A4E9F" w:rsidRDefault="00C2287B" w:rsidP="0045072E">
            <w:pPr>
              <w:spacing w:after="0" w:line="240" w:lineRule="auto"/>
              <w:rPr>
                <w:rFonts w:ascii="Times New Roman" w:eastAsia="Times New Roman" w:hAnsi="Times New Roman" w:cs="Times New Roman"/>
                <w:sz w:val="28"/>
                <w:szCs w:val="28"/>
              </w:rPr>
            </w:pPr>
          </w:p>
        </w:tc>
      </w:tr>
    </w:tbl>
    <w:p w:rsidR="00C2287B" w:rsidRPr="00546889" w:rsidRDefault="00C2287B" w:rsidP="00C2287B">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i/>
          <w:sz w:val="28"/>
          <w:szCs w:val="28"/>
        </w:rPr>
        <w:t xml:space="preserve"> </w:t>
      </w:r>
      <w:r w:rsidRPr="00546889">
        <w:rPr>
          <w:rFonts w:ascii="Times New Roman" w:eastAsia="Times New Roman" w:hAnsi="Times New Roman" w:cs="Times New Roman"/>
          <w:b/>
          <w:sz w:val="28"/>
          <w:szCs w:val="28"/>
        </w:rPr>
        <w:t>* Hướng dẫn về nhà:</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Học sinh làm bài tập 1, 2, 3 SGK/T193, SBT</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Vẽ sơ đồ tư duy tóm tắt nội dung của bài học.</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w:t>
      </w:r>
      <w:r w:rsidRPr="002A4E9F">
        <w:rPr>
          <w:rFonts w:ascii="Times New Roman" w:eastAsiaTheme="minorHAnsi" w:hAnsi="Times New Roman" w:cs="Times New Roman"/>
          <w:color w:val="000000"/>
          <w:sz w:val="28"/>
          <w:szCs w:val="28"/>
          <w:shd w:val="clear" w:color="auto" w:fill="FFFFFF"/>
        </w:rPr>
        <w:t>Về nhà, hãy làm thử một lực kế, phải nhớ chia độ cho lực kế đó.</w:t>
      </w:r>
    </w:p>
    <w:p w:rsidR="00C2287B" w:rsidRPr="002A4E9F"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Chuẩn bị bài mới trước khi lên lớp</w:t>
      </w:r>
    </w:p>
    <w:p w:rsidR="00C2287B" w:rsidRDefault="00C2287B" w:rsidP="00C2287B">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Kết thúc bài học, Gv cho học sinh tự đánh giá theo bảng sau</w:t>
      </w:r>
    </w:p>
    <w:p w:rsidR="00096D29" w:rsidRDefault="00096D29" w:rsidP="00096D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2067E" w:rsidRDefault="0022067E" w:rsidP="003B5D21">
      <w:pPr>
        <w:spacing w:after="0" w:line="240" w:lineRule="auto"/>
        <w:rPr>
          <w:rFonts w:ascii="Times New Roman" w:hAnsi="Times New Roman" w:cs="Times New Roman"/>
          <w:sz w:val="28"/>
          <w:szCs w:val="28"/>
        </w:rPr>
      </w:pPr>
    </w:p>
    <w:p w:rsidR="0022067E" w:rsidRDefault="0022067E" w:rsidP="003B5D21">
      <w:pPr>
        <w:spacing w:after="0" w:line="240" w:lineRule="auto"/>
        <w:rPr>
          <w:rFonts w:ascii="Times New Roman" w:hAnsi="Times New Roman" w:cs="Times New Roman"/>
          <w:sz w:val="28"/>
          <w:szCs w:val="28"/>
        </w:rPr>
      </w:pPr>
    </w:p>
    <w:p w:rsidR="0022067E" w:rsidRDefault="0022067E" w:rsidP="003B5D21">
      <w:pPr>
        <w:spacing w:after="0" w:line="240" w:lineRule="auto"/>
        <w:rPr>
          <w:rFonts w:ascii="Times New Roman" w:hAnsi="Times New Roman" w:cs="Times New Roman"/>
          <w:sz w:val="28"/>
          <w:szCs w:val="28"/>
        </w:rPr>
      </w:pPr>
    </w:p>
    <w:p w:rsidR="0022067E" w:rsidRDefault="0022067E" w:rsidP="003B5D21">
      <w:pPr>
        <w:spacing w:after="0" w:line="240" w:lineRule="auto"/>
        <w:rPr>
          <w:rFonts w:ascii="Times New Roman" w:hAnsi="Times New Roman" w:cs="Times New Roman"/>
          <w:sz w:val="28"/>
          <w:szCs w:val="28"/>
        </w:rPr>
      </w:pPr>
    </w:p>
    <w:p w:rsidR="0022067E" w:rsidRDefault="0022067E" w:rsidP="003B5D21">
      <w:pPr>
        <w:spacing w:after="0" w:line="240" w:lineRule="auto"/>
        <w:rPr>
          <w:rFonts w:ascii="Times New Roman" w:hAnsi="Times New Roman" w:cs="Times New Roman"/>
          <w:sz w:val="28"/>
          <w:szCs w:val="28"/>
        </w:rPr>
      </w:pPr>
    </w:p>
    <w:p w:rsidR="0022067E" w:rsidRDefault="0022067E" w:rsidP="003B5D21">
      <w:pPr>
        <w:spacing w:after="0" w:line="240" w:lineRule="auto"/>
        <w:rPr>
          <w:rFonts w:ascii="Times New Roman" w:hAnsi="Times New Roman" w:cs="Times New Roman"/>
          <w:sz w:val="28"/>
          <w:szCs w:val="28"/>
        </w:rPr>
      </w:pPr>
    </w:p>
    <w:p w:rsidR="003B5D21" w:rsidRPr="003B5D21" w:rsidRDefault="003B5D21" w:rsidP="003B5D21">
      <w:pPr>
        <w:spacing w:after="0" w:line="240" w:lineRule="auto"/>
        <w:rPr>
          <w:rFonts w:ascii="Times New Roman" w:hAnsi="Times New Roman" w:cs="Times New Roman"/>
          <w:sz w:val="28"/>
          <w:szCs w:val="28"/>
        </w:rPr>
      </w:pPr>
      <w:r w:rsidRPr="003B5D21">
        <w:rPr>
          <w:rFonts w:ascii="Times New Roman" w:hAnsi="Times New Roman" w:cs="Times New Roman"/>
          <w:sz w:val="28"/>
          <w:szCs w:val="28"/>
        </w:rPr>
        <w:lastRenderedPageBreak/>
        <w:t>Ngày soạn:……………….</w:t>
      </w:r>
    </w:p>
    <w:p w:rsidR="003B5D21" w:rsidRPr="00C61B8A" w:rsidRDefault="003B5D21" w:rsidP="003B5D2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C61B8A">
        <w:rPr>
          <w:rFonts w:ascii="Times New Roman" w:hAnsi="Times New Roman" w:cs="Times New Roman"/>
          <w:b/>
          <w:sz w:val="28"/>
          <w:szCs w:val="28"/>
        </w:rPr>
        <w:t>Tiế</w:t>
      </w:r>
      <w:r w:rsidR="00146E23">
        <w:rPr>
          <w:rFonts w:ascii="Times New Roman" w:hAnsi="Times New Roman" w:cs="Times New Roman"/>
          <w:b/>
          <w:sz w:val="28"/>
          <w:szCs w:val="28"/>
        </w:rPr>
        <w:t>t 112, 113, 114,</w:t>
      </w:r>
      <w:r w:rsidRPr="00C61B8A">
        <w:rPr>
          <w:rFonts w:ascii="Times New Roman" w:hAnsi="Times New Roman" w:cs="Times New Roman"/>
          <w:b/>
          <w:sz w:val="28"/>
          <w:szCs w:val="28"/>
        </w:rPr>
        <w:t xml:space="preserve"> </w:t>
      </w:r>
      <w:r>
        <w:rPr>
          <w:rFonts w:ascii="Times New Roman" w:hAnsi="Times New Roman" w:cs="Times New Roman"/>
          <w:b/>
          <w:sz w:val="28"/>
          <w:szCs w:val="28"/>
        </w:rPr>
        <w:t xml:space="preserve">115            </w:t>
      </w:r>
      <w:r w:rsidRPr="00C61B8A">
        <w:rPr>
          <w:rFonts w:ascii="Times New Roman" w:hAnsi="Times New Roman" w:cs="Times New Roman"/>
          <w:b/>
          <w:sz w:val="28"/>
          <w:szCs w:val="28"/>
        </w:rPr>
        <w:t>BÀI 40: LỰC MA SÁT</w:t>
      </w:r>
    </w:p>
    <w:p w:rsidR="003B5D21" w:rsidRPr="00146E23" w:rsidRDefault="003B5D21" w:rsidP="003B5D21">
      <w:pPr>
        <w:spacing w:after="0" w:line="240" w:lineRule="auto"/>
        <w:jc w:val="center"/>
        <w:rPr>
          <w:rFonts w:ascii="Times New Roman" w:hAnsi="Times New Roman" w:cs="Times New Roman"/>
          <w:b/>
          <w:sz w:val="28"/>
          <w:szCs w:val="28"/>
        </w:rPr>
      </w:pPr>
      <w:r w:rsidRPr="00146E23">
        <w:rPr>
          <w:rFonts w:ascii="Times New Roman" w:hAnsi="Times New Roman" w:cs="Times New Roman"/>
          <w:b/>
          <w:sz w:val="28"/>
          <w:szCs w:val="28"/>
        </w:rPr>
        <w:t>(Thời gian thực hiện: 4 tiết)</w:t>
      </w:r>
    </w:p>
    <w:tbl>
      <w:tblPr>
        <w:tblStyle w:val="TableGrid"/>
        <w:tblW w:w="0" w:type="auto"/>
        <w:tblInd w:w="108" w:type="dxa"/>
        <w:tblLook w:val="04A0" w:firstRow="1" w:lastRow="0" w:firstColumn="1" w:lastColumn="0" w:noHBand="0" w:noVBand="1"/>
      </w:tblPr>
      <w:tblGrid>
        <w:gridCol w:w="2977"/>
        <w:gridCol w:w="6379"/>
      </w:tblGrid>
      <w:tr w:rsidR="003B5D21" w:rsidRPr="00C61B8A" w:rsidTr="003B5D21">
        <w:tc>
          <w:tcPr>
            <w:tcW w:w="2977" w:type="dxa"/>
          </w:tcPr>
          <w:p w:rsidR="001B0BD7" w:rsidRDefault="001B0BD7" w:rsidP="003B5D21">
            <w:pPr>
              <w:spacing w:after="0" w:line="240" w:lineRule="auto"/>
              <w:jc w:val="center"/>
              <w:rPr>
                <w:rFonts w:ascii="Times New Roman" w:hAnsi="Times New Roman" w:cs="Times New Roman"/>
                <w:sz w:val="28"/>
                <w:szCs w:val="28"/>
              </w:rPr>
            </w:pP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112</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sidR="001B0BD7">
              <w:rPr>
                <w:rFonts w:ascii="Times New Roman" w:hAnsi="Times New Roman" w:cs="Times New Roman"/>
                <w:sz w:val="28"/>
                <w:szCs w:val="28"/>
              </w:rPr>
              <w:t>y:…………….</w:t>
            </w:r>
          </w:p>
        </w:tc>
        <w:tc>
          <w:tcPr>
            <w:tcW w:w="6379" w:type="dxa"/>
          </w:tcPr>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07755E" w:rsidRPr="00146E23">
              <w:rPr>
                <w:rFonts w:ascii="Times New Roman" w:hAnsi="Times New Roman" w:cs="Times New Roman"/>
                <w:sz w:val="28"/>
                <w:szCs w:val="28"/>
              </w:rPr>
              <w:t>ng 1: Khởi động.</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2.1: Tìm hiểu khái niệm lực ma sát</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22067E">
              <w:rPr>
                <w:rFonts w:ascii="Times New Roman" w:hAnsi="Times New Roman" w:cs="Times New Roman"/>
                <w:sz w:val="28"/>
                <w:szCs w:val="28"/>
              </w:rPr>
              <w:t>ng 2.1.1</w:t>
            </w:r>
            <w:r w:rsidRPr="00146E23">
              <w:rPr>
                <w:rFonts w:ascii="Times New Roman" w:hAnsi="Times New Roman" w:cs="Times New Roman"/>
                <w:sz w:val="28"/>
                <w:szCs w:val="28"/>
              </w:rPr>
              <w:t>: Luyện tập</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22067E">
              <w:rPr>
                <w:rFonts w:ascii="Times New Roman" w:hAnsi="Times New Roman" w:cs="Times New Roman"/>
                <w:sz w:val="28"/>
                <w:szCs w:val="28"/>
              </w:rPr>
              <w:t>ng 2.1.2</w:t>
            </w:r>
            <w:r w:rsidRPr="00146E23">
              <w:rPr>
                <w:rFonts w:ascii="Times New Roman" w:hAnsi="Times New Roman" w:cs="Times New Roman"/>
                <w:sz w:val="28"/>
                <w:szCs w:val="28"/>
              </w:rPr>
              <w:t>: Vận dụng</w:t>
            </w:r>
          </w:p>
        </w:tc>
      </w:tr>
      <w:tr w:rsidR="003B5D21" w:rsidRPr="00C61B8A" w:rsidTr="003B5D21">
        <w:tc>
          <w:tcPr>
            <w:tcW w:w="2977" w:type="dxa"/>
          </w:tcPr>
          <w:p w:rsidR="001B0BD7" w:rsidRDefault="001B0BD7" w:rsidP="003B5D21">
            <w:pPr>
              <w:spacing w:after="0" w:line="240" w:lineRule="auto"/>
              <w:jc w:val="center"/>
              <w:rPr>
                <w:rFonts w:ascii="Times New Roman" w:hAnsi="Times New Roman" w:cs="Times New Roman"/>
                <w:sz w:val="28"/>
                <w:szCs w:val="28"/>
              </w:rPr>
            </w:pP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113</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sidR="001B0BD7">
              <w:rPr>
                <w:rFonts w:ascii="Times New Roman" w:hAnsi="Times New Roman" w:cs="Times New Roman"/>
                <w:sz w:val="28"/>
                <w:szCs w:val="28"/>
              </w:rPr>
              <w:t>y:……………</w:t>
            </w:r>
          </w:p>
        </w:tc>
        <w:tc>
          <w:tcPr>
            <w:tcW w:w="6379" w:type="dxa"/>
          </w:tcPr>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2.2: Tìm hiểu về lực mat sát trượt</w:t>
            </w:r>
          </w:p>
          <w:p w:rsidR="003B5D21"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w:t>
            </w:r>
            <w:r w:rsidR="00D36BCA">
              <w:rPr>
                <w:rFonts w:ascii="Times New Roman" w:hAnsi="Times New Roman" w:cs="Times New Roman"/>
                <w:sz w:val="28"/>
                <w:szCs w:val="28"/>
              </w:rPr>
              <w:t>.2.1</w:t>
            </w:r>
            <w:r w:rsidRPr="00146E23">
              <w:rPr>
                <w:rFonts w:ascii="Times New Roman" w:hAnsi="Times New Roman" w:cs="Times New Roman"/>
                <w:sz w:val="28"/>
                <w:szCs w:val="28"/>
              </w:rPr>
              <w:t>: Tìm hiểu về lực mat sát nghỉ</w:t>
            </w:r>
          </w:p>
          <w:p w:rsidR="00215EB6" w:rsidRPr="00215EB6" w:rsidRDefault="00215EB6" w:rsidP="0045072E">
            <w:pPr>
              <w:spacing w:after="0" w:line="240" w:lineRule="auto"/>
              <w:rPr>
                <w:rFonts w:ascii="Times New Roman" w:hAnsi="Times New Roman"/>
                <w:sz w:val="28"/>
                <w:szCs w:val="28"/>
              </w:rPr>
            </w:pPr>
            <w:r w:rsidRPr="00215EB6">
              <w:rPr>
                <w:rFonts w:ascii="Times New Roman" w:hAnsi="Times New Roman"/>
                <w:sz w:val="28"/>
                <w:szCs w:val="28"/>
              </w:rPr>
              <w:t>Hoạt động 2.2.2:  Tìm hiểu về lực mat sát nghỉ</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sidR="0022067E">
              <w:rPr>
                <w:rFonts w:ascii="Times New Roman" w:hAnsi="Times New Roman" w:cs="Times New Roman"/>
                <w:sz w:val="28"/>
                <w:szCs w:val="28"/>
              </w:rPr>
              <w:t>2.</w:t>
            </w:r>
            <w:r w:rsidR="00215EB6">
              <w:rPr>
                <w:rFonts w:ascii="Times New Roman" w:hAnsi="Times New Roman" w:cs="Times New Roman"/>
                <w:sz w:val="28"/>
                <w:szCs w:val="28"/>
              </w:rPr>
              <w:t>2.3</w:t>
            </w:r>
            <w:r w:rsidRPr="00146E23">
              <w:rPr>
                <w:rFonts w:ascii="Times New Roman" w:hAnsi="Times New Roman" w:cs="Times New Roman"/>
                <w:sz w:val="28"/>
                <w:szCs w:val="28"/>
              </w:rPr>
              <w:t>: Luyện tập</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215EB6">
              <w:rPr>
                <w:rFonts w:ascii="Times New Roman" w:hAnsi="Times New Roman" w:cs="Times New Roman"/>
                <w:sz w:val="28"/>
                <w:szCs w:val="28"/>
              </w:rPr>
              <w:t>ng 2.2.4</w:t>
            </w:r>
            <w:r w:rsidRPr="00146E23">
              <w:rPr>
                <w:rFonts w:ascii="Times New Roman" w:hAnsi="Times New Roman" w:cs="Times New Roman"/>
                <w:sz w:val="28"/>
                <w:szCs w:val="28"/>
              </w:rPr>
              <w:t>: Vận dụng</w:t>
            </w:r>
          </w:p>
        </w:tc>
      </w:tr>
      <w:tr w:rsidR="003B5D21" w:rsidRPr="00C61B8A" w:rsidTr="003B5D21">
        <w:tc>
          <w:tcPr>
            <w:tcW w:w="2977" w:type="dxa"/>
          </w:tcPr>
          <w:p w:rsidR="001B0BD7" w:rsidRDefault="001B0BD7" w:rsidP="003B5D21">
            <w:pPr>
              <w:spacing w:after="0" w:line="240" w:lineRule="auto"/>
              <w:jc w:val="center"/>
              <w:rPr>
                <w:rFonts w:ascii="Times New Roman" w:hAnsi="Times New Roman" w:cs="Times New Roman"/>
                <w:sz w:val="28"/>
                <w:szCs w:val="28"/>
              </w:rPr>
            </w:pPr>
          </w:p>
          <w:p w:rsidR="001B0BD7" w:rsidRDefault="001B0BD7" w:rsidP="003B5D21">
            <w:pPr>
              <w:spacing w:after="0" w:line="240" w:lineRule="auto"/>
              <w:jc w:val="center"/>
              <w:rPr>
                <w:rFonts w:ascii="Times New Roman" w:hAnsi="Times New Roman" w:cs="Times New Roman"/>
                <w:sz w:val="28"/>
                <w:szCs w:val="28"/>
              </w:rPr>
            </w:pP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114</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sidR="001B0BD7">
              <w:rPr>
                <w:rFonts w:ascii="Times New Roman" w:hAnsi="Times New Roman" w:cs="Times New Roman"/>
                <w:sz w:val="28"/>
                <w:szCs w:val="28"/>
              </w:rPr>
              <w:t>y:……………</w:t>
            </w:r>
          </w:p>
        </w:tc>
        <w:tc>
          <w:tcPr>
            <w:tcW w:w="6379" w:type="dxa"/>
          </w:tcPr>
          <w:p w:rsidR="001B0BD7" w:rsidRPr="001B0BD7" w:rsidRDefault="001B0BD7" w:rsidP="001B0BD7">
            <w:pPr>
              <w:spacing w:after="0" w:line="240" w:lineRule="auto"/>
              <w:rPr>
                <w:rFonts w:ascii="Times New Roman" w:hAnsi="Times New Roman"/>
                <w:sz w:val="28"/>
                <w:szCs w:val="28"/>
              </w:rPr>
            </w:pPr>
            <w:r w:rsidRPr="001B0BD7">
              <w:rPr>
                <w:rFonts w:ascii="Times New Roman" w:hAnsi="Times New Roman"/>
                <w:sz w:val="28"/>
                <w:szCs w:val="28"/>
              </w:rPr>
              <w:t>Hoạt động 2.3: Tác dụng và ảnh hưởng của lực ma sát</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sidR="00E16339">
              <w:rPr>
                <w:rFonts w:ascii="Times New Roman" w:hAnsi="Times New Roman" w:cs="Times New Roman"/>
                <w:sz w:val="28"/>
                <w:szCs w:val="28"/>
              </w:rPr>
              <w:t>2.3.1</w:t>
            </w:r>
            <w:r w:rsidRPr="00146E23">
              <w:rPr>
                <w:rFonts w:ascii="Times New Roman" w:hAnsi="Times New Roman" w:cs="Times New Roman"/>
                <w:sz w:val="28"/>
                <w:szCs w:val="28"/>
              </w:rPr>
              <w:t>: Tìm hiểu tác dụng cản trở và thúc đẩy chuyển động của lực ma sát</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E16339">
              <w:rPr>
                <w:rFonts w:ascii="Times New Roman" w:hAnsi="Times New Roman" w:cs="Times New Roman"/>
                <w:sz w:val="28"/>
                <w:szCs w:val="28"/>
              </w:rPr>
              <w:t>ng 2.3.2</w:t>
            </w:r>
            <w:r w:rsidRPr="00146E23">
              <w:rPr>
                <w:rFonts w:ascii="Times New Roman" w:hAnsi="Times New Roman" w:cs="Times New Roman"/>
                <w:sz w:val="28"/>
                <w:szCs w:val="28"/>
              </w:rPr>
              <w:t>: Tìm hiểu ảnh hưởng của lực ma sát trong an toàn giao thông</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E16339">
              <w:rPr>
                <w:rFonts w:ascii="Times New Roman" w:hAnsi="Times New Roman" w:cs="Times New Roman"/>
                <w:sz w:val="28"/>
                <w:szCs w:val="28"/>
              </w:rPr>
              <w:t>ng 2.3.3</w:t>
            </w:r>
            <w:r w:rsidRPr="00146E23">
              <w:rPr>
                <w:rFonts w:ascii="Times New Roman" w:hAnsi="Times New Roman" w:cs="Times New Roman"/>
                <w:sz w:val="28"/>
                <w:szCs w:val="28"/>
              </w:rPr>
              <w:t>: Luyện tập</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E16339">
              <w:rPr>
                <w:rFonts w:ascii="Times New Roman" w:hAnsi="Times New Roman" w:cs="Times New Roman"/>
                <w:sz w:val="28"/>
                <w:szCs w:val="28"/>
              </w:rPr>
              <w:t>ng 2.3.4</w:t>
            </w:r>
            <w:r w:rsidRPr="00146E23">
              <w:rPr>
                <w:rFonts w:ascii="Times New Roman" w:hAnsi="Times New Roman" w:cs="Times New Roman"/>
                <w:sz w:val="28"/>
                <w:szCs w:val="28"/>
              </w:rPr>
              <w:t>: Vận dụng</w:t>
            </w:r>
          </w:p>
        </w:tc>
      </w:tr>
      <w:tr w:rsidR="003B5D21" w:rsidRPr="00C61B8A" w:rsidTr="003B5D21">
        <w:tc>
          <w:tcPr>
            <w:tcW w:w="2977" w:type="dxa"/>
          </w:tcPr>
          <w:p w:rsidR="001B0BD7" w:rsidRDefault="001B0BD7" w:rsidP="003B5D21">
            <w:pPr>
              <w:spacing w:after="0" w:line="240" w:lineRule="auto"/>
              <w:jc w:val="center"/>
              <w:rPr>
                <w:rFonts w:ascii="Times New Roman" w:hAnsi="Times New Roman" w:cs="Times New Roman"/>
                <w:sz w:val="28"/>
                <w:szCs w:val="28"/>
              </w:rPr>
            </w:pP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115</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sidR="001B0BD7">
              <w:rPr>
                <w:rFonts w:ascii="Times New Roman" w:hAnsi="Times New Roman" w:cs="Times New Roman"/>
                <w:sz w:val="28"/>
                <w:szCs w:val="28"/>
              </w:rPr>
              <w:t>y:……………</w:t>
            </w:r>
          </w:p>
        </w:tc>
        <w:tc>
          <w:tcPr>
            <w:tcW w:w="6379" w:type="dxa"/>
          </w:tcPr>
          <w:p w:rsidR="001B0BD7" w:rsidRPr="001B0BD7" w:rsidRDefault="001B0BD7" w:rsidP="001B0BD7">
            <w:pPr>
              <w:spacing w:after="0" w:line="240" w:lineRule="auto"/>
              <w:rPr>
                <w:rFonts w:ascii="Times New Roman" w:hAnsi="Times New Roman"/>
                <w:sz w:val="28"/>
                <w:szCs w:val="28"/>
              </w:rPr>
            </w:pPr>
            <w:r w:rsidRPr="001B0BD7">
              <w:rPr>
                <w:rFonts w:ascii="Times New Roman" w:hAnsi="Times New Roman"/>
                <w:sz w:val="28"/>
                <w:szCs w:val="28"/>
              </w:rPr>
              <w:t>Hoạt động 2.4: Lực cản của không khí</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1B0BD7">
              <w:rPr>
                <w:rFonts w:ascii="Times New Roman" w:hAnsi="Times New Roman" w:cs="Times New Roman"/>
                <w:sz w:val="28"/>
                <w:szCs w:val="28"/>
              </w:rPr>
              <w:t>ng 2.4.1</w:t>
            </w:r>
            <w:r w:rsidRPr="00146E23">
              <w:rPr>
                <w:rFonts w:ascii="Times New Roman" w:hAnsi="Times New Roman" w:cs="Times New Roman"/>
                <w:sz w:val="28"/>
                <w:szCs w:val="28"/>
              </w:rPr>
              <w:t>: Tìm hiểu về lực cản của không khí</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1B0BD7">
              <w:rPr>
                <w:rFonts w:ascii="Times New Roman" w:hAnsi="Times New Roman" w:cs="Times New Roman"/>
                <w:sz w:val="28"/>
                <w:szCs w:val="28"/>
              </w:rPr>
              <w:t>ng 2.4.2</w:t>
            </w:r>
            <w:r w:rsidRPr="00146E23">
              <w:rPr>
                <w:rFonts w:ascii="Times New Roman" w:hAnsi="Times New Roman" w:cs="Times New Roman"/>
                <w:sz w:val="28"/>
                <w:szCs w:val="28"/>
              </w:rPr>
              <w:t>: Thực hiện thí nghiệm</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3: Luyện tập</w:t>
            </w:r>
          </w:p>
          <w:p w:rsidR="003B5D21" w:rsidRPr="00146E23" w:rsidRDefault="003B5D21" w:rsidP="0045072E">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4: Vận dụng</w:t>
            </w:r>
          </w:p>
        </w:tc>
      </w:tr>
    </w:tbl>
    <w:p w:rsidR="003B5D21" w:rsidRPr="00C61B8A" w:rsidRDefault="003B5D21" w:rsidP="003B5D21">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I. MỤC TIÊU:</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u w:val="single"/>
        </w:rPr>
        <w:t>1. Kiến thức</w:t>
      </w:r>
      <w:r w:rsidRPr="00C61B8A">
        <w:rPr>
          <w:rFonts w:ascii="Times New Roman" w:hAnsi="Times New Roman" w:cs="Times New Roman"/>
          <w:b/>
          <w:sz w:val="28"/>
          <w:szCs w:val="28"/>
        </w:rPr>
        <w: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Khái niệm lực ma sát, lực ma sát trượt, lực ma sát nghỉ.</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Sử dụng tranh, ảnh( hình vẽ, học liệu điện tử) để nêu được nguyên nhân xuất hiện lực ma sát giữa các vật.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Nêu được tác dụng cản trở và tác dụng thúc đẩy chuyển động của lực ma sát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Lấy được ví dụ về một số ảnh hưởng của lực ma sát trong an toàn giao thông đường bộ.</w:t>
      </w:r>
    </w:p>
    <w:p w:rsidR="003B5D21"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được thí nghiệm chứng tỏ vật chịu tác dụng của lực cản khi chuyển động trong nước( hoặc không khí)</w:t>
      </w:r>
    </w:p>
    <w:p w:rsidR="003B5D21" w:rsidRPr="003B5D21"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u w:val="single"/>
        </w:rPr>
        <w:t>2. Năng lực:</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a) Năng lực chung: </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Chủ động tìm hiểu về lực ma sát qua các nguồn học liệu khác nhau.</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Làm việc nhóm hiệu quả đảm bảo tất cả các thành viên nhóm đều tích cực tham gia</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Thảo luận với các thành viên trong nhóm để hoàn thành nhiệm vụ học tập.</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b) Năng lực khoa học tự nhiên</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lastRenderedPageBreak/>
        <w:t>+ Nêu được khái lực ma sát, lực ma sát trượt, lực ma sát nghỉ</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 Nêu được tác dụng cản trở và tác dụng thúc đẩy chuyển động của lực ma sát </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Sử dụng tranh ảnh (hình vẽ, học liệu điện tử) để nêu được sự tương tác giữa bề mặt của hai vật tạo ra lực ma sát giữa chúng.</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được thí nghiệm chứng tỏ vật chịu tác dụng của lực cản khi chuyển động trong nước hoặc không khí</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Vận dụng kiến thức, kĩ năng đã học: Lấy được ví dụ về một số ảnh hưởng của lực ma sát trong an toàn giao thông đường bộ</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u w:val="single"/>
        </w:rPr>
        <w:t>3. Phẩm chất</w:t>
      </w:r>
      <w:r w:rsidRPr="00C61B8A">
        <w:rPr>
          <w:rFonts w:ascii="Times New Roman" w:hAnsi="Times New Roman" w:cs="Times New Roman"/>
          <w:b/>
          <w:sz w:val="28"/>
          <w:szCs w:val="28"/>
        </w:rPr>
        <w: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Tích cực hoạt động nhóm phù hợp với bản thân</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Trung thực, trách nhiệm trong nghiên cứu về lực ma sát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Có niềm say mê, hứng thú trong học tập, cẩn thận, chính xác khi tiến hành thí nghiệm</w:t>
      </w:r>
    </w:p>
    <w:p w:rsidR="003B5D21" w:rsidRPr="00C61B8A" w:rsidRDefault="003B5D21" w:rsidP="003B5D21">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II. THIẾT BỊ DẠY HỌC VÀ HỌC LIỆU:</w:t>
      </w:r>
    </w:p>
    <w:p w:rsidR="003B5D21" w:rsidRPr="00C61B8A" w:rsidRDefault="003B5D21" w:rsidP="003B5D21">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 xml:space="preserve">1. Thiết bị dạy học: </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Clip (ghép ảnh), tranh, ảnh, hình vẽ để giới thiệu về lực ma sát, lực ma sát trượt, lực ma sát nghỉ, tác dụng và ảnh hưởng của lực ma sát, lực cản của không khí.</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Máy chiếu, laptop (nếu có)</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Giấy A3, bút dạ nhiều màu</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Chuẩn bị cho mỗi nhóm đồ dùng thí nghiệm : Một lực kế và một khối gỗ</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u w:val="single"/>
        </w:rPr>
        <w:t>2. Học liệu</w:t>
      </w:r>
      <w:r w:rsidRPr="00C61B8A">
        <w:rPr>
          <w:rFonts w:ascii="Times New Roman" w:hAnsi="Times New Roman" w:cs="Times New Roman"/>
          <w:sz w:val="28"/>
          <w:szCs w:val="28"/>
        </w:rPr>
        <w:t>: SGK, SBT và phiếu học tập</w:t>
      </w:r>
    </w:p>
    <w:tbl>
      <w:tblPr>
        <w:tblStyle w:val="TableGrid"/>
        <w:tblW w:w="0" w:type="auto"/>
        <w:tblInd w:w="108" w:type="dxa"/>
        <w:tblLook w:val="04A0" w:firstRow="1" w:lastRow="0" w:firstColumn="1" w:lastColumn="0" w:noHBand="0" w:noVBand="1"/>
      </w:tblPr>
      <w:tblGrid>
        <w:gridCol w:w="5245"/>
        <w:gridCol w:w="4111"/>
      </w:tblGrid>
      <w:tr w:rsidR="003B5D21" w:rsidRPr="00C61B8A" w:rsidTr="003B5D21">
        <w:trPr>
          <w:trHeight w:val="613"/>
        </w:trPr>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5245"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khi di chuyển cái bàn trên sàn, chúng ta đã đẩy bàn về phía trước. Tuy nhiên, việc đẩy bàn chuyển động như thế rất khó. Tại sao như vậy?,</w:t>
            </w:r>
          </w:p>
        </w:tc>
        <w:tc>
          <w:tcPr>
            <w:tcW w:w="4111"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0"/>
        <w:gridCol w:w="4806"/>
      </w:tblGrid>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2</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4550"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Khái niệm về lực ma sát? Lấy ví dụ về lực ma sát trong cuộc sống quanh ta.</w:t>
            </w:r>
          </w:p>
        </w:tc>
        <w:tc>
          <w:tcPr>
            <w:tcW w:w="4806"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Nguyên nhân xuất hiện lực ma sát</w:t>
            </w:r>
          </w:p>
        </w:tc>
      </w:tr>
      <w:tr w:rsidR="003B5D21" w:rsidRPr="00C61B8A" w:rsidTr="003B5D21">
        <w:tc>
          <w:tcPr>
            <w:tcW w:w="4550" w:type="dxa"/>
          </w:tcPr>
          <w:p w:rsidR="003B5D21" w:rsidRPr="00C61B8A" w:rsidRDefault="003B5D21" w:rsidP="0045072E">
            <w:pPr>
              <w:spacing w:after="0" w:line="240" w:lineRule="auto"/>
              <w:rPr>
                <w:rFonts w:ascii="Times New Roman" w:hAnsi="Times New Roman" w:cs="Times New Roman"/>
                <w:sz w:val="28"/>
                <w:szCs w:val="28"/>
              </w:rPr>
            </w:pPr>
          </w:p>
        </w:tc>
        <w:tc>
          <w:tcPr>
            <w:tcW w:w="4806" w:type="dxa"/>
          </w:tcPr>
          <w:p w:rsidR="003B5D21" w:rsidRPr="00C61B8A" w:rsidRDefault="003B5D21" w:rsidP="0045072E">
            <w:pPr>
              <w:spacing w:after="0" w:line="240" w:lineRule="auto"/>
              <w:rPr>
                <w:rFonts w:ascii="Times New Roman" w:hAnsi="Times New Roman" w:cs="Times New Roman"/>
                <w:sz w:val="28"/>
                <w:szCs w:val="28"/>
              </w:rPr>
            </w:pP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5387"/>
        <w:gridCol w:w="3969"/>
      </w:tblGrid>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3</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538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mặt dưới của dép lại gồ ghề?</w:t>
            </w:r>
          </w:p>
        </w:tc>
        <w:tc>
          <w:tcPr>
            <w:tcW w:w="396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5387"/>
        <w:gridCol w:w="3969"/>
      </w:tblGrid>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4</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538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Dùng tay đẩy một họp phấn trên bàn thả </w:t>
            </w:r>
            <w:r w:rsidRPr="00C61B8A">
              <w:rPr>
                <w:rFonts w:ascii="Times New Roman" w:hAnsi="Times New Roman" w:cs="Times New Roman"/>
                <w:sz w:val="28"/>
                <w:szCs w:val="28"/>
              </w:rPr>
              <w:lastRenderedPageBreak/>
              <w:t>tay ra thì hộp phấn sẽ như thế nào? Vì sao?</w:t>
            </w:r>
          </w:p>
        </w:tc>
        <w:tc>
          <w:tcPr>
            <w:tcW w:w="396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lastRenderedPageBreak/>
              <w:t>Trả lời:</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4"/>
        <w:gridCol w:w="4802"/>
      </w:tblGrid>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5</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4554"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Khái niệm lực ma sát trượt</w:t>
            </w:r>
          </w:p>
        </w:tc>
        <w:tc>
          <w:tcPr>
            <w:tcW w:w="4802"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Nêu ví dụ về lực ma sát trượt</w:t>
            </w:r>
          </w:p>
        </w:tc>
      </w:tr>
      <w:tr w:rsidR="003B5D21" w:rsidRPr="00C61B8A" w:rsidTr="003B5D21">
        <w:tc>
          <w:tcPr>
            <w:tcW w:w="4554" w:type="dxa"/>
          </w:tcPr>
          <w:p w:rsidR="003B5D21" w:rsidRPr="00C61B8A" w:rsidRDefault="003B5D21" w:rsidP="0045072E">
            <w:pPr>
              <w:spacing w:after="0" w:line="240" w:lineRule="auto"/>
              <w:rPr>
                <w:rFonts w:ascii="Times New Roman" w:hAnsi="Times New Roman" w:cs="Times New Roman"/>
                <w:sz w:val="28"/>
                <w:szCs w:val="28"/>
              </w:rPr>
            </w:pPr>
          </w:p>
        </w:tc>
        <w:tc>
          <w:tcPr>
            <w:tcW w:w="4802" w:type="dxa"/>
          </w:tcPr>
          <w:p w:rsidR="003B5D21" w:rsidRPr="00C61B8A" w:rsidRDefault="003B5D21" w:rsidP="0045072E">
            <w:pPr>
              <w:spacing w:after="0" w:line="240" w:lineRule="auto"/>
              <w:rPr>
                <w:rFonts w:ascii="Times New Roman" w:hAnsi="Times New Roman" w:cs="Times New Roman"/>
                <w:sz w:val="28"/>
                <w:szCs w:val="28"/>
              </w:rPr>
            </w:pP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5"/>
        <w:gridCol w:w="4801"/>
      </w:tblGrid>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6</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4555"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Khái niệm lực ma sát nghỉ</w:t>
            </w:r>
          </w:p>
        </w:tc>
        <w:tc>
          <w:tcPr>
            <w:tcW w:w="4801"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Nêu ví dụ về lực ma sát nghỉ</w:t>
            </w:r>
          </w:p>
        </w:tc>
      </w:tr>
      <w:tr w:rsidR="003B5D21" w:rsidRPr="00C61B8A" w:rsidTr="003B5D21">
        <w:tc>
          <w:tcPr>
            <w:tcW w:w="4555" w:type="dxa"/>
          </w:tcPr>
          <w:p w:rsidR="003B5D21" w:rsidRPr="00C61B8A" w:rsidRDefault="003B5D21" w:rsidP="0045072E">
            <w:pPr>
              <w:spacing w:after="0" w:line="240" w:lineRule="auto"/>
              <w:rPr>
                <w:rFonts w:ascii="Times New Roman" w:hAnsi="Times New Roman" w:cs="Times New Roman"/>
                <w:sz w:val="28"/>
                <w:szCs w:val="28"/>
              </w:rPr>
            </w:pPr>
          </w:p>
        </w:tc>
        <w:tc>
          <w:tcPr>
            <w:tcW w:w="4801" w:type="dxa"/>
          </w:tcPr>
          <w:p w:rsidR="003B5D21" w:rsidRPr="00C61B8A" w:rsidRDefault="003B5D21" w:rsidP="0045072E">
            <w:pPr>
              <w:spacing w:after="0" w:line="240" w:lineRule="auto"/>
              <w:rPr>
                <w:rFonts w:ascii="Times New Roman" w:hAnsi="Times New Roman" w:cs="Times New Roman"/>
                <w:sz w:val="28"/>
                <w:szCs w:val="28"/>
              </w:rPr>
            </w:pP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962"/>
        <w:gridCol w:w="4394"/>
      </w:tblGrid>
      <w:tr w:rsidR="003B5D21" w:rsidRPr="00C61B8A" w:rsidTr="00F079F7">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7</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F079F7">
        <w:tc>
          <w:tcPr>
            <w:tcW w:w="4962"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Hãy chỉ ra sự xuất hiện của lực ma sát khi đang đi xe phanh gấp bánh xe trượt trên mặt đường </w:t>
            </w:r>
          </w:p>
        </w:tc>
        <w:tc>
          <w:tcPr>
            <w:tcW w:w="4394"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6"/>
        <w:gridCol w:w="4800"/>
      </w:tblGrid>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8</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4556"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Hộp phấn nằm yên khi đặt nó trên mặt phẳng nằm nghiêng. Tại sao hộp phấn không chuyển động xuống dướ</w:t>
            </w:r>
            <w:r>
              <w:rPr>
                <w:rFonts w:ascii="Times New Roman" w:hAnsi="Times New Roman" w:cs="Times New Roman"/>
                <w:sz w:val="28"/>
                <w:szCs w:val="28"/>
              </w:rPr>
              <w:t>i?</w:t>
            </w:r>
          </w:p>
        </w:tc>
        <w:tc>
          <w:tcPr>
            <w:tcW w:w="4800"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9</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4556"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Tác dụng cản trở và thúc đẩy chuyển động của lực ma sát</w:t>
            </w:r>
          </w:p>
        </w:tc>
        <w:tc>
          <w:tcPr>
            <w:tcW w:w="4800"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Nêu ví dụ về tác dụng cản trở và thúc đẩy chuyển động của lực ma sát </w:t>
            </w:r>
          </w:p>
        </w:tc>
      </w:tr>
      <w:tr w:rsidR="003B5D21" w:rsidRPr="00C61B8A" w:rsidTr="003B5D21">
        <w:tc>
          <w:tcPr>
            <w:tcW w:w="4556" w:type="dxa"/>
          </w:tcPr>
          <w:p w:rsidR="003B5D21" w:rsidRPr="00C61B8A" w:rsidRDefault="003B5D21" w:rsidP="0045072E">
            <w:pPr>
              <w:spacing w:after="0" w:line="240" w:lineRule="auto"/>
              <w:rPr>
                <w:rFonts w:ascii="Times New Roman" w:hAnsi="Times New Roman" w:cs="Times New Roman"/>
                <w:sz w:val="28"/>
                <w:szCs w:val="28"/>
              </w:rPr>
            </w:pPr>
          </w:p>
        </w:tc>
        <w:tc>
          <w:tcPr>
            <w:tcW w:w="4800" w:type="dxa"/>
          </w:tcPr>
          <w:p w:rsidR="003B5D21" w:rsidRPr="00C61B8A" w:rsidRDefault="003B5D21" w:rsidP="0045072E">
            <w:pPr>
              <w:spacing w:after="0" w:line="240" w:lineRule="auto"/>
              <w:rPr>
                <w:rFonts w:ascii="Times New Roman" w:hAnsi="Times New Roman" w:cs="Times New Roman"/>
                <w:sz w:val="28"/>
                <w:szCs w:val="28"/>
              </w:rPr>
            </w:pPr>
          </w:p>
        </w:tc>
      </w:tr>
      <w:tr w:rsidR="003B5D21" w:rsidRPr="00C61B8A" w:rsidTr="003B5D21">
        <w:tc>
          <w:tcPr>
            <w:tcW w:w="9356" w:type="dxa"/>
            <w:gridSpan w:val="2"/>
          </w:tcPr>
          <w:p w:rsidR="003B5D21" w:rsidRPr="00C61B8A" w:rsidRDefault="003B5D21" w:rsidP="003B5D21">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10</w:t>
            </w:r>
          </w:p>
          <w:p w:rsidR="003B5D21" w:rsidRPr="00C61B8A" w:rsidRDefault="003B5D21" w:rsidP="003B5D21">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3B5D21">
        <w:tc>
          <w:tcPr>
            <w:tcW w:w="4556"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Ảnh hưởng của lực ma sát trong an toàn giao thông đường bộ</w:t>
            </w:r>
          </w:p>
        </w:tc>
        <w:tc>
          <w:tcPr>
            <w:tcW w:w="4800"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Nêu ví dụ về ảnh hưởng có lợi và có hại của ma sát trong giao thông </w:t>
            </w:r>
          </w:p>
        </w:tc>
      </w:tr>
      <w:tr w:rsidR="003B5D21" w:rsidRPr="00C61B8A" w:rsidTr="003B5D21">
        <w:tc>
          <w:tcPr>
            <w:tcW w:w="4556" w:type="dxa"/>
          </w:tcPr>
          <w:p w:rsidR="003B5D21" w:rsidRPr="00C61B8A" w:rsidRDefault="003B5D21" w:rsidP="0045072E">
            <w:pPr>
              <w:spacing w:after="0" w:line="240" w:lineRule="auto"/>
              <w:rPr>
                <w:rFonts w:ascii="Times New Roman" w:hAnsi="Times New Roman" w:cs="Times New Roman"/>
                <w:sz w:val="28"/>
                <w:szCs w:val="28"/>
              </w:rPr>
            </w:pPr>
          </w:p>
        </w:tc>
        <w:tc>
          <w:tcPr>
            <w:tcW w:w="4800" w:type="dxa"/>
          </w:tcPr>
          <w:p w:rsidR="003B5D21" w:rsidRPr="00C61B8A" w:rsidRDefault="003B5D21" w:rsidP="0045072E">
            <w:pPr>
              <w:spacing w:after="0" w:line="240" w:lineRule="auto"/>
              <w:rPr>
                <w:rFonts w:ascii="Times New Roman" w:hAnsi="Times New Roman" w:cs="Times New Roman"/>
                <w:sz w:val="28"/>
                <w:szCs w:val="28"/>
              </w:rPr>
            </w:pP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9"/>
        <w:gridCol w:w="4797"/>
      </w:tblGrid>
      <w:tr w:rsidR="003B5D21" w:rsidRPr="00C61B8A" w:rsidTr="00F079F7">
        <w:tc>
          <w:tcPr>
            <w:tcW w:w="9356" w:type="dxa"/>
            <w:gridSpan w:val="2"/>
          </w:tcPr>
          <w:p w:rsidR="003B5D21" w:rsidRPr="00C61B8A" w:rsidRDefault="003B5D21" w:rsidP="00F079F7">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11</w:t>
            </w:r>
          </w:p>
          <w:p w:rsidR="003B5D21" w:rsidRPr="00C61B8A" w:rsidRDefault="003B5D21" w:rsidP="00F079F7">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F079F7">
        <w:tc>
          <w:tcPr>
            <w:tcW w:w="4559"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khi đi dép đế bị mòn thì thường bị trơn trượt và dễ</w:t>
            </w:r>
            <w:r w:rsidR="00F079F7">
              <w:rPr>
                <w:rFonts w:ascii="Times New Roman" w:hAnsi="Times New Roman" w:cs="Times New Roman"/>
                <w:sz w:val="28"/>
                <w:szCs w:val="28"/>
              </w:rPr>
              <w:t xml:space="preserve"> ngã?</w:t>
            </w:r>
          </w:p>
        </w:tc>
        <w:tc>
          <w:tcPr>
            <w:tcW w:w="4797"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9"/>
        <w:gridCol w:w="4797"/>
      </w:tblGrid>
      <w:tr w:rsidR="003B5D21" w:rsidRPr="00C61B8A" w:rsidTr="00F079F7">
        <w:tc>
          <w:tcPr>
            <w:tcW w:w="9356" w:type="dxa"/>
            <w:gridSpan w:val="2"/>
          </w:tcPr>
          <w:p w:rsidR="003B5D21" w:rsidRPr="00C61B8A" w:rsidRDefault="003B5D21" w:rsidP="00F079F7">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PHIẾU HỌC TẬP SỐ</w:t>
            </w:r>
            <w:r w:rsidRPr="00C61B8A">
              <w:rPr>
                <w:rFonts w:ascii="Times New Roman" w:hAnsi="Times New Roman" w:cs="Times New Roman"/>
                <w:b/>
                <w:sz w:val="28"/>
                <w:szCs w:val="28"/>
              </w:rPr>
              <w:t xml:space="preserve"> 12</w:t>
            </w:r>
          </w:p>
          <w:p w:rsidR="003B5D21" w:rsidRPr="00C61B8A" w:rsidRDefault="003B5D21" w:rsidP="00F079F7">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F079F7">
        <w:tc>
          <w:tcPr>
            <w:tcW w:w="4559"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lastRenderedPageBreak/>
              <w:t xml:space="preserve">Hỏi: </w:t>
            </w:r>
            <w:r w:rsidRPr="00C61B8A">
              <w:rPr>
                <w:rFonts w:ascii="Times New Roman" w:hAnsi="Times New Roman" w:cs="Times New Roman"/>
                <w:sz w:val="28"/>
                <w:szCs w:val="28"/>
              </w:rPr>
              <w:t>Khi lá cây rơi xuống đất có rơi theo đường thẳng từ trên cây xuống dưới mặt đất không?</w:t>
            </w:r>
          </w:p>
        </w:tc>
        <w:tc>
          <w:tcPr>
            <w:tcW w:w="4797"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5"/>
        <w:gridCol w:w="4801"/>
      </w:tblGrid>
      <w:tr w:rsidR="003B5D21" w:rsidRPr="00C61B8A" w:rsidTr="00F079F7">
        <w:tc>
          <w:tcPr>
            <w:tcW w:w="9356" w:type="dxa"/>
            <w:gridSpan w:val="2"/>
          </w:tcPr>
          <w:p w:rsidR="003B5D21" w:rsidRPr="00C61B8A" w:rsidRDefault="003B5D21" w:rsidP="00F079F7">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13</w:t>
            </w:r>
          </w:p>
          <w:p w:rsidR="003B5D21" w:rsidRPr="00C61B8A" w:rsidRDefault="003B5D21" w:rsidP="00F079F7">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F079F7">
        <w:tc>
          <w:tcPr>
            <w:tcW w:w="4555" w:type="dxa"/>
          </w:tcPr>
          <w:p w:rsidR="003B5D21" w:rsidRPr="00F079F7" w:rsidRDefault="003B5D21" w:rsidP="00F079F7">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hai tờ giấ</w:t>
            </w:r>
            <w:r w:rsidR="00F079F7">
              <w:rPr>
                <w:rFonts w:ascii="Times New Roman" w:hAnsi="Times New Roman" w:cs="Times New Roman"/>
                <w:sz w:val="28"/>
                <w:szCs w:val="28"/>
              </w:rPr>
              <w:t>y rơi khác nhau</w:t>
            </w:r>
          </w:p>
        </w:tc>
        <w:tc>
          <w:tcPr>
            <w:tcW w:w="4801"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rsidR="003B5D21" w:rsidRPr="00C61B8A" w:rsidRDefault="003B5D21" w:rsidP="003B5D21">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558"/>
        <w:gridCol w:w="4798"/>
      </w:tblGrid>
      <w:tr w:rsidR="003B5D21" w:rsidRPr="00C61B8A" w:rsidTr="00F079F7">
        <w:tc>
          <w:tcPr>
            <w:tcW w:w="9356" w:type="dxa"/>
            <w:gridSpan w:val="2"/>
          </w:tcPr>
          <w:p w:rsidR="003B5D21" w:rsidRPr="00C61B8A" w:rsidRDefault="003B5D21" w:rsidP="00F079F7">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14</w:t>
            </w:r>
          </w:p>
          <w:p w:rsidR="003B5D21" w:rsidRPr="00C61B8A" w:rsidRDefault="003B5D21" w:rsidP="00F079F7">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3B5D21" w:rsidRPr="00C61B8A" w:rsidTr="00F079F7">
        <w:tc>
          <w:tcPr>
            <w:tcW w:w="4558"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dùng tay kéo một chiếc bàn nhưng bàn vẫn đúng</w:t>
            </w:r>
            <w:r w:rsidR="00F079F7">
              <w:rPr>
                <w:rFonts w:ascii="Times New Roman" w:hAnsi="Times New Roman" w:cs="Times New Roman"/>
                <w:sz w:val="28"/>
                <w:szCs w:val="28"/>
              </w:rPr>
              <w:t xml:space="preserve"> yên?</w:t>
            </w:r>
          </w:p>
        </w:tc>
        <w:tc>
          <w:tcPr>
            <w:tcW w:w="4798"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rsidR="003B5D21" w:rsidRPr="00C61B8A" w:rsidRDefault="003B5D21" w:rsidP="003B5D21">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III. CÁC HOẠT ĐỘNG DẠY HỌC:</w:t>
      </w:r>
    </w:p>
    <w:p w:rsidR="003B5D21" w:rsidRPr="00C61B8A" w:rsidRDefault="00F079F7" w:rsidP="00F079F7">
      <w:pPr>
        <w:spacing w:after="0" w:line="240" w:lineRule="auto"/>
        <w:jc w:val="center"/>
        <w:rPr>
          <w:rFonts w:ascii="Times New Roman" w:hAnsi="Times New Roman" w:cs="Times New Roman"/>
          <w:b/>
          <w:sz w:val="28"/>
          <w:szCs w:val="28"/>
        </w:rPr>
      </w:pPr>
      <w:r w:rsidRPr="00F079F7">
        <w:rPr>
          <w:rFonts w:ascii="Times New Roman" w:hAnsi="Times New Roman" w:cs="Times New Roman"/>
          <w:b/>
          <w:sz w:val="28"/>
          <w:szCs w:val="28"/>
          <w:u w:val="single"/>
        </w:rPr>
        <w:t>Hoạt động 1</w:t>
      </w:r>
      <w:r>
        <w:rPr>
          <w:rFonts w:ascii="Times New Roman" w:hAnsi="Times New Roman" w:cs="Times New Roman"/>
          <w:b/>
          <w:sz w:val="28"/>
          <w:szCs w:val="28"/>
        </w:rPr>
        <w:t>: Khởi động</w:t>
      </w:r>
    </w:p>
    <w:p w:rsidR="003B5D21" w:rsidRPr="00C61B8A" w:rsidRDefault="003B5D21" w:rsidP="00F079F7">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Chơi trò chơi “Quan sát nhanh</w:t>
      </w:r>
      <w:r w:rsidR="00F079F7">
        <w:rPr>
          <w:rFonts w:ascii="Times New Roman" w:hAnsi="Times New Roman" w:cs="Times New Roman"/>
          <w:b/>
          <w:sz w:val="28"/>
          <w:szCs w:val="28"/>
        </w:rPr>
        <w:t xml:space="preserve"> </w:t>
      </w:r>
      <w:r w:rsidRPr="00C61B8A">
        <w:rPr>
          <w:rFonts w:ascii="Times New Roman" w:hAnsi="Times New Roman" w:cs="Times New Roman"/>
          <w:b/>
          <w:sz w:val="28"/>
          <w:szCs w:val="28"/>
        </w:rPr>
        <w:t>- kết luận nhanh”</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a) Mục tiêu:</w:t>
      </w:r>
      <w:r w:rsidR="00F079F7">
        <w:rPr>
          <w:rFonts w:ascii="Times New Roman" w:hAnsi="Times New Roman" w:cs="Times New Roman"/>
          <w:sz w:val="28"/>
          <w:szCs w:val="28"/>
        </w:rPr>
        <w:t xml:space="preserve"> </w:t>
      </w:r>
      <w:r w:rsidRPr="00C61B8A">
        <w:rPr>
          <w:rFonts w:ascii="Times New Roman" w:hAnsi="Times New Roman" w:cs="Times New Roman"/>
          <w:sz w:val="28"/>
          <w:szCs w:val="28"/>
        </w:rPr>
        <w:t>Tạo ra cho học sinh hứng thú để học sinh bày tỏ được quan điểm cá nhân về  lực ma sát.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GV đẩy cái bàn chuyển động, cho hs qua sát và hỏi: Tại sao khi di chuyển cái bàn trên sàn, chúng ta đã đẩy bàn về phía trước. Tuy nhiên, việc đẩy bàn chuyển động như thế rất khó. Tại sao như vậy?</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HS quan sát và hoàn thành nội dung phiếu học tập số 1</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Phiếu học tập số 1</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6379"/>
        <w:gridCol w:w="2977"/>
      </w:tblGrid>
      <w:tr w:rsidR="003B5D21" w:rsidRPr="00C61B8A" w:rsidTr="00F079F7">
        <w:tc>
          <w:tcPr>
            <w:tcW w:w="6379" w:type="dxa"/>
          </w:tcPr>
          <w:p w:rsidR="003B5D21" w:rsidRPr="00C61B8A" w:rsidRDefault="003B5D21" w:rsidP="00146E23">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2977" w:type="dxa"/>
          </w:tcPr>
          <w:p w:rsidR="003B5D21" w:rsidRPr="00C61B8A" w:rsidRDefault="00146E23" w:rsidP="00F079F7">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B5D21" w:rsidRPr="00C61B8A" w:rsidTr="00F079F7">
        <w:tc>
          <w:tcPr>
            <w:tcW w:w="6379"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Thông báo luật chơi:</w:t>
            </w:r>
            <w:r w:rsidRPr="00C61B8A">
              <w:rPr>
                <w:rFonts w:ascii="Times New Roman" w:hAnsi="Times New Roman" w:cs="Times New Roman"/>
                <w:sz w:val="28"/>
                <w:szCs w:val="28"/>
              </w:rPr>
              <w:t xml:space="preserve">  Quan sát để trả lời các câu hỏi: Tại sao khi di chuyển cái bàn trên sàn, chúng ta đã đẩy bàn về phía trước. Tuy nhiên, việc đẩy bàn chuyển động như thế rất khó. Tại sao như vậy?  Kết thúc quan sát sẽ kết thúc trả lời câu hỏi. Cuối buổi học, các nhóm đánh giá lẫn nhau cho điểm từng nhóm</w:t>
            </w:r>
          </w:p>
        </w:tc>
        <w:tc>
          <w:tcPr>
            <w:tcW w:w="297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Ghi nhớ luật chơi</w:t>
            </w:r>
          </w:p>
        </w:tc>
      </w:tr>
      <w:tr w:rsidR="003B5D21" w:rsidRPr="00C61B8A" w:rsidTr="00F079F7">
        <w:tc>
          <w:tcPr>
            <w:tcW w:w="637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 Giao nhiệm vụ: </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 Quan sát hình ảnh đẩy khúc gỗ chuyển động trên sàn như SGK trong clip để đưa ra nhận định nhanh về lực ma sát? </w:t>
            </w:r>
          </w:p>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sz w:val="28"/>
                <w:szCs w:val="28"/>
              </w:rPr>
              <w:t>+ Thời gian hoàn thành nhiệm vụ là đúng 1 phút sau khi kết thức clip</w:t>
            </w:r>
          </w:p>
        </w:tc>
        <w:tc>
          <w:tcPr>
            <w:tcW w:w="297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3B5D21" w:rsidRPr="00C61B8A" w:rsidTr="00F079F7">
        <w:tc>
          <w:tcPr>
            <w:tcW w:w="637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 Chiếu clip để học sinh quan sát, hỗ trợ khi cần thiết </w:t>
            </w:r>
          </w:p>
        </w:tc>
        <w:tc>
          <w:tcPr>
            <w:tcW w:w="297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nhiệm vụ</w:t>
            </w:r>
            <w:r w:rsidR="00F079F7">
              <w:rPr>
                <w:rFonts w:ascii="Times New Roman" w:hAnsi="Times New Roman" w:cs="Times New Roman"/>
                <w:sz w:val="28"/>
                <w:szCs w:val="28"/>
              </w:rPr>
              <w:t xml:space="preserve"> hoàn thành PHT</w:t>
            </w:r>
            <w:r w:rsidRPr="00C61B8A">
              <w:rPr>
                <w:rFonts w:ascii="Times New Roman" w:hAnsi="Times New Roman" w:cs="Times New Roman"/>
                <w:sz w:val="28"/>
                <w:szCs w:val="28"/>
              </w:rPr>
              <w:t xml:space="preserve"> số 1</w:t>
            </w:r>
          </w:p>
        </w:tc>
      </w:tr>
      <w:tr w:rsidR="003B5D21" w:rsidRPr="00C61B8A" w:rsidTr="00F079F7">
        <w:tc>
          <w:tcPr>
            <w:tcW w:w="637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Thu phiếu học tập của các nhóm</w:t>
            </w:r>
          </w:p>
        </w:tc>
        <w:tc>
          <w:tcPr>
            <w:tcW w:w="297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Nộp phiếu học tập</w:t>
            </w:r>
          </w:p>
        </w:tc>
      </w:tr>
      <w:tr w:rsidR="003B5D21" w:rsidRPr="00C61B8A" w:rsidTr="00F079F7">
        <w:tc>
          <w:tcPr>
            <w:tcW w:w="6379"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Chốt lại và đặt vấn đề vào bài: </w:t>
            </w:r>
            <w:r w:rsidRPr="00C61B8A">
              <w:rPr>
                <w:rFonts w:ascii="Times New Roman" w:hAnsi="Times New Roman" w:cs="Times New Roman"/>
                <w:sz w:val="28"/>
                <w:szCs w:val="28"/>
              </w:rPr>
              <w:t xml:space="preserve">Các em đã đưa ra nhận định của mình về lực ma sát. Bài học hôm nay </w:t>
            </w:r>
            <w:r w:rsidRPr="00C61B8A">
              <w:rPr>
                <w:rFonts w:ascii="Times New Roman" w:hAnsi="Times New Roman" w:cs="Times New Roman"/>
                <w:sz w:val="28"/>
                <w:szCs w:val="28"/>
              </w:rPr>
              <w:lastRenderedPageBreak/>
              <w:t>chúng ta sẽ làm rõ vấn đề trên</w:t>
            </w:r>
          </w:p>
        </w:tc>
        <w:tc>
          <w:tcPr>
            <w:tcW w:w="297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lastRenderedPageBreak/>
              <w:t>- Chuẩn bị sách vở học bài</w:t>
            </w:r>
          </w:p>
        </w:tc>
      </w:tr>
    </w:tbl>
    <w:p w:rsidR="003B5D21" w:rsidRPr="00C61B8A" w:rsidRDefault="00F079F7" w:rsidP="00F079F7">
      <w:pPr>
        <w:spacing w:after="0" w:line="240" w:lineRule="auto"/>
        <w:jc w:val="center"/>
        <w:rPr>
          <w:rFonts w:ascii="Times New Roman" w:hAnsi="Times New Roman" w:cs="Times New Roman"/>
          <w:b/>
          <w:sz w:val="28"/>
          <w:szCs w:val="28"/>
        </w:rPr>
      </w:pPr>
      <w:r w:rsidRPr="00F079F7">
        <w:rPr>
          <w:rFonts w:ascii="Times New Roman" w:hAnsi="Times New Roman" w:cs="Times New Roman"/>
          <w:b/>
          <w:sz w:val="28"/>
          <w:szCs w:val="28"/>
          <w:u w:val="single"/>
        </w:rPr>
        <w:lastRenderedPageBreak/>
        <w:t>Hoạt động 2:</w:t>
      </w:r>
      <w:r>
        <w:rPr>
          <w:rFonts w:ascii="Times New Roman" w:hAnsi="Times New Roman" w:cs="Times New Roman"/>
          <w:b/>
          <w:sz w:val="28"/>
          <w:szCs w:val="28"/>
        </w:rPr>
        <w:t xml:space="preserve"> H</w:t>
      </w:r>
      <w:r w:rsidRPr="00C61B8A">
        <w:rPr>
          <w:rFonts w:ascii="Times New Roman" w:hAnsi="Times New Roman" w:cs="Times New Roman"/>
          <w:b/>
          <w:sz w:val="28"/>
          <w:szCs w:val="28"/>
        </w:rPr>
        <w:t>ình thành kiến thức mới</w:t>
      </w:r>
    </w:p>
    <w:p w:rsidR="00F079F7" w:rsidRDefault="003B5D21" w:rsidP="00F079F7">
      <w:pPr>
        <w:spacing w:after="0" w:line="240" w:lineRule="auto"/>
        <w:rPr>
          <w:rFonts w:ascii="Times New Roman" w:hAnsi="Times New Roman" w:cs="Times New Roman"/>
          <w:b/>
          <w:sz w:val="28"/>
          <w:szCs w:val="28"/>
        </w:rPr>
      </w:pPr>
      <w:r w:rsidRPr="00F079F7">
        <w:rPr>
          <w:rFonts w:ascii="Times New Roman" w:hAnsi="Times New Roman" w:cs="Times New Roman"/>
          <w:b/>
          <w:sz w:val="28"/>
          <w:szCs w:val="28"/>
          <w:u w:val="single"/>
        </w:rPr>
        <w:t>Hoạt động 2.1:</w:t>
      </w:r>
      <w:r w:rsidRPr="00C61B8A">
        <w:rPr>
          <w:rFonts w:ascii="Times New Roman" w:hAnsi="Times New Roman" w:cs="Times New Roman"/>
          <w:b/>
          <w:sz w:val="28"/>
          <w:szCs w:val="28"/>
        </w:rPr>
        <w:t xml:space="preserve"> Tìm hiểu khái niệm lự</w:t>
      </w:r>
      <w:r w:rsidR="00F079F7">
        <w:rPr>
          <w:rFonts w:ascii="Times New Roman" w:hAnsi="Times New Roman" w:cs="Times New Roman"/>
          <w:b/>
          <w:sz w:val="28"/>
          <w:szCs w:val="28"/>
        </w:rPr>
        <w:t>c ma sát</w:t>
      </w:r>
    </w:p>
    <w:p w:rsidR="003B5D21" w:rsidRPr="00F079F7" w:rsidRDefault="003B5D21" w:rsidP="00F079F7">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a) Mục tiêu</w:t>
      </w:r>
      <w:r w:rsidR="00F079F7">
        <w:rPr>
          <w:rFonts w:ascii="Times New Roman" w:hAnsi="Times New Roman" w:cs="Times New Roman"/>
          <w:sz w:val="28"/>
          <w:szCs w:val="28"/>
        </w:rPr>
        <w:t>:</w:t>
      </w:r>
      <w:r w:rsidRPr="00C61B8A">
        <w:rPr>
          <w:rFonts w:ascii="Times New Roman" w:hAnsi="Times New Roman" w:cs="Times New Roman"/>
          <w:sz w:val="28"/>
          <w:szCs w:val="28"/>
        </w:rPr>
        <w:t xml:space="preserve"> Tìm hiểu về lực ma sát và nguyên nhân sinh ra lực ma sát giữa các vật. Từ đó nêu được khái niệm về lực ma sát</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xml:space="preserve">: GV tổ chức cho học sinh hoạt động đôi để làm rõ mục tiêu trên </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Phiếu học tập số 2 </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922"/>
        <w:gridCol w:w="3434"/>
      </w:tblGrid>
      <w:tr w:rsidR="003B5D21" w:rsidRPr="00C61B8A" w:rsidTr="0045072E">
        <w:tc>
          <w:tcPr>
            <w:tcW w:w="5922" w:type="dxa"/>
          </w:tcPr>
          <w:p w:rsidR="003B5D21" w:rsidRPr="00C61B8A" w:rsidRDefault="003B5D21" w:rsidP="00146E23">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3434" w:type="dxa"/>
          </w:tcPr>
          <w:p w:rsidR="003B5D21" w:rsidRPr="00C61B8A" w:rsidRDefault="00146E23" w:rsidP="00F079F7">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B5D21" w:rsidRPr="00C61B8A" w:rsidTr="0045072E">
        <w:tc>
          <w:tcPr>
            <w:tcW w:w="5922"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Giao nhiệm vụ: </w:t>
            </w:r>
            <w:r w:rsidRPr="00C61B8A">
              <w:rPr>
                <w:rFonts w:ascii="Times New Roman" w:hAnsi="Times New Roman" w:cs="Times New Roman"/>
                <w:sz w:val="28"/>
                <w:szCs w:val="28"/>
              </w:rPr>
              <w:t>Quan sát hình ảnh 40.1, 40.2 trong SGK hoạt động cặp đôi để trả lời các câu hỏi:</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Lực cản trở khi tủ chuyển động tên mặt bàn là lực tiếp xúc hay lực không tiếp xúc?</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Khi kéo khối gõ trượt đều trong hình 40.1, 40.2 tại sao giá trị lực kế lại khác nhau?</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Dựa vào kết quả H40.1, 40.2, giải thích về nguyên nhân xuất hiện lực ma sát?</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Hoàn thành phiếu học tập số 2</w:t>
            </w:r>
          </w:p>
        </w:tc>
        <w:tc>
          <w:tcPr>
            <w:tcW w:w="3434" w:type="dxa"/>
          </w:tcPr>
          <w:p w:rsidR="003B5D21" w:rsidRPr="00C61B8A" w:rsidRDefault="00F079F7"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1. Khái niệm lực ma sát </w:t>
            </w:r>
          </w:p>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3B5D21" w:rsidRPr="00C61B8A" w:rsidTr="0045072E">
        <w:tc>
          <w:tcPr>
            <w:tcW w:w="5922"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rsidR="003B5D21" w:rsidRPr="00F079F7"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Mỗi bàn có hai bạn sẽ ghép thành một cặp đôi, thảo luận và hoàn thành phiếu học tập số 2. Sau khi thảo luận xong, nhóm nào xung phong trình bày có chất lượng tốt sẽ được tặng điể</w:t>
            </w:r>
            <w:r w:rsidR="00F079F7">
              <w:rPr>
                <w:rFonts w:ascii="Times New Roman" w:hAnsi="Times New Roman" w:cs="Times New Roman"/>
                <w:sz w:val="28"/>
                <w:szCs w:val="28"/>
              </w:rPr>
              <w:t>m</w:t>
            </w:r>
          </w:p>
        </w:tc>
        <w:tc>
          <w:tcPr>
            <w:tcW w:w="3434" w:type="dxa"/>
          </w:tcPr>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nhiệm vụ thảo luận đôi hoàn thành phiếu học tập số 2</w:t>
            </w:r>
          </w:p>
        </w:tc>
      </w:tr>
      <w:tr w:rsidR="003B5D21" w:rsidRPr="00C61B8A" w:rsidTr="0045072E">
        <w:tc>
          <w:tcPr>
            <w:tcW w:w="5922"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Báo cáo kết quả:</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Chọn một cặp đôi lên bảng trình bày kết quả</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Mời nhóm khác nhận xét</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GV nhận xét sau khi các nhóm đã có ý kiến nhận xét bổ sung</w:t>
            </w:r>
          </w:p>
        </w:tc>
        <w:tc>
          <w:tcPr>
            <w:tcW w:w="3434" w:type="dxa"/>
          </w:tcPr>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Nhóm được trình bày kết quả</w:t>
            </w:r>
          </w:p>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Nhóm khác nhận xét</w:t>
            </w:r>
          </w:p>
        </w:tc>
      </w:tr>
      <w:tr w:rsidR="003B5D21" w:rsidRPr="00C61B8A" w:rsidTr="0045072E">
        <w:tc>
          <w:tcPr>
            <w:tcW w:w="5922"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Tổng kết:</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Tổng hợp để đi đến kết luận về khái niệm lực ma sát, nguyên nhân xuất hiện lực ma sát.</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Yêu cầu học sinh chốt lại kết luận về khái niệm lực ma sát, nguyên nhân xuất hiện lực ma sát.</w:t>
            </w:r>
          </w:p>
          <w:p w:rsidR="00F079F7" w:rsidRPr="00F63323" w:rsidRDefault="003B5D21" w:rsidP="00F079F7">
            <w:pPr>
              <w:spacing w:after="0" w:line="240" w:lineRule="auto"/>
              <w:rPr>
                <w:rFonts w:ascii="Times New Roman" w:eastAsia="Times New Roman" w:hAnsi="Times New Roman" w:cs="Times New Roman"/>
                <w:b/>
                <w:color w:val="000000"/>
                <w:sz w:val="28"/>
                <w:szCs w:val="28"/>
              </w:rPr>
            </w:pPr>
            <w:r w:rsidRPr="00F63323">
              <w:rPr>
                <w:rFonts w:ascii="Times New Roman" w:hAnsi="Times New Roman" w:cs="Times New Roman"/>
                <w:b/>
                <w:sz w:val="28"/>
                <w:szCs w:val="28"/>
              </w:rPr>
              <w:t>→</w:t>
            </w:r>
            <w:r w:rsidRPr="00F63323">
              <w:rPr>
                <w:rFonts w:ascii="Times New Roman" w:hAnsi="Times New Roman" w:cs="Times New Roman"/>
                <w:b/>
                <w:color w:val="000000"/>
                <w:sz w:val="28"/>
                <w:szCs w:val="28"/>
              </w:rPr>
              <w:t xml:space="preserve"> Lực ma sát là</w:t>
            </w:r>
            <w:r w:rsidRPr="00F63323">
              <w:rPr>
                <w:rFonts w:ascii="Times New Roman" w:eastAsia="Times New Roman" w:hAnsi="Times New Roman" w:cs="Times New Roman"/>
                <w:b/>
                <w:color w:val="000000"/>
                <w:sz w:val="28"/>
                <w:szCs w:val="28"/>
              </w:rPr>
              <w:t xml:space="preserve"> lực tiếp xúc xuất hiện ở bề mặt tiếp xúc giữa hai vật</w:t>
            </w:r>
          </w:p>
          <w:p w:rsidR="003B5D21" w:rsidRPr="00F079F7" w:rsidRDefault="003B5D21" w:rsidP="00F079F7">
            <w:pPr>
              <w:spacing w:after="0" w:line="240" w:lineRule="auto"/>
              <w:rPr>
                <w:rFonts w:ascii="Times New Roman" w:eastAsia="Times New Roman" w:hAnsi="Times New Roman" w:cs="Times New Roman"/>
                <w:color w:val="000000"/>
                <w:sz w:val="28"/>
                <w:szCs w:val="28"/>
              </w:rPr>
            </w:pPr>
            <w:r w:rsidRPr="00F63323">
              <w:rPr>
                <w:rFonts w:ascii="Times New Roman" w:eastAsia="Times New Roman" w:hAnsi="Times New Roman" w:cs="Times New Roman"/>
                <w:b/>
                <w:color w:val="000000"/>
                <w:sz w:val="28"/>
                <w:szCs w:val="28"/>
              </w:rPr>
              <w:t>→ Nguyên nhân xuất hiện của lực ma sát đó là sự tương tác giữa bề của hai vật</w:t>
            </w:r>
          </w:p>
        </w:tc>
        <w:tc>
          <w:tcPr>
            <w:tcW w:w="3434" w:type="dxa"/>
          </w:tcPr>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Kết luận về khái niệm lực ma sát, nguyên nhân xuất hiện lực ma sát</w:t>
            </w:r>
          </w:p>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Ghi kết luận vào vở</w:t>
            </w:r>
          </w:p>
        </w:tc>
      </w:tr>
    </w:tbl>
    <w:p w:rsidR="003B5D21" w:rsidRPr="00C61B8A" w:rsidRDefault="00F079F7" w:rsidP="00D36BCA">
      <w:pPr>
        <w:spacing w:after="0" w:line="240" w:lineRule="auto"/>
        <w:rPr>
          <w:rFonts w:ascii="Times New Roman" w:hAnsi="Times New Roman" w:cs="Times New Roman"/>
          <w:b/>
          <w:sz w:val="28"/>
          <w:szCs w:val="28"/>
        </w:rPr>
      </w:pPr>
      <w:r w:rsidRPr="00F079F7">
        <w:rPr>
          <w:rFonts w:ascii="Times New Roman" w:hAnsi="Times New Roman" w:cs="Times New Roman"/>
          <w:b/>
          <w:sz w:val="28"/>
          <w:szCs w:val="28"/>
          <w:u w:val="single"/>
        </w:rPr>
        <w:t>Hoạt độ</w:t>
      </w:r>
      <w:r w:rsidR="00D36BCA">
        <w:rPr>
          <w:rFonts w:ascii="Times New Roman" w:hAnsi="Times New Roman" w:cs="Times New Roman"/>
          <w:b/>
          <w:sz w:val="28"/>
          <w:szCs w:val="28"/>
          <w:u w:val="single"/>
        </w:rPr>
        <w:t>ng 2.1.1</w:t>
      </w:r>
      <w:r w:rsidRPr="00F079F7">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C61B8A">
        <w:rPr>
          <w:rFonts w:ascii="Times New Roman" w:hAnsi="Times New Roman" w:cs="Times New Roman"/>
          <w:b/>
          <w:sz w:val="28"/>
          <w:szCs w:val="28"/>
        </w:rPr>
        <w:t>uyện tập</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a) Mục tiêu:</w:t>
      </w:r>
      <w:r w:rsidRPr="00C61B8A">
        <w:rPr>
          <w:rFonts w:ascii="Times New Roman" w:hAnsi="Times New Roman" w:cs="Times New Roman"/>
          <w:sz w:val="28"/>
          <w:szCs w:val="28"/>
        </w:rPr>
        <w:t xml:space="preserve"> HS sử dụng các kiến thức đã học để trả lời các câu hỏi trong SGK</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Tại sao mặt lốp xe không làm nhẵn?</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lastRenderedPageBreak/>
        <w:t>c) Sản phẩm</w:t>
      </w:r>
      <w:r w:rsidRPr="00C61B8A">
        <w:rPr>
          <w:rFonts w:ascii="Times New Roman" w:hAnsi="Times New Roman" w:cs="Times New Roman"/>
          <w:sz w:val="28"/>
          <w:szCs w:val="28"/>
        </w:rPr>
        <w:t xml:space="preserve">: Vận dụng kiến thức đã học trả lời được câu hỏi trên </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529"/>
        <w:gridCol w:w="3827"/>
      </w:tblGrid>
      <w:tr w:rsidR="003B5D21" w:rsidRPr="00C61B8A" w:rsidTr="00F079F7">
        <w:tc>
          <w:tcPr>
            <w:tcW w:w="5529" w:type="dxa"/>
          </w:tcPr>
          <w:p w:rsidR="003B5D21" w:rsidRPr="00C61B8A" w:rsidRDefault="003B5D21" w:rsidP="00146E23">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3827" w:type="dxa"/>
          </w:tcPr>
          <w:p w:rsidR="003B5D21" w:rsidRPr="00C61B8A" w:rsidRDefault="00146E23" w:rsidP="00F079F7">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B5D21" w:rsidRPr="00C61B8A" w:rsidTr="00F079F7">
        <w:tc>
          <w:tcPr>
            <w:tcW w:w="552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 Giao nhiệm vụ: </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Mỗi bàn hai bạn thảo luận trả lời câu hỏi: Tại sao mặt lốp xe không làm nhẵn ?</w:t>
            </w:r>
          </w:p>
        </w:tc>
        <w:tc>
          <w:tcPr>
            <w:tcW w:w="3827"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3B5D21" w:rsidRPr="00C61B8A" w:rsidTr="00F079F7">
        <w:tc>
          <w:tcPr>
            <w:tcW w:w="552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w:t>
            </w:r>
            <w:r w:rsidRPr="00C61B8A">
              <w:rPr>
                <w:rFonts w:ascii="Times New Roman" w:hAnsi="Times New Roman" w:cs="Times New Roman"/>
                <w:sz w:val="28"/>
                <w:szCs w:val="28"/>
              </w:rPr>
              <w:t>GV quan sát, hỗ trợ khi cần thiết</w:t>
            </w:r>
          </w:p>
          <w:p w:rsidR="003B5D21" w:rsidRPr="00C61B8A" w:rsidRDefault="003B5D21" w:rsidP="0045072E">
            <w:pPr>
              <w:spacing w:after="0" w:line="240" w:lineRule="auto"/>
              <w:rPr>
                <w:rFonts w:ascii="Times New Roman" w:hAnsi="Times New Roman" w:cs="Times New Roman"/>
                <w:b/>
                <w:sz w:val="28"/>
                <w:szCs w:val="28"/>
              </w:rPr>
            </w:pPr>
          </w:p>
        </w:tc>
        <w:tc>
          <w:tcPr>
            <w:tcW w:w="3827" w:type="dxa"/>
          </w:tcPr>
          <w:p w:rsidR="003B5D21" w:rsidRPr="00F079F7" w:rsidRDefault="003B5D21" w:rsidP="00F079F7">
            <w:pPr>
              <w:pStyle w:val="BodyText15"/>
              <w:shd w:val="clear" w:color="auto" w:fill="auto"/>
              <w:spacing w:before="0" w:after="0" w:line="240" w:lineRule="auto"/>
              <w:ind w:right="20" w:firstLine="0"/>
              <w:jc w:val="left"/>
              <w:rPr>
                <w:rFonts w:ascii="Times New Roman" w:hAnsi="Times New Roman" w:cs="Times New Roman"/>
                <w:sz w:val="28"/>
                <w:szCs w:val="28"/>
                <w:lang w:val="en-US"/>
              </w:rPr>
            </w:pPr>
            <w:r w:rsidRPr="00C61B8A">
              <w:rPr>
                <w:rFonts w:ascii="Times New Roman" w:hAnsi="Times New Roman" w:cs="Times New Roman"/>
                <w:sz w:val="28"/>
                <w:szCs w:val="28"/>
              </w:rPr>
              <w:t xml:space="preserve">- Học sinh trả lời câu hỏi giáo viên: </w:t>
            </w:r>
            <w:r w:rsidRPr="00C61B8A">
              <w:rPr>
                <w:rStyle w:val="BodyText4"/>
                <w:rFonts w:ascii="Times New Roman" w:hAnsi="Times New Roman" w:cs="Times New Roman"/>
                <w:sz w:val="28"/>
                <w:szCs w:val="28"/>
              </w:rPr>
              <w:t>Mặt lốp xe không làm nhẵn mà thường được khía thành các rãnh để tăng lực ma sát, đảm bảo an toàn cho xe.</w:t>
            </w:r>
          </w:p>
        </w:tc>
      </w:tr>
      <w:tr w:rsidR="003B5D21" w:rsidRPr="00C61B8A" w:rsidTr="00F079F7">
        <w:tc>
          <w:tcPr>
            <w:tcW w:w="552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Báo cáo kết quả:</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Các nhóm lần lượt lên bảng. GV đánh giá một số</w:t>
            </w:r>
            <w:r w:rsidR="00F079F7">
              <w:rPr>
                <w:rFonts w:ascii="Times New Roman" w:hAnsi="Times New Roman" w:cs="Times New Roman"/>
                <w:sz w:val="28"/>
                <w:szCs w:val="28"/>
              </w:rPr>
              <w:t xml:space="preserve"> nhóm</w:t>
            </w:r>
          </w:p>
        </w:tc>
        <w:tc>
          <w:tcPr>
            <w:tcW w:w="3827" w:type="dxa"/>
          </w:tcPr>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Theo dõi đánh giá của giáo viên</w:t>
            </w:r>
          </w:p>
        </w:tc>
      </w:tr>
      <w:tr w:rsidR="003B5D21" w:rsidRPr="00C61B8A" w:rsidTr="00F079F7">
        <w:tc>
          <w:tcPr>
            <w:tcW w:w="5529"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Tổng kết:</w:t>
            </w:r>
          </w:p>
          <w:p w:rsidR="003B5D21" w:rsidRPr="00C61B8A" w:rsidRDefault="003B5D21" w:rsidP="0045072E">
            <w:pPr>
              <w:spacing w:after="0" w:line="240" w:lineRule="auto"/>
              <w:rPr>
                <w:rFonts w:ascii="Times New Roman" w:eastAsia="Times New Roman" w:hAnsi="Times New Roman" w:cs="Times New Roman"/>
                <w:color w:val="000000"/>
                <w:sz w:val="28"/>
                <w:szCs w:val="28"/>
              </w:rPr>
            </w:pPr>
            <w:r w:rsidRPr="00C61B8A">
              <w:rPr>
                <w:rFonts w:ascii="Times New Roman" w:hAnsi="Times New Roman" w:cs="Times New Roman"/>
                <w:sz w:val="28"/>
                <w:szCs w:val="28"/>
              </w:rPr>
              <w:t>+ Đánh giá nhóm nào trả lời đúng và nhanh nhất . Khen ngợi học sinh</w:t>
            </w:r>
          </w:p>
        </w:tc>
        <w:tc>
          <w:tcPr>
            <w:tcW w:w="3827" w:type="dxa"/>
          </w:tcPr>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HS lắng nghe</w:t>
            </w:r>
          </w:p>
        </w:tc>
      </w:tr>
    </w:tbl>
    <w:p w:rsidR="003B5D21" w:rsidRPr="00C61B8A" w:rsidRDefault="00F079F7" w:rsidP="00D36BCA">
      <w:pPr>
        <w:spacing w:after="0" w:line="240" w:lineRule="auto"/>
        <w:rPr>
          <w:rFonts w:ascii="Times New Roman" w:hAnsi="Times New Roman" w:cs="Times New Roman"/>
          <w:b/>
          <w:sz w:val="28"/>
          <w:szCs w:val="28"/>
        </w:rPr>
      </w:pPr>
      <w:r w:rsidRPr="00F079F7">
        <w:rPr>
          <w:rFonts w:ascii="Times New Roman" w:hAnsi="Times New Roman" w:cs="Times New Roman"/>
          <w:b/>
          <w:sz w:val="28"/>
          <w:szCs w:val="28"/>
          <w:u w:val="single"/>
        </w:rPr>
        <w:t>Hoạt độ</w:t>
      </w:r>
      <w:r w:rsidR="00D36BCA">
        <w:rPr>
          <w:rFonts w:ascii="Times New Roman" w:hAnsi="Times New Roman" w:cs="Times New Roman"/>
          <w:b/>
          <w:sz w:val="28"/>
          <w:szCs w:val="28"/>
          <w:u w:val="single"/>
        </w:rPr>
        <w:t>ng 2.1.2</w:t>
      </w:r>
      <w:r w:rsidRPr="00F079F7">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C61B8A">
        <w:rPr>
          <w:rFonts w:ascii="Times New Roman" w:hAnsi="Times New Roman" w:cs="Times New Roman"/>
          <w:b/>
          <w:sz w:val="28"/>
          <w:szCs w:val="28"/>
        </w:rPr>
        <w:t>ận dụng</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a) Mục tiêu:</w:t>
      </w:r>
      <w:r w:rsidRPr="00C61B8A">
        <w:rPr>
          <w:rFonts w:ascii="Times New Roman" w:hAnsi="Times New Roman" w:cs="Times New Roman"/>
          <w:sz w:val="28"/>
          <w:szCs w:val="28"/>
        </w:rPr>
        <w:t xml:space="preserve"> HS sử dụng các kiến thức đã học để trả lời các câu hỏi thực tế.</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HS trả lời câu hỏi : Tại sao mặt dưới của dép lại gồ ghề?</w:t>
      </w:r>
    </w:p>
    <w:p w:rsidR="003B5D21" w:rsidRPr="00C61B8A" w:rsidRDefault="003B5D21" w:rsidP="003B5D21">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Vận dụng kiến thức đã học trả lời được câu hỏi trên </w:t>
      </w:r>
    </w:p>
    <w:p w:rsidR="003B5D21" w:rsidRPr="00C61B8A" w:rsidRDefault="003B5D21" w:rsidP="003B5D21">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786"/>
        <w:gridCol w:w="3570"/>
      </w:tblGrid>
      <w:tr w:rsidR="003B5D21" w:rsidRPr="00C61B8A" w:rsidTr="00F079F7">
        <w:tc>
          <w:tcPr>
            <w:tcW w:w="5786" w:type="dxa"/>
          </w:tcPr>
          <w:p w:rsidR="003B5D21" w:rsidRPr="00C61B8A" w:rsidRDefault="003B5D21" w:rsidP="00146E23">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3570" w:type="dxa"/>
          </w:tcPr>
          <w:p w:rsidR="003B5D21" w:rsidRPr="00C61B8A" w:rsidRDefault="00146E23" w:rsidP="00F079F7">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B5D21" w:rsidRPr="00C61B8A" w:rsidTr="00F079F7">
        <w:tc>
          <w:tcPr>
            <w:tcW w:w="5786"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 Giao nhiệm vụ: </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Trả lời câu hỏi dưới đây vào phiếu học tập số 3, tiết sau nộp lại cho GV</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Câu hỏi: Tại sao mặt dưới của dép lại gồ ghề?</w:t>
            </w:r>
          </w:p>
        </w:tc>
        <w:tc>
          <w:tcPr>
            <w:tcW w:w="3570"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3B5D21" w:rsidRPr="00C61B8A" w:rsidTr="00F079F7">
        <w:tc>
          <w:tcPr>
            <w:tcW w:w="5786"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w:t>
            </w:r>
            <w:r w:rsidRPr="00C61B8A">
              <w:rPr>
                <w:rFonts w:ascii="Times New Roman" w:hAnsi="Times New Roman" w:cs="Times New Roman"/>
                <w:sz w:val="28"/>
                <w:szCs w:val="28"/>
              </w:rPr>
              <w:t>Thực hiện tại nhà, GV đưa ra hướng dẫn cần thiết</w:t>
            </w:r>
          </w:p>
        </w:tc>
        <w:tc>
          <w:tcPr>
            <w:tcW w:w="3570" w:type="dxa"/>
          </w:tcPr>
          <w:p w:rsidR="003B5D21" w:rsidRPr="00C61B8A" w:rsidRDefault="003B5D21" w:rsidP="0045072E">
            <w:pPr>
              <w:spacing w:after="0" w:line="240" w:lineRule="auto"/>
              <w:rPr>
                <w:rFonts w:ascii="Times New Roman" w:hAnsi="Times New Roman" w:cs="Times New Roman"/>
                <w:sz w:val="28"/>
                <w:szCs w:val="28"/>
              </w:rPr>
            </w:pP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nhiệm vụ ở nhà</w:t>
            </w:r>
          </w:p>
          <w:p w:rsidR="003B5D21" w:rsidRPr="00C61B8A" w:rsidRDefault="003B5D21" w:rsidP="0045072E">
            <w:pPr>
              <w:spacing w:after="0" w:line="240" w:lineRule="auto"/>
              <w:rPr>
                <w:rFonts w:ascii="Times New Roman" w:hAnsi="Times New Roman" w:cs="Times New Roman"/>
                <w:sz w:val="28"/>
                <w:szCs w:val="28"/>
              </w:rPr>
            </w:pPr>
          </w:p>
        </w:tc>
      </w:tr>
      <w:tr w:rsidR="003B5D21" w:rsidRPr="00C61B8A" w:rsidTr="00F079F7">
        <w:trPr>
          <w:trHeight w:val="585"/>
        </w:trPr>
        <w:tc>
          <w:tcPr>
            <w:tcW w:w="5786" w:type="dxa"/>
          </w:tcPr>
          <w:p w:rsidR="003B5D21" w:rsidRPr="00C61B8A" w:rsidRDefault="003B5D21" w:rsidP="0045072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Báo cáo kết quả:</w:t>
            </w:r>
          </w:p>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Tiết học tiếp theo nộp phiếu trả lời cho GV</w:t>
            </w:r>
          </w:p>
        </w:tc>
        <w:tc>
          <w:tcPr>
            <w:tcW w:w="3570" w:type="dxa"/>
          </w:tcPr>
          <w:p w:rsidR="003B5D21" w:rsidRPr="00C61B8A" w:rsidRDefault="003B5D21" w:rsidP="0045072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Theo dõi đánh giá của giáo viên</w:t>
            </w:r>
          </w:p>
        </w:tc>
      </w:tr>
    </w:tbl>
    <w:p w:rsidR="00F079F7" w:rsidRPr="00D26297" w:rsidRDefault="00D26297" w:rsidP="00D26297">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2.2</w:t>
      </w:r>
      <w:r w:rsidRPr="00D26297">
        <w:rPr>
          <w:rFonts w:ascii="Times New Roman" w:hAnsi="Times New Roman"/>
          <w:b/>
          <w:sz w:val="28"/>
          <w:szCs w:val="28"/>
        </w:rPr>
        <w:t xml:space="preserve">:  </w:t>
      </w:r>
      <w:r>
        <w:rPr>
          <w:rFonts w:ascii="Times New Roman" w:hAnsi="Times New Roman"/>
          <w:b/>
          <w:sz w:val="28"/>
          <w:szCs w:val="28"/>
        </w:rPr>
        <w:t>L</w:t>
      </w:r>
      <w:r w:rsidRPr="00D26297">
        <w:rPr>
          <w:rFonts w:ascii="Times New Roman" w:hAnsi="Times New Roman"/>
          <w:b/>
          <w:sz w:val="28"/>
          <w:szCs w:val="28"/>
        </w:rPr>
        <w:t>ực ma sát trượt – lực ma sát nghỉ</w:t>
      </w:r>
    </w:p>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2.2</w:t>
      </w:r>
      <w:r w:rsidR="00D26297" w:rsidRPr="00D26297">
        <w:rPr>
          <w:rFonts w:ascii="Times New Roman" w:hAnsi="Times New Roman"/>
          <w:b/>
          <w:sz w:val="28"/>
          <w:szCs w:val="28"/>
          <w:u w:val="single"/>
        </w:rPr>
        <w:t>.1</w:t>
      </w:r>
      <w:r w:rsidRPr="00D26297">
        <w:rPr>
          <w:rFonts w:ascii="Times New Roman" w:hAnsi="Times New Roman"/>
          <w:b/>
          <w:sz w:val="28"/>
          <w:szCs w:val="28"/>
          <w:u w:val="single"/>
        </w:rPr>
        <w:t>:</w:t>
      </w:r>
      <w:r w:rsidRPr="00D26297">
        <w:rPr>
          <w:rFonts w:ascii="Times New Roman" w:hAnsi="Times New Roman"/>
          <w:b/>
          <w:sz w:val="28"/>
          <w:szCs w:val="28"/>
        </w:rPr>
        <w:t xml:space="preserve"> </w:t>
      </w:r>
      <w:r w:rsidR="00D26297">
        <w:rPr>
          <w:rFonts w:ascii="Times New Roman" w:hAnsi="Times New Roman"/>
          <w:b/>
          <w:sz w:val="28"/>
          <w:szCs w:val="28"/>
        </w:rPr>
        <w:t xml:space="preserve"> </w:t>
      </w:r>
      <w:r w:rsidRPr="00D26297">
        <w:rPr>
          <w:rFonts w:ascii="Times New Roman" w:hAnsi="Times New Roman"/>
          <w:b/>
          <w:sz w:val="28"/>
          <w:szCs w:val="28"/>
        </w:rPr>
        <w:t>Tìm hiểu về lực mat sát trượt</w:t>
      </w:r>
    </w:p>
    <w:p w:rsidR="00F079F7" w:rsidRDefault="00F079F7" w:rsidP="00D26297">
      <w:pPr>
        <w:spacing w:after="0" w:line="240" w:lineRule="auto"/>
        <w:rPr>
          <w:rFonts w:ascii="Times New Roman" w:hAnsi="Times New Roman"/>
          <w:sz w:val="28"/>
          <w:szCs w:val="28"/>
        </w:rPr>
      </w:pPr>
      <w:r w:rsidRPr="00660BF8">
        <w:rPr>
          <w:rFonts w:ascii="Times New Roman" w:hAnsi="Times New Roman"/>
          <w:b/>
          <w:sz w:val="28"/>
          <w:szCs w:val="28"/>
        </w:rPr>
        <w:t>a</w:t>
      </w:r>
      <w:r>
        <w:rPr>
          <w:rFonts w:ascii="Times New Roman" w:hAnsi="Times New Roman"/>
          <w:b/>
          <w:sz w:val="28"/>
          <w:szCs w:val="28"/>
        </w:rPr>
        <w:t xml:space="preserve">) </w:t>
      </w:r>
      <w:r w:rsidRPr="00660BF8">
        <w:rPr>
          <w:rFonts w:ascii="Times New Roman" w:hAnsi="Times New Roman"/>
          <w:b/>
          <w:sz w:val="28"/>
          <w:szCs w:val="28"/>
        </w:rPr>
        <w:t>Mục tiêu</w:t>
      </w:r>
      <w:r w:rsidRPr="00A322E9">
        <w:rPr>
          <w:rFonts w:ascii="Times New Roman" w:hAnsi="Times New Roman"/>
          <w:sz w:val="28"/>
          <w:szCs w:val="28"/>
        </w:rPr>
        <w:t xml:space="preserve">: </w:t>
      </w:r>
    </w:p>
    <w:p w:rsidR="00F079F7" w:rsidRDefault="00F079F7" w:rsidP="00D26297">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Tìm hiểu về lực ma sát trượ</w:t>
      </w:r>
      <w:r>
        <w:rPr>
          <w:rFonts w:ascii="Times New Roman" w:hAnsi="Times New Roman"/>
          <w:sz w:val="28"/>
          <w:szCs w:val="28"/>
        </w:rPr>
        <w:t>t</w:t>
      </w:r>
      <w:r w:rsidRPr="00A322E9">
        <w:rPr>
          <w:rFonts w:ascii="Times New Roman" w:hAnsi="Times New Roman"/>
          <w:sz w:val="28"/>
          <w:szCs w:val="28"/>
        </w:rPr>
        <w:t xml:space="preserve">. </w:t>
      </w:r>
    </w:p>
    <w:p w:rsidR="00F079F7" w:rsidRPr="00A322E9" w:rsidRDefault="00F079F7" w:rsidP="00D26297">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nêu được khái niệm về lực ma sát trượt</w:t>
      </w:r>
      <w:r>
        <w:rPr>
          <w:rFonts w:ascii="Times New Roman" w:hAnsi="Times New Roman"/>
          <w:sz w:val="28"/>
          <w:szCs w:val="28"/>
        </w:rPr>
        <w:t>.</w:t>
      </w:r>
    </w:p>
    <w:p w:rsidR="00F079F7" w:rsidRPr="00A322E9" w:rsidRDefault="00F079F7" w:rsidP="00D26297">
      <w:pPr>
        <w:spacing w:after="0" w:line="240" w:lineRule="auto"/>
        <w:rPr>
          <w:rFonts w:ascii="Times New Roman" w:hAnsi="Times New Roman"/>
          <w:sz w:val="28"/>
          <w:szCs w:val="28"/>
        </w:rPr>
      </w:pPr>
      <w:r w:rsidRPr="00660BF8">
        <w:rPr>
          <w:rFonts w:ascii="Times New Roman" w:hAnsi="Times New Roman"/>
          <w:b/>
          <w:sz w:val="28"/>
          <w:szCs w:val="28"/>
        </w:rPr>
        <w:t>b</w:t>
      </w:r>
      <w:r>
        <w:rPr>
          <w:rFonts w:ascii="Times New Roman" w:hAnsi="Times New Roman"/>
          <w:b/>
          <w:sz w:val="28"/>
          <w:szCs w:val="28"/>
        </w:rPr>
        <w:t xml:space="preserve">) </w:t>
      </w:r>
      <w:r w:rsidRPr="00660BF8">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rsidR="00F079F7" w:rsidRPr="00A322E9" w:rsidRDefault="00F079F7" w:rsidP="00D26297">
      <w:pPr>
        <w:spacing w:after="0" w:line="240" w:lineRule="auto"/>
        <w:rPr>
          <w:rFonts w:ascii="Times New Roman" w:hAnsi="Times New Roman"/>
          <w:sz w:val="28"/>
          <w:szCs w:val="28"/>
        </w:rPr>
      </w:pPr>
      <w:r w:rsidRPr="00660BF8">
        <w:rPr>
          <w:rFonts w:ascii="Times New Roman" w:hAnsi="Times New Roman"/>
          <w:b/>
          <w:sz w:val="28"/>
          <w:szCs w:val="28"/>
        </w:rPr>
        <w:t>c</w:t>
      </w:r>
      <w:r>
        <w:rPr>
          <w:rFonts w:ascii="Times New Roman" w:hAnsi="Times New Roman"/>
          <w:b/>
          <w:sz w:val="28"/>
          <w:szCs w:val="28"/>
        </w:rPr>
        <w:t xml:space="preserve">) </w:t>
      </w:r>
      <w:r w:rsidRPr="00660BF8">
        <w:rPr>
          <w:rFonts w:ascii="Times New Roman" w:hAnsi="Times New Roman"/>
          <w:b/>
          <w:sz w:val="28"/>
          <w:szCs w:val="28"/>
        </w:rPr>
        <w:t>Sản phẩm</w:t>
      </w:r>
      <w:r w:rsidRPr="00A322E9">
        <w:rPr>
          <w:rFonts w:ascii="Times New Roman" w:hAnsi="Times New Roman"/>
          <w:sz w:val="28"/>
          <w:szCs w:val="28"/>
        </w:rPr>
        <w:t xml:space="preserve">: Phiếu học tập số 5 </w:t>
      </w:r>
    </w:p>
    <w:p w:rsidR="00F079F7" w:rsidRPr="009757FE" w:rsidRDefault="00F079F7" w:rsidP="00D26297">
      <w:pPr>
        <w:spacing w:after="0" w:line="240" w:lineRule="auto"/>
        <w:rPr>
          <w:rFonts w:ascii="Times New Roman" w:hAnsi="Times New Roman"/>
          <w:b/>
          <w:sz w:val="28"/>
          <w:szCs w:val="28"/>
        </w:rPr>
      </w:pPr>
      <w:r w:rsidRPr="00660BF8">
        <w:rPr>
          <w:rFonts w:ascii="Times New Roman" w:hAnsi="Times New Roman"/>
          <w:b/>
          <w:sz w:val="28"/>
          <w:szCs w:val="28"/>
        </w:rPr>
        <w:t>d</w:t>
      </w:r>
      <w:r>
        <w:rPr>
          <w:rFonts w:ascii="Times New Roman" w:hAnsi="Times New Roman"/>
          <w:b/>
          <w:sz w:val="28"/>
          <w:szCs w:val="28"/>
        </w:rPr>
        <w:t xml:space="preserve">) </w:t>
      </w:r>
      <w:r w:rsidRPr="00660BF8">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958"/>
        <w:gridCol w:w="4398"/>
      </w:tblGrid>
      <w:tr w:rsidR="00F079F7" w:rsidRPr="00660BF8" w:rsidTr="0045072E">
        <w:tc>
          <w:tcPr>
            <w:tcW w:w="4958" w:type="dxa"/>
          </w:tcPr>
          <w:p w:rsidR="00F079F7" w:rsidRPr="00660BF8" w:rsidRDefault="00F079F7" w:rsidP="00146E23">
            <w:pPr>
              <w:spacing w:after="0" w:line="240" w:lineRule="auto"/>
              <w:jc w:val="center"/>
              <w:rPr>
                <w:rFonts w:ascii="Times New Roman" w:hAnsi="Times New Roman"/>
                <w:b/>
                <w:sz w:val="28"/>
                <w:szCs w:val="28"/>
              </w:rPr>
            </w:pPr>
            <w:r w:rsidRPr="00660BF8">
              <w:rPr>
                <w:rFonts w:ascii="Times New Roman" w:hAnsi="Times New Roman"/>
                <w:b/>
                <w:sz w:val="28"/>
                <w:szCs w:val="28"/>
              </w:rPr>
              <w:t xml:space="preserve">Hoạt động của GV </w:t>
            </w:r>
          </w:p>
        </w:tc>
        <w:tc>
          <w:tcPr>
            <w:tcW w:w="4398" w:type="dxa"/>
          </w:tcPr>
          <w:p w:rsidR="00F079F7" w:rsidRPr="00660BF8" w:rsidRDefault="00146E23" w:rsidP="00D26297">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A322E9" w:rsidTr="0045072E">
        <w:tc>
          <w:tcPr>
            <w:tcW w:w="4958"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lastRenderedPageBreak/>
              <w:t xml:space="preserve">- Giao nhiệm vụ: </w:t>
            </w:r>
            <w:r w:rsidRPr="00D26297">
              <w:rPr>
                <w:rFonts w:ascii="Times New Roman" w:hAnsi="Times New Roman"/>
                <w:sz w:val="28"/>
                <w:szCs w:val="28"/>
              </w:rPr>
              <w:t>Quan sát hình ảnh 40.3 trong SGK tiến hành thí nghiệm để hoàn thành phiếu học tập số 5</w:t>
            </w:r>
          </w:p>
        </w:tc>
        <w:tc>
          <w:tcPr>
            <w:tcW w:w="4398"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2. L</w:t>
            </w:r>
            <w:r w:rsidR="00D26297" w:rsidRPr="00D26297">
              <w:rPr>
                <w:rFonts w:ascii="Times New Roman" w:hAnsi="Times New Roman"/>
                <w:b/>
                <w:sz w:val="28"/>
                <w:szCs w:val="28"/>
              </w:rPr>
              <w:t>ực ma sát trượt: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F079F7" w:rsidRPr="00A322E9" w:rsidTr="0045072E">
        <w:tc>
          <w:tcPr>
            <w:tcW w:w="4958"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Hướng dẫn học sinh thực hiện nhiệm vụ:</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Yêu cầu học sinh cho biết để làm thí nghiệm cần có những dụng cụ gì?</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Cách tiến hành thí nghiệm?</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Yêu cầu đại diện từng nhóm lên nhận dụng cụ thí nghiệm.</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Hai bàn có bốn bạn sẽ ghép thành một nhóm, tiến hành thí nghiệm và cho biết sau khi rời tay khỏi khối gỗ, khối gỗ chuyển động như thế nào?</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xml:space="preserve"> + Hoàn thành phiếu học tập số 5 . </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xml:space="preserve">Sau khi thảo luận, hoàn thành xong phiếu học tập </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Yêu cầu các nhóm chấ</w:t>
            </w:r>
            <w:r w:rsidR="00D26297">
              <w:rPr>
                <w:rFonts w:ascii="Times New Roman" w:hAnsi="Times New Roman"/>
                <w:sz w:val="28"/>
                <w:szCs w:val="28"/>
              </w:rPr>
              <w:t>m chéo nhau</w:t>
            </w:r>
          </w:p>
        </w:tc>
        <w:tc>
          <w:tcPr>
            <w:tcW w:w="4398" w:type="dxa"/>
          </w:tcPr>
          <w:p w:rsidR="00F079F7" w:rsidRPr="00D26297" w:rsidRDefault="00F079F7" w:rsidP="00D26297">
            <w:pPr>
              <w:spacing w:after="0" w:line="240" w:lineRule="auto"/>
              <w:rPr>
                <w:rFonts w:ascii="Times New Roman" w:hAnsi="Times New Roman"/>
                <w:sz w:val="28"/>
                <w:szCs w:val="28"/>
              </w:rPr>
            </w:pPr>
          </w:p>
          <w:p w:rsidR="00D26297" w:rsidRDefault="00D2629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Học sinh trả lời câu hỏi giáo viên:</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Học sinh đại diện lên nhận dụng cụ thí nghiệm</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Học sinh trả lời câu hỏi giáo viên</w:t>
            </w:r>
          </w:p>
          <w:p w:rsidR="00F079F7" w:rsidRPr="00D26297" w:rsidRDefault="00F079F7" w:rsidP="00D26297">
            <w:pPr>
              <w:pStyle w:val="BodyText15"/>
              <w:shd w:val="clear" w:color="auto" w:fill="auto"/>
              <w:spacing w:before="0" w:after="0" w:line="240" w:lineRule="auto"/>
              <w:ind w:left="20" w:right="20" w:firstLine="0"/>
              <w:rPr>
                <w:rFonts w:ascii="Times New Roman" w:hAnsi="Times New Roman" w:cs="Times New Roman"/>
                <w:sz w:val="28"/>
                <w:szCs w:val="28"/>
              </w:rPr>
            </w:pPr>
            <w:r w:rsidRPr="00D26297">
              <w:rPr>
                <w:rStyle w:val="BodyText4"/>
                <w:rFonts w:ascii="Times New Roman" w:hAnsi="Times New Roman" w:cs="Times New Roman"/>
                <w:sz w:val="28"/>
                <w:szCs w:val="28"/>
              </w:rPr>
              <w:t>Sau khi rời tay, khối gỗ tiếp tục chuyển động trên mặt bàn rồi dừng lại. Do có lực cản của mặt bàn tác dụng lên khối gỗ (lực này chính là lực ma sát).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Thực hiện nhiệm vụ thảo luận nhóm hoàn thành phiếu học tập số 5</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Các nhóm chấm chéo kết quả thảo luận phiếu học tập số 5</w:t>
            </w:r>
          </w:p>
        </w:tc>
      </w:tr>
      <w:tr w:rsidR="00F079F7" w:rsidRPr="00A322E9" w:rsidTr="0045072E">
        <w:tc>
          <w:tcPr>
            <w:tcW w:w="4958"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Báo cáo kết quả:</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Chọn đại diện một nhóm lên bảng trình bày kết quả</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Mời nhóm khác nhận xét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GV nhận xét sau khi các nhóm đã có ý kiến nhận xét bổ sung</w:t>
            </w:r>
          </w:p>
        </w:tc>
        <w:tc>
          <w:tcPr>
            <w:tcW w:w="4398"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Nhóm được trình bày kết quả</w:t>
            </w:r>
          </w:p>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Nhóm khác nhận xét</w:t>
            </w:r>
          </w:p>
        </w:tc>
      </w:tr>
      <w:tr w:rsidR="00F079F7" w:rsidRPr="00A322E9" w:rsidTr="0045072E">
        <w:tc>
          <w:tcPr>
            <w:tcW w:w="4958"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Tổng kết: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Tổng hợp để đi đến kết luận về khái niệm lực ma sát trượt.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Yêu cầu học sinh chốt lại kết luận về khái niệm lực ma sát trượt.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Ví dụ về lực ma sát trượt trong đời sống</w:t>
            </w:r>
          </w:p>
          <w:p w:rsidR="00F079F7" w:rsidRPr="00F63323" w:rsidRDefault="00F079F7" w:rsidP="00D26297">
            <w:pPr>
              <w:spacing w:after="0" w:line="240" w:lineRule="auto"/>
              <w:rPr>
                <w:rFonts w:ascii="Times New Roman" w:hAnsi="Times New Roman"/>
                <w:b/>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trượt xuất hiện khi một vật trượt trên bề mặt của vật khác</w:t>
            </w:r>
          </w:p>
        </w:tc>
        <w:tc>
          <w:tcPr>
            <w:tcW w:w="4398"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Kết luận về khái niệm lực ma sát trượt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Nêu ví dụ về lực ma sát trượt trong đời sống</w:t>
            </w:r>
          </w:p>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Ghi kết luận vào vở</w:t>
            </w:r>
          </w:p>
        </w:tc>
      </w:tr>
    </w:tbl>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u w:val="single"/>
        </w:rPr>
        <w:t xml:space="preserve">Hoạt động </w:t>
      </w:r>
      <w:r w:rsidR="00D26297" w:rsidRPr="00D26297">
        <w:rPr>
          <w:rFonts w:ascii="Times New Roman" w:hAnsi="Times New Roman"/>
          <w:b/>
          <w:sz w:val="28"/>
          <w:szCs w:val="28"/>
          <w:u w:val="single"/>
        </w:rPr>
        <w:t>2.2.2</w:t>
      </w:r>
      <w:r w:rsidRPr="00D26297">
        <w:rPr>
          <w:rFonts w:ascii="Times New Roman" w:hAnsi="Times New Roman"/>
          <w:b/>
          <w:sz w:val="28"/>
          <w:szCs w:val="28"/>
          <w:u w:val="single"/>
        </w:rPr>
        <w:t>:</w:t>
      </w:r>
      <w:r w:rsidRPr="00D26297">
        <w:rPr>
          <w:rFonts w:ascii="Times New Roman" w:hAnsi="Times New Roman"/>
          <w:b/>
          <w:sz w:val="28"/>
          <w:szCs w:val="28"/>
        </w:rPr>
        <w:t xml:space="preserve"> </w:t>
      </w:r>
      <w:r w:rsidR="00D26297">
        <w:rPr>
          <w:rFonts w:ascii="Times New Roman" w:hAnsi="Times New Roman"/>
          <w:b/>
          <w:sz w:val="28"/>
          <w:szCs w:val="28"/>
        </w:rPr>
        <w:t xml:space="preserve"> </w:t>
      </w:r>
      <w:r w:rsidRPr="00D26297">
        <w:rPr>
          <w:rFonts w:ascii="Times New Roman" w:hAnsi="Times New Roman"/>
          <w:b/>
          <w:sz w:val="28"/>
          <w:szCs w:val="28"/>
        </w:rPr>
        <w:t>Tìm hiểu về lực mat sát nghỉ</w:t>
      </w:r>
    </w:p>
    <w:p w:rsidR="00F079F7" w:rsidRDefault="00F079F7" w:rsidP="00D26297">
      <w:pPr>
        <w:spacing w:after="0" w:line="240" w:lineRule="auto"/>
        <w:rPr>
          <w:rFonts w:ascii="Times New Roman" w:hAnsi="Times New Roman"/>
          <w:sz w:val="28"/>
          <w:szCs w:val="28"/>
        </w:rPr>
      </w:pPr>
      <w:r w:rsidRPr="00A00245">
        <w:rPr>
          <w:rFonts w:ascii="Times New Roman" w:hAnsi="Times New Roman"/>
          <w:b/>
          <w:sz w:val="28"/>
          <w:szCs w:val="28"/>
        </w:rPr>
        <w:t>a</w:t>
      </w:r>
      <w:r>
        <w:rPr>
          <w:rFonts w:ascii="Times New Roman" w:hAnsi="Times New Roman"/>
          <w:b/>
          <w:sz w:val="28"/>
          <w:szCs w:val="28"/>
        </w:rPr>
        <w:t xml:space="preserve">) </w:t>
      </w:r>
      <w:r w:rsidRPr="00A00245">
        <w:rPr>
          <w:rFonts w:ascii="Times New Roman" w:hAnsi="Times New Roman"/>
          <w:b/>
          <w:sz w:val="28"/>
          <w:szCs w:val="28"/>
        </w:rPr>
        <w:t>Mục tiêu</w:t>
      </w:r>
      <w:r w:rsidRPr="00A322E9">
        <w:rPr>
          <w:rFonts w:ascii="Times New Roman" w:hAnsi="Times New Roman"/>
          <w:sz w:val="28"/>
          <w:szCs w:val="28"/>
        </w:rPr>
        <w:t xml:space="preserve">: Tìm hiểu về lực ma sát nghỉ. </w:t>
      </w:r>
    </w:p>
    <w:p w:rsidR="00F079F7" w:rsidRPr="00A322E9" w:rsidRDefault="00F079F7" w:rsidP="00D26297">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nêu được khái niệm về lực ma sát nghỉ</w:t>
      </w:r>
    </w:p>
    <w:p w:rsidR="00F079F7" w:rsidRPr="00A322E9" w:rsidRDefault="00F079F7" w:rsidP="00D26297">
      <w:pPr>
        <w:spacing w:after="0" w:line="240" w:lineRule="auto"/>
        <w:rPr>
          <w:rFonts w:ascii="Times New Roman" w:hAnsi="Times New Roman"/>
          <w:sz w:val="28"/>
          <w:szCs w:val="28"/>
        </w:rPr>
      </w:pPr>
      <w:r>
        <w:rPr>
          <w:rFonts w:ascii="Times New Roman" w:hAnsi="Times New Roman"/>
          <w:b/>
          <w:sz w:val="28"/>
          <w:szCs w:val="28"/>
        </w:rPr>
        <w:t xml:space="preserve">b) </w:t>
      </w:r>
      <w:r w:rsidRPr="00A00245">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rsidR="00F079F7" w:rsidRPr="00A322E9" w:rsidRDefault="00F079F7" w:rsidP="00D26297">
      <w:pPr>
        <w:spacing w:after="0" w:line="240" w:lineRule="auto"/>
        <w:rPr>
          <w:rFonts w:ascii="Times New Roman" w:hAnsi="Times New Roman"/>
          <w:sz w:val="28"/>
          <w:szCs w:val="28"/>
        </w:rPr>
      </w:pPr>
      <w:r>
        <w:rPr>
          <w:rFonts w:ascii="Times New Roman" w:hAnsi="Times New Roman"/>
          <w:b/>
          <w:sz w:val="28"/>
          <w:szCs w:val="28"/>
        </w:rPr>
        <w:t xml:space="preserve">c) </w:t>
      </w:r>
      <w:r w:rsidRPr="00A00245">
        <w:rPr>
          <w:rFonts w:ascii="Times New Roman" w:hAnsi="Times New Roman"/>
          <w:b/>
          <w:sz w:val="28"/>
          <w:szCs w:val="28"/>
        </w:rPr>
        <w:t>Sản phẩm</w:t>
      </w:r>
      <w:r w:rsidRPr="00A322E9">
        <w:rPr>
          <w:rFonts w:ascii="Times New Roman" w:hAnsi="Times New Roman"/>
          <w:sz w:val="28"/>
          <w:szCs w:val="28"/>
        </w:rPr>
        <w:t xml:space="preserve">: Phiếu học tập số 6 </w:t>
      </w:r>
    </w:p>
    <w:p w:rsidR="00F079F7" w:rsidRPr="00A322E9" w:rsidRDefault="00F079F7" w:rsidP="00D26297">
      <w:pPr>
        <w:spacing w:after="0" w:line="240" w:lineRule="auto"/>
        <w:rPr>
          <w:rFonts w:ascii="Times New Roman" w:hAnsi="Times New Roman"/>
          <w:sz w:val="28"/>
          <w:szCs w:val="28"/>
        </w:rPr>
      </w:pPr>
      <w:r>
        <w:rPr>
          <w:rFonts w:ascii="Times New Roman" w:hAnsi="Times New Roman"/>
          <w:b/>
          <w:sz w:val="28"/>
          <w:szCs w:val="28"/>
        </w:rPr>
        <w:t xml:space="preserve">d) </w:t>
      </w:r>
      <w:r w:rsidRPr="00A00245">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375"/>
        <w:gridCol w:w="3981"/>
      </w:tblGrid>
      <w:tr w:rsidR="00F079F7" w:rsidRPr="00A00245" w:rsidTr="00D26297">
        <w:tc>
          <w:tcPr>
            <w:tcW w:w="5375" w:type="dxa"/>
          </w:tcPr>
          <w:p w:rsidR="00F079F7" w:rsidRPr="00A00245" w:rsidRDefault="00F079F7" w:rsidP="00146E23">
            <w:pPr>
              <w:spacing w:after="0" w:line="240" w:lineRule="auto"/>
              <w:jc w:val="center"/>
              <w:rPr>
                <w:rFonts w:ascii="Times New Roman" w:hAnsi="Times New Roman"/>
                <w:b/>
                <w:sz w:val="28"/>
                <w:szCs w:val="28"/>
              </w:rPr>
            </w:pPr>
            <w:r w:rsidRPr="00A00245">
              <w:rPr>
                <w:rFonts w:ascii="Times New Roman" w:hAnsi="Times New Roman"/>
                <w:b/>
                <w:sz w:val="28"/>
                <w:szCs w:val="28"/>
              </w:rPr>
              <w:t xml:space="preserve">Hoạt động của GV </w:t>
            </w:r>
          </w:p>
        </w:tc>
        <w:tc>
          <w:tcPr>
            <w:tcW w:w="3981" w:type="dxa"/>
          </w:tcPr>
          <w:p w:rsidR="00F079F7" w:rsidRPr="00A00245" w:rsidRDefault="00146E23" w:rsidP="00D26297">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A322E9" w:rsidTr="00D26297">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p>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sz w:val="28"/>
                <w:szCs w:val="28"/>
              </w:rPr>
              <w:t xml:space="preserve">Quan sát hình ảnh 40.4 trong SGK tiến hành </w:t>
            </w:r>
            <w:r w:rsidRPr="00D26297">
              <w:rPr>
                <w:rFonts w:ascii="Times New Roman" w:hAnsi="Times New Roman"/>
                <w:sz w:val="28"/>
                <w:szCs w:val="28"/>
              </w:rPr>
              <w:lastRenderedPageBreak/>
              <w:t>thí nghiệm để hoàn thành phiếu học tập số 6</w:t>
            </w:r>
          </w:p>
        </w:tc>
        <w:tc>
          <w:tcPr>
            <w:tcW w:w="3981"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lastRenderedPageBreak/>
              <w:t>3. L</w:t>
            </w:r>
            <w:r w:rsidR="00D26297" w:rsidRPr="00D26297">
              <w:rPr>
                <w:rFonts w:ascii="Times New Roman" w:hAnsi="Times New Roman"/>
                <w:b/>
                <w:sz w:val="28"/>
                <w:szCs w:val="28"/>
              </w:rPr>
              <w:t>ực ma sát nghỉ</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F079F7" w:rsidRPr="00A322E9" w:rsidTr="00D26297">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lastRenderedPageBreak/>
              <w:t>- Hướng dẫn học sinh thực hiện nhiệm vụ:</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Yêu cầu học sinh cho biết để làm thí nghiệm cần có những dụng cụ gì?</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Cách tiến hành thí nghiệm?</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Yêu cầu đại diện từng nhóm lên nhận dụng cụ thí nghiệm.</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Hai bàn có bốn bạn sẽ ghép thành một nhóm, tiến hành thí nghiệm và cho biết vì sao khi kéo khối gỗ bằng một lực mà nó vẫn nằm yên trên mặt bàn?</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xml:space="preserve"> + Hoàn thành phiếu học tập số 6 . </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Sau khi thảo luận xong, nhóm nào xung phong trình bày có chất lượng tốt sẽ được tặng điể</w:t>
            </w:r>
            <w:r w:rsidR="00D26297" w:rsidRPr="00D26297">
              <w:rPr>
                <w:rFonts w:ascii="Times New Roman" w:hAnsi="Times New Roman"/>
                <w:sz w:val="28"/>
                <w:szCs w:val="28"/>
              </w:rPr>
              <w:t>m</w:t>
            </w:r>
          </w:p>
        </w:tc>
        <w:tc>
          <w:tcPr>
            <w:tcW w:w="3981"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Học sinh trả lời câu hỏi giáo viên</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Học sinh đại diện lên nhận dụng cụ thí nghiệm</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Thực hiện nhiệm vụ thảo luận nhóm hoàn thành phiếu học tập số 6</w:t>
            </w:r>
          </w:p>
        </w:tc>
      </w:tr>
      <w:tr w:rsidR="00F079F7" w:rsidRPr="00A322E9" w:rsidTr="00D26297">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Báo cáo kết quả:</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Chọn đại diện một nhốm lên bảng trình bày kết quả</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Mời nhóm khác nhận xét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GV nhận xét sau khi các nhóm đã có ý kiến nhận xét bổ sung</w:t>
            </w:r>
          </w:p>
        </w:tc>
        <w:tc>
          <w:tcPr>
            <w:tcW w:w="3981"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Nhóm được trình bày kết quả</w:t>
            </w:r>
          </w:p>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Nhóm khác nhận xét</w:t>
            </w:r>
          </w:p>
        </w:tc>
      </w:tr>
      <w:tr w:rsidR="00F079F7" w:rsidRPr="00A322E9" w:rsidTr="00D26297">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Tổng kết:</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Tổng hợp để đi đến kết luận về khái niệm lực ma sát nghỉ.</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Yêu cầu học sinh chốt lại kết luận về khái niệm lực ma sát nghỉ.</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Ví dụ về lực ma sát nghỉ trong đời sống</w:t>
            </w:r>
          </w:p>
          <w:p w:rsidR="00F079F7" w:rsidRPr="00F63323" w:rsidRDefault="00F079F7" w:rsidP="00D26297">
            <w:pPr>
              <w:spacing w:after="0" w:line="240" w:lineRule="auto"/>
              <w:rPr>
                <w:rFonts w:ascii="Times New Roman" w:hAnsi="Times New Roman"/>
                <w:b/>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nghỉ xuất hiện ngăn cản sự chuyển động của một vật khi nó tiếp xúc với bề mặt của một vật khác và có xu hướng chuyển động trên đó.</w:t>
            </w:r>
          </w:p>
        </w:tc>
        <w:tc>
          <w:tcPr>
            <w:tcW w:w="3981"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Kết luận về khái niệm lực ma sát nghỉ</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Nêu ví dụ về lực ma sát nghỉ trong đời sống</w:t>
            </w:r>
          </w:p>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Ghi kết luận vào vở</w:t>
            </w:r>
          </w:p>
        </w:tc>
      </w:tr>
    </w:tbl>
    <w:p w:rsidR="00F079F7" w:rsidRPr="0044502B" w:rsidRDefault="00D26297" w:rsidP="00D26297">
      <w:pPr>
        <w:spacing w:after="0" w:line="240" w:lineRule="auto"/>
        <w:jc w:val="center"/>
        <w:rPr>
          <w:rFonts w:ascii="Times New Roman" w:hAnsi="Times New Roman"/>
          <w:b/>
          <w:sz w:val="28"/>
          <w:szCs w:val="28"/>
        </w:rPr>
      </w:pPr>
      <w:r w:rsidRPr="00D26297">
        <w:rPr>
          <w:rFonts w:ascii="Times New Roman" w:hAnsi="Times New Roman"/>
          <w:b/>
          <w:sz w:val="28"/>
          <w:szCs w:val="28"/>
          <w:u w:val="single"/>
        </w:rPr>
        <w:t xml:space="preserve">Hoạt động </w:t>
      </w:r>
      <w:r w:rsidR="00D36BCA">
        <w:rPr>
          <w:rFonts w:ascii="Times New Roman" w:hAnsi="Times New Roman"/>
          <w:b/>
          <w:sz w:val="28"/>
          <w:szCs w:val="28"/>
          <w:u w:val="single"/>
        </w:rPr>
        <w:t>2.2.</w:t>
      </w:r>
      <w:r w:rsidRPr="00D26297">
        <w:rPr>
          <w:rFonts w:ascii="Times New Roman" w:hAnsi="Times New Roman"/>
          <w:b/>
          <w:sz w:val="28"/>
          <w:szCs w:val="28"/>
          <w:u w:val="single"/>
        </w:rPr>
        <w:t>3:</w:t>
      </w:r>
      <w:r>
        <w:rPr>
          <w:rFonts w:ascii="Times New Roman" w:hAnsi="Times New Roman"/>
          <w:b/>
          <w:sz w:val="28"/>
          <w:szCs w:val="28"/>
        </w:rPr>
        <w:t xml:space="preserve"> L</w:t>
      </w:r>
      <w:r w:rsidRPr="0044502B">
        <w:rPr>
          <w:rFonts w:ascii="Times New Roman" w:hAnsi="Times New Roman"/>
          <w:b/>
          <w:sz w:val="28"/>
          <w:szCs w:val="28"/>
        </w:rPr>
        <w:t>uyện tập</w:t>
      </w:r>
    </w:p>
    <w:p w:rsidR="00F079F7" w:rsidRPr="00A322E9" w:rsidRDefault="00F079F7" w:rsidP="00D26297">
      <w:pPr>
        <w:spacing w:after="0" w:line="240" w:lineRule="auto"/>
        <w:rPr>
          <w:rFonts w:ascii="Times New Roman" w:hAnsi="Times New Roman"/>
          <w:sz w:val="28"/>
          <w:szCs w:val="28"/>
        </w:rPr>
      </w:pPr>
      <w:r>
        <w:rPr>
          <w:rFonts w:ascii="Times New Roman" w:hAnsi="Times New Roman"/>
          <w:b/>
          <w:sz w:val="28"/>
          <w:szCs w:val="28"/>
        </w:rPr>
        <w:t xml:space="preserve">a) </w:t>
      </w:r>
      <w:r w:rsidRPr="002460B4">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trong SGK</w:t>
      </w:r>
    </w:p>
    <w:p w:rsidR="00D26297" w:rsidRDefault="00F079F7" w:rsidP="00D26297">
      <w:pPr>
        <w:spacing w:after="0" w:line="240" w:lineRule="auto"/>
        <w:rPr>
          <w:rFonts w:ascii="Times New Roman" w:hAnsi="Times New Roman"/>
          <w:sz w:val="28"/>
          <w:szCs w:val="28"/>
        </w:rPr>
      </w:pPr>
      <w:r w:rsidRPr="002460B4">
        <w:rPr>
          <w:rFonts w:ascii="Times New Roman" w:hAnsi="Times New Roman"/>
          <w:b/>
          <w:sz w:val="28"/>
          <w:szCs w:val="28"/>
        </w:rPr>
        <w:t>b</w:t>
      </w:r>
      <w:r>
        <w:rPr>
          <w:rFonts w:ascii="Times New Roman" w:hAnsi="Times New Roman"/>
          <w:b/>
          <w:sz w:val="28"/>
          <w:szCs w:val="28"/>
        </w:rPr>
        <w:t xml:space="preserve">) </w:t>
      </w:r>
      <w:r w:rsidRPr="002460B4">
        <w:rPr>
          <w:rFonts w:ascii="Times New Roman" w:hAnsi="Times New Roman"/>
          <w:b/>
          <w:sz w:val="28"/>
          <w:szCs w:val="28"/>
        </w:rPr>
        <w:t>Nội dung</w:t>
      </w:r>
      <w:r w:rsidRPr="00A322E9">
        <w:rPr>
          <w:rFonts w:ascii="Times New Roman" w:hAnsi="Times New Roman"/>
          <w:sz w:val="28"/>
          <w:szCs w:val="28"/>
        </w:rPr>
        <w:t>: Tại sao cần quy định người lái xe cơ giớ</w:t>
      </w:r>
      <w:r w:rsidR="00D26297">
        <w:rPr>
          <w:rFonts w:ascii="Times New Roman" w:hAnsi="Times New Roman"/>
          <w:sz w:val="28"/>
          <w:szCs w:val="28"/>
        </w:rPr>
        <w:t>i (</w:t>
      </w:r>
      <w:r w:rsidRPr="00A322E9">
        <w:rPr>
          <w:rFonts w:ascii="Times New Roman" w:hAnsi="Times New Roman"/>
          <w:sz w:val="28"/>
          <w:szCs w:val="28"/>
        </w:rPr>
        <w:t>ô tô, xe máy,…) phải kiểm</w:t>
      </w:r>
    </w:p>
    <w:p w:rsidR="00D26297" w:rsidRPr="00A322E9" w:rsidRDefault="00F079F7" w:rsidP="00D26297">
      <w:pPr>
        <w:spacing w:after="0" w:line="240" w:lineRule="auto"/>
        <w:rPr>
          <w:rFonts w:ascii="Times New Roman" w:hAnsi="Times New Roman"/>
          <w:sz w:val="28"/>
          <w:szCs w:val="28"/>
        </w:rPr>
      </w:pPr>
      <w:r w:rsidRPr="00A322E9">
        <w:rPr>
          <w:rFonts w:ascii="Times New Roman" w:hAnsi="Times New Roman"/>
          <w:sz w:val="28"/>
          <w:szCs w:val="28"/>
        </w:rPr>
        <w:t>tra lốp xe thường xuyên và thay lốp khi đã mòn?</w:t>
      </w:r>
    </w:p>
    <w:p w:rsidR="00F079F7" w:rsidRPr="00A322E9" w:rsidRDefault="00F079F7" w:rsidP="00D26297">
      <w:pPr>
        <w:spacing w:after="0" w:line="240" w:lineRule="auto"/>
        <w:rPr>
          <w:rFonts w:ascii="Times New Roman" w:hAnsi="Times New Roman"/>
          <w:sz w:val="28"/>
          <w:szCs w:val="28"/>
        </w:rPr>
      </w:pPr>
      <w:r>
        <w:rPr>
          <w:rFonts w:ascii="Times New Roman" w:hAnsi="Times New Roman"/>
          <w:b/>
          <w:sz w:val="28"/>
          <w:szCs w:val="28"/>
        </w:rPr>
        <w:t xml:space="preserve">c) </w:t>
      </w:r>
      <w:r w:rsidRPr="002460B4">
        <w:rPr>
          <w:rFonts w:ascii="Times New Roman" w:hAnsi="Times New Roman"/>
          <w:b/>
          <w:sz w:val="28"/>
          <w:szCs w:val="28"/>
        </w:rPr>
        <w:t>Sản phẩm</w:t>
      </w:r>
      <w:r w:rsidRPr="00A322E9">
        <w:rPr>
          <w:rFonts w:ascii="Times New Roman" w:hAnsi="Times New Roman"/>
          <w:sz w:val="28"/>
          <w:szCs w:val="28"/>
        </w:rPr>
        <w:t xml:space="preserve">: Vận dụng kiến thức đã học trả lời được câu hỏi trên </w:t>
      </w:r>
    </w:p>
    <w:p w:rsidR="00F079F7" w:rsidRPr="002460B4" w:rsidRDefault="00F079F7" w:rsidP="00D26297">
      <w:pPr>
        <w:spacing w:after="0" w:line="240" w:lineRule="auto"/>
        <w:rPr>
          <w:rFonts w:ascii="Times New Roman" w:hAnsi="Times New Roman"/>
          <w:b/>
          <w:sz w:val="28"/>
          <w:szCs w:val="28"/>
        </w:rPr>
      </w:pPr>
      <w:r w:rsidRPr="002460B4">
        <w:rPr>
          <w:rFonts w:ascii="Times New Roman" w:hAnsi="Times New Roman"/>
          <w:b/>
          <w:sz w:val="28"/>
          <w:szCs w:val="28"/>
        </w:rPr>
        <w:t>d</w:t>
      </w:r>
      <w:r>
        <w:rPr>
          <w:rFonts w:ascii="Times New Roman" w:hAnsi="Times New Roman"/>
          <w:b/>
          <w:sz w:val="28"/>
          <w:szCs w:val="28"/>
        </w:rPr>
        <w:t xml:space="preserve">) </w:t>
      </w:r>
      <w:r w:rsidRPr="002460B4">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513"/>
        <w:gridCol w:w="3843"/>
      </w:tblGrid>
      <w:tr w:rsidR="00F079F7" w:rsidRPr="002460B4" w:rsidTr="0045072E">
        <w:tc>
          <w:tcPr>
            <w:tcW w:w="5513" w:type="dxa"/>
          </w:tcPr>
          <w:p w:rsidR="00F079F7" w:rsidRPr="002460B4" w:rsidRDefault="00F079F7" w:rsidP="00146E23">
            <w:pPr>
              <w:spacing w:after="0" w:line="240" w:lineRule="auto"/>
              <w:jc w:val="center"/>
              <w:rPr>
                <w:rFonts w:ascii="Times New Roman" w:hAnsi="Times New Roman"/>
                <w:b/>
                <w:sz w:val="28"/>
                <w:szCs w:val="28"/>
              </w:rPr>
            </w:pPr>
            <w:r w:rsidRPr="002460B4">
              <w:rPr>
                <w:rFonts w:ascii="Times New Roman" w:hAnsi="Times New Roman"/>
                <w:b/>
                <w:sz w:val="28"/>
                <w:szCs w:val="28"/>
              </w:rPr>
              <w:t xml:space="preserve">Hoạt động của GV </w:t>
            </w:r>
          </w:p>
        </w:tc>
        <w:tc>
          <w:tcPr>
            <w:tcW w:w="3843" w:type="dxa"/>
          </w:tcPr>
          <w:p w:rsidR="00F079F7" w:rsidRPr="002460B4" w:rsidRDefault="00146E23" w:rsidP="00D26297">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A322E9" w:rsidTr="0045072E">
        <w:tc>
          <w:tcPr>
            <w:tcW w:w="5513"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xml:space="preserve">+ Hai bàn bốn bạn thảo luận trả lời câu hỏi: Tại sao cần quy định người lái xe cơ giới( ô tô, </w:t>
            </w:r>
            <w:r w:rsidRPr="00D26297">
              <w:rPr>
                <w:rFonts w:ascii="Times New Roman" w:hAnsi="Times New Roman"/>
                <w:sz w:val="28"/>
                <w:szCs w:val="28"/>
              </w:rPr>
              <w:lastRenderedPageBreak/>
              <w:t>xe máy,…) phải kiểm tra lốp xe thường xuyên và thay lố</w:t>
            </w:r>
            <w:r w:rsidR="00D26297" w:rsidRPr="00D26297">
              <w:rPr>
                <w:rFonts w:ascii="Times New Roman" w:hAnsi="Times New Roman"/>
                <w:sz w:val="28"/>
                <w:szCs w:val="28"/>
              </w:rPr>
              <w:t>p khi đã mòn?</w:t>
            </w:r>
          </w:p>
        </w:tc>
        <w:tc>
          <w:tcPr>
            <w:tcW w:w="3843" w:type="dxa"/>
          </w:tcPr>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lastRenderedPageBreak/>
              <w:t>- Nhận nhiệm vụ</w:t>
            </w:r>
          </w:p>
        </w:tc>
      </w:tr>
      <w:tr w:rsidR="00F079F7" w:rsidRPr="00A322E9" w:rsidTr="0045072E">
        <w:tc>
          <w:tcPr>
            <w:tcW w:w="5513"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lastRenderedPageBreak/>
              <w:t>- Hướng dẫn học sinh thực hiện nhiệm vụ:</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GV quan sát, hỗ trợ khi cần thiế</w:t>
            </w:r>
            <w:r w:rsidR="00D26297" w:rsidRPr="00D26297">
              <w:rPr>
                <w:rFonts w:ascii="Times New Roman" w:hAnsi="Times New Roman"/>
                <w:sz w:val="28"/>
                <w:szCs w:val="28"/>
              </w:rPr>
              <w:t>t</w:t>
            </w:r>
          </w:p>
        </w:tc>
        <w:tc>
          <w:tcPr>
            <w:tcW w:w="3843" w:type="dxa"/>
          </w:tcPr>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Học sinh trả lời câu hỏ</w:t>
            </w:r>
            <w:r w:rsidR="00D26297" w:rsidRPr="00D26297">
              <w:rPr>
                <w:rFonts w:ascii="Times New Roman" w:hAnsi="Times New Roman"/>
                <w:sz w:val="28"/>
                <w:szCs w:val="28"/>
              </w:rPr>
              <w:t>i giáo viên</w:t>
            </w:r>
          </w:p>
        </w:tc>
      </w:tr>
      <w:tr w:rsidR="00F079F7" w:rsidRPr="00A322E9" w:rsidTr="0045072E">
        <w:tc>
          <w:tcPr>
            <w:tcW w:w="5513"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Báo cáo kết quả:</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Các nhóm lần lượt cử đại diện nhóm đứng tại chỗ trả lời. GV đánh giá một số nhóm</w:t>
            </w:r>
          </w:p>
        </w:tc>
        <w:tc>
          <w:tcPr>
            <w:tcW w:w="3843"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Theo dõi đánh giá của giáo viên</w:t>
            </w:r>
          </w:p>
        </w:tc>
      </w:tr>
      <w:tr w:rsidR="00F079F7" w:rsidRPr="00A322E9" w:rsidTr="0045072E">
        <w:tc>
          <w:tcPr>
            <w:tcW w:w="5513"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Tổng kết:</w:t>
            </w:r>
          </w:p>
          <w:p w:rsidR="00F079F7" w:rsidRPr="00D26297" w:rsidRDefault="00F079F7" w:rsidP="00D26297">
            <w:pPr>
              <w:spacing w:after="0" w:line="240" w:lineRule="auto"/>
              <w:rPr>
                <w:rFonts w:ascii="Times New Roman" w:eastAsia="Times New Roman" w:hAnsi="Times New Roman"/>
                <w:color w:val="000000"/>
                <w:sz w:val="28"/>
                <w:szCs w:val="28"/>
              </w:rPr>
            </w:pPr>
            <w:r w:rsidRPr="00D26297">
              <w:rPr>
                <w:rFonts w:ascii="Times New Roman" w:hAnsi="Times New Roman"/>
                <w:sz w:val="28"/>
                <w:szCs w:val="28"/>
              </w:rPr>
              <w:t xml:space="preserve">+ Đánh giá nhóm nào trả lời đúng và nhanh nhất  Khen ngợi nếu nhóm nào trả lời nha, chính xác được cộng điểm </w:t>
            </w:r>
          </w:p>
        </w:tc>
        <w:tc>
          <w:tcPr>
            <w:tcW w:w="3843"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HS lắng nghe</w:t>
            </w:r>
          </w:p>
        </w:tc>
      </w:tr>
    </w:tbl>
    <w:p w:rsidR="00F079F7" w:rsidRPr="0044502B" w:rsidRDefault="00D26297" w:rsidP="00D26297">
      <w:pPr>
        <w:spacing w:after="0" w:line="240" w:lineRule="auto"/>
        <w:jc w:val="center"/>
        <w:rPr>
          <w:rFonts w:ascii="Times New Roman" w:hAnsi="Times New Roman"/>
          <w:b/>
          <w:sz w:val="28"/>
          <w:szCs w:val="28"/>
        </w:rPr>
      </w:pPr>
      <w:r w:rsidRPr="00D26297">
        <w:rPr>
          <w:rFonts w:ascii="Times New Roman" w:hAnsi="Times New Roman"/>
          <w:b/>
          <w:sz w:val="28"/>
          <w:szCs w:val="28"/>
          <w:u w:val="single"/>
        </w:rPr>
        <w:t>Hoạt độ</w:t>
      </w:r>
      <w:r w:rsidR="00D36BCA">
        <w:rPr>
          <w:rFonts w:ascii="Times New Roman" w:hAnsi="Times New Roman"/>
          <w:b/>
          <w:sz w:val="28"/>
          <w:szCs w:val="28"/>
          <w:u w:val="single"/>
        </w:rPr>
        <w:t>ng 2.2.4</w:t>
      </w:r>
      <w:r w:rsidRPr="00D26297">
        <w:rPr>
          <w:rFonts w:ascii="Times New Roman" w:hAnsi="Times New Roman"/>
          <w:b/>
          <w:sz w:val="28"/>
          <w:szCs w:val="28"/>
          <w:u w:val="single"/>
        </w:rPr>
        <w:t>:</w:t>
      </w:r>
      <w:r>
        <w:rPr>
          <w:rFonts w:ascii="Times New Roman" w:hAnsi="Times New Roman"/>
          <w:b/>
          <w:sz w:val="28"/>
          <w:szCs w:val="28"/>
        </w:rPr>
        <w:t xml:space="preserve"> V</w:t>
      </w:r>
      <w:r w:rsidRPr="0044502B">
        <w:rPr>
          <w:rFonts w:ascii="Times New Roman" w:hAnsi="Times New Roman"/>
          <w:b/>
          <w:sz w:val="28"/>
          <w:szCs w:val="28"/>
        </w:rPr>
        <w:t>ận dụng</w:t>
      </w:r>
    </w:p>
    <w:p w:rsidR="00F079F7" w:rsidRPr="00A322E9" w:rsidRDefault="00F079F7" w:rsidP="00D26297">
      <w:pPr>
        <w:spacing w:after="0" w:line="240" w:lineRule="auto"/>
        <w:rPr>
          <w:rFonts w:ascii="Times New Roman" w:hAnsi="Times New Roman"/>
          <w:sz w:val="28"/>
          <w:szCs w:val="28"/>
        </w:rPr>
      </w:pPr>
      <w:r>
        <w:rPr>
          <w:rFonts w:ascii="Times New Roman" w:hAnsi="Times New Roman"/>
          <w:b/>
          <w:sz w:val="28"/>
          <w:szCs w:val="28"/>
        </w:rPr>
        <w:t xml:space="preserve">a) </w:t>
      </w:r>
      <w:r w:rsidRPr="00C85C1D">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thực tế.</w:t>
      </w:r>
    </w:p>
    <w:p w:rsidR="00F079F7" w:rsidRPr="00A322E9" w:rsidRDefault="00F079F7" w:rsidP="00D26297">
      <w:pPr>
        <w:spacing w:after="0" w:line="240" w:lineRule="auto"/>
        <w:rPr>
          <w:rFonts w:ascii="Times New Roman" w:hAnsi="Times New Roman"/>
          <w:sz w:val="28"/>
          <w:szCs w:val="28"/>
        </w:rPr>
      </w:pPr>
      <w:r w:rsidRPr="00C85C1D">
        <w:rPr>
          <w:rFonts w:ascii="Times New Roman" w:hAnsi="Times New Roman"/>
          <w:b/>
          <w:sz w:val="28"/>
          <w:szCs w:val="28"/>
        </w:rPr>
        <w:t>b</w:t>
      </w:r>
      <w:r>
        <w:rPr>
          <w:rFonts w:ascii="Times New Roman" w:hAnsi="Times New Roman"/>
          <w:b/>
          <w:sz w:val="28"/>
          <w:szCs w:val="28"/>
        </w:rPr>
        <w:t xml:space="preserve">) </w:t>
      </w:r>
      <w:r w:rsidRPr="00C85C1D">
        <w:rPr>
          <w:rFonts w:ascii="Times New Roman" w:hAnsi="Times New Roman"/>
          <w:b/>
          <w:sz w:val="28"/>
          <w:szCs w:val="28"/>
        </w:rPr>
        <w:t>Nội dung</w:t>
      </w:r>
      <w:r w:rsidRPr="00A322E9">
        <w:rPr>
          <w:rFonts w:ascii="Times New Roman" w:hAnsi="Times New Roman"/>
          <w:sz w:val="28"/>
          <w:szCs w:val="28"/>
        </w:rPr>
        <w:t xml:space="preserve">: Dùng phiếu học tập HS trả lời câu hỏi : Hãy chỉ ra sự xuất hiện của lực ma sát khi đang đi xe phanh gấp bánh xe trượt trên mặt đường </w:t>
      </w:r>
    </w:p>
    <w:p w:rsidR="00F079F7" w:rsidRPr="00A322E9" w:rsidRDefault="00F079F7" w:rsidP="00D26297">
      <w:pPr>
        <w:spacing w:after="0" w:line="240" w:lineRule="auto"/>
        <w:rPr>
          <w:rFonts w:ascii="Times New Roman" w:hAnsi="Times New Roman"/>
          <w:sz w:val="28"/>
          <w:szCs w:val="28"/>
        </w:rPr>
      </w:pPr>
      <w:r w:rsidRPr="00C85C1D">
        <w:rPr>
          <w:rFonts w:ascii="Times New Roman" w:hAnsi="Times New Roman"/>
          <w:b/>
          <w:sz w:val="28"/>
          <w:szCs w:val="28"/>
        </w:rPr>
        <w:t>c</w:t>
      </w:r>
      <w:r>
        <w:rPr>
          <w:rFonts w:ascii="Times New Roman" w:hAnsi="Times New Roman"/>
          <w:b/>
          <w:sz w:val="28"/>
          <w:szCs w:val="28"/>
        </w:rPr>
        <w:t xml:space="preserve">) </w:t>
      </w:r>
      <w:r w:rsidRPr="00C85C1D">
        <w:rPr>
          <w:rFonts w:ascii="Times New Roman" w:hAnsi="Times New Roman"/>
          <w:b/>
          <w:sz w:val="28"/>
          <w:szCs w:val="28"/>
        </w:rPr>
        <w:t>Sản phẩm</w:t>
      </w:r>
      <w:r w:rsidRPr="00A322E9">
        <w:rPr>
          <w:rFonts w:ascii="Times New Roman" w:hAnsi="Times New Roman"/>
          <w:sz w:val="28"/>
          <w:szCs w:val="28"/>
        </w:rPr>
        <w:t>: Phiếu trả lời câu hỏi của học sinh</w:t>
      </w:r>
    </w:p>
    <w:p w:rsidR="00F079F7" w:rsidRPr="00C85C1D" w:rsidRDefault="00F079F7" w:rsidP="00D26297">
      <w:pPr>
        <w:spacing w:after="0" w:line="240" w:lineRule="auto"/>
        <w:rPr>
          <w:rFonts w:ascii="Times New Roman" w:hAnsi="Times New Roman"/>
          <w:b/>
          <w:sz w:val="28"/>
          <w:szCs w:val="28"/>
        </w:rPr>
      </w:pPr>
      <w:r>
        <w:rPr>
          <w:rFonts w:ascii="Times New Roman" w:hAnsi="Times New Roman"/>
          <w:b/>
          <w:sz w:val="28"/>
          <w:szCs w:val="28"/>
        </w:rPr>
        <w:t xml:space="preserve">d) </w:t>
      </w:r>
      <w:r w:rsidRPr="00C85C1D">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375"/>
        <w:gridCol w:w="3981"/>
      </w:tblGrid>
      <w:tr w:rsidR="00F079F7" w:rsidRPr="00D26297" w:rsidTr="0045072E">
        <w:tc>
          <w:tcPr>
            <w:tcW w:w="5375" w:type="dxa"/>
          </w:tcPr>
          <w:p w:rsidR="00F079F7" w:rsidRPr="00D26297" w:rsidRDefault="00F079F7" w:rsidP="00146E23">
            <w:pPr>
              <w:spacing w:after="0" w:line="240" w:lineRule="auto"/>
              <w:jc w:val="center"/>
              <w:rPr>
                <w:rFonts w:ascii="Times New Roman" w:hAnsi="Times New Roman"/>
                <w:b/>
                <w:sz w:val="28"/>
                <w:szCs w:val="28"/>
              </w:rPr>
            </w:pPr>
            <w:r w:rsidRPr="00D26297">
              <w:rPr>
                <w:rFonts w:ascii="Times New Roman" w:hAnsi="Times New Roman"/>
                <w:b/>
                <w:sz w:val="28"/>
                <w:szCs w:val="28"/>
              </w:rPr>
              <w:t xml:space="preserve">Hoạt động của GV </w:t>
            </w:r>
          </w:p>
        </w:tc>
        <w:tc>
          <w:tcPr>
            <w:tcW w:w="3981" w:type="dxa"/>
          </w:tcPr>
          <w:p w:rsidR="00F079F7" w:rsidRPr="00D26297" w:rsidRDefault="00146E23" w:rsidP="00D26297">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D26297" w:rsidTr="0045072E">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xml:space="preserve">+ Trả lời câu hỏi: Hãy chỉ ra sự xuất hiện của lực ma sát khi đang đi xe phanh gấp bánh xe trượt trên mặt đường </w:t>
            </w:r>
          </w:p>
        </w:tc>
        <w:tc>
          <w:tcPr>
            <w:tcW w:w="3981" w:type="dxa"/>
          </w:tcPr>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F079F7" w:rsidRPr="00D26297" w:rsidTr="0045072E">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Hướng dẫn học sinh thực hiện nhiệm vụ:</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Thực hiện tại nhà, GV đưa ra hướng dẫn cần thiế</w:t>
            </w:r>
            <w:r w:rsidR="00D26297">
              <w:rPr>
                <w:rFonts w:ascii="Times New Roman" w:hAnsi="Times New Roman"/>
                <w:sz w:val="28"/>
                <w:szCs w:val="28"/>
              </w:rPr>
              <w:t>t</w:t>
            </w:r>
          </w:p>
        </w:tc>
        <w:tc>
          <w:tcPr>
            <w:tcW w:w="3981"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Thực hiện nhiệm vụ ở nhà</w:t>
            </w:r>
          </w:p>
        </w:tc>
      </w:tr>
      <w:tr w:rsidR="00F079F7" w:rsidRPr="00D26297" w:rsidTr="00D26297">
        <w:trPr>
          <w:trHeight w:val="661"/>
        </w:trPr>
        <w:tc>
          <w:tcPr>
            <w:tcW w:w="5375" w:type="dxa"/>
          </w:tcPr>
          <w:p w:rsidR="00F079F7" w:rsidRPr="00D26297" w:rsidRDefault="00F079F7" w:rsidP="00D26297">
            <w:pPr>
              <w:spacing w:after="0" w:line="240" w:lineRule="auto"/>
              <w:rPr>
                <w:rFonts w:ascii="Times New Roman" w:hAnsi="Times New Roman"/>
                <w:b/>
                <w:sz w:val="28"/>
                <w:szCs w:val="28"/>
              </w:rPr>
            </w:pPr>
            <w:r w:rsidRPr="00D26297">
              <w:rPr>
                <w:rFonts w:ascii="Times New Roman" w:hAnsi="Times New Roman"/>
                <w:b/>
                <w:sz w:val="28"/>
                <w:szCs w:val="28"/>
              </w:rPr>
              <w:t>- Báo cáo kết quả:</w:t>
            </w: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Tiết học tiếp theo nộp phiếu trả lời cho GV</w:t>
            </w:r>
          </w:p>
        </w:tc>
        <w:tc>
          <w:tcPr>
            <w:tcW w:w="3981" w:type="dxa"/>
          </w:tcPr>
          <w:p w:rsidR="00F079F7" w:rsidRPr="00D26297" w:rsidRDefault="00F079F7" w:rsidP="00D26297">
            <w:pPr>
              <w:spacing w:after="0" w:line="240" w:lineRule="auto"/>
              <w:rPr>
                <w:rFonts w:ascii="Times New Roman" w:hAnsi="Times New Roman"/>
                <w:sz w:val="28"/>
                <w:szCs w:val="28"/>
              </w:rPr>
            </w:pPr>
          </w:p>
          <w:p w:rsidR="00F079F7" w:rsidRPr="00D26297" w:rsidRDefault="00F079F7" w:rsidP="00D26297">
            <w:pPr>
              <w:spacing w:after="0" w:line="240" w:lineRule="auto"/>
              <w:rPr>
                <w:rFonts w:ascii="Times New Roman" w:hAnsi="Times New Roman"/>
                <w:sz w:val="28"/>
                <w:szCs w:val="28"/>
              </w:rPr>
            </w:pPr>
            <w:r w:rsidRPr="00D26297">
              <w:rPr>
                <w:rFonts w:ascii="Times New Roman" w:hAnsi="Times New Roman"/>
                <w:sz w:val="28"/>
                <w:szCs w:val="28"/>
              </w:rPr>
              <w:t>- Theo dõi đánh giá của giáo viên</w:t>
            </w:r>
          </w:p>
        </w:tc>
      </w:tr>
    </w:tbl>
    <w:p w:rsidR="00F079F7" w:rsidRPr="00D26297" w:rsidRDefault="00D26297" w:rsidP="00F63323">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2.3:</w:t>
      </w:r>
      <w:r w:rsidRPr="00D26297">
        <w:rPr>
          <w:rFonts w:ascii="Times New Roman" w:hAnsi="Times New Roman"/>
          <w:b/>
          <w:sz w:val="28"/>
          <w:szCs w:val="28"/>
        </w:rPr>
        <w:t xml:space="preserve"> Tác dụng và ảnh hưởng của lực ma sát</w:t>
      </w:r>
    </w:p>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u w:val="single"/>
        </w:rPr>
        <w:t>Hoạt động 2</w:t>
      </w:r>
      <w:r w:rsidR="00D26297" w:rsidRPr="00F63323">
        <w:rPr>
          <w:rFonts w:ascii="Times New Roman" w:hAnsi="Times New Roman"/>
          <w:b/>
          <w:sz w:val="28"/>
          <w:szCs w:val="28"/>
          <w:u w:val="single"/>
        </w:rPr>
        <w:t>.3.1</w:t>
      </w:r>
      <w:r w:rsidRPr="00F63323">
        <w:rPr>
          <w:rFonts w:ascii="Times New Roman" w:hAnsi="Times New Roman"/>
          <w:b/>
          <w:sz w:val="28"/>
          <w:szCs w:val="28"/>
          <w:u w:val="single"/>
        </w:rPr>
        <w:t>:</w:t>
      </w:r>
      <w:r w:rsidRPr="00F63323">
        <w:rPr>
          <w:rFonts w:ascii="Times New Roman" w:hAnsi="Times New Roman"/>
          <w:b/>
          <w:sz w:val="28"/>
          <w:szCs w:val="28"/>
        </w:rPr>
        <w:t xml:space="preserve"> Tìm hiểu tác dụng cản trở và thúc đẩy chuyển động của lực ma sát</w:t>
      </w:r>
    </w:p>
    <w:p w:rsidR="00F079F7" w:rsidRDefault="00F079F7" w:rsidP="00F63323">
      <w:pPr>
        <w:spacing w:after="0" w:line="240" w:lineRule="auto"/>
        <w:rPr>
          <w:rFonts w:ascii="Times New Roman" w:hAnsi="Times New Roman"/>
          <w:sz w:val="28"/>
          <w:szCs w:val="28"/>
        </w:rPr>
      </w:pPr>
      <w:r w:rsidRPr="0044538F">
        <w:rPr>
          <w:rFonts w:ascii="Times New Roman" w:hAnsi="Times New Roman"/>
          <w:b/>
          <w:sz w:val="28"/>
          <w:szCs w:val="28"/>
        </w:rPr>
        <w:t>a</w:t>
      </w:r>
      <w:r>
        <w:rPr>
          <w:rFonts w:ascii="Times New Roman" w:hAnsi="Times New Roman"/>
          <w:b/>
          <w:sz w:val="28"/>
          <w:szCs w:val="28"/>
        </w:rPr>
        <w:t xml:space="preserve">) </w:t>
      </w:r>
      <w:r w:rsidRPr="0044538F">
        <w:rPr>
          <w:rFonts w:ascii="Times New Roman" w:hAnsi="Times New Roman"/>
          <w:b/>
          <w:sz w:val="28"/>
          <w:szCs w:val="28"/>
        </w:rPr>
        <w:t>Mục tiêu:</w:t>
      </w:r>
      <w:r w:rsidRPr="00A322E9">
        <w:rPr>
          <w:rFonts w:ascii="Times New Roman" w:hAnsi="Times New Roman"/>
          <w:sz w:val="28"/>
          <w:szCs w:val="28"/>
        </w:rPr>
        <w:t xml:space="preserve"> </w:t>
      </w:r>
    </w:p>
    <w:p w:rsidR="00F079F7" w:rsidRDefault="00F079F7" w:rsidP="00F63323">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Tìm hiểu về tác dụng và cản trở và thúc đẩy chuyển động của lực ma sát. </w:t>
      </w:r>
    </w:p>
    <w:p w:rsidR="00F079F7" w:rsidRPr="00A322E9" w:rsidRDefault="00F079F7" w:rsidP="00F63323">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tác dụng và cản trở và thúc đẩy chuyển động của lực ma sát</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b) </w:t>
      </w:r>
      <w:r w:rsidRPr="0044538F">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c) </w:t>
      </w:r>
      <w:r w:rsidRPr="0044538F">
        <w:rPr>
          <w:rFonts w:ascii="Times New Roman" w:hAnsi="Times New Roman"/>
          <w:b/>
          <w:sz w:val="28"/>
          <w:szCs w:val="28"/>
        </w:rPr>
        <w:t>Sản phẩm</w:t>
      </w:r>
      <w:r w:rsidRPr="00A322E9">
        <w:rPr>
          <w:rFonts w:ascii="Times New Roman" w:hAnsi="Times New Roman"/>
          <w:sz w:val="28"/>
          <w:szCs w:val="28"/>
        </w:rPr>
        <w:t>: Phiếu học tập số 9</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d) </w:t>
      </w:r>
      <w:r w:rsidRPr="0044538F">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956"/>
        <w:gridCol w:w="4400"/>
      </w:tblGrid>
      <w:tr w:rsidR="00F079F7" w:rsidRPr="008F0CA9" w:rsidTr="0045072E">
        <w:tc>
          <w:tcPr>
            <w:tcW w:w="4956" w:type="dxa"/>
          </w:tcPr>
          <w:p w:rsidR="00F079F7" w:rsidRPr="008F0CA9" w:rsidRDefault="00F079F7" w:rsidP="00146E23">
            <w:pPr>
              <w:spacing w:after="0" w:line="240" w:lineRule="auto"/>
              <w:jc w:val="center"/>
              <w:rPr>
                <w:rFonts w:ascii="Times New Roman" w:hAnsi="Times New Roman"/>
                <w:b/>
                <w:sz w:val="28"/>
                <w:szCs w:val="28"/>
              </w:rPr>
            </w:pPr>
            <w:r w:rsidRPr="008F0CA9">
              <w:rPr>
                <w:rFonts w:ascii="Times New Roman" w:hAnsi="Times New Roman"/>
                <w:b/>
                <w:sz w:val="28"/>
                <w:szCs w:val="28"/>
              </w:rPr>
              <w:t xml:space="preserve">Hoạt động của GV </w:t>
            </w:r>
          </w:p>
        </w:tc>
        <w:tc>
          <w:tcPr>
            <w:tcW w:w="4400" w:type="dxa"/>
          </w:tcPr>
          <w:p w:rsidR="00F079F7" w:rsidRPr="008F0CA9" w:rsidRDefault="00146E23" w:rsidP="00F63323">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A322E9" w:rsidTr="0045072E">
        <w:tc>
          <w:tcPr>
            <w:tcW w:w="495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r w:rsidRPr="00F63323">
              <w:rPr>
                <w:rFonts w:ascii="Times New Roman" w:hAnsi="Times New Roman"/>
                <w:sz w:val="28"/>
                <w:szCs w:val="28"/>
              </w:rPr>
              <w:t>Quan sát hình ảnh 40.5, 40.6 trong SGK tiến hành thí nghiệm để hoàn thành phiếu học tập số 9</w:t>
            </w:r>
          </w:p>
        </w:tc>
        <w:tc>
          <w:tcPr>
            <w:tcW w:w="4400" w:type="dxa"/>
          </w:tcPr>
          <w:p w:rsidR="00F079F7" w:rsidRPr="00A322E9" w:rsidRDefault="00F63323" w:rsidP="00F63323">
            <w:pPr>
              <w:spacing w:after="0" w:line="240" w:lineRule="auto"/>
              <w:rPr>
                <w:rFonts w:ascii="Times New Roman" w:hAnsi="Times New Roman"/>
                <w:b/>
                <w:sz w:val="28"/>
                <w:szCs w:val="28"/>
              </w:rPr>
            </w:pPr>
            <w:r w:rsidRPr="00A322E9">
              <w:rPr>
                <w:rFonts w:ascii="Times New Roman" w:hAnsi="Times New Roman"/>
                <w:b/>
                <w:sz w:val="28"/>
                <w:szCs w:val="28"/>
              </w:rPr>
              <w:t>4. Tác dụng và ảnh hưởng của lực ma sát:</w:t>
            </w:r>
          </w:p>
          <w:p w:rsidR="00F079F7" w:rsidRPr="00A322E9" w:rsidRDefault="00F079F7" w:rsidP="00F63323">
            <w:pPr>
              <w:spacing w:after="0" w:line="240" w:lineRule="auto"/>
              <w:rPr>
                <w:rFonts w:ascii="Times New Roman" w:hAnsi="Times New Roman"/>
                <w:b/>
                <w:sz w:val="28"/>
                <w:szCs w:val="28"/>
              </w:rPr>
            </w:pPr>
            <w:r w:rsidRPr="00A322E9">
              <w:rPr>
                <w:rFonts w:ascii="Times New Roman" w:hAnsi="Times New Roman"/>
                <w:b/>
                <w:sz w:val="28"/>
                <w:szCs w:val="28"/>
              </w:rPr>
              <w:t>*</w:t>
            </w:r>
            <w:r>
              <w:rPr>
                <w:rFonts w:ascii="Times New Roman" w:hAnsi="Times New Roman"/>
                <w:b/>
                <w:sz w:val="28"/>
                <w:szCs w:val="28"/>
              </w:rPr>
              <w:t xml:space="preserve"> </w:t>
            </w:r>
            <w:r w:rsidRPr="00A322E9">
              <w:rPr>
                <w:rFonts w:ascii="Times New Roman" w:hAnsi="Times New Roman"/>
                <w:b/>
                <w:sz w:val="28"/>
                <w:szCs w:val="28"/>
              </w:rPr>
              <w:t>Tác dụng cản trở và thúc đẩy chuyển động</w:t>
            </w: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lastRenderedPageBreak/>
              <w:t>-</w:t>
            </w:r>
            <w:r>
              <w:rPr>
                <w:rFonts w:ascii="Times New Roman" w:hAnsi="Times New Roman"/>
                <w:sz w:val="28"/>
                <w:szCs w:val="28"/>
              </w:rPr>
              <w:t xml:space="preserve"> </w:t>
            </w:r>
            <w:r w:rsidRPr="00A322E9">
              <w:rPr>
                <w:rFonts w:ascii="Times New Roman" w:hAnsi="Times New Roman"/>
                <w:sz w:val="28"/>
                <w:szCs w:val="28"/>
              </w:rPr>
              <w:t>Nhận nhiệm vụ</w:t>
            </w:r>
          </w:p>
        </w:tc>
      </w:tr>
      <w:tr w:rsidR="00F079F7" w:rsidRPr="00A322E9" w:rsidTr="0045072E">
        <w:tc>
          <w:tcPr>
            <w:tcW w:w="495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lastRenderedPageBreak/>
              <w:t>- Hướng dẫn học sinh thực hiện nhiệm vụ:</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Hai bàn có bốn bạn sẽ ghép thành một nhóm, quan sát và thảo luận trả lời các câu hỏi sau:</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Lực ma sát có tác dụng như thế nào khi vật chuyển động?</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Khi đi bộ trên mặt đường trơn, điều gì sẽ xảy ra?</w:t>
            </w: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Khi người lái xe bóp phanh, điề gì xảy ra nếu má phanh bị mòn?</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xml:space="preserve">+ Hoàn thành phiếu học tập số 9 . </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Sau khi thảo luận xong, nhóm nào xung phong trình bày có chất lượng tốt sẽ được tặng điểm</w:t>
            </w:r>
          </w:p>
          <w:p w:rsidR="00F079F7" w:rsidRPr="00F63323" w:rsidRDefault="00F079F7" w:rsidP="00F63323">
            <w:pPr>
              <w:spacing w:after="0" w:line="240" w:lineRule="auto"/>
              <w:rPr>
                <w:rFonts w:ascii="Times New Roman" w:hAnsi="Times New Roman"/>
                <w:b/>
                <w:sz w:val="28"/>
                <w:szCs w:val="28"/>
              </w:rPr>
            </w:pPr>
          </w:p>
        </w:tc>
        <w:tc>
          <w:tcPr>
            <w:tcW w:w="4400" w:type="dxa"/>
          </w:tcPr>
          <w:p w:rsidR="00F079F7" w:rsidRPr="00A322E9" w:rsidRDefault="00F079F7" w:rsidP="00F63323">
            <w:pPr>
              <w:spacing w:after="0" w:line="240" w:lineRule="auto"/>
              <w:rPr>
                <w:rFonts w:ascii="Times New Roman" w:hAnsi="Times New Roman"/>
                <w:sz w:val="28"/>
                <w:szCs w:val="28"/>
              </w:rPr>
            </w:pPr>
          </w:p>
          <w:p w:rsidR="00F079F7" w:rsidRPr="00A322E9" w:rsidRDefault="00F079F7" w:rsidP="00F63323">
            <w:pPr>
              <w:spacing w:after="0" w:line="240" w:lineRule="auto"/>
              <w:rPr>
                <w:rFonts w:ascii="Times New Roman" w:hAnsi="Times New Roman"/>
                <w:sz w:val="28"/>
                <w:szCs w:val="28"/>
              </w:rPr>
            </w:pP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 Học sinh trả lời câu hỏi giáo viên</w:t>
            </w:r>
          </w:p>
          <w:p w:rsidR="00F079F7" w:rsidRPr="00A322E9" w:rsidRDefault="00F079F7" w:rsidP="00F63323">
            <w:pPr>
              <w:spacing w:after="0" w:line="240" w:lineRule="auto"/>
              <w:rPr>
                <w:rFonts w:ascii="Times New Roman" w:hAnsi="Times New Roman"/>
                <w:sz w:val="28"/>
                <w:szCs w:val="28"/>
              </w:rPr>
            </w:pPr>
          </w:p>
          <w:p w:rsidR="00F079F7" w:rsidRPr="00A322E9" w:rsidRDefault="00F079F7" w:rsidP="00F63323">
            <w:pPr>
              <w:pStyle w:val="BodyText15"/>
              <w:shd w:val="clear" w:color="auto" w:fill="auto"/>
              <w:spacing w:before="0" w:after="0" w:line="240" w:lineRule="auto"/>
              <w:ind w:firstLine="0"/>
              <w:rPr>
                <w:rFonts w:ascii="Times New Roman" w:hAnsi="Times New Roman" w:cs="Times New Roman"/>
                <w:sz w:val="28"/>
                <w:szCs w:val="28"/>
              </w:rPr>
            </w:pPr>
            <w:r w:rsidRPr="00A322E9">
              <w:rPr>
                <w:rStyle w:val="BodyText4"/>
                <w:rFonts w:ascii="Times New Roman" w:hAnsi="Times New Roman" w:cs="Times New Roman"/>
                <w:sz w:val="28"/>
                <w:szCs w:val="28"/>
                <w:lang w:val="en-US"/>
              </w:rPr>
              <w:t xml:space="preserve">+ </w:t>
            </w:r>
            <w:r w:rsidRPr="00A322E9">
              <w:rPr>
                <w:rStyle w:val="BodyText4"/>
                <w:rFonts w:ascii="Times New Roman" w:hAnsi="Times New Roman" w:cs="Times New Roman"/>
                <w:sz w:val="28"/>
                <w:szCs w:val="28"/>
              </w:rPr>
              <w:t>Lực ma sát có thể cản trở hoặc thúc đẩy chuyển động của vật.</w:t>
            </w:r>
          </w:p>
          <w:p w:rsidR="00F079F7" w:rsidRPr="00A322E9" w:rsidRDefault="00F079F7" w:rsidP="00F63323">
            <w:pPr>
              <w:pStyle w:val="BodyText15"/>
              <w:shd w:val="clear" w:color="auto" w:fill="auto"/>
              <w:spacing w:before="0" w:after="0" w:line="240" w:lineRule="auto"/>
              <w:ind w:left="20" w:right="20" w:firstLine="0"/>
              <w:rPr>
                <w:rFonts w:ascii="Times New Roman" w:hAnsi="Times New Roman" w:cs="Times New Roman"/>
                <w:sz w:val="28"/>
                <w:szCs w:val="28"/>
              </w:rPr>
            </w:pPr>
            <w:r w:rsidRPr="00A322E9">
              <w:rPr>
                <w:rFonts w:ascii="Times New Roman" w:hAnsi="Times New Roman" w:cs="Times New Roman"/>
                <w:sz w:val="28"/>
                <w:szCs w:val="28"/>
              </w:rPr>
              <w:t xml:space="preserve">+ </w:t>
            </w:r>
            <w:r w:rsidRPr="00A322E9">
              <w:rPr>
                <w:rStyle w:val="BodyText4"/>
                <w:rFonts w:ascii="Times New Roman" w:hAnsi="Times New Roman" w:cs="Times New Roman"/>
                <w:sz w:val="28"/>
                <w:szCs w:val="28"/>
              </w:rPr>
              <w:t>Khi người đi bộ, bàn chân tác dụng lên mặt đất một lực hướng về phía sau, mặt đất tác dụng lên bàn chân một lực hướng về phía trước giúp cho người có thể chuyển động về phía trước. Nếu mặt đường trơn, lực ma sát nhỏ làm người có thể trượt ngã.</w:t>
            </w:r>
          </w:p>
          <w:p w:rsidR="00F079F7" w:rsidRPr="00A322E9" w:rsidRDefault="00F079F7" w:rsidP="00F63323">
            <w:pPr>
              <w:pStyle w:val="BodyText15"/>
              <w:shd w:val="clear" w:color="auto" w:fill="auto"/>
              <w:spacing w:before="0" w:after="0" w:line="240" w:lineRule="auto"/>
              <w:ind w:left="20" w:right="20" w:firstLine="0"/>
              <w:rPr>
                <w:rFonts w:ascii="Times New Roman" w:hAnsi="Times New Roman" w:cs="Times New Roman"/>
                <w:sz w:val="28"/>
                <w:szCs w:val="28"/>
              </w:rPr>
            </w:pPr>
            <w:r w:rsidRPr="00A322E9">
              <w:rPr>
                <w:rStyle w:val="BodyText4"/>
                <w:rFonts w:ascii="Times New Roman" w:hAnsi="Times New Roman" w:cs="Times New Roman"/>
                <w:sz w:val="28"/>
                <w:szCs w:val="28"/>
                <w:lang w:val="en-US"/>
              </w:rPr>
              <w:t xml:space="preserve">+ </w:t>
            </w:r>
            <w:r w:rsidRPr="00A322E9">
              <w:rPr>
                <w:rStyle w:val="BodyText4"/>
                <w:rFonts w:ascii="Times New Roman" w:hAnsi="Times New Roman" w:cs="Times New Roman"/>
                <w:sz w:val="28"/>
                <w:szCs w:val="28"/>
              </w:rPr>
              <w:t>Mục đích của việc bóp phanh là tăng ma sát giữa má phanh và vành xe làm cho xe chuyển động chậm dẩn. Do vậy nếu má phanh bị mòn thì lực ma sát nàỵ giảm làm cho xe dừng lại không kịp thời dẫn đến mất an toàn.</w:t>
            </w: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w:t>
            </w:r>
            <w:r w:rsidR="00F63323">
              <w:rPr>
                <w:rFonts w:ascii="Times New Roman" w:hAnsi="Times New Roman"/>
                <w:sz w:val="28"/>
                <w:szCs w:val="28"/>
              </w:rPr>
              <w:t xml:space="preserve"> </w:t>
            </w:r>
            <w:r w:rsidRPr="00A322E9">
              <w:rPr>
                <w:rFonts w:ascii="Times New Roman" w:hAnsi="Times New Roman"/>
                <w:sz w:val="28"/>
                <w:szCs w:val="28"/>
              </w:rPr>
              <w:t>Thực hiện nhiệm vụ thảo luận nhóm hoàn thành phiếu học tập số 9</w:t>
            </w:r>
          </w:p>
        </w:tc>
      </w:tr>
      <w:tr w:rsidR="00F079F7" w:rsidRPr="00A322E9" w:rsidTr="0045072E">
        <w:tc>
          <w:tcPr>
            <w:tcW w:w="495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Chọn đại diện một nhóm lên bảng trình bày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Mời nhóm khác nhận xét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GV nhận xét sau khi các nhóm đã có ý kiến nhận xét bổ sung</w:t>
            </w:r>
          </w:p>
        </w:tc>
        <w:tc>
          <w:tcPr>
            <w:tcW w:w="4400" w:type="dxa"/>
          </w:tcPr>
          <w:p w:rsidR="00F079F7" w:rsidRPr="00A322E9" w:rsidRDefault="00F079F7" w:rsidP="00F63323">
            <w:pPr>
              <w:spacing w:after="0" w:line="240" w:lineRule="auto"/>
              <w:rPr>
                <w:rFonts w:ascii="Times New Roman" w:hAnsi="Times New Roman"/>
                <w:sz w:val="28"/>
                <w:szCs w:val="28"/>
              </w:rPr>
            </w:pP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Nhóm được trình bày kết quả</w:t>
            </w:r>
          </w:p>
          <w:p w:rsidR="00F079F7" w:rsidRPr="00A322E9" w:rsidRDefault="00F079F7" w:rsidP="00F63323">
            <w:pPr>
              <w:spacing w:after="0" w:line="240" w:lineRule="auto"/>
              <w:rPr>
                <w:rFonts w:ascii="Times New Roman" w:hAnsi="Times New Roman"/>
                <w:sz w:val="28"/>
                <w:szCs w:val="28"/>
              </w:rPr>
            </w:pP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Nhóm khác nhận xét</w:t>
            </w:r>
          </w:p>
        </w:tc>
      </w:tr>
      <w:tr w:rsidR="00F079F7" w:rsidRPr="00A322E9" w:rsidTr="0045072E">
        <w:tc>
          <w:tcPr>
            <w:tcW w:w="495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Tổng kết: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Tổng hợp để đi đến kết luận tác dụng cản trở và thúc đẩy chuyển động của lực ma sát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Yêu cầu học sinh chốt lại kết luận tác dụng cản trở và thúc đẩy chuyển động của lực ma sát</w:t>
            </w:r>
          </w:p>
          <w:p w:rsidR="00F079F7" w:rsidRPr="00F63323" w:rsidRDefault="00F63323" w:rsidP="00F63323">
            <w:pPr>
              <w:spacing w:after="0" w:line="240" w:lineRule="auto"/>
              <w:rPr>
                <w:rFonts w:ascii="Times New Roman" w:hAnsi="Times New Roman"/>
                <w:sz w:val="28"/>
                <w:szCs w:val="28"/>
              </w:rPr>
            </w:pPr>
            <w:r>
              <w:rPr>
                <w:rFonts w:ascii="Times New Roman" w:hAnsi="Times New Roman"/>
                <w:sz w:val="28"/>
                <w:szCs w:val="28"/>
              </w:rPr>
              <w:t>+ VD</w:t>
            </w:r>
            <w:r w:rsidR="00F079F7" w:rsidRPr="00F63323">
              <w:rPr>
                <w:rFonts w:ascii="Times New Roman" w:hAnsi="Times New Roman"/>
                <w:sz w:val="28"/>
                <w:szCs w:val="28"/>
              </w:rPr>
              <w:t xml:space="preserve"> về lực ma sát thúc đẩy chuyển động?</w:t>
            </w:r>
          </w:p>
          <w:p w:rsidR="00F63323" w:rsidRDefault="00F63323" w:rsidP="00F63323">
            <w:pPr>
              <w:spacing w:after="0" w:line="240" w:lineRule="auto"/>
              <w:rPr>
                <w:rFonts w:ascii="Times New Roman" w:hAnsi="Times New Roman"/>
                <w:sz w:val="28"/>
                <w:szCs w:val="28"/>
              </w:rPr>
            </w:pPr>
            <w:r>
              <w:rPr>
                <w:rFonts w:ascii="Times New Roman" w:hAnsi="Times New Roman"/>
                <w:sz w:val="28"/>
                <w:szCs w:val="28"/>
              </w:rPr>
              <w:t>+ VD</w:t>
            </w:r>
            <w:r w:rsidR="00F079F7" w:rsidRPr="00F63323">
              <w:rPr>
                <w:rFonts w:ascii="Times New Roman" w:hAnsi="Times New Roman"/>
                <w:sz w:val="28"/>
                <w:szCs w:val="28"/>
              </w:rPr>
              <w:t xml:space="preserve"> về lực ma sát cản trở chuyển độ</w:t>
            </w:r>
            <w:r>
              <w:rPr>
                <w:rFonts w:ascii="Times New Roman" w:hAnsi="Times New Roman"/>
                <w:sz w:val="28"/>
                <w:szCs w:val="28"/>
              </w:rPr>
              <w:t>ng?</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có thể thúc đẩy hoặc cản </w:t>
            </w:r>
            <w:r w:rsidRPr="00F63323">
              <w:rPr>
                <w:rFonts w:ascii="Times New Roman" w:hAnsi="Times New Roman"/>
                <w:b/>
                <w:color w:val="000000"/>
                <w:sz w:val="28"/>
                <w:szCs w:val="28"/>
              </w:rPr>
              <w:lastRenderedPageBreak/>
              <w:t>trở chuyển động của các vật</w:t>
            </w:r>
          </w:p>
        </w:tc>
        <w:tc>
          <w:tcPr>
            <w:tcW w:w="4400" w:type="dxa"/>
          </w:tcPr>
          <w:p w:rsidR="00F079F7" w:rsidRPr="00A322E9" w:rsidRDefault="00F079F7" w:rsidP="00F63323">
            <w:pPr>
              <w:spacing w:after="0" w:line="240" w:lineRule="auto"/>
              <w:rPr>
                <w:rFonts w:ascii="Times New Roman" w:hAnsi="Times New Roman"/>
                <w:sz w:val="28"/>
                <w:szCs w:val="28"/>
              </w:rPr>
            </w:pP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Kết luận về khái niệm lực ma sát trượt</w:t>
            </w: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 xml:space="preserve">- </w:t>
            </w:r>
            <w:r>
              <w:rPr>
                <w:rFonts w:ascii="Times New Roman" w:hAnsi="Times New Roman"/>
                <w:sz w:val="28"/>
                <w:szCs w:val="28"/>
              </w:rPr>
              <w:t>T</w:t>
            </w:r>
            <w:r w:rsidRPr="00A322E9">
              <w:rPr>
                <w:rFonts w:ascii="Times New Roman" w:hAnsi="Times New Roman"/>
                <w:sz w:val="28"/>
                <w:szCs w:val="28"/>
              </w:rPr>
              <w:t xml:space="preserve">ác dụng cản trở và thúc đẩy chuyển động của lực ma sát </w:t>
            </w:r>
          </w:p>
          <w:p w:rsidR="00F079F7" w:rsidRPr="00A322E9" w:rsidRDefault="00F079F7" w:rsidP="00F63323">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Ghi kết luận vào vở</w:t>
            </w:r>
          </w:p>
        </w:tc>
      </w:tr>
    </w:tbl>
    <w:p w:rsidR="00F079F7" w:rsidRPr="00F63323" w:rsidRDefault="00F079F7" w:rsidP="00F63323">
      <w:pPr>
        <w:spacing w:after="0" w:line="240" w:lineRule="auto"/>
        <w:jc w:val="center"/>
        <w:rPr>
          <w:rFonts w:ascii="Times New Roman" w:hAnsi="Times New Roman"/>
          <w:b/>
          <w:sz w:val="28"/>
          <w:szCs w:val="28"/>
        </w:rPr>
      </w:pPr>
      <w:r w:rsidRPr="00F63323">
        <w:rPr>
          <w:rFonts w:ascii="Times New Roman" w:hAnsi="Times New Roman"/>
          <w:b/>
          <w:sz w:val="28"/>
          <w:szCs w:val="28"/>
          <w:u w:val="single"/>
        </w:rPr>
        <w:lastRenderedPageBreak/>
        <w:t>Hoạt động</w:t>
      </w:r>
      <w:r w:rsidR="00F63323" w:rsidRPr="00F63323">
        <w:rPr>
          <w:rFonts w:ascii="Times New Roman" w:hAnsi="Times New Roman"/>
          <w:b/>
          <w:sz w:val="28"/>
          <w:szCs w:val="28"/>
          <w:u w:val="single"/>
        </w:rPr>
        <w:t xml:space="preserve"> 2.3.2</w:t>
      </w:r>
      <w:r w:rsidRPr="00F63323">
        <w:rPr>
          <w:rFonts w:ascii="Times New Roman" w:hAnsi="Times New Roman"/>
          <w:b/>
          <w:sz w:val="28"/>
          <w:szCs w:val="28"/>
          <w:u w:val="single"/>
        </w:rPr>
        <w:t>:</w:t>
      </w:r>
      <w:r w:rsidRPr="00F63323">
        <w:rPr>
          <w:rFonts w:ascii="Times New Roman" w:hAnsi="Times New Roman"/>
          <w:b/>
          <w:sz w:val="28"/>
          <w:szCs w:val="28"/>
        </w:rPr>
        <w:t xml:space="preserve"> Tìm hiểu ảnh hưởng của lực ma sát trong an toàn giao thông</w:t>
      </w:r>
    </w:p>
    <w:p w:rsidR="00F079F7"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a) </w:t>
      </w:r>
      <w:r w:rsidRPr="008F0CA9">
        <w:rPr>
          <w:rFonts w:ascii="Times New Roman" w:hAnsi="Times New Roman"/>
          <w:b/>
          <w:sz w:val="28"/>
          <w:szCs w:val="28"/>
        </w:rPr>
        <w:t>Mục tiêu</w:t>
      </w:r>
      <w:r w:rsidRPr="00A322E9">
        <w:rPr>
          <w:rFonts w:ascii="Times New Roman" w:hAnsi="Times New Roman"/>
          <w:sz w:val="28"/>
          <w:szCs w:val="28"/>
        </w:rPr>
        <w:t xml:space="preserve">: </w:t>
      </w:r>
    </w:p>
    <w:p w:rsidR="00F079F7" w:rsidRDefault="00F079F7" w:rsidP="00F63323">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Tìm hiểu ảnh hưởng của lực ma sát trong an toàn giao thông. </w:t>
      </w:r>
    </w:p>
    <w:p w:rsidR="00F079F7" w:rsidRPr="00A322E9" w:rsidRDefault="00F079F7" w:rsidP="00F63323">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nêu được vai trò của lực ma sát trong an toàn giao thông đường bộ</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b) </w:t>
      </w:r>
      <w:r w:rsidRPr="008F0CA9">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c) </w:t>
      </w:r>
      <w:r w:rsidRPr="008F0CA9">
        <w:rPr>
          <w:rFonts w:ascii="Times New Roman" w:hAnsi="Times New Roman"/>
          <w:b/>
          <w:sz w:val="28"/>
          <w:szCs w:val="28"/>
        </w:rPr>
        <w:t>Sản phẩm:</w:t>
      </w:r>
      <w:r w:rsidRPr="00A322E9">
        <w:rPr>
          <w:rFonts w:ascii="Times New Roman" w:hAnsi="Times New Roman"/>
          <w:sz w:val="28"/>
          <w:szCs w:val="28"/>
        </w:rPr>
        <w:t xml:space="preserve"> Phiếu học tập số 10</w:t>
      </w:r>
    </w:p>
    <w:p w:rsidR="00F079F7" w:rsidRPr="008F0CA9" w:rsidRDefault="00F079F7" w:rsidP="00F63323">
      <w:pPr>
        <w:spacing w:after="0" w:line="240" w:lineRule="auto"/>
        <w:rPr>
          <w:rFonts w:ascii="Times New Roman" w:hAnsi="Times New Roman"/>
          <w:b/>
          <w:sz w:val="28"/>
          <w:szCs w:val="28"/>
        </w:rPr>
      </w:pPr>
      <w:r>
        <w:rPr>
          <w:rFonts w:ascii="Times New Roman" w:hAnsi="Times New Roman"/>
          <w:b/>
          <w:sz w:val="28"/>
          <w:szCs w:val="28"/>
        </w:rPr>
        <w:t xml:space="preserve">d) </w:t>
      </w:r>
      <w:r w:rsidRPr="008F0CA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962"/>
        <w:gridCol w:w="4394"/>
      </w:tblGrid>
      <w:tr w:rsidR="00F079F7" w:rsidRPr="00F63323" w:rsidTr="0045072E">
        <w:tc>
          <w:tcPr>
            <w:tcW w:w="4962" w:type="dxa"/>
          </w:tcPr>
          <w:p w:rsidR="00F079F7" w:rsidRPr="00F63323" w:rsidRDefault="00F079F7" w:rsidP="00146E23">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4394" w:type="dxa"/>
          </w:tcPr>
          <w:p w:rsidR="00F079F7" w:rsidRPr="00F63323" w:rsidRDefault="00146E23" w:rsidP="00F63323">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63323" w:rsidTr="0045072E">
        <w:tc>
          <w:tcPr>
            <w:tcW w:w="4962"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r w:rsidRPr="00F63323">
              <w:rPr>
                <w:rFonts w:ascii="Times New Roman" w:hAnsi="Times New Roman"/>
                <w:sz w:val="28"/>
                <w:szCs w:val="28"/>
              </w:rPr>
              <w:t>Quan sát hình ảnh 40.7 trong SGK tiến hành thí nghiệm để hoàn thành phiếu học tập số 10</w:t>
            </w:r>
          </w:p>
        </w:tc>
        <w:tc>
          <w:tcPr>
            <w:tcW w:w="4394"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Ảnh hưởng của lực ma sát trong an toàn giao thông đường bộ</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F079F7" w:rsidRPr="00F63323" w:rsidTr="0045072E">
        <w:tc>
          <w:tcPr>
            <w:tcW w:w="4962"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Hai bạn cùng bàn sẽ ghép thành một nhóm, tiến hành quan sátvà thảo luận để trả lời các câu hỏi sau:</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xml:space="preserve"> + Tại sao sau một thời gian sử dụng dép, lốp xe thì chúng đều bị mòn?</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Hãy nêu hai ví dụ về ảnh hưởng có lợi và có hại của ma sát trong giao thông?</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xml:space="preserve">+ Hoàn thành phiếu học tập số 10. </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Sau khi thảo luận xong, nhóm nào xung phong trình bày có chất lượng tốt sẽ được tặng điể</w:t>
            </w:r>
            <w:r w:rsidR="00F63323">
              <w:rPr>
                <w:rFonts w:ascii="Times New Roman" w:hAnsi="Times New Roman"/>
                <w:sz w:val="28"/>
                <w:szCs w:val="28"/>
              </w:rPr>
              <w:t>m</w:t>
            </w:r>
          </w:p>
        </w:tc>
        <w:tc>
          <w:tcPr>
            <w:tcW w:w="4394"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Học sinh trả lời câu hỏi giáo viên</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Học sinh đại diện lên nhận dụng cụ thí nghiệm</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Thực hiện nhiệm vụ thảo luận nhóm hoàn thành phiếu học tập số 10</w:t>
            </w:r>
          </w:p>
        </w:tc>
      </w:tr>
      <w:tr w:rsidR="00F079F7" w:rsidRPr="00F63323" w:rsidTr="0045072E">
        <w:tc>
          <w:tcPr>
            <w:tcW w:w="4962"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Chọn đại diện một nhóm lên bảng trình bày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Mời nhóm khác nhận xét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GV nhận xét sau khi các nhóm đã có ý kiến nhận xét bổ sung</w:t>
            </w:r>
          </w:p>
        </w:tc>
        <w:tc>
          <w:tcPr>
            <w:tcW w:w="4394"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Nhóm được trình bày kết quả</w:t>
            </w: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Nhóm khác nhận xét</w:t>
            </w:r>
          </w:p>
        </w:tc>
      </w:tr>
      <w:tr w:rsidR="00F079F7" w:rsidRPr="00F63323" w:rsidTr="0045072E">
        <w:tc>
          <w:tcPr>
            <w:tcW w:w="4962"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Tổng kết: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Tổng hợp để đi đến kết luận về ảnh hưởng của lực ma sát trong an toàn giao thông đường bộ</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Yêu cầu học sinh chốt lại kết luận về ảnh hưởng của lực ma sát trong an toàn giao thông đường bộ</w:t>
            </w:r>
          </w:p>
          <w:p w:rsidR="00F079F7" w:rsidRPr="00F63323" w:rsidRDefault="00F079F7" w:rsidP="00F63323">
            <w:pPr>
              <w:spacing w:after="0" w:line="240" w:lineRule="auto"/>
              <w:rPr>
                <w:rFonts w:ascii="Times New Roman" w:eastAsia="Times New Roman" w:hAnsi="Times New Roman"/>
                <w:b/>
                <w:color w:val="000000"/>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có vai trò quan trọng trong an toàn giao thông đường bộ</w:t>
            </w:r>
          </w:p>
        </w:tc>
        <w:tc>
          <w:tcPr>
            <w:tcW w:w="4394"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Kết luận về ảnh hưởng của lực ma sát trong an toàn giao thông đường bộ</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Nêu ví dụ về lực ma sát nghỉ trong đời sống</w:t>
            </w: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Ghi kết luận vào vở</w:t>
            </w:r>
          </w:p>
        </w:tc>
      </w:tr>
    </w:tbl>
    <w:p w:rsidR="00F079F7" w:rsidRPr="00135BDC" w:rsidRDefault="00F63323" w:rsidP="00D36BCA">
      <w:pPr>
        <w:spacing w:after="0" w:line="240" w:lineRule="auto"/>
        <w:rPr>
          <w:rFonts w:ascii="Times New Roman" w:hAnsi="Times New Roman"/>
          <w:b/>
          <w:sz w:val="28"/>
          <w:szCs w:val="28"/>
        </w:rPr>
      </w:pPr>
      <w:r w:rsidRPr="00F63323">
        <w:rPr>
          <w:rFonts w:ascii="Times New Roman" w:hAnsi="Times New Roman"/>
          <w:b/>
          <w:sz w:val="28"/>
          <w:szCs w:val="28"/>
          <w:u w:val="single"/>
        </w:rPr>
        <w:t>Hoạt độ</w:t>
      </w:r>
      <w:r w:rsidR="00D36BCA">
        <w:rPr>
          <w:rFonts w:ascii="Times New Roman" w:hAnsi="Times New Roman"/>
          <w:b/>
          <w:sz w:val="28"/>
          <w:szCs w:val="28"/>
          <w:u w:val="single"/>
        </w:rPr>
        <w:t>ng 2.3.3</w:t>
      </w:r>
      <w:r w:rsidRPr="00F63323">
        <w:rPr>
          <w:rFonts w:ascii="Times New Roman" w:hAnsi="Times New Roman"/>
          <w:b/>
          <w:sz w:val="28"/>
          <w:szCs w:val="28"/>
          <w:u w:val="single"/>
        </w:rPr>
        <w:t>:</w:t>
      </w:r>
      <w:r>
        <w:rPr>
          <w:rFonts w:ascii="Times New Roman" w:hAnsi="Times New Roman"/>
          <w:b/>
          <w:sz w:val="28"/>
          <w:szCs w:val="28"/>
        </w:rPr>
        <w:t xml:space="preserve"> L</w:t>
      </w:r>
      <w:r w:rsidRPr="00135BDC">
        <w:rPr>
          <w:rFonts w:ascii="Times New Roman" w:hAnsi="Times New Roman"/>
          <w:b/>
          <w:sz w:val="28"/>
          <w:szCs w:val="28"/>
        </w:rPr>
        <w:t>uyện tập</w:t>
      </w:r>
    </w:p>
    <w:p w:rsidR="00F079F7" w:rsidRPr="00A322E9" w:rsidRDefault="00F079F7" w:rsidP="00F63323">
      <w:pPr>
        <w:spacing w:after="0" w:line="240" w:lineRule="auto"/>
        <w:rPr>
          <w:rFonts w:ascii="Times New Roman" w:hAnsi="Times New Roman"/>
          <w:sz w:val="28"/>
          <w:szCs w:val="28"/>
        </w:rPr>
      </w:pPr>
      <w:r w:rsidRPr="000E7469">
        <w:rPr>
          <w:rFonts w:ascii="Times New Roman" w:hAnsi="Times New Roman"/>
          <w:b/>
          <w:sz w:val="28"/>
          <w:szCs w:val="28"/>
        </w:rPr>
        <w:lastRenderedPageBreak/>
        <w:t>a</w:t>
      </w:r>
      <w:r>
        <w:rPr>
          <w:rFonts w:ascii="Times New Roman" w:hAnsi="Times New Roman"/>
          <w:b/>
          <w:sz w:val="28"/>
          <w:szCs w:val="28"/>
        </w:rPr>
        <w:t xml:space="preserve">) </w:t>
      </w:r>
      <w:r w:rsidRPr="000E7469">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trong SGK</w:t>
      </w:r>
    </w:p>
    <w:p w:rsidR="00F079F7" w:rsidRPr="00A322E9" w:rsidRDefault="00F079F7" w:rsidP="00F63323">
      <w:pPr>
        <w:pStyle w:val="BodyText7"/>
        <w:shd w:val="clear" w:color="auto" w:fill="auto"/>
        <w:spacing w:after="0" w:line="240" w:lineRule="auto"/>
        <w:ind w:right="20" w:firstLine="0"/>
        <w:rPr>
          <w:rFonts w:ascii="Times New Roman" w:hAnsi="Times New Roman" w:cs="Times New Roman"/>
          <w:sz w:val="28"/>
          <w:szCs w:val="28"/>
        </w:rPr>
      </w:pPr>
      <w:r>
        <w:rPr>
          <w:rFonts w:ascii="Times New Roman" w:hAnsi="Times New Roman" w:cs="Times New Roman"/>
          <w:b/>
          <w:sz w:val="28"/>
          <w:szCs w:val="28"/>
        </w:rPr>
        <w:t xml:space="preserve">b) </w:t>
      </w:r>
      <w:r w:rsidRPr="000E7469">
        <w:rPr>
          <w:rFonts w:ascii="Times New Roman" w:hAnsi="Times New Roman" w:cs="Times New Roman"/>
          <w:b/>
          <w:sz w:val="28"/>
          <w:szCs w:val="28"/>
        </w:rPr>
        <w:t>Nội dung</w:t>
      </w:r>
      <w:r w:rsidRPr="00A322E9">
        <w:rPr>
          <w:rFonts w:ascii="Times New Roman" w:hAnsi="Times New Roman" w:cs="Times New Roman"/>
          <w:sz w:val="28"/>
          <w:szCs w:val="28"/>
        </w:rPr>
        <w:t>: Hã</w:t>
      </w:r>
      <w:r w:rsidR="00F63323">
        <w:rPr>
          <w:rFonts w:ascii="Times New Roman" w:hAnsi="Times New Roman" w:cs="Times New Roman"/>
          <w:sz w:val="28"/>
          <w:szCs w:val="28"/>
        </w:rPr>
        <w:t>y</w:t>
      </w:r>
      <w:r w:rsidRPr="00A322E9">
        <w:rPr>
          <w:rFonts w:ascii="Times New Roman" w:hAnsi="Times New Roman" w:cs="Times New Roman"/>
          <w:sz w:val="28"/>
          <w:szCs w:val="28"/>
        </w:rPr>
        <w:t xml:space="preserve"> giải thích các hiện tượng sau và cho biết trong các hiện tượng nà</w:t>
      </w:r>
      <w:r w:rsidR="00F63323">
        <w:rPr>
          <w:rFonts w:ascii="Times New Roman" w:hAnsi="Times New Roman" w:cs="Times New Roman"/>
          <w:sz w:val="28"/>
          <w:szCs w:val="28"/>
        </w:rPr>
        <w:t>y</w:t>
      </w:r>
      <w:r w:rsidRPr="00A322E9">
        <w:rPr>
          <w:rFonts w:ascii="Times New Roman" w:hAnsi="Times New Roman" w:cs="Times New Roman"/>
          <w:sz w:val="28"/>
          <w:szCs w:val="28"/>
        </w:rPr>
        <w:t>, ma sát có lợi hay có hại: ô tô đi vào bùn dễ bị sa l</w:t>
      </w:r>
      <w:r w:rsidR="00F63323">
        <w:rPr>
          <w:rFonts w:ascii="Times New Roman" w:hAnsi="Times New Roman" w:cs="Times New Roman"/>
          <w:sz w:val="28"/>
          <w:szCs w:val="28"/>
        </w:rPr>
        <w:t>ầy.</w:t>
      </w:r>
    </w:p>
    <w:p w:rsidR="00F079F7" w:rsidRPr="00A322E9" w:rsidRDefault="00F079F7" w:rsidP="00F63323">
      <w:pPr>
        <w:spacing w:after="0" w:line="240" w:lineRule="auto"/>
        <w:rPr>
          <w:rFonts w:ascii="Times New Roman" w:hAnsi="Times New Roman"/>
          <w:sz w:val="28"/>
          <w:szCs w:val="28"/>
        </w:rPr>
      </w:pPr>
      <w:r w:rsidRPr="000E7469">
        <w:rPr>
          <w:rFonts w:ascii="Times New Roman" w:hAnsi="Times New Roman"/>
          <w:b/>
          <w:sz w:val="28"/>
          <w:szCs w:val="28"/>
        </w:rPr>
        <w:t>c</w:t>
      </w:r>
      <w:r>
        <w:rPr>
          <w:rFonts w:ascii="Times New Roman" w:hAnsi="Times New Roman"/>
          <w:b/>
          <w:sz w:val="28"/>
          <w:szCs w:val="28"/>
        </w:rPr>
        <w:t xml:space="preserve">) </w:t>
      </w:r>
      <w:r w:rsidRPr="000E7469">
        <w:rPr>
          <w:rFonts w:ascii="Times New Roman" w:hAnsi="Times New Roman"/>
          <w:b/>
          <w:sz w:val="28"/>
          <w:szCs w:val="28"/>
        </w:rPr>
        <w:t>Sản phẩm</w:t>
      </w:r>
      <w:r w:rsidRPr="00A322E9">
        <w:rPr>
          <w:rFonts w:ascii="Times New Roman" w:hAnsi="Times New Roman"/>
          <w:sz w:val="28"/>
          <w:szCs w:val="28"/>
        </w:rPr>
        <w:t xml:space="preserve">: Vận dụng kiến thức đã học trả lời được câu hỏi trên </w:t>
      </w:r>
    </w:p>
    <w:p w:rsidR="00F079F7" w:rsidRPr="000E7469" w:rsidRDefault="00F079F7" w:rsidP="00F63323">
      <w:pPr>
        <w:spacing w:after="0" w:line="240" w:lineRule="auto"/>
        <w:rPr>
          <w:rFonts w:ascii="Times New Roman" w:hAnsi="Times New Roman"/>
          <w:b/>
          <w:sz w:val="28"/>
          <w:szCs w:val="28"/>
        </w:rPr>
      </w:pPr>
      <w:r w:rsidRPr="000E7469">
        <w:rPr>
          <w:rFonts w:ascii="Times New Roman" w:hAnsi="Times New Roman"/>
          <w:b/>
          <w:sz w:val="28"/>
          <w:szCs w:val="28"/>
        </w:rPr>
        <w:t>d</w:t>
      </w:r>
      <w:r>
        <w:rPr>
          <w:rFonts w:ascii="Times New Roman" w:hAnsi="Times New Roman"/>
          <w:b/>
          <w:sz w:val="28"/>
          <w:szCs w:val="28"/>
        </w:rPr>
        <w:t xml:space="preserve">) </w:t>
      </w:r>
      <w:r w:rsidRPr="000E746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6096"/>
        <w:gridCol w:w="3260"/>
      </w:tblGrid>
      <w:tr w:rsidR="00F079F7" w:rsidRPr="00F63323" w:rsidTr="00F63323">
        <w:tc>
          <w:tcPr>
            <w:tcW w:w="6096" w:type="dxa"/>
          </w:tcPr>
          <w:p w:rsidR="00F079F7" w:rsidRPr="00F63323" w:rsidRDefault="00F079F7" w:rsidP="00146E23">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3260" w:type="dxa"/>
          </w:tcPr>
          <w:p w:rsidR="00F079F7" w:rsidRPr="00F63323" w:rsidRDefault="00146E23" w:rsidP="00F63323">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63323" w:rsidTr="00F63323">
        <w:tc>
          <w:tcPr>
            <w:tcW w:w="609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p>
          <w:p w:rsidR="00F079F7" w:rsidRPr="00F63323" w:rsidRDefault="00F079F7" w:rsidP="00F63323">
            <w:pPr>
              <w:pStyle w:val="BodyText7"/>
              <w:shd w:val="clear" w:color="auto" w:fill="auto"/>
              <w:spacing w:after="0" w:line="240" w:lineRule="auto"/>
              <w:ind w:right="20" w:firstLine="0"/>
              <w:jc w:val="both"/>
              <w:rPr>
                <w:rFonts w:ascii="Times New Roman" w:hAnsi="Times New Roman" w:cs="Times New Roman"/>
                <w:sz w:val="28"/>
                <w:szCs w:val="28"/>
              </w:rPr>
            </w:pPr>
            <w:r w:rsidRPr="00F63323">
              <w:rPr>
                <w:rFonts w:ascii="Times New Roman" w:hAnsi="Times New Roman" w:cs="Times New Roman"/>
                <w:sz w:val="28"/>
                <w:szCs w:val="28"/>
              </w:rPr>
              <w:t>+ Hai bàn bốn bạn thảo luận trả lời câu hỏi: Hãỵ giải thích các hiện tượng sau và cho biết trong các hiện tượng nàỵ, ma sát có lợi hay có hại: ô tô đi vào bùn dễ bị sa lầỵ.</w:t>
            </w:r>
          </w:p>
        </w:tc>
        <w:tc>
          <w:tcPr>
            <w:tcW w:w="3260" w:type="dxa"/>
          </w:tcPr>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F079F7" w:rsidRPr="00F63323" w:rsidTr="00F63323">
        <w:tc>
          <w:tcPr>
            <w:tcW w:w="609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b/>
                <w:sz w:val="28"/>
                <w:szCs w:val="28"/>
              </w:rPr>
              <w:t xml:space="preserve">+ </w:t>
            </w:r>
            <w:r w:rsidRPr="00F63323">
              <w:rPr>
                <w:rFonts w:ascii="Times New Roman" w:hAnsi="Times New Roman"/>
                <w:sz w:val="28"/>
                <w:szCs w:val="28"/>
              </w:rPr>
              <w:t>GV quan sát, hỗ trợ khi cần thiế</w:t>
            </w:r>
            <w:r w:rsidR="00F63323">
              <w:rPr>
                <w:rFonts w:ascii="Times New Roman" w:hAnsi="Times New Roman"/>
                <w:sz w:val="28"/>
                <w:szCs w:val="28"/>
              </w:rPr>
              <w:t>t</w:t>
            </w:r>
          </w:p>
        </w:tc>
        <w:tc>
          <w:tcPr>
            <w:tcW w:w="3260" w:type="dxa"/>
          </w:tcPr>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Học sinh trả lời câu hỏ</w:t>
            </w:r>
            <w:r w:rsidR="00F63323">
              <w:rPr>
                <w:rFonts w:ascii="Times New Roman" w:hAnsi="Times New Roman"/>
                <w:sz w:val="28"/>
                <w:szCs w:val="28"/>
              </w:rPr>
              <w:t>i giáo viên</w:t>
            </w:r>
          </w:p>
        </w:tc>
      </w:tr>
      <w:tr w:rsidR="00F079F7" w:rsidRPr="00F63323" w:rsidTr="00F63323">
        <w:tc>
          <w:tcPr>
            <w:tcW w:w="609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Các nhóm lần lượt cử đại diện nhóm đứng tại chỗ trả lời. GV đánh giá một số</w:t>
            </w:r>
            <w:r w:rsidR="00F63323">
              <w:rPr>
                <w:rFonts w:ascii="Times New Roman" w:hAnsi="Times New Roman"/>
                <w:sz w:val="28"/>
                <w:szCs w:val="28"/>
              </w:rPr>
              <w:t xml:space="preserve"> nhóm</w:t>
            </w:r>
          </w:p>
        </w:tc>
        <w:tc>
          <w:tcPr>
            <w:tcW w:w="3260"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Theo dõi đánh giá của giáo viên</w:t>
            </w:r>
          </w:p>
        </w:tc>
      </w:tr>
      <w:tr w:rsidR="00F079F7" w:rsidRPr="00F63323" w:rsidTr="00F63323">
        <w:tc>
          <w:tcPr>
            <w:tcW w:w="6096"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Tổng kết: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Đánh giá nhóm nào trả lời đúng và nhanh nhất . Khen ngợi nếu nhóm nào trả lời nhanh, chính xác được cho tràng pháo tay</w:t>
            </w:r>
          </w:p>
        </w:tc>
        <w:tc>
          <w:tcPr>
            <w:tcW w:w="3260"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HS lắng nghe</w:t>
            </w:r>
          </w:p>
        </w:tc>
      </w:tr>
    </w:tbl>
    <w:p w:rsidR="00F079F7" w:rsidRPr="00135BDC" w:rsidRDefault="00F63323" w:rsidP="00D36BCA">
      <w:pPr>
        <w:spacing w:after="0" w:line="240" w:lineRule="auto"/>
        <w:rPr>
          <w:rFonts w:ascii="Times New Roman" w:hAnsi="Times New Roman"/>
          <w:b/>
          <w:sz w:val="28"/>
          <w:szCs w:val="28"/>
        </w:rPr>
      </w:pPr>
      <w:r w:rsidRPr="00F63323">
        <w:rPr>
          <w:rFonts w:ascii="Times New Roman" w:hAnsi="Times New Roman"/>
          <w:b/>
          <w:sz w:val="28"/>
          <w:szCs w:val="28"/>
          <w:u w:val="single"/>
        </w:rPr>
        <w:t xml:space="preserve">Hoạt động </w:t>
      </w:r>
      <w:r w:rsidR="00D36BCA">
        <w:rPr>
          <w:rFonts w:ascii="Times New Roman" w:hAnsi="Times New Roman"/>
          <w:b/>
          <w:sz w:val="28"/>
          <w:szCs w:val="28"/>
          <w:u w:val="single"/>
        </w:rPr>
        <w:t>2.3.</w:t>
      </w:r>
      <w:r w:rsidRPr="00F63323">
        <w:rPr>
          <w:rFonts w:ascii="Times New Roman" w:hAnsi="Times New Roman"/>
          <w:b/>
          <w:sz w:val="28"/>
          <w:szCs w:val="28"/>
          <w:u w:val="single"/>
        </w:rPr>
        <w:t>4:</w:t>
      </w:r>
      <w:r>
        <w:rPr>
          <w:rFonts w:ascii="Times New Roman" w:hAnsi="Times New Roman"/>
          <w:b/>
          <w:sz w:val="28"/>
          <w:szCs w:val="28"/>
        </w:rPr>
        <w:t xml:space="preserve"> V</w:t>
      </w:r>
      <w:r w:rsidRPr="00135BDC">
        <w:rPr>
          <w:rFonts w:ascii="Times New Roman" w:hAnsi="Times New Roman"/>
          <w:b/>
          <w:sz w:val="28"/>
          <w:szCs w:val="28"/>
        </w:rPr>
        <w:t>ận dụng</w:t>
      </w:r>
    </w:p>
    <w:p w:rsidR="00F079F7" w:rsidRPr="00A322E9" w:rsidRDefault="00F079F7" w:rsidP="00F63323">
      <w:pPr>
        <w:spacing w:after="0" w:line="240" w:lineRule="auto"/>
        <w:rPr>
          <w:rFonts w:ascii="Times New Roman" w:hAnsi="Times New Roman"/>
          <w:sz w:val="28"/>
          <w:szCs w:val="28"/>
        </w:rPr>
      </w:pPr>
      <w:r w:rsidRPr="002F4B33">
        <w:rPr>
          <w:rFonts w:ascii="Times New Roman" w:hAnsi="Times New Roman"/>
          <w:b/>
          <w:sz w:val="28"/>
          <w:szCs w:val="28"/>
        </w:rPr>
        <w:t>a</w:t>
      </w:r>
      <w:r>
        <w:rPr>
          <w:rFonts w:ascii="Times New Roman" w:hAnsi="Times New Roman"/>
          <w:b/>
          <w:sz w:val="28"/>
          <w:szCs w:val="28"/>
        </w:rPr>
        <w:t xml:space="preserve">) </w:t>
      </w:r>
      <w:r w:rsidRPr="002F4B33">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thực tế.</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b) </w:t>
      </w:r>
      <w:r w:rsidRPr="002F4B33">
        <w:rPr>
          <w:rFonts w:ascii="Times New Roman" w:hAnsi="Times New Roman"/>
          <w:b/>
          <w:sz w:val="28"/>
          <w:szCs w:val="28"/>
        </w:rPr>
        <w:t>Nội dung</w:t>
      </w:r>
      <w:r w:rsidRPr="00A322E9">
        <w:rPr>
          <w:rFonts w:ascii="Times New Roman" w:hAnsi="Times New Roman"/>
          <w:sz w:val="28"/>
          <w:szCs w:val="28"/>
        </w:rPr>
        <w:t>: HS trả lời câu hỏi tại sao khi đi dép đế bị mòn thì thường bị trơn trượt và dễ ngã?</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c) </w:t>
      </w:r>
      <w:r w:rsidRPr="002F4B33">
        <w:rPr>
          <w:rFonts w:ascii="Times New Roman" w:hAnsi="Times New Roman"/>
          <w:b/>
          <w:sz w:val="28"/>
          <w:szCs w:val="28"/>
        </w:rPr>
        <w:t>Sản phẩm:</w:t>
      </w:r>
      <w:r w:rsidRPr="00A322E9">
        <w:rPr>
          <w:rFonts w:ascii="Times New Roman" w:hAnsi="Times New Roman"/>
          <w:sz w:val="28"/>
          <w:szCs w:val="28"/>
        </w:rPr>
        <w:t xml:space="preserve"> Phiếu trả lời câu hỏi của học sinh</w:t>
      </w:r>
    </w:p>
    <w:p w:rsidR="00F079F7" w:rsidRPr="002F4B33" w:rsidRDefault="00F079F7" w:rsidP="00F63323">
      <w:pPr>
        <w:spacing w:after="0" w:line="240" w:lineRule="auto"/>
        <w:rPr>
          <w:rFonts w:ascii="Times New Roman" w:hAnsi="Times New Roman"/>
          <w:b/>
          <w:sz w:val="28"/>
          <w:szCs w:val="28"/>
        </w:rPr>
      </w:pPr>
      <w:r>
        <w:rPr>
          <w:rFonts w:ascii="Times New Roman" w:hAnsi="Times New Roman"/>
          <w:b/>
          <w:sz w:val="28"/>
          <w:szCs w:val="28"/>
        </w:rPr>
        <w:t xml:space="preserve">d) </w:t>
      </w:r>
      <w:r w:rsidRPr="002F4B33">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923"/>
        <w:gridCol w:w="3433"/>
      </w:tblGrid>
      <w:tr w:rsidR="00F079F7" w:rsidRPr="00F63323" w:rsidTr="00F63323">
        <w:tc>
          <w:tcPr>
            <w:tcW w:w="5923" w:type="dxa"/>
          </w:tcPr>
          <w:p w:rsidR="00F079F7" w:rsidRPr="00F63323" w:rsidRDefault="00F079F7" w:rsidP="00146E23">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3433" w:type="dxa"/>
          </w:tcPr>
          <w:p w:rsidR="00F079F7" w:rsidRPr="00F63323" w:rsidRDefault="00146E23" w:rsidP="00F63323">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63323" w:rsidTr="00F63323">
        <w:tc>
          <w:tcPr>
            <w:tcW w:w="5923"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Trả lời câu hỏi vào phiếu học tập 11, tiết sau nộp lại cho GV</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Câu hỏi: Tại sao khi đi dép đế bị mòn thì thường bị trơn trượt và dễ</w:t>
            </w:r>
            <w:r w:rsidR="00F63323" w:rsidRPr="00F63323">
              <w:rPr>
                <w:rFonts w:ascii="Times New Roman" w:hAnsi="Times New Roman"/>
                <w:sz w:val="28"/>
                <w:szCs w:val="28"/>
              </w:rPr>
              <w:t xml:space="preserve"> ngã?</w:t>
            </w:r>
          </w:p>
        </w:tc>
        <w:tc>
          <w:tcPr>
            <w:tcW w:w="3433" w:type="dxa"/>
          </w:tcPr>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F079F7" w:rsidRPr="00F63323" w:rsidTr="00F63323">
        <w:tc>
          <w:tcPr>
            <w:tcW w:w="5923"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b/>
                <w:sz w:val="28"/>
                <w:szCs w:val="28"/>
              </w:rPr>
              <w:t xml:space="preserve">+ </w:t>
            </w:r>
            <w:r w:rsidRPr="00F63323">
              <w:rPr>
                <w:rFonts w:ascii="Times New Roman" w:hAnsi="Times New Roman"/>
                <w:sz w:val="28"/>
                <w:szCs w:val="28"/>
              </w:rPr>
              <w:t>Thực hiện tại nhà, GV đưa ra hướng dẫn cần thiế</w:t>
            </w:r>
            <w:r w:rsidR="00F63323">
              <w:rPr>
                <w:rFonts w:ascii="Times New Roman" w:hAnsi="Times New Roman"/>
                <w:sz w:val="28"/>
                <w:szCs w:val="28"/>
              </w:rPr>
              <w:t>t</w:t>
            </w:r>
          </w:p>
        </w:tc>
        <w:tc>
          <w:tcPr>
            <w:tcW w:w="3433" w:type="dxa"/>
          </w:tcPr>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Thực hiện nhiệm vụ ở nhà</w:t>
            </w:r>
          </w:p>
          <w:p w:rsidR="00F079F7" w:rsidRPr="00F63323" w:rsidRDefault="00F079F7" w:rsidP="00F63323">
            <w:pPr>
              <w:spacing w:after="0" w:line="240" w:lineRule="auto"/>
              <w:rPr>
                <w:rFonts w:ascii="Times New Roman" w:hAnsi="Times New Roman"/>
                <w:sz w:val="28"/>
                <w:szCs w:val="28"/>
              </w:rPr>
            </w:pPr>
          </w:p>
        </w:tc>
      </w:tr>
      <w:tr w:rsidR="00F079F7" w:rsidRPr="00F63323" w:rsidTr="00F63323">
        <w:trPr>
          <w:trHeight w:val="646"/>
        </w:trPr>
        <w:tc>
          <w:tcPr>
            <w:tcW w:w="5923"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Tiết học tiếp theo nộp phiếu trả lời cho GV</w:t>
            </w:r>
          </w:p>
        </w:tc>
        <w:tc>
          <w:tcPr>
            <w:tcW w:w="3433" w:type="dxa"/>
          </w:tcPr>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Theo dõi đánh giá của giáo viên</w:t>
            </w:r>
          </w:p>
        </w:tc>
      </w:tr>
    </w:tbl>
    <w:p w:rsidR="00F079F7" w:rsidRPr="00F63323" w:rsidRDefault="00F63323" w:rsidP="00F63323">
      <w:pPr>
        <w:spacing w:after="0" w:line="240" w:lineRule="auto"/>
        <w:rPr>
          <w:rFonts w:ascii="Times New Roman" w:hAnsi="Times New Roman"/>
          <w:b/>
          <w:sz w:val="28"/>
          <w:szCs w:val="28"/>
        </w:rPr>
      </w:pPr>
      <w:r w:rsidRPr="00F63323">
        <w:rPr>
          <w:rFonts w:ascii="Times New Roman" w:hAnsi="Times New Roman"/>
          <w:b/>
          <w:sz w:val="28"/>
          <w:szCs w:val="28"/>
          <w:u w:val="single"/>
        </w:rPr>
        <w:t>Hoạt động 2.4:</w:t>
      </w:r>
      <w:r w:rsidRPr="00F63323">
        <w:rPr>
          <w:rFonts w:ascii="Times New Roman" w:hAnsi="Times New Roman"/>
          <w:b/>
          <w:sz w:val="28"/>
          <w:szCs w:val="28"/>
        </w:rPr>
        <w:t xml:space="preserve"> </w:t>
      </w:r>
      <w:r w:rsidR="00F079F7" w:rsidRPr="00F63323">
        <w:rPr>
          <w:rFonts w:ascii="Times New Roman" w:hAnsi="Times New Roman"/>
          <w:b/>
          <w:sz w:val="28"/>
          <w:szCs w:val="28"/>
        </w:rPr>
        <w:t>L</w:t>
      </w:r>
      <w:r w:rsidRPr="00F63323">
        <w:rPr>
          <w:rFonts w:ascii="Times New Roman" w:hAnsi="Times New Roman"/>
          <w:b/>
          <w:sz w:val="28"/>
          <w:szCs w:val="28"/>
        </w:rPr>
        <w:t>ực cản của không khí</w:t>
      </w:r>
    </w:p>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u w:val="single"/>
        </w:rPr>
        <w:t>Hoạt động 2</w:t>
      </w:r>
      <w:r w:rsidR="00F63323" w:rsidRPr="00F63323">
        <w:rPr>
          <w:rFonts w:ascii="Times New Roman" w:hAnsi="Times New Roman"/>
          <w:b/>
          <w:sz w:val="28"/>
          <w:szCs w:val="28"/>
          <w:u w:val="single"/>
        </w:rPr>
        <w:t>.4.1</w:t>
      </w:r>
      <w:r w:rsidRPr="00F63323">
        <w:rPr>
          <w:rFonts w:ascii="Times New Roman" w:hAnsi="Times New Roman"/>
          <w:b/>
          <w:sz w:val="28"/>
          <w:szCs w:val="28"/>
          <w:u w:val="single"/>
        </w:rPr>
        <w:t>:</w:t>
      </w:r>
      <w:r w:rsidRPr="00F63323">
        <w:rPr>
          <w:rFonts w:ascii="Times New Roman" w:hAnsi="Times New Roman"/>
          <w:b/>
          <w:sz w:val="28"/>
          <w:szCs w:val="28"/>
        </w:rPr>
        <w:t xml:space="preserve"> Tìm hiểu về lực cản của không khí</w:t>
      </w:r>
    </w:p>
    <w:p w:rsidR="00F079F7"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a) </w:t>
      </w:r>
      <w:r w:rsidRPr="009B3A4A">
        <w:rPr>
          <w:rFonts w:ascii="Times New Roman" w:hAnsi="Times New Roman"/>
          <w:b/>
          <w:sz w:val="28"/>
          <w:szCs w:val="28"/>
        </w:rPr>
        <w:t>Mục tiêu</w:t>
      </w:r>
      <w:r w:rsidRPr="00A322E9">
        <w:rPr>
          <w:rFonts w:ascii="Times New Roman" w:hAnsi="Times New Roman"/>
          <w:sz w:val="28"/>
          <w:szCs w:val="28"/>
        </w:rPr>
        <w:t xml:space="preserve">: </w:t>
      </w:r>
    </w:p>
    <w:p w:rsidR="00F079F7" w:rsidRDefault="00F079F7" w:rsidP="00F63323">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Tìm hiểu về lực cản của không khí</w:t>
      </w:r>
      <w:r>
        <w:rPr>
          <w:rFonts w:ascii="Times New Roman" w:hAnsi="Times New Roman"/>
          <w:sz w:val="28"/>
          <w:szCs w:val="28"/>
        </w:rPr>
        <w:t>.</w:t>
      </w:r>
    </w:p>
    <w:p w:rsidR="00F079F7" w:rsidRPr="00A322E9" w:rsidRDefault="00F63323" w:rsidP="00F63323">
      <w:pPr>
        <w:spacing w:after="0" w:line="240" w:lineRule="auto"/>
        <w:rPr>
          <w:rFonts w:ascii="Times New Roman" w:hAnsi="Times New Roman"/>
          <w:sz w:val="28"/>
          <w:szCs w:val="28"/>
        </w:rPr>
      </w:pPr>
      <w:r>
        <w:rPr>
          <w:rFonts w:ascii="Times New Roman" w:hAnsi="Times New Roman"/>
          <w:sz w:val="28"/>
          <w:szCs w:val="28"/>
        </w:rPr>
        <w:lastRenderedPageBreak/>
        <w:t>-</w:t>
      </w:r>
      <w:r w:rsidR="00F079F7" w:rsidRPr="00A322E9">
        <w:rPr>
          <w:rFonts w:ascii="Times New Roman" w:hAnsi="Times New Roman"/>
          <w:sz w:val="28"/>
          <w:szCs w:val="28"/>
        </w:rPr>
        <w:t xml:space="preserve"> Từ đó biết được khi vật chuyển động trong không khí bị lực cản của không khí tác dụng lên vật.</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b) </w:t>
      </w:r>
      <w:r w:rsidRPr="009B3A4A">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c) </w:t>
      </w:r>
      <w:r w:rsidRPr="009B3A4A">
        <w:rPr>
          <w:rFonts w:ascii="Times New Roman" w:hAnsi="Times New Roman"/>
          <w:b/>
          <w:sz w:val="28"/>
          <w:szCs w:val="28"/>
        </w:rPr>
        <w:t>Sản phẩm</w:t>
      </w:r>
      <w:r w:rsidRPr="00A322E9">
        <w:rPr>
          <w:rFonts w:ascii="Times New Roman" w:hAnsi="Times New Roman"/>
          <w:sz w:val="28"/>
          <w:szCs w:val="28"/>
        </w:rPr>
        <w:t>: Phiếu học tập số 13</w:t>
      </w:r>
    </w:p>
    <w:p w:rsidR="00F079F7" w:rsidRPr="00A322E9" w:rsidRDefault="00F079F7" w:rsidP="00F63323">
      <w:pPr>
        <w:spacing w:after="0" w:line="240" w:lineRule="auto"/>
        <w:rPr>
          <w:rFonts w:ascii="Times New Roman" w:hAnsi="Times New Roman"/>
          <w:sz w:val="28"/>
          <w:szCs w:val="28"/>
        </w:rPr>
      </w:pPr>
      <w:r>
        <w:rPr>
          <w:rFonts w:ascii="Times New Roman" w:hAnsi="Times New Roman"/>
          <w:b/>
          <w:sz w:val="28"/>
          <w:szCs w:val="28"/>
        </w:rPr>
        <w:t xml:space="preserve">d) </w:t>
      </w:r>
      <w:r w:rsidRPr="009B3A4A">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957"/>
        <w:gridCol w:w="4399"/>
      </w:tblGrid>
      <w:tr w:rsidR="00F079F7" w:rsidRPr="00F63323" w:rsidTr="00F63323">
        <w:tc>
          <w:tcPr>
            <w:tcW w:w="4957" w:type="dxa"/>
          </w:tcPr>
          <w:p w:rsidR="00F079F7" w:rsidRPr="00F63323" w:rsidRDefault="00F079F7" w:rsidP="00146E23">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4399" w:type="dxa"/>
          </w:tcPr>
          <w:p w:rsidR="00F079F7" w:rsidRPr="00F63323" w:rsidRDefault="00146E23" w:rsidP="00F63323">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63323" w:rsidTr="00F63323">
        <w:tc>
          <w:tcPr>
            <w:tcW w:w="4957"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r w:rsidRPr="00F63323">
              <w:rPr>
                <w:rFonts w:ascii="Times New Roman" w:hAnsi="Times New Roman"/>
                <w:sz w:val="28"/>
                <w:szCs w:val="28"/>
              </w:rPr>
              <w:t>Quan sát hình ảnh 40.9 trong SGK để trả lời câu hỏi</w:t>
            </w:r>
          </w:p>
        </w:tc>
        <w:tc>
          <w:tcPr>
            <w:tcW w:w="4399"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5. L</w:t>
            </w:r>
            <w:r w:rsidR="00F7142A" w:rsidRPr="00F63323">
              <w:rPr>
                <w:rFonts w:ascii="Times New Roman" w:hAnsi="Times New Roman"/>
                <w:b/>
                <w:sz w:val="28"/>
                <w:szCs w:val="28"/>
              </w:rPr>
              <w:t>ực cản của không khí</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F079F7" w:rsidRPr="00F63323" w:rsidTr="00F63323">
        <w:tc>
          <w:tcPr>
            <w:tcW w:w="4957"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Hai bàn có bốn bạn sẽ ghép thành một nhóm, quan sát và thảo luận trả lời các câu hỏi sau:</w:t>
            </w:r>
          </w:p>
          <w:p w:rsidR="00F079F7" w:rsidRPr="00F7142A"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+Vì sao các vận động viên đua xe thường cúi khom thân người gần như song song với mặt đường?</w:t>
            </w:r>
          </w:p>
        </w:tc>
        <w:tc>
          <w:tcPr>
            <w:tcW w:w="4399"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Học sinh quan sát hình 40.9 SGK</w:t>
            </w:r>
          </w:p>
          <w:p w:rsidR="00F079F7" w:rsidRPr="00F7142A" w:rsidRDefault="00F079F7" w:rsidP="00F7142A">
            <w:pPr>
              <w:spacing w:after="0" w:line="240" w:lineRule="auto"/>
              <w:rPr>
                <w:rFonts w:ascii="Times New Roman" w:hAnsi="Times New Roman"/>
                <w:sz w:val="28"/>
                <w:szCs w:val="28"/>
              </w:rPr>
            </w:pPr>
            <w:r w:rsidRPr="00F63323">
              <w:rPr>
                <w:rFonts w:ascii="Times New Roman" w:hAnsi="Times New Roman"/>
                <w:sz w:val="28"/>
                <w:szCs w:val="28"/>
              </w:rPr>
              <w:t>- Học sinh trả lời câu hỏ</w:t>
            </w:r>
            <w:r w:rsidR="00F7142A">
              <w:rPr>
                <w:rFonts w:ascii="Times New Roman" w:hAnsi="Times New Roman"/>
                <w:sz w:val="28"/>
                <w:szCs w:val="28"/>
              </w:rPr>
              <w:t>i giáo viên</w:t>
            </w:r>
            <w:r w:rsidRPr="00F63323">
              <w:rPr>
                <w:rFonts w:ascii="Times New Roman" w:hAnsi="Times New Roman"/>
                <w:sz w:val="28"/>
                <w:szCs w:val="28"/>
              </w:rPr>
              <w:t>+ Yêu cầu học sinh chốt lại kết luận kết các vận động viên cúi khom thân người gần như song song với mặt đường để giảm lực cản của không khí</w:t>
            </w:r>
          </w:p>
        </w:tc>
      </w:tr>
      <w:tr w:rsidR="00F079F7" w:rsidRPr="00F63323" w:rsidTr="00F63323">
        <w:tc>
          <w:tcPr>
            <w:tcW w:w="4957"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Cá nhân học sinh đứng tại chỗ trả lời câu hỏi</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Mời học sinh khác nhận xét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GV nhận xét sau khi các học sinh đã có ý kiến nhận xét bổ sung</w:t>
            </w:r>
          </w:p>
        </w:tc>
        <w:tc>
          <w:tcPr>
            <w:tcW w:w="4399"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HS  trình bày kết quả</w:t>
            </w:r>
          </w:p>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HS khác nhận xét</w:t>
            </w:r>
          </w:p>
        </w:tc>
      </w:tr>
      <w:tr w:rsidR="00F079F7" w:rsidRPr="00F63323" w:rsidTr="00F7142A">
        <w:trPr>
          <w:trHeight w:val="1355"/>
        </w:trPr>
        <w:tc>
          <w:tcPr>
            <w:tcW w:w="4957" w:type="dxa"/>
          </w:tcPr>
          <w:p w:rsidR="00F079F7" w:rsidRPr="00F63323" w:rsidRDefault="00F079F7" w:rsidP="00F63323">
            <w:pPr>
              <w:spacing w:after="0" w:line="240" w:lineRule="auto"/>
              <w:rPr>
                <w:rFonts w:ascii="Times New Roman" w:hAnsi="Times New Roman"/>
                <w:b/>
                <w:sz w:val="28"/>
                <w:szCs w:val="28"/>
              </w:rPr>
            </w:pPr>
            <w:r w:rsidRPr="00F63323">
              <w:rPr>
                <w:rFonts w:ascii="Times New Roman" w:hAnsi="Times New Roman"/>
                <w:b/>
                <w:sz w:val="28"/>
                <w:szCs w:val="28"/>
              </w:rPr>
              <w:t>- Tổng kết:</w:t>
            </w: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Tổng hợp để đi đến kết luận lực cản của không khí tác dụng lên vận động viên khi chuyển động</w:t>
            </w:r>
          </w:p>
        </w:tc>
        <w:tc>
          <w:tcPr>
            <w:tcW w:w="4399" w:type="dxa"/>
          </w:tcPr>
          <w:p w:rsidR="00F079F7" w:rsidRPr="00F63323" w:rsidRDefault="00F079F7" w:rsidP="00F63323">
            <w:pPr>
              <w:spacing w:after="0" w:line="240" w:lineRule="auto"/>
              <w:rPr>
                <w:rFonts w:ascii="Times New Roman" w:hAnsi="Times New Roman"/>
                <w:sz w:val="28"/>
                <w:szCs w:val="28"/>
              </w:rPr>
            </w:pPr>
          </w:p>
          <w:p w:rsidR="00F079F7" w:rsidRPr="00F63323" w:rsidRDefault="00F079F7" w:rsidP="00F63323">
            <w:pPr>
              <w:spacing w:after="0" w:line="240" w:lineRule="auto"/>
              <w:rPr>
                <w:rFonts w:ascii="Times New Roman" w:hAnsi="Times New Roman"/>
                <w:sz w:val="28"/>
                <w:szCs w:val="28"/>
              </w:rPr>
            </w:pPr>
            <w:r w:rsidRPr="00F63323">
              <w:rPr>
                <w:rFonts w:ascii="Times New Roman" w:hAnsi="Times New Roman"/>
                <w:sz w:val="28"/>
                <w:szCs w:val="28"/>
              </w:rPr>
              <w:t xml:space="preserve">- Kết luận về lực cản của không khí tác dụng lên vật khi chuyển động </w:t>
            </w:r>
          </w:p>
          <w:p w:rsidR="00F079F7" w:rsidRPr="00F63323" w:rsidRDefault="00F079F7" w:rsidP="00F63323">
            <w:pPr>
              <w:spacing w:after="0" w:line="240" w:lineRule="auto"/>
              <w:rPr>
                <w:rFonts w:ascii="Times New Roman" w:hAnsi="Times New Roman"/>
                <w:sz w:val="28"/>
                <w:szCs w:val="28"/>
              </w:rPr>
            </w:pPr>
          </w:p>
        </w:tc>
      </w:tr>
    </w:tbl>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u w:val="single"/>
        </w:rPr>
        <w:t xml:space="preserve">Hoạt động </w:t>
      </w:r>
      <w:r w:rsidR="00F7142A" w:rsidRPr="00F7142A">
        <w:rPr>
          <w:rFonts w:ascii="Times New Roman" w:hAnsi="Times New Roman"/>
          <w:b/>
          <w:sz w:val="28"/>
          <w:szCs w:val="28"/>
          <w:u w:val="single"/>
        </w:rPr>
        <w:t>2.4.2</w:t>
      </w:r>
      <w:r w:rsidRPr="00F7142A">
        <w:rPr>
          <w:rFonts w:ascii="Times New Roman" w:hAnsi="Times New Roman"/>
          <w:b/>
          <w:sz w:val="28"/>
          <w:szCs w:val="28"/>
          <w:u w:val="single"/>
        </w:rPr>
        <w:t>:</w:t>
      </w:r>
      <w:r w:rsidRPr="00F7142A">
        <w:rPr>
          <w:rFonts w:ascii="Times New Roman" w:hAnsi="Times New Roman"/>
          <w:b/>
          <w:sz w:val="28"/>
          <w:szCs w:val="28"/>
        </w:rPr>
        <w:t xml:space="preserve"> Thực hiện thí nghiệm</w:t>
      </w:r>
    </w:p>
    <w:p w:rsidR="00F079F7"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a) </w:t>
      </w:r>
      <w:r w:rsidRPr="00E037CF">
        <w:rPr>
          <w:rFonts w:ascii="Times New Roman" w:hAnsi="Times New Roman"/>
          <w:b/>
          <w:sz w:val="28"/>
          <w:szCs w:val="28"/>
        </w:rPr>
        <w:t>Mục tiêu</w:t>
      </w:r>
      <w:r w:rsidRPr="00A322E9">
        <w:rPr>
          <w:rFonts w:ascii="Times New Roman" w:hAnsi="Times New Roman"/>
          <w:sz w:val="28"/>
          <w:szCs w:val="28"/>
        </w:rPr>
        <w:t xml:space="preserve">: </w:t>
      </w:r>
    </w:p>
    <w:p w:rsidR="00F079F7" w:rsidRDefault="00F079F7" w:rsidP="00F7142A">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Biết cách làm thí nghiệm như SGK. </w:t>
      </w:r>
    </w:p>
    <w:p w:rsidR="00F079F7" w:rsidRPr="00A322E9" w:rsidRDefault="00F079F7" w:rsidP="00F7142A">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Từ đó nêu được </w:t>
      </w:r>
      <w:r w:rsidRPr="00A322E9">
        <w:rPr>
          <w:rFonts w:ascii="Times New Roman" w:hAnsi="Times New Roman"/>
          <w:color w:val="000000"/>
          <w:sz w:val="28"/>
          <w:szCs w:val="28"/>
        </w:rPr>
        <w:t>khi vật chuyển động trong không khí sẽ có lực cản của không khí tác dụng lên vật.</w:t>
      </w:r>
    </w:p>
    <w:p w:rsidR="00F079F7" w:rsidRPr="00A322E9"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b) </w:t>
      </w:r>
      <w:r w:rsidRPr="00E037CF">
        <w:rPr>
          <w:rFonts w:ascii="Times New Roman" w:hAnsi="Times New Roman"/>
          <w:b/>
          <w:sz w:val="28"/>
          <w:szCs w:val="28"/>
        </w:rPr>
        <w:t>Nội dung</w:t>
      </w:r>
      <w:r w:rsidRPr="00A322E9">
        <w:rPr>
          <w:rFonts w:ascii="Times New Roman" w:hAnsi="Times New Roman"/>
          <w:sz w:val="28"/>
          <w:szCs w:val="28"/>
        </w:rPr>
        <w:t xml:space="preserve">: </w:t>
      </w:r>
      <w:r>
        <w:rPr>
          <w:rFonts w:ascii="Times New Roman" w:hAnsi="Times New Roman"/>
          <w:sz w:val="28"/>
          <w:szCs w:val="28"/>
        </w:rPr>
        <w:t>R</w:t>
      </w:r>
      <w:r w:rsidRPr="00A322E9">
        <w:rPr>
          <w:rFonts w:ascii="Times New Roman" w:hAnsi="Times New Roman"/>
          <w:sz w:val="28"/>
          <w:szCs w:val="28"/>
        </w:rPr>
        <w:t>út ra được tại sao hai tờ giấy rơi khác nhau</w:t>
      </w:r>
    </w:p>
    <w:p w:rsidR="00F079F7" w:rsidRPr="00A322E9"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c) </w:t>
      </w:r>
      <w:r w:rsidRPr="00E037CF">
        <w:rPr>
          <w:rFonts w:ascii="Times New Roman" w:hAnsi="Times New Roman"/>
          <w:b/>
          <w:sz w:val="28"/>
          <w:szCs w:val="28"/>
        </w:rPr>
        <w:t>Sản phẩm</w:t>
      </w:r>
      <w:r w:rsidRPr="00A322E9">
        <w:rPr>
          <w:rFonts w:ascii="Times New Roman" w:hAnsi="Times New Roman"/>
          <w:sz w:val="28"/>
          <w:szCs w:val="28"/>
        </w:rPr>
        <w:t>: Phiếu học tập số 13</w:t>
      </w:r>
    </w:p>
    <w:p w:rsidR="00F079F7" w:rsidRPr="00A322E9"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d) </w:t>
      </w:r>
      <w:r w:rsidRPr="00E037CF">
        <w:rPr>
          <w:rFonts w:ascii="Times New Roman" w:hAnsi="Times New Roman"/>
          <w:b/>
          <w:sz w:val="28"/>
          <w:szCs w:val="28"/>
        </w:rPr>
        <w:t>Tổ chức thực hiện</w:t>
      </w:r>
    </w:p>
    <w:tbl>
      <w:tblPr>
        <w:tblStyle w:val="TableGrid"/>
        <w:tblW w:w="0" w:type="auto"/>
        <w:tblInd w:w="108" w:type="dxa"/>
        <w:tblLook w:val="04A0" w:firstRow="1" w:lastRow="0" w:firstColumn="1" w:lastColumn="0" w:noHBand="0" w:noVBand="1"/>
      </w:tblPr>
      <w:tblGrid>
        <w:gridCol w:w="6056"/>
        <w:gridCol w:w="3300"/>
      </w:tblGrid>
      <w:tr w:rsidR="00F079F7" w:rsidRPr="00F7142A" w:rsidTr="00F7142A">
        <w:tc>
          <w:tcPr>
            <w:tcW w:w="6056" w:type="dxa"/>
          </w:tcPr>
          <w:p w:rsidR="00F079F7" w:rsidRPr="00F7142A" w:rsidRDefault="00F079F7" w:rsidP="00146E23">
            <w:pPr>
              <w:spacing w:after="0" w:line="240" w:lineRule="auto"/>
              <w:jc w:val="center"/>
              <w:rPr>
                <w:rFonts w:ascii="Times New Roman" w:hAnsi="Times New Roman"/>
                <w:b/>
                <w:sz w:val="28"/>
                <w:szCs w:val="28"/>
              </w:rPr>
            </w:pPr>
            <w:r w:rsidRPr="00F7142A">
              <w:rPr>
                <w:rFonts w:ascii="Times New Roman" w:hAnsi="Times New Roman"/>
                <w:b/>
                <w:sz w:val="28"/>
                <w:szCs w:val="28"/>
              </w:rPr>
              <w:t xml:space="preserve">Hoạt động của GV </w:t>
            </w:r>
          </w:p>
        </w:tc>
        <w:tc>
          <w:tcPr>
            <w:tcW w:w="3300" w:type="dxa"/>
          </w:tcPr>
          <w:p w:rsidR="00F079F7" w:rsidRPr="00F7142A" w:rsidRDefault="00146E23" w:rsidP="00F7142A">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7142A" w:rsidTr="00F7142A">
        <w:tc>
          <w:tcPr>
            <w:tcW w:w="6056"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b/>
                <w:sz w:val="28"/>
                <w:szCs w:val="28"/>
              </w:rPr>
              <w:t xml:space="preserve">- Giao nhiệm vụ: </w:t>
            </w:r>
            <w:r w:rsidRPr="00F7142A">
              <w:rPr>
                <w:rFonts w:ascii="Times New Roman" w:hAnsi="Times New Roman"/>
                <w:sz w:val="28"/>
                <w:szCs w:val="28"/>
              </w:rPr>
              <w:t>Các nhóm là thí nghiệm 3 trong SGK để trả lời câu hỏi SGK</w:t>
            </w:r>
          </w:p>
        </w:tc>
        <w:tc>
          <w:tcPr>
            <w:tcW w:w="3300"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Nhận nhiệm vụ</w:t>
            </w:r>
          </w:p>
        </w:tc>
      </w:tr>
      <w:tr w:rsidR="00F079F7" w:rsidRPr="00F7142A" w:rsidTr="00F7142A">
        <w:tc>
          <w:tcPr>
            <w:tcW w:w="6056"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Hướng dẫn học sinh thực hiện nhiệm vụ:</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Hai bàn bốn bạn sẽ ghép thành một nhóm, tiến hành quan sát và thảo luận để trả lời các câu hỏi sau:</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lastRenderedPageBreak/>
              <w:t>+ Tờ giấy nào rơi chạm đất trước? Tại sao?</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xml:space="preserve">+ Hoàn thành phiếu học tập số 13. </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Sau khi thảo luận xong, nhóm nào xung phong trình bày có chất lượng tốt sẽ được tặng điểm</w:t>
            </w:r>
          </w:p>
        </w:tc>
        <w:tc>
          <w:tcPr>
            <w:tcW w:w="3300"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lastRenderedPageBreak/>
              <w:t>- Học sinh trả lời câu hỏi giáo viên</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Học sinh đại diện lên nhận dụng cụ thí nghiệm</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lastRenderedPageBreak/>
              <w:t>- Thực hiện nhiệm vụ thảo luận nhóm hoàn thành phiếu học tập số 13</w:t>
            </w:r>
          </w:p>
        </w:tc>
      </w:tr>
      <w:tr w:rsidR="00F079F7" w:rsidRPr="00F7142A" w:rsidTr="00F7142A">
        <w:tc>
          <w:tcPr>
            <w:tcW w:w="6056"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lastRenderedPageBreak/>
              <w:t>- Báo cáo kết quả:</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Chọn đại diện một nhóm lên bảng trình bày kết quả</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Mời nhóm khác nhận xét</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GV nhận xét sau khi các nhóm đã có ý kiến nhận xét bổ sung</w:t>
            </w:r>
          </w:p>
        </w:tc>
        <w:tc>
          <w:tcPr>
            <w:tcW w:w="3300" w:type="dxa"/>
          </w:tcPr>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Nhóm được trình bày kết quả</w:t>
            </w:r>
          </w:p>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Nhóm khác nhận xét</w:t>
            </w:r>
          </w:p>
        </w:tc>
      </w:tr>
      <w:tr w:rsidR="00F079F7" w:rsidRPr="00F7142A" w:rsidTr="00F7142A">
        <w:tc>
          <w:tcPr>
            <w:tcW w:w="6056"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Tổng kết:</w:t>
            </w:r>
          </w:p>
          <w:p w:rsid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Tổng hợp để đi đến kết luận về lực cản củ</w:t>
            </w:r>
            <w:r w:rsidR="00F7142A">
              <w:rPr>
                <w:rFonts w:ascii="Times New Roman" w:hAnsi="Times New Roman"/>
                <w:sz w:val="28"/>
                <w:szCs w:val="28"/>
              </w:rPr>
              <w:t>a kk</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Yêu cầu học sinh chốt lại kết luận về lực cản của không khí</w:t>
            </w:r>
          </w:p>
          <w:p w:rsidR="00F079F7" w:rsidRPr="00F7142A" w:rsidRDefault="00F079F7" w:rsidP="00F7142A">
            <w:pPr>
              <w:spacing w:after="0" w:line="240" w:lineRule="auto"/>
              <w:rPr>
                <w:rFonts w:ascii="Times New Roman" w:hAnsi="Times New Roman"/>
                <w:b/>
                <w:color w:val="000000"/>
                <w:sz w:val="28"/>
                <w:szCs w:val="28"/>
              </w:rPr>
            </w:pPr>
            <w:r w:rsidRPr="00F7142A">
              <w:rPr>
                <w:rFonts w:ascii="Times New Roman" w:hAnsi="Times New Roman"/>
                <w:b/>
                <w:sz w:val="28"/>
                <w:szCs w:val="28"/>
              </w:rPr>
              <w:t>→</w:t>
            </w:r>
            <w:r w:rsidRPr="00F7142A">
              <w:rPr>
                <w:rFonts w:ascii="Times New Roman" w:hAnsi="Times New Roman"/>
                <w:b/>
                <w:color w:val="000000"/>
                <w:sz w:val="28"/>
                <w:szCs w:val="28"/>
              </w:rPr>
              <w:t xml:space="preserve"> Khi vật chuyển động trong không khí sẽ có lực cản của không khí tác dụng lên vật</w:t>
            </w:r>
          </w:p>
        </w:tc>
        <w:tc>
          <w:tcPr>
            <w:tcW w:w="3300" w:type="dxa"/>
          </w:tcPr>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xml:space="preserve">- Kết luận về về lực cản của không khí </w:t>
            </w:r>
          </w:p>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Ghi kết luận vào vở</w:t>
            </w:r>
          </w:p>
        </w:tc>
      </w:tr>
    </w:tbl>
    <w:p w:rsidR="00F079F7" w:rsidRPr="00135BDC" w:rsidRDefault="00F7142A" w:rsidP="00D36BCA">
      <w:pPr>
        <w:spacing w:after="0" w:line="240" w:lineRule="auto"/>
        <w:jc w:val="center"/>
        <w:rPr>
          <w:rFonts w:ascii="Times New Roman" w:hAnsi="Times New Roman"/>
          <w:b/>
          <w:sz w:val="28"/>
          <w:szCs w:val="28"/>
        </w:rPr>
      </w:pPr>
      <w:r w:rsidRPr="00F7142A">
        <w:rPr>
          <w:rFonts w:ascii="Times New Roman" w:hAnsi="Times New Roman"/>
          <w:b/>
          <w:sz w:val="28"/>
          <w:szCs w:val="28"/>
          <w:u w:val="single"/>
        </w:rPr>
        <w:t>Hoạt độ</w:t>
      </w:r>
      <w:r w:rsidR="00D36BCA">
        <w:rPr>
          <w:rFonts w:ascii="Times New Roman" w:hAnsi="Times New Roman"/>
          <w:b/>
          <w:sz w:val="28"/>
          <w:szCs w:val="28"/>
          <w:u w:val="single"/>
        </w:rPr>
        <w:t>ng 3</w:t>
      </w:r>
      <w:r w:rsidRPr="00F7142A">
        <w:rPr>
          <w:rFonts w:ascii="Times New Roman" w:hAnsi="Times New Roman"/>
          <w:b/>
          <w:sz w:val="28"/>
          <w:szCs w:val="28"/>
          <w:u w:val="single"/>
        </w:rPr>
        <w:t>:</w:t>
      </w:r>
      <w:r>
        <w:rPr>
          <w:rFonts w:ascii="Times New Roman" w:hAnsi="Times New Roman"/>
          <w:b/>
          <w:sz w:val="28"/>
          <w:szCs w:val="28"/>
        </w:rPr>
        <w:t xml:space="preserve"> L</w:t>
      </w:r>
      <w:r w:rsidRPr="00135BDC">
        <w:rPr>
          <w:rFonts w:ascii="Times New Roman" w:hAnsi="Times New Roman"/>
          <w:b/>
          <w:sz w:val="28"/>
          <w:szCs w:val="28"/>
        </w:rPr>
        <w:t>uyện tập</w:t>
      </w:r>
    </w:p>
    <w:p w:rsidR="00F079F7" w:rsidRPr="00F7142A" w:rsidRDefault="00F079F7" w:rsidP="00F7142A">
      <w:pPr>
        <w:spacing w:after="0" w:line="240" w:lineRule="auto"/>
        <w:rPr>
          <w:rFonts w:ascii="Times New Roman" w:hAnsi="Times New Roman"/>
          <w:b/>
          <w:sz w:val="28"/>
          <w:szCs w:val="28"/>
        </w:rPr>
      </w:pPr>
      <w:r w:rsidRPr="00135BDC">
        <w:rPr>
          <w:rFonts w:ascii="Times New Roman" w:hAnsi="Times New Roman"/>
          <w:b/>
          <w:sz w:val="28"/>
          <w:szCs w:val="28"/>
        </w:rPr>
        <w:t>a) Mụ</w:t>
      </w:r>
      <w:r w:rsidR="00F7142A">
        <w:rPr>
          <w:rFonts w:ascii="Times New Roman" w:hAnsi="Times New Roman"/>
          <w:b/>
          <w:sz w:val="28"/>
          <w:szCs w:val="28"/>
        </w:rPr>
        <w:t xml:space="preserve">c tiêu: </w:t>
      </w:r>
      <w:r w:rsidRPr="00A322E9">
        <w:rPr>
          <w:rFonts w:ascii="Times New Roman" w:hAnsi="Times New Roman"/>
          <w:sz w:val="28"/>
          <w:szCs w:val="28"/>
        </w:rPr>
        <w:t>HS sử dụng các kiến thức đã học để trả lời các câu hỏi trong SGK</w:t>
      </w:r>
    </w:p>
    <w:p w:rsidR="00F7142A" w:rsidRDefault="00F079F7" w:rsidP="00F7142A">
      <w:pPr>
        <w:pStyle w:val="BodyText7"/>
        <w:shd w:val="clear" w:color="auto" w:fill="auto"/>
        <w:spacing w:after="0" w:line="240" w:lineRule="auto"/>
        <w:ind w:right="20" w:firstLine="0"/>
        <w:rPr>
          <w:rFonts w:ascii="Times New Roman" w:hAnsi="Times New Roman" w:cs="Times New Roman"/>
          <w:sz w:val="28"/>
          <w:szCs w:val="28"/>
        </w:rPr>
      </w:pPr>
      <w:r w:rsidRPr="00192B29">
        <w:rPr>
          <w:rFonts w:ascii="Times New Roman" w:hAnsi="Times New Roman" w:cs="Times New Roman"/>
          <w:b/>
          <w:sz w:val="28"/>
          <w:szCs w:val="28"/>
        </w:rPr>
        <w:t>b</w:t>
      </w:r>
      <w:r>
        <w:rPr>
          <w:rFonts w:ascii="Times New Roman" w:hAnsi="Times New Roman" w:cs="Times New Roman"/>
          <w:b/>
          <w:sz w:val="28"/>
          <w:szCs w:val="28"/>
        </w:rPr>
        <w:t xml:space="preserve">) </w:t>
      </w:r>
      <w:r w:rsidRPr="00192B29">
        <w:rPr>
          <w:rFonts w:ascii="Times New Roman" w:hAnsi="Times New Roman" w:cs="Times New Roman"/>
          <w:b/>
          <w:sz w:val="28"/>
          <w:szCs w:val="28"/>
        </w:rPr>
        <w:t>Nội dung</w:t>
      </w:r>
      <w:r w:rsidRPr="00A322E9">
        <w:rPr>
          <w:rFonts w:ascii="Times New Roman" w:hAnsi="Times New Roman" w:cs="Times New Roman"/>
          <w:sz w:val="28"/>
          <w:szCs w:val="28"/>
        </w:rPr>
        <w:t xml:space="preserve">: </w:t>
      </w:r>
    </w:p>
    <w:p w:rsidR="00F079F7" w:rsidRPr="00A322E9" w:rsidRDefault="00F079F7" w:rsidP="00F7142A">
      <w:pPr>
        <w:pStyle w:val="BodyText7"/>
        <w:shd w:val="clear" w:color="auto" w:fill="auto"/>
        <w:spacing w:after="0" w:line="240" w:lineRule="auto"/>
        <w:ind w:right="20" w:firstLine="0"/>
        <w:rPr>
          <w:rFonts w:ascii="Times New Roman" w:hAnsi="Times New Roman" w:cs="Times New Roman"/>
          <w:sz w:val="28"/>
          <w:szCs w:val="28"/>
        </w:rPr>
      </w:pPr>
      <w:r>
        <w:rPr>
          <w:rFonts w:ascii="Times New Roman" w:hAnsi="Times New Roman" w:cs="Times New Roman"/>
          <w:sz w:val="28"/>
          <w:szCs w:val="28"/>
        </w:rPr>
        <w:t xml:space="preserve">- </w:t>
      </w:r>
      <w:r w:rsidRPr="00A322E9">
        <w:rPr>
          <w:rFonts w:ascii="Times New Roman" w:hAnsi="Times New Roman" w:cs="Times New Roman"/>
          <w:sz w:val="28"/>
          <w:szCs w:val="28"/>
        </w:rPr>
        <w:t>Hã</w:t>
      </w:r>
      <w:r w:rsidR="00F7142A">
        <w:rPr>
          <w:rFonts w:ascii="Times New Roman" w:hAnsi="Times New Roman" w:cs="Times New Roman"/>
          <w:sz w:val="28"/>
          <w:szCs w:val="28"/>
        </w:rPr>
        <w:t>y</w:t>
      </w:r>
      <w:r w:rsidRPr="00A322E9">
        <w:rPr>
          <w:rFonts w:ascii="Times New Roman" w:hAnsi="Times New Roman" w:cs="Times New Roman"/>
          <w:sz w:val="28"/>
          <w:szCs w:val="28"/>
        </w:rPr>
        <w:t xml:space="preserve"> giải thích tại sao khi em cởi xe đạp đi học ngược chiều gió thì đạp xe rất mệt?</w:t>
      </w:r>
    </w:p>
    <w:p w:rsidR="00F079F7" w:rsidRPr="00A322E9" w:rsidRDefault="00F079F7" w:rsidP="00F7142A">
      <w:pPr>
        <w:spacing w:after="0" w:line="240" w:lineRule="auto"/>
        <w:rPr>
          <w:rFonts w:ascii="Times New Roman" w:hAnsi="Times New Roman"/>
          <w:sz w:val="28"/>
          <w:szCs w:val="28"/>
        </w:rPr>
      </w:pPr>
      <w:r w:rsidRPr="00192B29">
        <w:rPr>
          <w:rFonts w:ascii="Times New Roman" w:hAnsi="Times New Roman"/>
          <w:b/>
          <w:sz w:val="28"/>
          <w:szCs w:val="28"/>
        </w:rPr>
        <w:t>c</w:t>
      </w:r>
      <w:r>
        <w:rPr>
          <w:rFonts w:ascii="Times New Roman" w:hAnsi="Times New Roman"/>
          <w:b/>
          <w:sz w:val="28"/>
          <w:szCs w:val="28"/>
        </w:rPr>
        <w:t xml:space="preserve">) </w:t>
      </w:r>
      <w:r w:rsidRPr="00192B29">
        <w:rPr>
          <w:rFonts w:ascii="Times New Roman" w:hAnsi="Times New Roman"/>
          <w:b/>
          <w:sz w:val="28"/>
          <w:szCs w:val="28"/>
        </w:rPr>
        <w:t>Sản phẩm</w:t>
      </w:r>
      <w:r w:rsidRPr="00A322E9">
        <w:rPr>
          <w:rFonts w:ascii="Times New Roman" w:hAnsi="Times New Roman"/>
          <w:sz w:val="28"/>
          <w:szCs w:val="28"/>
        </w:rPr>
        <w:t xml:space="preserve">: Vận dụng kiến thức đã học trả lời được câu hỏi trên </w:t>
      </w:r>
    </w:p>
    <w:p w:rsidR="00F079F7" w:rsidRPr="00192B29" w:rsidRDefault="00F079F7" w:rsidP="00F7142A">
      <w:pPr>
        <w:spacing w:after="0" w:line="240" w:lineRule="auto"/>
        <w:rPr>
          <w:rFonts w:ascii="Times New Roman" w:hAnsi="Times New Roman"/>
          <w:b/>
          <w:sz w:val="28"/>
          <w:szCs w:val="28"/>
        </w:rPr>
      </w:pPr>
      <w:r>
        <w:rPr>
          <w:rFonts w:ascii="Times New Roman" w:hAnsi="Times New Roman"/>
          <w:b/>
          <w:sz w:val="28"/>
          <w:szCs w:val="28"/>
        </w:rPr>
        <w:t xml:space="preserve">d) </w:t>
      </w:r>
      <w:r w:rsidRPr="00192B2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954"/>
        <w:gridCol w:w="3402"/>
      </w:tblGrid>
      <w:tr w:rsidR="00F079F7" w:rsidRPr="00F7142A" w:rsidTr="00F7142A">
        <w:tc>
          <w:tcPr>
            <w:tcW w:w="5954" w:type="dxa"/>
          </w:tcPr>
          <w:p w:rsidR="00F079F7" w:rsidRPr="00F7142A" w:rsidRDefault="00F079F7" w:rsidP="00146E23">
            <w:pPr>
              <w:spacing w:after="0" w:line="240" w:lineRule="auto"/>
              <w:jc w:val="center"/>
              <w:rPr>
                <w:rFonts w:ascii="Times New Roman" w:hAnsi="Times New Roman"/>
                <w:b/>
                <w:sz w:val="28"/>
                <w:szCs w:val="28"/>
              </w:rPr>
            </w:pPr>
            <w:r w:rsidRPr="00F7142A">
              <w:rPr>
                <w:rFonts w:ascii="Times New Roman" w:hAnsi="Times New Roman"/>
                <w:b/>
                <w:sz w:val="28"/>
                <w:szCs w:val="28"/>
              </w:rPr>
              <w:t xml:space="preserve">Hoạt động của GV </w:t>
            </w:r>
          </w:p>
        </w:tc>
        <w:tc>
          <w:tcPr>
            <w:tcW w:w="3402" w:type="dxa"/>
          </w:tcPr>
          <w:p w:rsidR="00F079F7" w:rsidRPr="00F7142A" w:rsidRDefault="00146E23" w:rsidP="00F7142A">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7142A" w:rsidTr="00F7142A">
        <w:tc>
          <w:tcPr>
            <w:tcW w:w="5954"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xml:space="preserve">- Giao nhiệm vụ: </w:t>
            </w:r>
          </w:p>
          <w:p w:rsidR="00F079F7" w:rsidRPr="00F7142A" w:rsidRDefault="00F079F7" w:rsidP="00F7142A">
            <w:pPr>
              <w:pStyle w:val="BodyText7"/>
              <w:shd w:val="clear" w:color="auto" w:fill="auto"/>
              <w:spacing w:after="0" w:line="240" w:lineRule="auto"/>
              <w:ind w:right="20" w:firstLine="0"/>
              <w:jc w:val="both"/>
              <w:rPr>
                <w:rFonts w:ascii="Times New Roman" w:hAnsi="Times New Roman" w:cs="Times New Roman"/>
                <w:sz w:val="28"/>
                <w:szCs w:val="28"/>
              </w:rPr>
            </w:pPr>
            <w:r w:rsidRPr="00F7142A">
              <w:rPr>
                <w:rFonts w:ascii="Times New Roman" w:hAnsi="Times New Roman" w:cs="Times New Roman"/>
                <w:sz w:val="28"/>
                <w:szCs w:val="28"/>
              </w:rPr>
              <w:t>+ Hai bàn bốn bạn thảo luận trả lời câu hỏi: Hãỵ giải thích tại sao khi em cởi xe đạp đi học ngược chiều gió thì đạp xe rất mệt?</w:t>
            </w:r>
          </w:p>
        </w:tc>
        <w:tc>
          <w:tcPr>
            <w:tcW w:w="3402"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Nhận nhiệm vụ</w:t>
            </w:r>
          </w:p>
        </w:tc>
      </w:tr>
      <w:tr w:rsidR="00F079F7" w:rsidRPr="00F7142A" w:rsidTr="00F7142A">
        <w:trPr>
          <w:trHeight w:val="547"/>
        </w:trPr>
        <w:tc>
          <w:tcPr>
            <w:tcW w:w="5954"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Hướng dẫn học sinh thực hiện nhiệm vụ:</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b/>
                <w:sz w:val="28"/>
                <w:szCs w:val="28"/>
              </w:rPr>
              <w:t xml:space="preserve">+ </w:t>
            </w:r>
            <w:r w:rsidRPr="00F7142A">
              <w:rPr>
                <w:rFonts w:ascii="Times New Roman" w:hAnsi="Times New Roman"/>
                <w:sz w:val="28"/>
                <w:szCs w:val="28"/>
              </w:rPr>
              <w:t>GV quan sát, hỗ trợ khi cần thiết</w:t>
            </w:r>
          </w:p>
        </w:tc>
        <w:tc>
          <w:tcPr>
            <w:tcW w:w="3402"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Học sinh trả lời câu hỏ</w:t>
            </w:r>
            <w:r w:rsidR="00F7142A">
              <w:rPr>
                <w:rFonts w:ascii="Times New Roman" w:hAnsi="Times New Roman"/>
                <w:sz w:val="28"/>
                <w:szCs w:val="28"/>
              </w:rPr>
              <w:t>i giáo viên</w:t>
            </w:r>
          </w:p>
        </w:tc>
      </w:tr>
      <w:tr w:rsidR="00F079F7" w:rsidRPr="00F7142A" w:rsidTr="00F7142A">
        <w:tc>
          <w:tcPr>
            <w:tcW w:w="5954"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Báo cáo kết quả:</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Các nhóm lần lượt cử đại diện nhóm đứng tại chỗ trả lời. GV đánh giá một số nhóm</w:t>
            </w:r>
          </w:p>
        </w:tc>
        <w:tc>
          <w:tcPr>
            <w:tcW w:w="3402" w:type="dxa"/>
          </w:tcPr>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Theo dõi đánh giá của giáo viên</w:t>
            </w:r>
          </w:p>
        </w:tc>
      </w:tr>
      <w:tr w:rsidR="00F079F7" w:rsidRPr="00F7142A" w:rsidTr="00F7142A">
        <w:tc>
          <w:tcPr>
            <w:tcW w:w="5954"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Tổng kết:</w:t>
            </w:r>
          </w:p>
          <w:p w:rsidR="00F079F7" w:rsidRPr="00F7142A" w:rsidRDefault="00F079F7" w:rsidP="00F7142A">
            <w:pPr>
              <w:spacing w:after="0" w:line="240" w:lineRule="auto"/>
              <w:rPr>
                <w:rFonts w:ascii="Times New Roman" w:eastAsia="Times New Roman" w:hAnsi="Times New Roman"/>
                <w:color w:val="000000"/>
                <w:sz w:val="28"/>
                <w:szCs w:val="28"/>
              </w:rPr>
            </w:pPr>
            <w:r w:rsidRPr="00F7142A">
              <w:rPr>
                <w:rFonts w:ascii="Times New Roman" w:hAnsi="Times New Roman"/>
                <w:sz w:val="28"/>
                <w:szCs w:val="28"/>
              </w:rPr>
              <w:t>+ Đánh giá nhóm nào trả lời đúng và nhanh nhất . Khen ngợi nếu nhóm nào trả lời nhanh, chính xác được cho tràng pháo tay</w:t>
            </w:r>
          </w:p>
        </w:tc>
        <w:tc>
          <w:tcPr>
            <w:tcW w:w="3402" w:type="dxa"/>
          </w:tcPr>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HS lắng nghe</w:t>
            </w:r>
          </w:p>
        </w:tc>
      </w:tr>
    </w:tbl>
    <w:p w:rsidR="00F079F7" w:rsidRPr="006E03E8" w:rsidRDefault="00F7142A" w:rsidP="00D36BCA">
      <w:pPr>
        <w:spacing w:after="0" w:line="240" w:lineRule="auto"/>
        <w:jc w:val="center"/>
        <w:rPr>
          <w:rFonts w:ascii="Times New Roman" w:hAnsi="Times New Roman"/>
          <w:b/>
          <w:sz w:val="28"/>
          <w:szCs w:val="28"/>
        </w:rPr>
      </w:pPr>
      <w:r w:rsidRPr="00F7142A">
        <w:rPr>
          <w:rFonts w:ascii="Times New Roman" w:hAnsi="Times New Roman"/>
          <w:b/>
          <w:sz w:val="28"/>
          <w:szCs w:val="28"/>
          <w:u w:val="single"/>
        </w:rPr>
        <w:t>Hoạt động 4:</w:t>
      </w:r>
      <w:r>
        <w:rPr>
          <w:rFonts w:ascii="Times New Roman" w:hAnsi="Times New Roman"/>
          <w:b/>
          <w:sz w:val="28"/>
          <w:szCs w:val="28"/>
        </w:rPr>
        <w:t xml:space="preserve"> V</w:t>
      </w:r>
      <w:r w:rsidRPr="006E03E8">
        <w:rPr>
          <w:rFonts w:ascii="Times New Roman" w:hAnsi="Times New Roman"/>
          <w:b/>
          <w:sz w:val="28"/>
          <w:szCs w:val="28"/>
        </w:rPr>
        <w:t>ận dụng</w:t>
      </w:r>
    </w:p>
    <w:p w:rsidR="00F079F7" w:rsidRPr="00A322E9"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a) </w:t>
      </w:r>
      <w:r w:rsidRPr="00192B29">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thực tế.</w:t>
      </w:r>
    </w:p>
    <w:p w:rsidR="00F079F7" w:rsidRPr="00A322E9"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b) </w:t>
      </w:r>
      <w:r w:rsidRPr="00192B29">
        <w:rPr>
          <w:rFonts w:ascii="Times New Roman" w:hAnsi="Times New Roman"/>
          <w:b/>
          <w:sz w:val="28"/>
          <w:szCs w:val="28"/>
        </w:rPr>
        <w:t>Nội dung</w:t>
      </w:r>
      <w:r w:rsidRPr="00A322E9">
        <w:rPr>
          <w:rFonts w:ascii="Times New Roman" w:hAnsi="Times New Roman"/>
          <w:sz w:val="28"/>
          <w:szCs w:val="28"/>
        </w:rPr>
        <w:t>: Dùng phiếu học tập tả lời câu hỏi: Tại sao dùng tay kéo một chiếc bàn nhưng bàn vẫn đúng yên?</w:t>
      </w:r>
    </w:p>
    <w:p w:rsidR="00F079F7" w:rsidRPr="00A322E9" w:rsidRDefault="00F079F7" w:rsidP="00F7142A">
      <w:pPr>
        <w:spacing w:after="0" w:line="240" w:lineRule="auto"/>
        <w:rPr>
          <w:rFonts w:ascii="Times New Roman" w:hAnsi="Times New Roman"/>
          <w:sz w:val="28"/>
          <w:szCs w:val="28"/>
        </w:rPr>
      </w:pPr>
      <w:r w:rsidRPr="00192B29">
        <w:rPr>
          <w:rFonts w:ascii="Times New Roman" w:hAnsi="Times New Roman"/>
          <w:b/>
          <w:sz w:val="28"/>
          <w:szCs w:val="28"/>
        </w:rPr>
        <w:lastRenderedPageBreak/>
        <w:t>c</w:t>
      </w:r>
      <w:r>
        <w:rPr>
          <w:rFonts w:ascii="Times New Roman" w:hAnsi="Times New Roman"/>
          <w:b/>
          <w:sz w:val="28"/>
          <w:szCs w:val="28"/>
        </w:rPr>
        <w:t xml:space="preserve">) </w:t>
      </w:r>
      <w:r w:rsidRPr="00192B29">
        <w:rPr>
          <w:rFonts w:ascii="Times New Roman" w:hAnsi="Times New Roman"/>
          <w:b/>
          <w:sz w:val="28"/>
          <w:szCs w:val="28"/>
        </w:rPr>
        <w:t>Sản phẩm</w:t>
      </w:r>
      <w:r w:rsidRPr="00A322E9">
        <w:rPr>
          <w:rFonts w:ascii="Times New Roman" w:hAnsi="Times New Roman"/>
          <w:sz w:val="28"/>
          <w:szCs w:val="28"/>
        </w:rPr>
        <w:t xml:space="preserve">: Phiếu trả lời câu hỏi của học sinh </w:t>
      </w:r>
    </w:p>
    <w:p w:rsidR="00F079F7" w:rsidRPr="00A322E9" w:rsidRDefault="00F079F7" w:rsidP="00F7142A">
      <w:pPr>
        <w:spacing w:after="0" w:line="240" w:lineRule="auto"/>
        <w:rPr>
          <w:rFonts w:ascii="Times New Roman" w:hAnsi="Times New Roman"/>
          <w:sz w:val="28"/>
          <w:szCs w:val="28"/>
        </w:rPr>
      </w:pPr>
      <w:r>
        <w:rPr>
          <w:rFonts w:ascii="Times New Roman" w:hAnsi="Times New Roman"/>
          <w:b/>
          <w:sz w:val="28"/>
          <w:szCs w:val="28"/>
        </w:rPr>
        <w:t xml:space="preserve">d) </w:t>
      </w:r>
      <w:r w:rsidRPr="00192B2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6059"/>
        <w:gridCol w:w="3297"/>
      </w:tblGrid>
      <w:tr w:rsidR="00F079F7" w:rsidRPr="00F7142A" w:rsidTr="00F7142A">
        <w:tc>
          <w:tcPr>
            <w:tcW w:w="6059" w:type="dxa"/>
          </w:tcPr>
          <w:p w:rsidR="00F079F7" w:rsidRPr="00F7142A" w:rsidRDefault="00F079F7" w:rsidP="00146E23">
            <w:pPr>
              <w:spacing w:after="0" w:line="240" w:lineRule="auto"/>
              <w:jc w:val="center"/>
              <w:rPr>
                <w:rFonts w:ascii="Times New Roman" w:hAnsi="Times New Roman"/>
                <w:b/>
                <w:sz w:val="28"/>
                <w:szCs w:val="28"/>
              </w:rPr>
            </w:pPr>
            <w:r w:rsidRPr="00F7142A">
              <w:rPr>
                <w:rFonts w:ascii="Times New Roman" w:hAnsi="Times New Roman"/>
                <w:b/>
                <w:sz w:val="28"/>
                <w:szCs w:val="28"/>
              </w:rPr>
              <w:t xml:space="preserve">Hoạt động của GV </w:t>
            </w:r>
          </w:p>
        </w:tc>
        <w:tc>
          <w:tcPr>
            <w:tcW w:w="3297" w:type="dxa"/>
          </w:tcPr>
          <w:p w:rsidR="00F079F7" w:rsidRPr="00F7142A" w:rsidRDefault="00146E23" w:rsidP="00F7142A">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F079F7" w:rsidRPr="00F7142A" w:rsidTr="00F7142A">
        <w:tc>
          <w:tcPr>
            <w:tcW w:w="6059"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xml:space="preserve">- Giao nhiệm vụ: </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Trả lời câu hỏi phiếu học tập số 14 tiết sau nộp lại cho GV</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Câu hỏi: Tại sao dùng tay kéo một chiếc bàn nhưng bàn vẫn đúng yên?</w:t>
            </w:r>
          </w:p>
        </w:tc>
        <w:tc>
          <w:tcPr>
            <w:tcW w:w="3297"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Nhận nhiệm vụ</w:t>
            </w:r>
          </w:p>
        </w:tc>
      </w:tr>
      <w:tr w:rsidR="00F079F7" w:rsidRPr="00F7142A" w:rsidTr="00F7142A">
        <w:tc>
          <w:tcPr>
            <w:tcW w:w="6059"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Hướng dẫn học sinh thực hiện nhiệm vụ:</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b/>
                <w:sz w:val="28"/>
                <w:szCs w:val="28"/>
              </w:rPr>
              <w:t xml:space="preserve">+ </w:t>
            </w:r>
            <w:r w:rsidRPr="00F7142A">
              <w:rPr>
                <w:rFonts w:ascii="Times New Roman" w:hAnsi="Times New Roman"/>
                <w:sz w:val="28"/>
                <w:szCs w:val="28"/>
              </w:rPr>
              <w:t>Thực hiện tại nhà, GV đưa ra hướng dẫn cần thiết</w:t>
            </w:r>
          </w:p>
          <w:p w:rsidR="00F079F7" w:rsidRPr="00F7142A" w:rsidRDefault="00F079F7" w:rsidP="00F7142A">
            <w:pPr>
              <w:spacing w:after="0" w:line="240" w:lineRule="auto"/>
              <w:rPr>
                <w:rFonts w:ascii="Times New Roman" w:hAnsi="Times New Roman"/>
                <w:b/>
                <w:sz w:val="28"/>
                <w:szCs w:val="28"/>
              </w:rPr>
            </w:pPr>
          </w:p>
        </w:tc>
        <w:tc>
          <w:tcPr>
            <w:tcW w:w="3297" w:type="dxa"/>
          </w:tcPr>
          <w:p w:rsidR="00F079F7" w:rsidRPr="00F7142A" w:rsidRDefault="00F079F7" w:rsidP="00F7142A">
            <w:pPr>
              <w:spacing w:after="0" w:line="240" w:lineRule="auto"/>
              <w:rPr>
                <w:rFonts w:ascii="Times New Roman" w:hAnsi="Times New Roman"/>
                <w:sz w:val="28"/>
                <w:szCs w:val="28"/>
              </w:rPr>
            </w:pP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Thực hiện nhiệm vụ ở</w:t>
            </w:r>
            <w:r w:rsidR="00F7142A">
              <w:rPr>
                <w:rFonts w:ascii="Times New Roman" w:hAnsi="Times New Roman"/>
                <w:sz w:val="28"/>
                <w:szCs w:val="28"/>
              </w:rPr>
              <w:t xml:space="preserve"> nhà</w:t>
            </w:r>
          </w:p>
        </w:tc>
      </w:tr>
      <w:tr w:rsidR="00F079F7" w:rsidRPr="00F7142A" w:rsidTr="00F7142A">
        <w:trPr>
          <w:trHeight w:val="525"/>
        </w:trPr>
        <w:tc>
          <w:tcPr>
            <w:tcW w:w="6059" w:type="dxa"/>
          </w:tcPr>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Báo cáo kết quả:</w:t>
            </w:r>
          </w:p>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Tiết học tiếp theo nộp phiếu trả lời cho GV</w:t>
            </w:r>
          </w:p>
        </w:tc>
        <w:tc>
          <w:tcPr>
            <w:tcW w:w="3297" w:type="dxa"/>
          </w:tcPr>
          <w:p w:rsidR="00F079F7" w:rsidRPr="00F7142A" w:rsidRDefault="00F079F7" w:rsidP="00F7142A">
            <w:pPr>
              <w:spacing w:after="0" w:line="240" w:lineRule="auto"/>
              <w:rPr>
                <w:rFonts w:ascii="Times New Roman" w:hAnsi="Times New Roman"/>
                <w:sz w:val="28"/>
                <w:szCs w:val="28"/>
              </w:rPr>
            </w:pPr>
            <w:r w:rsidRPr="00F7142A">
              <w:rPr>
                <w:rFonts w:ascii="Times New Roman" w:hAnsi="Times New Roman"/>
                <w:sz w:val="28"/>
                <w:szCs w:val="28"/>
              </w:rPr>
              <w:t>- Theo dõi đánh giá củ</w:t>
            </w:r>
            <w:r w:rsidR="00F7142A">
              <w:rPr>
                <w:rFonts w:ascii="Times New Roman" w:hAnsi="Times New Roman"/>
                <w:sz w:val="28"/>
                <w:szCs w:val="28"/>
              </w:rPr>
              <w:t>a giáo viên</w:t>
            </w:r>
          </w:p>
        </w:tc>
      </w:tr>
    </w:tbl>
    <w:p w:rsidR="00F079F7" w:rsidRPr="00F7142A" w:rsidRDefault="00F079F7" w:rsidP="00F7142A">
      <w:pPr>
        <w:spacing w:after="0" w:line="240" w:lineRule="auto"/>
        <w:rPr>
          <w:rFonts w:ascii="Times New Roman" w:hAnsi="Times New Roman"/>
          <w:b/>
          <w:sz w:val="28"/>
          <w:szCs w:val="28"/>
        </w:rPr>
      </w:pPr>
      <w:r w:rsidRPr="00F7142A">
        <w:rPr>
          <w:rFonts w:ascii="Times New Roman" w:hAnsi="Times New Roman"/>
          <w:b/>
          <w:sz w:val="28"/>
          <w:szCs w:val="28"/>
        </w:rPr>
        <w:t>* Hướng dẫn về nhà:</w:t>
      </w:r>
    </w:p>
    <w:p w:rsidR="00F079F7" w:rsidRPr="00A322E9" w:rsidRDefault="00F079F7" w:rsidP="00F7142A">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Học sinh làm bài tập SGK, SBT</w:t>
      </w:r>
    </w:p>
    <w:p w:rsidR="00F079F7" w:rsidRPr="00A322E9" w:rsidRDefault="00F079F7" w:rsidP="00F7142A">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Chuẩn bị bài mới trước khi lên lớp</w:t>
      </w:r>
    </w:p>
    <w:p w:rsidR="00F079F7" w:rsidRPr="00A322E9" w:rsidRDefault="00F079F7" w:rsidP="00F7142A">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Kết thúc bài học, Gv cho học sinh tự đánh giá theo bảng sau</w:t>
      </w:r>
    </w:p>
    <w:p w:rsidR="003B5D21" w:rsidRDefault="00F7142A" w:rsidP="00F714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45072E" w:rsidRPr="0045072E" w:rsidRDefault="0045072E" w:rsidP="0045072E">
      <w:pPr>
        <w:spacing w:after="0" w:line="240" w:lineRule="auto"/>
        <w:rPr>
          <w:rFonts w:ascii="Times New Roman" w:hAnsi="Times New Roman" w:cs="Times New Roman"/>
          <w:sz w:val="28"/>
          <w:szCs w:val="28"/>
        </w:rPr>
      </w:pPr>
      <w:r w:rsidRPr="0045072E">
        <w:rPr>
          <w:rFonts w:ascii="Times New Roman" w:hAnsi="Times New Roman" w:cs="Times New Roman"/>
          <w:sz w:val="28"/>
          <w:szCs w:val="28"/>
        </w:rPr>
        <w:t>Ngày soạn:…… …………..</w:t>
      </w:r>
    </w:p>
    <w:p w:rsidR="0045072E" w:rsidRPr="0045072E" w:rsidRDefault="0045072E" w:rsidP="0045072E">
      <w:pPr>
        <w:spacing w:after="0" w:line="240" w:lineRule="auto"/>
        <w:rPr>
          <w:rFonts w:ascii="Times New Roman" w:hAnsi="Times New Roman" w:cs="Times New Roman"/>
          <w:sz w:val="28"/>
          <w:szCs w:val="28"/>
        </w:rPr>
      </w:pPr>
      <w:r w:rsidRPr="0045072E">
        <w:rPr>
          <w:rFonts w:ascii="Times New Roman" w:hAnsi="Times New Roman" w:cs="Times New Roman"/>
          <w:sz w:val="28"/>
          <w:szCs w:val="28"/>
        </w:rPr>
        <w:t>Ngày dạy:…….. …………...</w:t>
      </w:r>
    </w:p>
    <w:p w:rsidR="0045072E" w:rsidRPr="00220424" w:rsidRDefault="0045072E" w:rsidP="0045072E">
      <w:pPr>
        <w:spacing w:after="0" w:line="240" w:lineRule="auto"/>
        <w:jc w:val="center"/>
        <w:rPr>
          <w:rFonts w:ascii="Times New Roman" w:eastAsiaTheme="minorHAnsi" w:hAnsi="Times New Roman" w:cs="Times New Roman"/>
          <w:b/>
          <w:sz w:val="28"/>
          <w:szCs w:val="28"/>
        </w:rPr>
      </w:pPr>
      <w:r w:rsidRPr="00220424">
        <w:rPr>
          <w:rFonts w:ascii="Times New Roman" w:eastAsiaTheme="minorHAnsi" w:hAnsi="Times New Roman" w:cs="Times New Roman"/>
          <w:b/>
          <w:sz w:val="28"/>
          <w:szCs w:val="28"/>
        </w:rPr>
        <w:t xml:space="preserve">Tiết 116: </w:t>
      </w:r>
      <w:r>
        <w:rPr>
          <w:rFonts w:ascii="Times New Roman" w:eastAsiaTheme="minorHAnsi" w:hAnsi="Times New Roman" w:cs="Times New Roman"/>
          <w:b/>
          <w:sz w:val="28"/>
          <w:szCs w:val="28"/>
        </w:rPr>
        <w:t xml:space="preserve">       </w:t>
      </w:r>
      <w:r w:rsidRPr="00220424">
        <w:rPr>
          <w:rFonts w:ascii="Times New Roman" w:eastAsiaTheme="minorHAnsi" w:hAnsi="Times New Roman" w:cs="Times New Roman"/>
          <w:b/>
          <w:sz w:val="28"/>
          <w:szCs w:val="28"/>
        </w:rPr>
        <w:t xml:space="preserve"> ÔN TẬP CHỦ ĐỀ 9</w:t>
      </w:r>
    </w:p>
    <w:p w:rsidR="0045072E" w:rsidRPr="0045072E" w:rsidRDefault="0045072E" w:rsidP="0045072E">
      <w:pPr>
        <w:spacing w:after="0" w:line="240" w:lineRule="auto"/>
        <w:rPr>
          <w:rFonts w:ascii="Times New Roman" w:eastAsiaTheme="minorHAnsi" w:hAnsi="Times New Roman" w:cs="Times New Roman"/>
          <w:b/>
          <w:sz w:val="28"/>
          <w:szCs w:val="28"/>
        </w:rPr>
      </w:pPr>
      <w:r w:rsidRPr="0045072E">
        <w:rPr>
          <w:rFonts w:ascii="Times New Roman" w:eastAsiaTheme="minorHAnsi" w:hAnsi="Times New Roman" w:cs="Times New Roman"/>
          <w:b/>
          <w:sz w:val="28"/>
          <w:szCs w:val="28"/>
          <w:u w:val="single"/>
        </w:rPr>
        <w:t>I. MỤC TIÊU</w:t>
      </w:r>
      <w:r w:rsidRPr="0045072E">
        <w:rPr>
          <w:rFonts w:ascii="Times New Roman" w:eastAsiaTheme="minorHAnsi" w:hAnsi="Times New Roman" w:cs="Times New Roman"/>
          <w:b/>
          <w:sz w:val="28"/>
          <w:szCs w:val="28"/>
        </w:rPr>
        <w:t>:</w:t>
      </w:r>
    </w:p>
    <w:p w:rsidR="0045072E" w:rsidRPr="0045072E" w:rsidRDefault="0045072E" w:rsidP="0045072E">
      <w:pPr>
        <w:spacing w:after="0" w:line="240" w:lineRule="auto"/>
        <w:rPr>
          <w:rFonts w:ascii="Times New Roman" w:eastAsiaTheme="minorHAnsi" w:hAnsi="Times New Roman" w:cs="Times New Roman"/>
          <w:b/>
          <w:sz w:val="28"/>
          <w:szCs w:val="28"/>
          <w:u w:val="single"/>
        </w:rPr>
      </w:pPr>
      <w:r w:rsidRPr="0045072E">
        <w:rPr>
          <w:rFonts w:ascii="Times New Roman" w:eastAsiaTheme="minorHAnsi" w:hAnsi="Times New Roman" w:cs="Times New Roman"/>
          <w:b/>
          <w:sz w:val="28"/>
          <w:szCs w:val="28"/>
          <w:u w:val="single"/>
        </w:rPr>
        <w:t>1. Kiến thức</w:t>
      </w:r>
    </w:p>
    <w:p w:rsidR="0045072E" w:rsidRPr="0045072E" w:rsidRDefault="0045072E" w:rsidP="0045072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sz w:val="28"/>
          <w:szCs w:val="28"/>
        </w:rPr>
        <w:t>- Hệ thống các kiến thức về lực</w:t>
      </w:r>
    </w:p>
    <w:p w:rsidR="0045072E" w:rsidRPr="0045072E" w:rsidRDefault="0045072E" w:rsidP="0045072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sz w:val="28"/>
          <w:szCs w:val="28"/>
        </w:rPr>
        <w:t xml:space="preserve">- Vận dụng để giải các bài tập </w:t>
      </w:r>
    </w:p>
    <w:p w:rsidR="0045072E" w:rsidRPr="0045072E" w:rsidRDefault="0045072E" w:rsidP="0045072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b/>
          <w:sz w:val="28"/>
          <w:szCs w:val="28"/>
          <w:u w:val="single"/>
        </w:rPr>
        <w:t>2. Năng lực</w:t>
      </w:r>
    </w:p>
    <w:p w:rsidR="0045072E" w:rsidRPr="0045072E" w:rsidRDefault="0045072E" w:rsidP="0045072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b/>
          <w:sz w:val="28"/>
          <w:szCs w:val="28"/>
        </w:rPr>
        <w:t>a) Năng lực chung</w:t>
      </w:r>
      <w:r w:rsidRPr="0045072E">
        <w:rPr>
          <w:rFonts w:ascii="Times New Roman" w:eastAsiaTheme="minorHAnsi" w:hAnsi="Times New Roman" w:cs="Times New Roman"/>
          <w:sz w:val="28"/>
          <w:szCs w:val="28"/>
        </w:rPr>
        <w:t xml:space="preserve">: </w:t>
      </w:r>
    </w:p>
    <w:p w:rsidR="0045072E" w:rsidRPr="0045072E" w:rsidRDefault="0045072E" w:rsidP="0045072E">
      <w:pPr>
        <w:spacing w:after="0" w:line="240" w:lineRule="auto"/>
        <w:rPr>
          <w:rFonts w:ascii="Times New Roman" w:eastAsiaTheme="minorHAnsi" w:hAnsi="Times New Roman" w:cs="Times New Roman"/>
          <w:sz w:val="28"/>
          <w:szCs w:val="28"/>
        </w:rPr>
      </w:pPr>
      <w:r w:rsidRPr="0045072E">
        <w:rPr>
          <w:rFonts w:ascii="Times New Roman" w:eastAsiaTheme="minorHAns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Tích cực thực hiện các nhiệm vụ của bản thân trong chủ đề ôn tập;</w:t>
      </w:r>
    </w:p>
    <w:p w:rsidR="0045072E" w:rsidRPr="0045072E" w:rsidRDefault="0045072E" w:rsidP="0045072E">
      <w:pPr>
        <w:widowControl w:val="0"/>
        <w:spacing w:after="0" w:line="240" w:lineRule="auto"/>
        <w:rPr>
          <w:rFonts w:ascii="Times New Roman" w:eastAsia="Segoe UI" w:hAnsi="Times New Roman" w:cs="Times New Roman"/>
          <w:sz w:val="28"/>
          <w:szCs w:val="28"/>
        </w:rPr>
      </w:pPr>
      <w:r w:rsidRPr="0045072E">
        <w:rPr>
          <w:rFonts w:ascii="Times New Roman" w:eastAsia="Segoe U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Chủ động, gương mẫu, phối hợp các thành viên trong nhóm hoàn thành các nội dung ôn tập chủ đề;</w:t>
      </w:r>
    </w:p>
    <w:p w:rsidR="0045072E" w:rsidRPr="0045072E" w:rsidRDefault="0045072E" w:rsidP="0045072E">
      <w:pPr>
        <w:widowControl w:val="0"/>
        <w:spacing w:after="0" w:line="240" w:lineRule="auto"/>
        <w:rPr>
          <w:rFonts w:ascii="Times New Roman" w:eastAsia="Segoe UI" w:hAnsi="Times New Roman" w:cs="Times New Roman"/>
          <w:sz w:val="28"/>
          <w:szCs w:val="28"/>
        </w:rPr>
      </w:pPr>
      <w:r w:rsidRPr="0045072E">
        <w:rPr>
          <w:rFonts w:ascii="Times New Roman" w:eastAsia="Segoe U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Giải quyết vấn đề và sáng tạo thông qua việc giải bài tập.</w:t>
      </w:r>
    </w:p>
    <w:p w:rsidR="0045072E" w:rsidRPr="0045072E" w:rsidRDefault="0045072E" w:rsidP="0045072E">
      <w:pPr>
        <w:spacing w:after="0" w:line="240" w:lineRule="auto"/>
        <w:rPr>
          <w:rFonts w:ascii="Times New Roman" w:eastAsiaTheme="minorHAnsi" w:hAnsi="Times New Roman" w:cs="Times New Roman"/>
          <w:b/>
          <w:sz w:val="28"/>
          <w:szCs w:val="28"/>
        </w:rPr>
      </w:pPr>
      <w:r w:rsidRPr="0045072E">
        <w:rPr>
          <w:rFonts w:ascii="Times New Roman" w:eastAsiaTheme="minorHAnsi" w:hAnsi="Times New Roman" w:cs="Times New Roman"/>
          <w:b/>
          <w:sz w:val="28"/>
          <w:szCs w:val="28"/>
        </w:rPr>
        <w:t>b) Năng lực khoa học tự nhiên</w:t>
      </w:r>
    </w:p>
    <w:p w:rsidR="0045072E" w:rsidRPr="0045072E" w:rsidRDefault="0045072E" w:rsidP="0045072E">
      <w:pPr>
        <w:widowControl w:val="0"/>
        <w:spacing w:after="0" w:line="240" w:lineRule="auto"/>
        <w:rPr>
          <w:rFonts w:ascii="Times New Roman" w:eastAsia="Segoe UI" w:hAnsi="Times New Roman" w:cs="Times New Roman"/>
          <w:sz w:val="28"/>
          <w:szCs w:val="28"/>
        </w:rPr>
      </w:pPr>
      <w:r w:rsidRPr="0045072E">
        <w:rPr>
          <w:rFonts w:ascii="Times New Roman" w:eastAsia="Segoe UI" w:hAnsi="Times New Roman" w:cs="Times New Roman"/>
          <w:sz w:val="28"/>
          <w:szCs w:val="28"/>
        </w:rPr>
        <w:t xml:space="preserve">+ </w:t>
      </w:r>
      <w:r w:rsidRPr="0045072E">
        <w:rPr>
          <w:rFonts w:ascii="Times New Roman" w:eastAsia="Segoe UI" w:hAnsi="Times New Roman" w:cs="Times New Roman"/>
          <w:sz w:val="28"/>
          <w:szCs w:val="28"/>
          <w:lang w:val="vi-VN" w:eastAsia="vi-VN" w:bidi="vi-VN"/>
        </w:rPr>
        <w:t>Hệ thống hoá được kiến thức về lực.</w:t>
      </w:r>
    </w:p>
    <w:p w:rsidR="0045072E" w:rsidRPr="0045072E" w:rsidRDefault="0045072E" w:rsidP="0045072E">
      <w:pPr>
        <w:spacing w:after="0" w:line="240" w:lineRule="auto"/>
        <w:rPr>
          <w:rFonts w:ascii="Times New Roman" w:eastAsiaTheme="minorHAnsi" w:hAnsi="Times New Roman" w:cs="Times New Roman"/>
          <w:b/>
          <w:sz w:val="28"/>
          <w:szCs w:val="28"/>
          <w:u w:val="single"/>
        </w:rPr>
      </w:pPr>
      <w:r w:rsidRPr="0045072E">
        <w:rPr>
          <w:rFonts w:ascii="Times New Roman" w:eastAsiaTheme="minorHAnsi" w:hAnsi="Times New Roman" w:cs="Times New Roman"/>
          <w:b/>
          <w:sz w:val="28"/>
          <w:szCs w:val="28"/>
          <w:u w:val="single"/>
        </w:rPr>
        <w:t>3. Phẩm chất</w:t>
      </w:r>
    </w:p>
    <w:p w:rsidR="0045072E" w:rsidRPr="0045072E" w:rsidRDefault="0045072E" w:rsidP="0045072E">
      <w:pPr>
        <w:widowControl w:val="0"/>
        <w:spacing w:after="0" w:line="240" w:lineRule="auto"/>
        <w:rPr>
          <w:rFonts w:ascii="Times New Roman" w:eastAsia="Segoe UI" w:hAnsi="Times New Roman" w:cs="Times New Roman"/>
          <w:sz w:val="28"/>
          <w:szCs w:val="28"/>
        </w:rPr>
      </w:pPr>
      <w:r w:rsidRPr="00220424">
        <w:rPr>
          <w:rFonts w:ascii="Times New Roman" w:eastAsia="Segoe UI" w:hAnsi="Times New Roman" w:cs="Times New Roman"/>
          <w:sz w:val="28"/>
          <w:szCs w:val="28"/>
          <w:lang w:eastAsia="vi-VN" w:bidi="vi-VN"/>
        </w:rPr>
        <w:t xml:space="preserve">- </w:t>
      </w:r>
      <w:r w:rsidRPr="00220424">
        <w:rPr>
          <w:rFonts w:ascii="Times New Roman" w:eastAsia="Segoe UI" w:hAnsi="Times New Roman" w:cs="Times New Roman"/>
          <w:sz w:val="28"/>
          <w:szCs w:val="28"/>
          <w:lang w:val="vi-VN" w:eastAsia="vi-VN" w:bidi="vi-VN"/>
        </w:rPr>
        <w:t>Có ý thức tìm hiểu về chủ đề học tậ</w:t>
      </w:r>
      <w:r>
        <w:rPr>
          <w:rFonts w:ascii="Times New Roman" w:eastAsia="Segoe UI" w:hAnsi="Times New Roman" w:cs="Times New Roman"/>
          <w:sz w:val="28"/>
          <w:szCs w:val="28"/>
          <w:lang w:val="vi-VN" w:eastAsia="vi-VN" w:bidi="vi-VN"/>
        </w:rPr>
        <w:t>p,</w:t>
      </w:r>
      <w:r w:rsidRPr="00220424">
        <w:rPr>
          <w:rFonts w:ascii="Times New Roman" w:eastAsia="Segoe UI" w:hAnsi="Times New Roman" w:cs="Times New Roman"/>
          <w:sz w:val="28"/>
          <w:szCs w:val="28"/>
          <w:lang w:val="vi-VN" w:eastAsia="vi-VN" w:bidi="vi-VN"/>
        </w:rPr>
        <w:t>có giải pháp phù hợp ứng dụng trong thực tế</w:t>
      </w:r>
    </w:p>
    <w:p w:rsidR="0045072E" w:rsidRPr="00220424" w:rsidRDefault="0045072E" w:rsidP="0045072E">
      <w:pPr>
        <w:widowControl w:val="0"/>
        <w:spacing w:after="0" w:line="240" w:lineRule="auto"/>
        <w:rPr>
          <w:rFonts w:ascii="Times New Roman" w:eastAsia="Segoe UI" w:hAnsi="Times New Roman" w:cs="Times New Roman"/>
          <w:sz w:val="28"/>
          <w:szCs w:val="28"/>
          <w:lang w:eastAsia="vi-VN" w:bidi="vi-VN"/>
        </w:rPr>
      </w:pPr>
      <w:r w:rsidRPr="00220424">
        <w:rPr>
          <w:rFonts w:ascii="Times New Roman" w:eastAsia="Segoe UI" w:hAnsi="Times New Roman" w:cs="Times New Roman"/>
          <w:sz w:val="28"/>
          <w:szCs w:val="28"/>
          <w:lang w:eastAsia="vi-VN" w:bidi="vi-VN"/>
        </w:rPr>
        <w:t xml:space="preserve">- </w:t>
      </w:r>
      <w:r w:rsidRPr="00220424">
        <w:rPr>
          <w:rFonts w:ascii="Times New Roman" w:eastAsia="Segoe UI" w:hAnsi="Times New Roman" w:cs="Times New Roman"/>
          <w:sz w:val="28"/>
          <w:szCs w:val="28"/>
          <w:lang w:val="vi-VN" w:eastAsia="vi-VN" w:bidi="vi-VN"/>
        </w:rPr>
        <w:t>Quan tâm đến bài tổng kết của cả nhóm, có ý chí vượt qua khó khăn khi thực hiện các nhiệm vụ học tập vận dụng, mở rộng.</w:t>
      </w:r>
    </w:p>
    <w:p w:rsidR="0045072E" w:rsidRPr="00220424" w:rsidRDefault="0045072E" w:rsidP="0045072E">
      <w:pPr>
        <w:spacing w:after="0" w:line="240" w:lineRule="auto"/>
        <w:rPr>
          <w:rFonts w:ascii="Times New Roman" w:eastAsiaTheme="minorHAnsi" w:hAnsi="Times New Roman" w:cs="Times New Roman"/>
          <w:b/>
          <w:sz w:val="28"/>
          <w:szCs w:val="28"/>
          <w:u w:val="single"/>
        </w:rPr>
      </w:pPr>
      <w:r w:rsidRPr="00220424">
        <w:rPr>
          <w:rFonts w:ascii="Times New Roman" w:eastAsiaTheme="minorHAnsi" w:hAnsi="Times New Roman" w:cs="Times New Roman"/>
          <w:b/>
          <w:sz w:val="28"/>
          <w:szCs w:val="28"/>
          <w:u w:val="single"/>
        </w:rPr>
        <w:t>II. THIẾT BỊ DẠY HỌC VÀ HỌC LIỆU:</w:t>
      </w:r>
    </w:p>
    <w:p w:rsidR="0045072E" w:rsidRPr="00220424" w:rsidRDefault="0045072E" w:rsidP="0045072E">
      <w:pPr>
        <w:spacing w:after="0" w:line="240" w:lineRule="auto"/>
        <w:rPr>
          <w:rFonts w:ascii="Times New Roman" w:eastAsiaTheme="minorHAnsi" w:hAnsi="Times New Roman" w:cs="Times New Roman"/>
          <w:b/>
          <w:sz w:val="28"/>
          <w:szCs w:val="28"/>
          <w:u w:val="single"/>
        </w:rPr>
      </w:pPr>
      <w:r w:rsidRPr="00220424">
        <w:rPr>
          <w:rFonts w:ascii="Times New Roman" w:eastAsiaTheme="minorHAnsi" w:hAnsi="Times New Roman" w:cs="Times New Roman"/>
          <w:b/>
          <w:sz w:val="28"/>
          <w:szCs w:val="28"/>
          <w:u w:val="single"/>
        </w:rPr>
        <w:t>1. Thiết bị dạy học:</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Máy chiếu, laptop</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Giấy A3, bút lông.</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u w:val="single"/>
        </w:rPr>
        <w:lastRenderedPageBreak/>
        <w:t>2. Học liệu</w:t>
      </w:r>
      <w:r w:rsidRPr="00220424">
        <w:rPr>
          <w:rFonts w:ascii="Times New Roman" w:eastAsiaTheme="minorHAnsi" w:hAnsi="Times New Roman" w:cs="Times New Roman"/>
          <w:sz w:val="28"/>
          <w:szCs w:val="28"/>
        </w:rPr>
        <w:t>: SGK, SBT và phiếu học tập</w:t>
      </w:r>
    </w:p>
    <w:p w:rsidR="0045072E" w:rsidRPr="00220424" w:rsidRDefault="0045072E" w:rsidP="0045072E">
      <w:pPr>
        <w:spacing w:after="0" w:line="240" w:lineRule="auto"/>
        <w:rPr>
          <w:rFonts w:ascii="Times New Roman" w:eastAsiaTheme="minorHAnsi" w:hAnsi="Times New Roman" w:cs="Times New Roman"/>
          <w:b/>
          <w:sz w:val="28"/>
          <w:szCs w:val="28"/>
          <w:u w:val="single"/>
        </w:rPr>
      </w:pPr>
      <w:r w:rsidRPr="00220424">
        <w:rPr>
          <w:rFonts w:ascii="Times New Roman" w:eastAsiaTheme="minorHAnsi" w:hAnsi="Times New Roman" w:cs="Times New Roman"/>
          <w:b/>
          <w:sz w:val="28"/>
          <w:szCs w:val="28"/>
          <w:u w:val="single"/>
        </w:rPr>
        <w:t>III. CÁC HOẠT ĐỘNG DẠY HỌC:</w:t>
      </w:r>
    </w:p>
    <w:p w:rsidR="0045072E" w:rsidRPr="002020F8" w:rsidRDefault="0045072E" w:rsidP="002020F8">
      <w:pPr>
        <w:spacing w:after="0" w:line="240" w:lineRule="auto"/>
        <w:jc w:val="center"/>
        <w:rPr>
          <w:rFonts w:ascii="Times New Roman" w:eastAsiaTheme="minorHAnsi" w:hAnsi="Times New Roman" w:cs="Times New Roman"/>
          <w:b/>
          <w:sz w:val="28"/>
          <w:szCs w:val="28"/>
        </w:rPr>
      </w:pPr>
      <w:bookmarkStart w:id="10" w:name="bookmark422"/>
      <w:r w:rsidRPr="0045072E">
        <w:rPr>
          <w:rFonts w:ascii="Times New Roman" w:eastAsia="Segoe UI" w:hAnsi="Times New Roman" w:cs="Times New Roman"/>
          <w:b/>
          <w:bCs/>
          <w:color w:val="000000"/>
          <w:sz w:val="28"/>
          <w:szCs w:val="28"/>
          <w:u w:val="single"/>
          <w:lang w:eastAsia="vi-VN" w:bidi="vi-VN"/>
        </w:rPr>
        <w:t>Hoạt động 1:</w:t>
      </w:r>
      <w:r w:rsidRPr="0045072E">
        <w:rPr>
          <w:rFonts w:ascii="Times New Roman" w:eastAsia="Segoe UI" w:hAnsi="Times New Roman" w:cs="Times New Roman"/>
          <w:b/>
          <w:bCs/>
          <w:color w:val="000000"/>
          <w:sz w:val="28"/>
          <w:szCs w:val="28"/>
          <w:lang w:eastAsia="vi-VN" w:bidi="vi-VN"/>
        </w:rPr>
        <w:t xml:space="preserve"> </w:t>
      </w:r>
      <w:r w:rsidRPr="002020F8">
        <w:rPr>
          <w:rFonts w:ascii="Times New Roman" w:eastAsiaTheme="minorHAnsi" w:hAnsi="Times New Roman" w:cs="Times New Roman"/>
          <w:b/>
          <w:sz w:val="28"/>
          <w:szCs w:val="28"/>
        </w:rPr>
        <w:t>Ôn tập kiến thức</w:t>
      </w:r>
    </w:p>
    <w:bookmarkEnd w:id="10"/>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a. Mục tiêu</w:t>
      </w:r>
      <w:r w:rsidR="002020F8">
        <w:rPr>
          <w:rFonts w:ascii="Times New Roman" w:eastAsiaTheme="minorHAnsi" w:hAnsi="Times New Roman" w:cs="Times New Roman"/>
          <w:sz w:val="28"/>
          <w:szCs w:val="28"/>
        </w:rPr>
        <w:t xml:space="preserve">: </w:t>
      </w:r>
      <w:r w:rsidRPr="00220424">
        <w:rPr>
          <w:rFonts w:ascii="Times New Roman" w:eastAsiaTheme="minorHAnsi" w:hAnsi="Times New Roman" w:cs="Times New Roman"/>
          <w:sz w:val="28"/>
          <w:szCs w:val="28"/>
        </w:rPr>
        <w:t>Học sinh hệ thống hóa được các kiến thức lý thuyết đã học về lực</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b. Nội dung</w:t>
      </w:r>
      <w:r w:rsidR="002020F8">
        <w:rPr>
          <w:rFonts w:ascii="Times New Roman" w:eastAsiaTheme="minorHAnsi" w:hAnsi="Times New Roman" w:cs="Times New Roman"/>
          <w:sz w:val="28"/>
          <w:szCs w:val="28"/>
        </w:rPr>
        <w:t xml:space="preserve">: </w:t>
      </w:r>
      <w:r w:rsidRPr="00220424">
        <w:rPr>
          <w:rFonts w:ascii="Times New Roman" w:eastAsiaTheme="minorHAnsi" w:hAnsi="Times New Roman" w:cs="Times New Roman"/>
          <w:sz w:val="28"/>
          <w:szCs w:val="28"/>
        </w:rPr>
        <w:t>GV tổ chức cho học sinh hoạt nhóm để làm rõ mục tiêu trên</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c. Sản phẩm</w:t>
      </w:r>
      <w:r w:rsidRPr="00220424">
        <w:rPr>
          <w:rFonts w:ascii="Times New Roman" w:eastAsiaTheme="minorHAnsi" w:hAnsi="Times New Roman" w:cs="Times New Roman"/>
          <w:sz w:val="28"/>
          <w:szCs w:val="28"/>
        </w:rPr>
        <w:t>: Sơ đồ tư duy hệ thống kiến thức của các nhóm</w:t>
      </w:r>
    </w:p>
    <w:p w:rsidR="0045072E" w:rsidRPr="00220424" w:rsidRDefault="0045072E" w:rsidP="0045072E">
      <w:pPr>
        <w:spacing w:after="0" w:line="240" w:lineRule="auto"/>
        <w:rPr>
          <w:rFonts w:ascii="Times New Roman" w:eastAsiaTheme="minorHAnsi" w:hAnsi="Times New Roman" w:cs="Times New Roman"/>
          <w:b/>
          <w:sz w:val="28"/>
          <w:szCs w:val="28"/>
        </w:rPr>
      </w:pPr>
      <w:r w:rsidRPr="00220424">
        <w:rPr>
          <w:rFonts w:ascii="Times New Roman" w:eastAsiaTheme="minorHAnsi" w:hAnsi="Times New Roman" w:cs="Times New Roman"/>
          <w:b/>
          <w:sz w:val="28"/>
          <w:szCs w:val="28"/>
        </w:rPr>
        <w:t>d. Tổ chức thực hiện:</w:t>
      </w:r>
    </w:p>
    <w:tbl>
      <w:tblPr>
        <w:tblStyle w:val="TableGrid5"/>
        <w:tblW w:w="0" w:type="auto"/>
        <w:tblInd w:w="108" w:type="dxa"/>
        <w:tblLook w:val="04A0" w:firstRow="1" w:lastRow="0" w:firstColumn="1" w:lastColumn="0" w:noHBand="0" w:noVBand="1"/>
      </w:tblPr>
      <w:tblGrid>
        <w:gridCol w:w="5946"/>
        <w:gridCol w:w="3410"/>
      </w:tblGrid>
      <w:tr w:rsidR="0045072E" w:rsidRPr="002020F8" w:rsidTr="002020F8">
        <w:tc>
          <w:tcPr>
            <w:tcW w:w="5946" w:type="dxa"/>
          </w:tcPr>
          <w:p w:rsidR="0045072E" w:rsidRPr="002020F8" w:rsidRDefault="0045072E" w:rsidP="00146E23">
            <w:pPr>
              <w:spacing w:line="240" w:lineRule="auto"/>
              <w:jc w:val="center"/>
              <w:rPr>
                <w:rFonts w:eastAsiaTheme="minorHAnsi" w:cs="Times New Roman"/>
                <w:b/>
                <w:sz w:val="28"/>
                <w:szCs w:val="28"/>
              </w:rPr>
            </w:pPr>
            <w:r w:rsidRPr="002020F8">
              <w:rPr>
                <w:rFonts w:eastAsiaTheme="minorHAnsi" w:cs="Times New Roman"/>
                <w:b/>
                <w:sz w:val="28"/>
                <w:szCs w:val="28"/>
              </w:rPr>
              <w:t xml:space="preserve">Hoạt động của GV </w:t>
            </w:r>
          </w:p>
        </w:tc>
        <w:tc>
          <w:tcPr>
            <w:tcW w:w="3410" w:type="dxa"/>
          </w:tcPr>
          <w:p w:rsidR="0045072E" w:rsidRPr="002020F8" w:rsidRDefault="00146E23" w:rsidP="002020F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45072E" w:rsidRPr="002020F8" w:rsidTr="002020F8">
        <w:tc>
          <w:tcPr>
            <w:tcW w:w="5946" w:type="dxa"/>
          </w:tcPr>
          <w:p w:rsidR="0045072E" w:rsidRPr="002020F8" w:rsidRDefault="0045072E" w:rsidP="0045072E">
            <w:pPr>
              <w:spacing w:line="240" w:lineRule="auto"/>
              <w:rPr>
                <w:rFonts w:eastAsiaTheme="minorHAnsi" w:cs="Times New Roman"/>
                <w:sz w:val="28"/>
                <w:szCs w:val="28"/>
              </w:rPr>
            </w:pPr>
            <w:r w:rsidRPr="002020F8">
              <w:rPr>
                <w:rFonts w:eastAsiaTheme="minorHAnsi" w:cs="Times New Roman"/>
                <w:b/>
                <w:sz w:val="28"/>
                <w:szCs w:val="28"/>
              </w:rPr>
              <w:t xml:space="preserve">- Giao nhiệm vụ: </w:t>
            </w:r>
            <w:r w:rsidRPr="002020F8">
              <w:rPr>
                <w:rFonts w:eastAsiaTheme="minorHAnsi" w:cs="Times New Roman"/>
                <w:sz w:val="28"/>
                <w:szCs w:val="28"/>
              </w:rPr>
              <w:t>Các nhóm sẽ vẽ sơ đồ tư duy hệ thống kiến thức về lực đã học trong chủ đề 9</w:t>
            </w:r>
          </w:p>
        </w:tc>
        <w:tc>
          <w:tcPr>
            <w:tcW w:w="3410" w:type="dxa"/>
          </w:tcPr>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Nhận nhiệm vụ</w:t>
            </w:r>
          </w:p>
        </w:tc>
      </w:tr>
      <w:tr w:rsidR="0045072E" w:rsidRPr="002020F8" w:rsidTr="002020F8">
        <w:tc>
          <w:tcPr>
            <w:tcW w:w="5946" w:type="dxa"/>
          </w:tcPr>
          <w:p w:rsidR="0045072E" w:rsidRPr="002020F8" w:rsidRDefault="0045072E" w:rsidP="0045072E">
            <w:pPr>
              <w:spacing w:line="240" w:lineRule="auto"/>
              <w:rPr>
                <w:rFonts w:eastAsiaTheme="minorHAnsi" w:cs="Times New Roman"/>
                <w:b/>
                <w:sz w:val="28"/>
                <w:szCs w:val="28"/>
              </w:rPr>
            </w:pPr>
            <w:r w:rsidRPr="002020F8">
              <w:rPr>
                <w:rFonts w:eastAsiaTheme="minorHAnsi" w:cs="Times New Roman"/>
                <w:b/>
                <w:sz w:val="28"/>
                <w:szCs w:val="28"/>
              </w:rPr>
              <w:t>- Hướng dẫn học sinh thực hiện nhiệm vụ:</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b/>
                <w:sz w:val="28"/>
                <w:szCs w:val="28"/>
              </w:rPr>
              <w:t xml:space="preserve">+ </w:t>
            </w:r>
            <w:r w:rsidRPr="002020F8">
              <w:rPr>
                <w:rFonts w:eastAsiaTheme="minorHAnsi" w:cs="Times New Roman"/>
                <w:sz w:val="28"/>
                <w:szCs w:val="28"/>
              </w:rPr>
              <w:t>Mỗi nhóm sẽ thảo luận để chỉ ra nội dung chính trong chủ đề (thường nội dung sẽ gắn với tên bài học, tuy nhiên có các bài học sẽ gộp lại thành 1 nội dung chính)</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Sau khi có nội dung chính các nhóm sẽ tìm nội dung nhỏ trong mỗi nhánh của sơ đồ (chắt lọc ý ngắn gọn nhất có thể)</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Thảo luận xong thì đại diện nhóm sẽ vẽ sơ đồ</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Sau khi thảo luận xong, nhóm nào xung phong trình bày có chất lượng tốt sẽ được tặng điểm</w:t>
            </w:r>
          </w:p>
        </w:tc>
        <w:tc>
          <w:tcPr>
            <w:tcW w:w="3410" w:type="dxa"/>
          </w:tcPr>
          <w:p w:rsidR="0045072E" w:rsidRPr="002020F8" w:rsidRDefault="0045072E" w:rsidP="0045072E">
            <w:pPr>
              <w:spacing w:line="240" w:lineRule="auto"/>
              <w:rPr>
                <w:rFonts w:eastAsiaTheme="minorHAnsi" w:cs="Times New Roman"/>
                <w:sz w:val="28"/>
                <w:szCs w:val="28"/>
              </w:rPr>
            </w:pPr>
          </w:p>
          <w:p w:rsidR="0045072E" w:rsidRPr="002020F8" w:rsidRDefault="0045072E" w:rsidP="0045072E">
            <w:pPr>
              <w:spacing w:line="240" w:lineRule="auto"/>
              <w:rPr>
                <w:rFonts w:eastAsiaTheme="minorHAnsi" w:cs="Times New Roman"/>
                <w:sz w:val="28"/>
                <w:szCs w:val="28"/>
              </w:rPr>
            </w:pP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xml:space="preserve">- Thực hiện nhiệm vụ thảo luận và trình bày sơ đồ tư duy </w:t>
            </w:r>
          </w:p>
        </w:tc>
      </w:tr>
      <w:tr w:rsidR="0045072E" w:rsidRPr="002020F8" w:rsidTr="002020F8">
        <w:trPr>
          <w:trHeight w:val="1790"/>
        </w:trPr>
        <w:tc>
          <w:tcPr>
            <w:tcW w:w="5946" w:type="dxa"/>
          </w:tcPr>
          <w:p w:rsidR="0045072E" w:rsidRPr="002020F8" w:rsidRDefault="0045072E" w:rsidP="0045072E">
            <w:pPr>
              <w:spacing w:line="240" w:lineRule="auto"/>
              <w:rPr>
                <w:rFonts w:eastAsiaTheme="minorHAnsi" w:cs="Times New Roman"/>
                <w:b/>
                <w:sz w:val="28"/>
                <w:szCs w:val="28"/>
              </w:rPr>
            </w:pPr>
            <w:r w:rsidRPr="002020F8">
              <w:rPr>
                <w:rFonts w:eastAsiaTheme="minorHAnsi" w:cs="Times New Roman"/>
                <w:b/>
                <w:sz w:val="28"/>
                <w:szCs w:val="28"/>
              </w:rPr>
              <w:t xml:space="preserve">- Báo cáo kết quả: </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b/>
                <w:sz w:val="28"/>
                <w:szCs w:val="28"/>
              </w:rPr>
              <w:t xml:space="preserve">+ </w:t>
            </w:r>
            <w:r w:rsidRPr="002020F8">
              <w:rPr>
                <w:rFonts w:eastAsiaTheme="minorHAnsi" w:cs="Times New Roman"/>
                <w:sz w:val="28"/>
                <w:szCs w:val="28"/>
              </w:rPr>
              <w:t>Chọn 1 cặp đôi lên bảng trình bày kết quả</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Mời nhóm khác nhận xét</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GV nhận xét sau khi các nhóm đã có ý kiến nhận xét bổ sung</w:t>
            </w:r>
          </w:p>
        </w:tc>
        <w:tc>
          <w:tcPr>
            <w:tcW w:w="3410" w:type="dxa"/>
          </w:tcPr>
          <w:p w:rsidR="0045072E" w:rsidRPr="002020F8" w:rsidRDefault="0045072E" w:rsidP="0045072E">
            <w:pPr>
              <w:spacing w:line="240" w:lineRule="auto"/>
              <w:rPr>
                <w:rFonts w:eastAsiaTheme="minorHAnsi" w:cs="Times New Roman"/>
                <w:sz w:val="28"/>
                <w:szCs w:val="28"/>
              </w:rPr>
            </w:pP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Nhóm được chọn trình bày kết quả</w:t>
            </w:r>
          </w:p>
          <w:p w:rsidR="0045072E" w:rsidRPr="002020F8" w:rsidRDefault="0045072E" w:rsidP="0045072E">
            <w:pPr>
              <w:spacing w:line="240" w:lineRule="auto"/>
              <w:rPr>
                <w:rFonts w:eastAsiaTheme="minorHAnsi" w:cs="Times New Roman"/>
                <w:sz w:val="28"/>
                <w:szCs w:val="28"/>
              </w:rPr>
            </w:pP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Nhóm khác nhận xét</w:t>
            </w:r>
          </w:p>
        </w:tc>
      </w:tr>
      <w:tr w:rsidR="0045072E" w:rsidRPr="002020F8" w:rsidTr="002020F8">
        <w:tc>
          <w:tcPr>
            <w:tcW w:w="5946" w:type="dxa"/>
          </w:tcPr>
          <w:p w:rsidR="0045072E" w:rsidRPr="002020F8" w:rsidRDefault="0045072E" w:rsidP="0045072E">
            <w:pPr>
              <w:spacing w:line="240" w:lineRule="auto"/>
              <w:rPr>
                <w:rFonts w:eastAsiaTheme="minorHAnsi" w:cs="Times New Roman"/>
                <w:b/>
                <w:sz w:val="28"/>
                <w:szCs w:val="28"/>
              </w:rPr>
            </w:pPr>
            <w:r w:rsidRPr="002020F8">
              <w:rPr>
                <w:rFonts w:eastAsiaTheme="minorHAnsi" w:cs="Times New Roman"/>
                <w:b/>
                <w:sz w:val="28"/>
                <w:szCs w:val="28"/>
              </w:rPr>
              <w:t>- Tổng kết</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Tổng hợp để đi đến sơ đồ khái quát nhất và đúng đủ ý</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Yêu cầ</w:t>
            </w:r>
            <w:r w:rsidR="002020F8">
              <w:rPr>
                <w:rFonts w:eastAsiaTheme="minorHAnsi" w:cs="Times New Roman"/>
                <w:sz w:val="28"/>
                <w:szCs w:val="28"/>
              </w:rPr>
              <w:t>u hs</w:t>
            </w:r>
            <w:r w:rsidRPr="002020F8">
              <w:rPr>
                <w:rFonts w:eastAsiaTheme="minorHAnsi" w:cs="Times New Roman"/>
                <w:sz w:val="28"/>
                <w:szCs w:val="28"/>
              </w:rPr>
              <w:t xml:space="preserve"> về nhà hoàn thiện lại sơ đồ vào vở</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sym w:font="Wingdings" w:char="F0E0"/>
            </w:r>
            <w:r w:rsidRPr="002020F8">
              <w:rPr>
                <w:rFonts w:eastAsiaTheme="minorHAnsi" w:cs="Times New Roman"/>
                <w:sz w:val="28"/>
                <w:szCs w:val="28"/>
              </w:rPr>
              <w:t xml:space="preserve"> Giáo viên trình chiếu sơ đồ của mình để học sinh tham khảo</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noProof/>
                <w:sz w:val="28"/>
                <w:szCs w:val="28"/>
              </w:rPr>
              <w:drawing>
                <wp:inline distT="0" distB="0" distL="0" distR="0" wp14:anchorId="08420CC1" wp14:editId="68EFF824">
                  <wp:extent cx="3638145" cy="1877439"/>
                  <wp:effectExtent l="0" t="0" r="635" b="8890"/>
                  <wp:docPr id="11" name="Picture 11" descr="C:\Users\DELL\ADMINI~1\AppData\Local\Temp\FineReader11.00\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DMINI~1\AppData\Local\Temp\FineReader11.00\media\image96.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38815" cy="1877785"/>
                          </a:xfrm>
                          <a:prstGeom prst="rect">
                            <a:avLst/>
                          </a:prstGeom>
                          <a:noFill/>
                          <a:ln>
                            <a:noFill/>
                          </a:ln>
                        </pic:spPr>
                      </pic:pic>
                    </a:graphicData>
                  </a:graphic>
                </wp:inline>
              </w:drawing>
            </w:r>
          </w:p>
        </w:tc>
        <w:tc>
          <w:tcPr>
            <w:tcW w:w="3410" w:type="dxa"/>
          </w:tcPr>
          <w:p w:rsidR="0045072E" w:rsidRPr="002020F8" w:rsidRDefault="0045072E" w:rsidP="0045072E">
            <w:pPr>
              <w:spacing w:line="240" w:lineRule="auto"/>
              <w:rPr>
                <w:rFonts w:eastAsiaTheme="minorHAnsi" w:cs="Times New Roman"/>
                <w:sz w:val="28"/>
                <w:szCs w:val="28"/>
              </w:rPr>
            </w:pP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Hoàn thiện sơ đồ vào vở</w:t>
            </w:r>
          </w:p>
          <w:p w:rsidR="0045072E" w:rsidRPr="002020F8" w:rsidRDefault="0045072E" w:rsidP="0045072E">
            <w:pPr>
              <w:spacing w:line="240" w:lineRule="auto"/>
              <w:rPr>
                <w:rFonts w:eastAsiaTheme="minorHAnsi" w:cs="Times New Roman"/>
                <w:sz w:val="28"/>
                <w:szCs w:val="28"/>
              </w:rPr>
            </w:pPr>
          </w:p>
        </w:tc>
      </w:tr>
    </w:tbl>
    <w:p w:rsidR="0045072E" w:rsidRPr="00220424" w:rsidRDefault="002020F8" w:rsidP="002020F8">
      <w:pPr>
        <w:spacing w:after="0" w:line="240" w:lineRule="auto"/>
        <w:jc w:val="center"/>
        <w:rPr>
          <w:rFonts w:ascii="Times New Roman" w:eastAsiaTheme="minorHAnsi" w:hAnsi="Times New Roman" w:cs="Times New Roman"/>
          <w:b/>
          <w:sz w:val="28"/>
          <w:szCs w:val="28"/>
        </w:rPr>
      </w:pPr>
      <w:r w:rsidRPr="002020F8">
        <w:rPr>
          <w:rFonts w:ascii="Times New Roman" w:eastAsiaTheme="minorHAnsi" w:hAnsi="Times New Roman" w:cs="Times New Roman"/>
          <w:b/>
          <w:sz w:val="28"/>
          <w:szCs w:val="28"/>
          <w:u w:val="single"/>
        </w:rPr>
        <w:lastRenderedPageBreak/>
        <w:t>Hoạt động 2:</w:t>
      </w:r>
      <w:r>
        <w:rPr>
          <w:rFonts w:ascii="Times New Roman" w:eastAsiaTheme="minorHAnsi" w:hAnsi="Times New Roman" w:cs="Times New Roman"/>
          <w:b/>
          <w:sz w:val="28"/>
          <w:szCs w:val="28"/>
        </w:rPr>
        <w:t xml:space="preserve"> H</w:t>
      </w:r>
      <w:r w:rsidRPr="00220424">
        <w:rPr>
          <w:rFonts w:ascii="Times New Roman" w:eastAsiaTheme="minorHAnsi" w:hAnsi="Times New Roman" w:cs="Times New Roman"/>
          <w:b/>
          <w:sz w:val="28"/>
          <w:szCs w:val="28"/>
        </w:rPr>
        <w:t>ướng dẫn giải các bài tập</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a. Mục tiêu:</w:t>
      </w:r>
      <w:r w:rsidR="002020F8">
        <w:rPr>
          <w:rFonts w:ascii="Times New Roman" w:eastAsiaTheme="minorHAnsi" w:hAnsi="Times New Roman" w:cs="Times New Roman"/>
          <w:sz w:val="28"/>
          <w:szCs w:val="28"/>
        </w:rPr>
        <w:t xml:space="preserve"> </w:t>
      </w:r>
      <w:r w:rsidRPr="00220424">
        <w:rPr>
          <w:rFonts w:ascii="Times New Roman" w:eastAsiaTheme="minorHAnsi" w:hAnsi="Times New Roman" w:cs="Times New Roman"/>
          <w:sz w:val="28"/>
          <w:szCs w:val="28"/>
        </w:rPr>
        <w:t>H</w:t>
      </w:r>
      <w:r w:rsidR="002020F8">
        <w:rPr>
          <w:rFonts w:ascii="Times New Roman" w:eastAsiaTheme="minorHAnsi" w:hAnsi="Times New Roman" w:cs="Times New Roman"/>
          <w:sz w:val="28"/>
          <w:szCs w:val="28"/>
        </w:rPr>
        <w:t>s</w:t>
      </w:r>
      <w:r w:rsidRPr="00220424">
        <w:rPr>
          <w:rFonts w:ascii="Times New Roman" w:eastAsiaTheme="minorHAnsi" w:hAnsi="Times New Roman" w:cs="Times New Roman"/>
          <w:sz w:val="28"/>
          <w:szCs w:val="28"/>
        </w:rPr>
        <w:t xml:space="preserve"> vận dụng đượ</w:t>
      </w:r>
      <w:r w:rsidR="002020F8">
        <w:rPr>
          <w:rFonts w:ascii="Times New Roman" w:eastAsiaTheme="minorHAnsi" w:hAnsi="Times New Roman" w:cs="Times New Roman"/>
          <w:sz w:val="28"/>
          <w:szCs w:val="28"/>
        </w:rPr>
        <w:t>c kt</w:t>
      </w:r>
      <w:r w:rsidRPr="00220424">
        <w:rPr>
          <w:rFonts w:ascii="Times New Roman" w:eastAsiaTheme="minorHAnsi" w:hAnsi="Times New Roman" w:cs="Times New Roman"/>
          <w:sz w:val="28"/>
          <w:szCs w:val="28"/>
        </w:rPr>
        <w:t xml:space="preserve"> đã học để giải các bài tập trong chủ đề lực</w:t>
      </w:r>
    </w:p>
    <w:p w:rsidR="0045072E" w:rsidRPr="00220424" w:rsidRDefault="0045072E" w:rsidP="0045072E">
      <w:pPr>
        <w:widowControl w:val="0"/>
        <w:spacing w:after="0" w:line="240" w:lineRule="auto"/>
        <w:rPr>
          <w:rFonts w:ascii="Times New Roman" w:eastAsia="Segoe UI" w:hAnsi="Times New Roman" w:cs="Times New Roman"/>
          <w:sz w:val="28"/>
          <w:szCs w:val="28"/>
        </w:rPr>
      </w:pPr>
      <w:r w:rsidRPr="00220424">
        <w:rPr>
          <w:rFonts w:ascii="Times New Roman" w:eastAsia="Segoe UI" w:hAnsi="Times New Roman" w:cs="Times New Roman"/>
          <w:b/>
          <w:sz w:val="28"/>
          <w:szCs w:val="28"/>
        </w:rPr>
        <w:t>b. Nội dung</w:t>
      </w:r>
      <w:r w:rsidR="002020F8">
        <w:rPr>
          <w:rFonts w:ascii="Times New Roman" w:eastAsia="Segoe UI" w:hAnsi="Times New Roman" w:cs="Times New Roman"/>
          <w:sz w:val="28"/>
          <w:szCs w:val="28"/>
        </w:rPr>
        <w:t xml:space="preserve">: </w:t>
      </w:r>
      <w:r w:rsidRPr="00220424">
        <w:rPr>
          <w:rFonts w:ascii="Times New Roman" w:eastAsia="Segoe UI" w:hAnsi="Times New Roman" w:cs="Times New Roman"/>
          <w:sz w:val="28"/>
          <w:szCs w:val="28"/>
          <w:lang w:eastAsia="vi-VN" w:bidi="vi-VN"/>
        </w:rPr>
        <w:t>Giáo viên</w:t>
      </w:r>
      <w:r w:rsidRPr="00220424">
        <w:rPr>
          <w:rFonts w:ascii="Times New Roman" w:eastAsia="Segoe UI" w:hAnsi="Times New Roman" w:cs="Times New Roman"/>
          <w:sz w:val="28"/>
          <w:szCs w:val="28"/>
          <w:lang w:val="vi-VN" w:eastAsia="vi-VN" w:bidi="vi-VN"/>
        </w:rPr>
        <w:t xml:space="preserve"> sử dụng phương pháp dạy học bài tập để định hướng cho </w:t>
      </w:r>
      <w:r w:rsidRPr="00220424">
        <w:rPr>
          <w:rFonts w:ascii="Times New Roman" w:eastAsia="Segoe UI" w:hAnsi="Times New Roman" w:cs="Times New Roman"/>
          <w:sz w:val="28"/>
          <w:szCs w:val="28"/>
          <w:lang w:eastAsia="vi-VN" w:bidi="vi-VN"/>
        </w:rPr>
        <w:t>học sinh</w:t>
      </w:r>
      <w:r w:rsidRPr="00220424">
        <w:rPr>
          <w:rFonts w:ascii="Times New Roman" w:eastAsia="Segoe UI" w:hAnsi="Times New Roman" w:cs="Times New Roman"/>
          <w:sz w:val="28"/>
          <w:szCs w:val="28"/>
          <w:lang w:val="vi-VN" w:eastAsia="vi-VN" w:bidi="vi-VN"/>
        </w:rPr>
        <w:t xml:space="preserve"> giải một số bài tập phát triển năng lực khoa học tự nhiên cho cả chủ đề.</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c. Sản phẩm:</w:t>
      </w:r>
      <w:r w:rsidRPr="00220424">
        <w:rPr>
          <w:rFonts w:ascii="Times New Roman" w:eastAsiaTheme="minorHAnsi" w:hAnsi="Times New Roman" w:cs="Times New Roman"/>
          <w:sz w:val="28"/>
          <w:szCs w:val="28"/>
        </w:rPr>
        <w:t xml:space="preserve"> Các bài tập học sinh hoàn thành </w:t>
      </w:r>
    </w:p>
    <w:p w:rsidR="0045072E" w:rsidRPr="00220424" w:rsidRDefault="0045072E" w:rsidP="0045072E">
      <w:pPr>
        <w:spacing w:after="0" w:line="240" w:lineRule="auto"/>
        <w:rPr>
          <w:rFonts w:ascii="Times New Roman" w:eastAsiaTheme="minorHAnsi" w:hAnsi="Times New Roman" w:cs="Times New Roman"/>
          <w:b/>
          <w:sz w:val="28"/>
          <w:szCs w:val="28"/>
        </w:rPr>
      </w:pPr>
      <w:r w:rsidRPr="00220424">
        <w:rPr>
          <w:rFonts w:ascii="Times New Roman" w:eastAsiaTheme="minorHAnsi" w:hAnsi="Times New Roman" w:cs="Times New Roman"/>
          <w:b/>
          <w:sz w:val="28"/>
          <w:szCs w:val="28"/>
        </w:rPr>
        <w:t>d. Tổ chức thực hiện:</w:t>
      </w:r>
    </w:p>
    <w:tbl>
      <w:tblPr>
        <w:tblStyle w:val="TableGrid5"/>
        <w:tblW w:w="0" w:type="auto"/>
        <w:tblInd w:w="108" w:type="dxa"/>
        <w:tblLook w:val="04A0" w:firstRow="1" w:lastRow="0" w:firstColumn="1" w:lastColumn="0" w:noHBand="0" w:noVBand="1"/>
      </w:tblPr>
      <w:tblGrid>
        <w:gridCol w:w="6096"/>
        <w:gridCol w:w="3260"/>
      </w:tblGrid>
      <w:tr w:rsidR="0045072E" w:rsidRPr="002020F8" w:rsidTr="002020F8">
        <w:tc>
          <w:tcPr>
            <w:tcW w:w="6096" w:type="dxa"/>
          </w:tcPr>
          <w:p w:rsidR="0045072E" w:rsidRPr="002020F8" w:rsidRDefault="0045072E" w:rsidP="00146E23">
            <w:pPr>
              <w:spacing w:line="240" w:lineRule="auto"/>
              <w:jc w:val="center"/>
              <w:rPr>
                <w:rFonts w:eastAsiaTheme="minorHAnsi" w:cs="Times New Roman"/>
                <w:b/>
                <w:sz w:val="28"/>
                <w:szCs w:val="28"/>
              </w:rPr>
            </w:pPr>
            <w:r w:rsidRPr="002020F8">
              <w:rPr>
                <w:rFonts w:eastAsiaTheme="minorHAnsi" w:cs="Times New Roman"/>
                <w:b/>
                <w:sz w:val="28"/>
                <w:szCs w:val="28"/>
              </w:rPr>
              <w:t xml:space="preserve">Hoạt động của GV </w:t>
            </w:r>
          </w:p>
        </w:tc>
        <w:tc>
          <w:tcPr>
            <w:tcW w:w="3260" w:type="dxa"/>
          </w:tcPr>
          <w:p w:rsidR="0045072E" w:rsidRPr="002020F8" w:rsidRDefault="00146E23" w:rsidP="002020F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45072E" w:rsidRPr="002020F8" w:rsidTr="002020F8">
        <w:tc>
          <w:tcPr>
            <w:tcW w:w="6096" w:type="dxa"/>
          </w:tcPr>
          <w:p w:rsidR="0045072E" w:rsidRPr="002020F8" w:rsidRDefault="0045072E" w:rsidP="0045072E">
            <w:pPr>
              <w:spacing w:line="240" w:lineRule="auto"/>
              <w:rPr>
                <w:rFonts w:eastAsiaTheme="minorHAnsi" w:cs="Times New Roman"/>
                <w:b/>
                <w:sz w:val="28"/>
                <w:szCs w:val="28"/>
              </w:rPr>
            </w:pPr>
            <w:r w:rsidRPr="002020F8">
              <w:rPr>
                <w:rFonts w:eastAsiaTheme="minorHAnsi" w:cs="Times New Roman"/>
                <w:b/>
                <w:sz w:val="28"/>
                <w:szCs w:val="28"/>
              </w:rPr>
              <w:t xml:space="preserve">- Giao nhiệm vụ: </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Học sinh sẽ làm các bài tập giáo viên đưa ra</w:t>
            </w:r>
          </w:p>
        </w:tc>
        <w:tc>
          <w:tcPr>
            <w:tcW w:w="3260" w:type="dxa"/>
          </w:tcPr>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Nhận nhiệm vụ</w:t>
            </w:r>
          </w:p>
        </w:tc>
      </w:tr>
      <w:tr w:rsidR="0045072E" w:rsidRPr="002020F8" w:rsidTr="002020F8">
        <w:tc>
          <w:tcPr>
            <w:tcW w:w="6096" w:type="dxa"/>
          </w:tcPr>
          <w:p w:rsidR="0045072E" w:rsidRPr="002020F8" w:rsidRDefault="0045072E" w:rsidP="0045072E">
            <w:pPr>
              <w:spacing w:line="240" w:lineRule="auto"/>
              <w:rPr>
                <w:rFonts w:eastAsiaTheme="minorHAnsi" w:cs="Times New Roman"/>
                <w:b/>
                <w:sz w:val="28"/>
                <w:szCs w:val="28"/>
              </w:rPr>
            </w:pPr>
            <w:r w:rsidRPr="002020F8">
              <w:rPr>
                <w:rFonts w:eastAsiaTheme="minorHAnsi" w:cs="Times New Roman"/>
                <w:b/>
                <w:sz w:val="28"/>
                <w:szCs w:val="28"/>
              </w:rPr>
              <w:t xml:space="preserve">- Hướng dẫn học sinh thực hiện nhiệm vụ: </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b/>
                <w:sz w:val="28"/>
                <w:szCs w:val="28"/>
              </w:rPr>
              <w:t xml:space="preserve">+ </w:t>
            </w:r>
            <w:r w:rsidRPr="002020F8">
              <w:rPr>
                <w:rFonts w:eastAsiaTheme="minorHAnsi" w:cs="Times New Roman"/>
                <w:sz w:val="28"/>
                <w:szCs w:val="28"/>
              </w:rPr>
              <w:t>Bài trắc nghiệm: học sinh lựa đáp án và ghi nội dung đáp án vào vở</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Bài tự luận: học sinh giải vào vở</w:t>
            </w:r>
          </w:p>
        </w:tc>
        <w:tc>
          <w:tcPr>
            <w:tcW w:w="3260" w:type="dxa"/>
          </w:tcPr>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Thực hiện nhiệm vụ ở nhà</w:t>
            </w:r>
          </w:p>
        </w:tc>
      </w:tr>
      <w:tr w:rsidR="0045072E" w:rsidRPr="002020F8" w:rsidTr="002020F8">
        <w:tc>
          <w:tcPr>
            <w:tcW w:w="6096" w:type="dxa"/>
          </w:tcPr>
          <w:p w:rsidR="0045072E" w:rsidRPr="002020F8" w:rsidRDefault="0045072E" w:rsidP="0045072E">
            <w:pPr>
              <w:spacing w:line="240" w:lineRule="auto"/>
              <w:rPr>
                <w:rFonts w:eastAsiaTheme="minorHAnsi" w:cs="Times New Roman"/>
                <w:b/>
                <w:sz w:val="28"/>
                <w:szCs w:val="28"/>
              </w:rPr>
            </w:pPr>
            <w:r w:rsidRPr="002020F8">
              <w:rPr>
                <w:rFonts w:eastAsiaTheme="minorHAnsi" w:cs="Times New Roman"/>
                <w:b/>
                <w:sz w:val="28"/>
                <w:szCs w:val="28"/>
              </w:rPr>
              <w:t xml:space="preserve">- Báo cáo kết quả: </w:t>
            </w: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Giáo viên cho các học sinh lên bảng trình bày và theo dõi, sửa chữa cho học sinh</w:t>
            </w:r>
          </w:p>
        </w:tc>
        <w:tc>
          <w:tcPr>
            <w:tcW w:w="3260" w:type="dxa"/>
          </w:tcPr>
          <w:p w:rsidR="0045072E" w:rsidRPr="002020F8" w:rsidRDefault="0045072E" w:rsidP="0045072E">
            <w:pPr>
              <w:spacing w:line="240" w:lineRule="auto"/>
              <w:rPr>
                <w:rFonts w:eastAsiaTheme="minorHAnsi" w:cs="Times New Roman"/>
                <w:sz w:val="28"/>
                <w:szCs w:val="28"/>
              </w:rPr>
            </w:pPr>
          </w:p>
          <w:p w:rsidR="0045072E" w:rsidRPr="002020F8" w:rsidRDefault="0045072E" w:rsidP="0045072E">
            <w:pPr>
              <w:spacing w:line="240" w:lineRule="auto"/>
              <w:rPr>
                <w:rFonts w:eastAsiaTheme="minorHAnsi" w:cs="Times New Roman"/>
                <w:sz w:val="28"/>
                <w:szCs w:val="28"/>
              </w:rPr>
            </w:pPr>
            <w:r w:rsidRPr="002020F8">
              <w:rPr>
                <w:rFonts w:eastAsiaTheme="minorHAnsi" w:cs="Times New Roman"/>
                <w:sz w:val="28"/>
                <w:szCs w:val="28"/>
              </w:rPr>
              <w:t>- Theo dõi đánh giá củ</w:t>
            </w:r>
            <w:r w:rsidR="002020F8">
              <w:rPr>
                <w:rFonts w:eastAsiaTheme="minorHAnsi" w:cs="Times New Roman"/>
                <w:sz w:val="28"/>
                <w:szCs w:val="28"/>
              </w:rPr>
              <w:t>a giáo viên</w:t>
            </w:r>
          </w:p>
        </w:tc>
      </w:tr>
    </w:tbl>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I. Bài tập trắc nghiệm</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1. Biểu diễn lực</w:t>
      </w:r>
    </w:p>
    <w:p w:rsidR="0045072E" w:rsidRPr="002020F8" w:rsidRDefault="0045072E" w:rsidP="0045072E">
      <w:pPr>
        <w:widowControl w:val="0"/>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1.1</w:t>
      </w:r>
      <w:r w:rsidRPr="002020F8">
        <w:rPr>
          <w:rFonts w:ascii="Times New Roman" w:eastAsia="Arial Unicode MS" w:hAnsi="Times New Roman" w:cs="Times New Roman"/>
          <w:b/>
          <w:sz w:val="28"/>
          <w:szCs w:val="28"/>
          <w:lang w:eastAsia="vi-VN" w:bidi="vi-VN"/>
        </w:rPr>
        <w:t xml:space="preserve"> </w:t>
      </w:r>
      <w:r w:rsidRPr="002020F8">
        <w:rPr>
          <w:rFonts w:ascii="Times New Roman" w:eastAsia="Arial Unicode MS" w:hAnsi="Times New Roman" w:cs="Times New Roman"/>
          <w:b/>
          <w:sz w:val="28"/>
          <w:szCs w:val="28"/>
          <w:lang w:val="vi-VN" w:eastAsia="vi-VN" w:bidi="vi-VN"/>
        </w:rPr>
        <w:t xml:space="preserve"> </w:t>
      </w:r>
      <w:r w:rsidRPr="002020F8">
        <w:rPr>
          <w:rFonts w:ascii="Times New Roman" w:eastAsia="Arial Unicode MS" w:hAnsi="Times New Roman" w:cs="Times New Roman"/>
          <w:sz w:val="28"/>
          <w:szCs w:val="28"/>
          <w:lang w:val="vi-VN" w:eastAsia="vi-VN" w:bidi="vi-VN"/>
        </w:rPr>
        <w:t>Hoạt động nào dưới đây không c</w:t>
      </w:r>
      <w:r w:rsidRPr="002020F8">
        <w:rPr>
          <w:rFonts w:ascii="Times New Roman" w:eastAsia="Arial Unicode MS" w:hAnsi="Times New Roman" w:cs="Times New Roman"/>
          <w:sz w:val="28"/>
          <w:szCs w:val="28"/>
          <w:lang w:eastAsia="vi-VN" w:bidi="vi-VN"/>
        </w:rPr>
        <w:t>ầ</w:t>
      </w:r>
      <w:r w:rsidRPr="002020F8">
        <w:rPr>
          <w:rFonts w:ascii="Times New Roman" w:eastAsia="Arial Unicode MS" w:hAnsi="Times New Roman" w:cs="Times New Roman"/>
          <w:sz w:val="28"/>
          <w:szCs w:val="28"/>
          <w:lang w:val="vi-VN" w:eastAsia="vi-VN" w:bidi="vi-VN"/>
        </w:rPr>
        <w:t>n dùng đến lực?</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u w:val="single"/>
          <w:lang w:eastAsia="vi-VN" w:bidi="vi-VN"/>
        </w:rPr>
        <w:t>A</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Đọc một trang sách.</w:t>
      </w:r>
      <w:r w:rsidRPr="002020F8">
        <w:rPr>
          <w:rFonts w:ascii="Times New Roman" w:eastAsia="Arial Unicode MS" w:hAnsi="Times New Roman" w:cs="Times New Roman"/>
          <w:sz w:val="28"/>
          <w:szCs w:val="28"/>
          <w:lang w:val="vi-VN" w:eastAsia="vi-VN" w:bidi="vi-VN"/>
        </w:rPr>
        <w:tab/>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val="vi-VN" w:eastAsia="vi-VN" w:bidi="vi-VN"/>
        </w:rPr>
        <w:t>B. Kéo một gàu nước</w:t>
      </w:r>
      <w:r w:rsidRPr="002020F8">
        <w:rPr>
          <w:rFonts w:ascii="Times New Roman" w:eastAsia="Arial Unicode MS" w:hAnsi="Times New Roman" w:cs="Times New Roman"/>
          <w:sz w:val="28"/>
          <w:szCs w:val="28"/>
          <w:lang w:eastAsia="vi-VN" w:bidi="vi-VN"/>
        </w:rPr>
        <w:t>.</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C</w:t>
      </w:r>
      <w:r w:rsidRPr="002020F8">
        <w:rPr>
          <w:rFonts w:ascii="Times New Roman" w:eastAsia="Arial Unicode MS" w:hAnsi="Times New Roman" w:cs="Times New Roman"/>
          <w:sz w:val="28"/>
          <w:szCs w:val="28"/>
          <w:lang w:val="vi-VN" w:eastAsia="vi-VN" w:bidi="vi-VN"/>
        </w:rPr>
        <w:t>. Nâng một tấm gỗ.</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val="vi-VN" w:eastAsia="vi-VN" w:bidi="vi-VN"/>
        </w:rPr>
        <w:t>D.</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Đẩ</w:t>
      </w:r>
      <w:r w:rsidRPr="002020F8">
        <w:rPr>
          <w:rFonts w:ascii="Times New Roman" w:eastAsia="Arial Unicode MS" w:hAnsi="Times New Roman" w:cs="Times New Roman"/>
          <w:sz w:val="28"/>
          <w:szCs w:val="28"/>
          <w:lang w:eastAsia="vi-VN" w:bidi="vi-VN"/>
        </w:rPr>
        <w:t>y</w:t>
      </w:r>
      <w:r w:rsidRPr="002020F8">
        <w:rPr>
          <w:rFonts w:ascii="Times New Roman" w:eastAsia="Arial Unicode MS" w:hAnsi="Times New Roman" w:cs="Times New Roman"/>
          <w:sz w:val="28"/>
          <w:szCs w:val="28"/>
          <w:lang w:val="vi-VN" w:eastAsia="vi-VN" w:bidi="vi-VN"/>
        </w:rPr>
        <w:t xml:space="preserve"> một chiếc xe.</w:t>
      </w:r>
    </w:p>
    <w:p w:rsidR="0045072E" w:rsidRPr="002020F8" w:rsidRDefault="0045072E" w:rsidP="0045072E">
      <w:pPr>
        <w:widowControl w:val="0"/>
        <w:tabs>
          <w:tab w:val="right" w:pos="5191"/>
          <w:tab w:val="right" w:pos="7193"/>
        </w:tabs>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1.2</w:t>
      </w:r>
      <w:r w:rsidRPr="002020F8">
        <w:rPr>
          <w:rFonts w:ascii="Times New Roman" w:eastAsia="Arial Unicode MS" w:hAnsi="Times New Roman" w:cs="Times New Roman"/>
          <w:b/>
          <w:sz w:val="28"/>
          <w:szCs w:val="28"/>
          <w:lang w:eastAsia="vi-VN" w:bidi="vi-VN"/>
        </w:rPr>
        <w:t xml:space="preserve"> </w:t>
      </w:r>
      <w:r w:rsidRPr="002020F8">
        <w:rPr>
          <w:rFonts w:ascii="Times New Roman" w:eastAsia="Arial Unicode MS" w:hAnsi="Times New Roman" w:cs="Times New Roman"/>
          <w:b/>
          <w:sz w:val="28"/>
          <w:szCs w:val="28"/>
          <w:lang w:val="vi-VN" w:eastAsia="vi-VN" w:bidi="vi-VN"/>
        </w:rPr>
        <w:t xml:space="preserve"> </w:t>
      </w:r>
      <w:r w:rsidRPr="002020F8">
        <w:rPr>
          <w:rFonts w:ascii="Times New Roman" w:eastAsia="Arial Unicode MS" w:hAnsi="Times New Roman" w:cs="Times New Roman"/>
          <w:sz w:val="28"/>
          <w:szCs w:val="28"/>
          <w:lang w:val="vi-VN" w:eastAsia="vi-VN" w:bidi="vi-VN"/>
        </w:rPr>
        <w:t>Một bạn chơi trò nhảy dây. Bạn đó nhảy lên được là do</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A</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lực của chân đẩy bạn đó nhảy lên.</w:t>
      </w:r>
    </w:p>
    <w:p w:rsidR="0045072E" w:rsidRPr="002020F8" w:rsidRDefault="0045072E" w:rsidP="0045072E">
      <w:pPr>
        <w:widowControl w:val="0"/>
        <w:spacing w:after="0" w:line="240" w:lineRule="auto"/>
        <w:ind w:left="500" w:right="9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lực của đất tác dụng lên chân bạ</w:t>
      </w:r>
      <w:r w:rsidRPr="002020F8">
        <w:rPr>
          <w:rFonts w:ascii="Times New Roman" w:eastAsia="Arial Unicode MS" w:hAnsi="Times New Roman" w:cs="Times New Roman"/>
          <w:sz w:val="28"/>
          <w:szCs w:val="28"/>
          <w:lang w:eastAsia="vi-VN" w:bidi="vi-VN"/>
        </w:rPr>
        <w:t xml:space="preserve">n </w:t>
      </w:r>
      <w:r w:rsidRPr="002020F8">
        <w:rPr>
          <w:rFonts w:ascii="Times New Roman" w:eastAsia="Arial Unicode MS" w:hAnsi="Times New Roman" w:cs="Times New Roman"/>
          <w:sz w:val="28"/>
          <w:szCs w:val="28"/>
          <w:lang w:val="vi-VN" w:eastAsia="vi-VN" w:bidi="vi-VN"/>
        </w:rPr>
        <w:t xml:space="preserve">đó. </w:t>
      </w:r>
    </w:p>
    <w:p w:rsidR="0045072E" w:rsidRPr="002020F8" w:rsidRDefault="0045072E" w:rsidP="0045072E">
      <w:pPr>
        <w:widowControl w:val="0"/>
        <w:spacing w:after="0" w:line="240" w:lineRule="auto"/>
        <w:ind w:left="500" w:right="9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C</w:t>
      </w:r>
      <w:r w:rsidRPr="002020F8">
        <w:rPr>
          <w:rFonts w:ascii="Times New Roman" w:eastAsia="Arial Unicode MS" w:hAnsi="Times New Roman" w:cs="Times New Roman"/>
          <w:sz w:val="28"/>
          <w:szCs w:val="28"/>
          <w:lang w:val="vi-VN" w:eastAsia="vi-VN" w:bidi="vi-VN"/>
        </w:rPr>
        <w:t>. chân bạn đó tiếp xúc với đất.</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val="vi-VN" w:eastAsia="vi-VN" w:bidi="vi-VN"/>
        </w:rPr>
        <w:t>D. lực của đất tác dụng lên dây.</w:t>
      </w:r>
    </w:p>
    <w:p w:rsidR="0045072E" w:rsidRPr="002020F8" w:rsidRDefault="0045072E" w:rsidP="0045072E">
      <w:pPr>
        <w:widowControl w:val="0"/>
        <w:spacing w:after="0" w:line="240" w:lineRule="auto"/>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b/>
          <w:sz w:val="28"/>
          <w:szCs w:val="28"/>
          <w:lang w:eastAsia="vi-VN" w:bidi="vi-VN"/>
        </w:rPr>
        <w:t>1.3</w:t>
      </w:r>
      <w:r w:rsidRPr="002020F8">
        <w:rPr>
          <w:rFonts w:ascii="Times New Roman" w:eastAsia="Arial Unicode MS" w:hAnsi="Times New Roman" w:cs="Times New Roman"/>
          <w:sz w:val="28"/>
          <w:szCs w:val="28"/>
          <w:lang w:eastAsia="vi-VN" w:bidi="vi-VN"/>
        </w:rPr>
        <w:t xml:space="preserve">  Để biểu diễn lực, ta dùng</w:t>
      </w:r>
    </w:p>
    <w:p w:rsidR="0045072E" w:rsidRPr="002020F8" w:rsidRDefault="0045072E" w:rsidP="0045072E">
      <w:pPr>
        <w:widowControl w:val="0"/>
        <w:spacing w:after="0" w:line="240" w:lineRule="auto"/>
        <w:ind w:left="450" w:hanging="18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ab/>
        <w:t>A. một đường thẳng.</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t>B. một đoạn thẳng.</w:t>
      </w:r>
    </w:p>
    <w:p w:rsidR="0045072E" w:rsidRPr="002020F8" w:rsidRDefault="0045072E" w:rsidP="0045072E">
      <w:pPr>
        <w:widowControl w:val="0"/>
        <w:spacing w:after="0" w:line="240" w:lineRule="auto"/>
        <w:ind w:left="450" w:hanging="18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eastAsia="vi-VN" w:bidi="vi-VN"/>
        </w:rPr>
        <w:t>. một mũi tên.</w:t>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r>
      <w:r w:rsidRPr="002020F8">
        <w:rPr>
          <w:rFonts w:ascii="Times New Roman" w:eastAsia="Arial Unicode MS" w:hAnsi="Times New Roman" w:cs="Times New Roman"/>
          <w:sz w:val="28"/>
          <w:szCs w:val="28"/>
          <w:lang w:eastAsia="vi-VN" w:bidi="vi-VN"/>
        </w:rPr>
        <w:tab/>
        <w:t>D. một tia.</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2. Tác dụng của lực</w:t>
      </w:r>
    </w:p>
    <w:p w:rsidR="0045072E" w:rsidRPr="002020F8" w:rsidRDefault="0045072E" w:rsidP="0045072E">
      <w:pPr>
        <w:widowControl w:val="0"/>
        <w:spacing w:after="0" w:line="240" w:lineRule="auto"/>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2.1 </w:t>
      </w:r>
      <w:r w:rsidRPr="002020F8">
        <w:rPr>
          <w:rFonts w:ascii="Times New Roman" w:eastAsia="Arial Unicode MS" w:hAnsi="Times New Roman" w:cs="Times New Roman"/>
          <w:color w:val="000000"/>
          <w:sz w:val="28"/>
          <w:szCs w:val="28"/>
          <w:lang w:val="vi-VN" w:eastAsia="vi-VN" w:bidi="vi-VN"/>
        </w:rPr>
        <w:t>Một quả bóng nằm yên được tác dụng một lực đẩy</w:t>
      </w:r>
      <w:r w:rsidRPr="002020F8">
        <w:rPr>
          <w:rFonts w:ascii="Times New Roman" w:eastAsia="Arial Unicode MS" w:hAnsi="Times New Roman" w:cs="Times New Roman"/>
          <w:color w:val="000000"/>
          <w:sz w:val="28"/>
          <w:szCs w:val="28"/>
          <w:lang w:eastAsia="vi-VN" w:bidi="vi-VN"/>
        </w:rPr>
        <w:t xml:space="preserve"> thì quả bóng lăn đi</w:t>
      </w:r>
      <w:r w:rsidRPr="002020F8">
        <w:rPr>
          <w:rFonts w:ascii="Times New Roman" w:eastAsia="Arial Unicode MS" w:hAnsi="Times New Roman" w:cs="Times New Roman"/>
          <w:color w:val="000000"/>
          <w:sz w:val="28"/>
          <w:szCs w:val="28"/>
          <w:lang w:val="vi-VN" w:eastAsia="vi-VN" w:bidi="vi-VN"/>
        </w:rPr>
        <w:t>, khẳng định nào sau đây đúng?</w:t>
      </w:r>
    </w:p>
    <w:p w:rsidR="0045072E" w:rsidRPr="002020F8" w:rsidRDefault="0045072E" w:rsidP="0045072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t xml:space="preserve">A. </w:t>
      </w:r>
      <w:r w:rsidRPr="002020F8">
        <w:rPr>
          <w:rFonts w:ascii="Times New Roman" w:eastAsia="Arial Unicode MS" w:hAnsi="Times New Roman" w:cs="Times New Roman"/>
          <w:color w:val="000000"/>
          <w:sz w:val="28"/>
          <w:szCs w:val="28"/>
          <w:lang w:val="vi-VN" w:eastAsia="vi-VN" w:bidi="vi-VN"/>
        </w:rPr>
        <w:t>Quả bóng chỉ bị biến đổi chuyển động.</w:t>
      </w:r>
    </w:p>
    <w:p w:rsidR="0045072E" w:rsidRPr="002020F8" w:rsidRDefault="0045072E" w:rsidP="0045072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t xml:space="preserve">B. </w:t>
      </w:r>
      <w:r w:rsidRPr="002020F8">
        <w:rPr>
          <w:rFonts w:ascii="Times New Roman" w:eastAsia="Arial Unicode MS" w:hAnsi="Times New Roman" w:cs="Times New Roman"/>
          <w:color w:val="000000"/>
          <w:sz w:val="28"/>
          <w:szCs w:val="28"/>
          <w:lang w:val="vi-VN" w:eastAsia="vi-VN" w:bidi="vi-VN"/>
        </w:rPr>
        <w:t>Quả bóng chỉ bị biến đổi hình dạng.</w:t>
      </w:r>
    </w:p>
    <w:p w:rsidR="0045072E" w:rsidRPr="002020F8" w:rsidRDefault="0045072E" w:rsidP="0045072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u w:val="single"/>
          <w:lang w:eastAsia="vi-VN" w:bidi="vi-VN"/>
        </w:rPr>
        <w:t>C</w:t>
      </w:r>
      <w:r w:rsidRPr="002020F8">
        <w:rPr>
          <w:rFonts w:ascii="Times New Roman" w:eastAsia="Arial Unicode MS" w:hAnsi="Times New Roman" w:cs="Times New Roman"/>
          <w:color w:val="000000"/>
          <w:sz w:val="28"/>
          <w:szCs w:val="28"/>
          <w:lang w:eastAsia="vi-VN" w:bidi="vi-VN"/>
        </w:rPr>
        <w:t xml:space="preserve">. </w:t>
      </w:r>
      <w:r w:rsidRPr="002020F8">
        <w:rPr>
          <w:rFonts w:ascii="Times New Roman" w:eastAsia="Arial Unicode MS" w:hAnsi="Times New Roman" w:cs="Times New Roman"/>
          <w:color w:val="000000"/>
          <w:sz w:val="28"/>
          <w:szCs w:val="28"/>
          <w:lang w:val="vi-VN" w:eastAsia="vi-VN" w:bidi="vi-VN"/>
        </w:rPr>
        <w:t>Quả bóng vừa bị biến đổi hình dạng, vừa bị biến đổi chuyển động.</w:t>
      </w:r>
    </w:p>
    <w:p w:rsidR="0045072E" w:rsidRPr="002020F8" w:rsidRDefault="0045072E" w:rsidP="0045072E">
      <w:pPr>
        <w:widowControl w:val="0"/>
        <w:spacing w:after="0" w:line="240" w:lineRule="auto"/>
        <w:ind w:firstLine="45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val="vi-VN" w:eastAsia="vi-VN" w:bidi="vi-VN"/>
        </w:rPr>
        <w:t>D. Quả bóng không bị biến đổi.</w:t>
      </w:r>
    </w:p>
    <w:p w:rsidR="0045072E" w:rsidRPr="002020F8" w:rsidRDefault="0045072E" w:rsidP="0045072E">
      <w:pPr>
        <w:widowControl w:val="0"/>
        <w:spacing w:after="0" w:line="240" w:lineRule="auto"/>
        <w:ind w:right="1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2.2 </w:t>
      </w:r>
      <w:r w:rsidRPr="002020F8">
        <w:rPr>
          <w:rFonts w:ascii="Times New Roman" w:eastAsia="Arial Unicode MS" w:hAnsi="Times New Roman" w:cs="Times New Roman"/>
          <w:sz w:val="28"/>
          <w:szCs w:val="28"/>
          <w:lang w:val="vi-VN" w:eastAsia="vi-VN" w:bidi="vi-VN"/>
        </w:rPr>
        <w:t>Trường hợp nào sau đây vật không bị biến dạng khi chịu tác dụng của lực?</w:t>
      </w:r>
    </w:p>
    <w:p w:rsidR="0045072E" w:rsidRPr="002020F8" w:rsidRDefault="0045072E" w:rsidP="0045072E">
      <w:pPr>
        <w:widowControl w:val="0"/>
        <w:spacing w:after="0" w:line="240" w:lineRule="auto"/>
        <w:ind w:firstLine="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A. </w:t>
      </w:r>
      <w:r w:rsidRPr="002020F8">
        <w:rPr>
          <w:rFonts w:ascii="Times New Roman" w:eastAsia="Arial Unicode MS" w:hAnsi="Times New Roman" w:cs="Times New Roman"/>
          <w:sz w:val="28"/>
          <w:szCs w:val="28"/>
          <w:lang w:val="vi-VN" w:eastAsia="vi-VN" w:bidi="vi-VN"/>
        </w:rPr>
        <w:t>Cửa kính bị vỡ khi bị va đập mạnh.</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Đất xốp khi được cày xới cẩn thận.</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val="vi-VN" w:eastAsia="vi-VN" w:bidi="vi-VN"/>
        </w:rPr>
        <w:t>. Viên bi sắt bị búng và lăn về phía trước.</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val="vi-VN" w:eastAsia="vi-VN" w:bidi="vi-VN"/>
        </w:rPr>
        <w:t>D. Tờ giấy bị nhàu khi ta vò nó lại.</w:t>
      </w:r>
    </w:p>
    <w:p w:rsidR="0045072E" w:rsidRPr="002020F8" w:rsidRDefault="0045072E" w:rsidP="002020F8">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lastRenderedPageBreak/>
        <w:t>3. Đo lự</w:t>
      </w:r>
      <w:r w:rsidR="002020F8">
        <w:rPr>
          <w:rFonts w:ascii="Times New Roman" w:eastAsiaTheme="minorHAnsi" w:hAnsi="Times New Roman" w:cs="Times New Roman"/>
          <w:b/>
          <w:sz w:val="28"/>
          <w:szCs w:val="28"/>
          <w:u w:val="single"/>
        </w:rPr>
        <w:t>c</w:t>
      </w:r>
      <w:r w:rsidR="002020F8" w:rsidRPr="002020F8">
        <w:rPr>
          <w:rFonts w:ascii="Times New Roman" w:eastAsiaTheme="minorHAnsi" w:hAnsi="Times New Roman" w:cs="Times New Roman"/>
          <w:b/>
          <w:sz w:val="28"/>
          <w:szCs w:val="28"/>
        </w:rPr>
        <w:t xml:space="preserve">: </w:t>
      </w:r>
      <w:r w:rsidRPr="00220424">
        <w:rPr>
          <w:rFonts w:ascii="Times New Roman" w:eastAsia="Arial Unicode MS" w:hAnsi="Times New Roman" w:cs="Times New Roman"/>
          <w:sz w:val="28"/>
          <w:szCs w:val="28"/>
          <w:lang w:val="vi-VN" w:eastAsia="vi-VN" w:bidi="vi-VN"/>
        </w:rPr>
        <w:t>Trong các phát biểu sau đây, phát biểu nào đúng?</w:t>
      </w:r>
    </w:p>
    <w:p w:rsidR="0045072E" w:rsidRPr="00220424" w:rsidRDefault="0045072E" w:rsidP="0045072E">
      <w:pPr>
        <w:widowControl w:val="0"/>
        <w:spacing w:after="0" w:line="240" w:lineRule="auto"/>
        <w:ind w:firstLine="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A.</w:t>
      </w:r>
      <w:r w:rsidRPr="00220424">
        <w:rPr>
          <w:rFonts w:ascii="Times New Roman" w:eastAsia="Arial Unicode MS" w:hAnsi="Times New Roman" w:cs="Times New Roman"/>
          <w:sz w:val="28"/>
          <w:szCs w:val="28"/>
          <w:lang w:val="vi-VN" w:eastAsia="vi-VN" w:bidi="vi-VN"/>
        </w:rPr>
        <w:t xml:space="preserve"> Lực kế là dụng cụ để đo khối lượng.</w:t>
      </w:r>
    </w:p>
    <w:p w:rsidR="0045072E" w:rsidRPr="00220424"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B. </w:t>
      </w:r>
      <w:r w:rsidRPr="00220424">
        <w:rPr>
          <w:rFonts w:ascii="Times New Roman" w:eastAsia="Arial Unicode MS" w:hAnsi="Times New Roman" w:cs="Times New Roman"/>
          <w:sz w:val="28"/>
          <w:szCs w:val="28"/>
          <w:lang w:val="vi-VN" w:eastAsia="vi-VN" w:bidi="vi-VN"/>
        </w:rPr>
        <w:t>Lực kế là dụng cụ đo trọng lượng.</w:t>
      </w:r>
    </w:p>
    <w:p w:rsidR="0045072E" w:rsidRPr="00220424"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C. </w:t>
      </w:r>
      <w:r w:rsidRPr="00220424">
        <w:rPr>
          <w:rFonts w:ascii="Times New Roman" w:eastAsia="Arial Unicode MS" w:hAnsi="Times New Roman" w:cs="Times New Roman"/>
          <w:sz w:val="28"/>
          <w:szCs w:val="28"/>
          <w:lang w:val="vi-VN" w:eastAsia="vi-VN" w:bidi="vi-VN"/>
        </w:rPr>
        <w:t>Lực kế là dụng cụ để đo cả trọng lượng và khối lượng.</w:t>
      </w:r>
    </w:p>
    <w:p w:rsidR="0045072E" w:rsidRPr="00220424" w:rsidRDefault="0045072E" w:rsidP="0045072E">
      <w:pPr>
        <w:widowControl w:val="0"/>
        <w:spacing w:after="0" w:line="240" w:lineRule="auto"/>
        <w:ind w:left="500"/>
        <w:rPr>
          <w:rFonts w:ascii="Times New Roman" w:eastAsia="Arial Unicode MS" w:hAnsi="Times New Roman" w:cs="Times New Roman"/>
          <w:sz w:val="28"/>
          <w:szCs w:val="28"/>
          <w:lang w:eastAsia="vi-VN" w:bidi="vi-VN"/>
        </w:rPr>
      </w:pPr>
      <w:r w:rsidRPr="00220424">
        <w:rPr>
          <w:rFonts w:ascii="Times New Roman" w:eastAsia="Arial Unicode MS" w:hAnsi="Times New Roman" w:cs="Times New Roman"/>
          <w:sz w:val="28"/>
          <w:szCs w:val="28"/>
          <w:u w:val="single"/>
          <w:lang w:val="vi-VN" w:eastAsia="vi-VN" w:bidi="vi-VN"/>
        </w:rPr>
        <w:t>D</w:t>
      </w:r>
      <w:r w:rsidRPr="00220424">
        <w:rPr>
          <w:rFonts w:ascii="Times New Roman" w:eastAsia="Arial Unicode MS" w:hAnsi="Times New Roman" w:cs="Times New Roman"/>
          <w:sz w:val="28"/>
          <w:szCs w:val="28"/>
          <w:lang w:val="vi-VN" w:eastAsia="vi-VN" w:bidi="vi-VN"/>
        </w:rPr>
        <w:t>. Lực kế là dụng cụ để đo lực</w:t>
      </w:r>
      <w:r w:rsidRPr="00220424">
        <w:rPr>
          <w:rFonts w:ascii="Times New Roman" w:eastAsia="Arial Unicode MS" w:hAnsi="Times New Roman" w:cs="Times New Roman"/>
          <w:sz w:val="28"/>
          <w:szCs w:val="28"/>
          <w:lang w:eastAsia="vi-VN" w:bidi="vi-VN"/>
        </w:rPr>
        <w:t>.</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4. Phân loại lực</w:t>
      </w:r>
    </w:p>
    <w:p w:rsidR="0045072E" w:rsidRPr="002020F8" w:rsidRDefault="0045072E" w:rsidP="0045072E">
      <w:pPr>
        <w:widowControl w:val="0"/>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4.1 </w:t>
      </w:r>
      <w:r w:rsidRPr="002020F8">
        <w:rPr>
          <w:rFonts w:ascii="Times New Roman" w:eastAsia="Arial Unicode MS" w:hAnsi="Times New Roman" w:cs="Times New Roman"/>
          <w:sz w:val="28"/>
          <w:szCs w:val="28"/>
          <w:lang w:val="vi-VN" w:eastAsia="vi-VN" w:bidi="vi-VN"/>
        </w:rPr>
        <w:t>Phát biểu nào sau đây là đúng?</w:t>
      </w:r>
    </w:p>
    <w:p w:rsidR="0045072E" w:rsidRPr="002020F8" w:rsidRDefault="0045072E" w:rsidP="0045072E">
      <w:pPr>
        <w:widowControl w:val="0"/>
        <w:spacing w:after="0" w:line="240" w:lineRule="auto"/>
        <w:ind w:firstLine="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A. </w:t>
      </w:r>
      <w:r w:rsidRPr="002020F8">
        <w:rPr>
          <w:rFonts w:ascii="Times New Roman" w:eastAsia="Arial Unicode MS" w:hAnsi="Times New Roman" w:cs="Times New Roman"/>
          <w:sz w:val="28"/>
          <w:szCs w:val="28"/>
          <w:lang w:val="vi-VN" w:eastAsia="vi-VN" w:bidi="vi-VN"/>
        </w:rPr>
        <w:t>Trọng lượng của vật là lực hút của Trái Đất tác dụng lên vật.</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Trọng lượng của một vật có đơn vị là kg.</w:t>
      </w:r>
    </w:p>
    <w:p w:rsidR="0045072E" w:rsidRPr="002020F8" w:rsidRDefault="0045072E" w:rsidP="0045072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Trọng lượng của vật là độ lớn lực hút củaTrái Đất tác dụng lên vật.</w:t>
      </w:r>
    </w:p>
    <w:p w:rsidR="0045072E" w:rsidRPr="002020F8" w:rsidRDefault="0045072E" w:rsidP="0045072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val="vi-VN" w:eastAsia="vi-VN" w:bidi="vi-VN"/>
        </w:rPr>
        <w:t>D. Trọng lượng của vật tỉ lệ với thể tích của vật.</w:t>
      </w:r>
    </w:p>
    <w:p w:rsidR="0045072E" w:rsidRPr="002020F8" w:rsidRDefault="0045072E" w:rsidP="0045072E">
      <w:pPr>
        <w:widowControl w:val="0"/>
        <w:spacing w:after="0" w:line="240" w:lineRule="auto"/>
        <w:ind w:left="2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val="vi-VN" w:eastAsia="vi-VN" w:bidi="vi-VN"/>
        </w:rPr>
        <w:t xml:space="preserve">4.2 </w:t>
      </w:r>
      <w:r w:rsidRPr="002020F8">
        <w:rPr>
          <w:rFonts w:ascii="Times New Roman" w:eastAsia="Arial Unicode MS" w:hAnsi="Times New Roman" w:cs="Times New Roman"/>
          <w:sz w:val="28"/>
          <w:szCs w:val="28"/>
          <w:lang w:val="vi-VN" w:eastAsia="vi-VN" w:bidi="vi-VN"/>
        </w:rPr>
        <w:t>Khi ta đem cân một vật là ta muốn biết</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A.</w:t>
      </w:r>
      <w:r w:rsidRPr="002020F8">
        <w:rPr>
          <w:rFonts w:ascii="Times New Roman" w:eastAsia="Arial Unicode MS" w:hAnsi="Times New Roman" w:cs="Times New Roman"/>
          <w:sz w:val="28"/>
          <w:szCs w:val="28"/>
          <w:lang w:val="vi-VN" w:eastAsia="vi-VN" w:bidi="vi-VN"/>
        </w:rPr>
        <w:t xml:space="preserve"> trọng lượng của vật đó.</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thể tích của vật đó.</w:t>
      </w:r>
    </w:p>
    <w:p w:rsidR="0045072E" w:rsidRPr="002020F8" w:rsidRDefault="0045072E" w:rsidP="0045072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eastAsia="vi-VN" w:bidi="vi-VN"/>
        </w:rPr>
        <w:t>C</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khối lượng của vật đó.</w:t>
      </w:r>
    </w:p>
    <w:p w:rsidR="0045072E" w:rsidRPr="002020F8" w:rsidRDefault="0045072E" w:rsidP="0045072E">
      <w:pPr>
        <w:widowControl w:val="0"/>
        <w:spacing w:after="0" w:line="240" w:lineRule="auto"/>
        <w:ind w:left="20" w:firstLine="48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val="vi-VN" w:eastAsia="vi-VN" w:bidi="vi-VN"/>
        </w:rPr>
        <w:t>D. so sánh khối lượng của vật đó với khối lượng của các vật khác.</w:t>
      </w:r>
    </w:p>
    <w:p w:rsidR="0045072E" w:rsidRPr="002020F8" w:rsidRDefault="0045072E" w:rsidP="0045072E">
      <w:pPr>
        <w:widowControl w:val="0"/>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eastAsia="vi-VN" w:bidi="vi-VN"/>
        </w:rPr>
        <w:t>4.3</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Phát biểu nào sau đâ</w:t>
      </w:r>
      <w:r w:rsidRPr="002020F8">
        <w:rPr>
          <w:rFonts w:ascii="Times New Roman" w:eastAsia="Arial Unicode MS" w:hAnsi="Times New Roman" w:cs="Times New Roman"/>
          <w:sz w:val="28"/>
          <w:szCs w:val="28"/>
          <w:lang w:eastAsia="vi-VN" w:bidi="vi-VN"/>
        </w:rPr>
        <w:t>y</w:t>
      </w:r>
      <w:r w:rsidRPr="002020F8">
        <w:rPr>
          <w:rFonts w:ascii="Times New Roman" w:eastAsia="Arial Unicode MS" w:hAnsi="Times New Roman" w:cs="Times New Roman"/>
          <w:sz w:val="28"/>
          <w:szCs w:val="28"/>
          <w:lang w:val="vi-VN" w:eastAsia="vi-VN" w:bidi="vi-VN"/>
        </w:rPr>
        <w:t xml:space="preserve"> nói vể lực ma sát là đúng?</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 xml:space="preserve">A. </w:t>
      </w:r>
      <w:r w:rsidRPr="002020F8">
        <w:rPr>
          <w:rFonts w:ascii="Times New Roman" w:eastAsia="Arial Unicode MS" w:hAnsi="Times New Roman" w:cs="Times New Roman"/>
          <w:sz w:val="28"/>
          <w:szCs w:val="28"/>
          <w:lang w:val="vi-VN" w:eastAsia="vi-VN" w:bidi="vi-VN"/>
        </w:rPr>
        <w:t>Lực ma sát cùng hướng với hướng chuyển động của vật.</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eastAsia="vi-VN" w:bidi="vi-VN"/>
        </w:rPr>
        <w:t xml:space="preserve">B. </w:t>
      </w:r>
      <w:r w:rsidRPr="002020F8">
        <w:rPr>
          <w:rFonts w:ascii="Times New Roman" w:eastAsia="Arial Unicode MS" w:hAnsi="Times New Roman" w:cs="Times New Roman"/>
          <w:sz w:val="28"/>
          <w:szCs w:val="28"/>
          <w:lang w:val="vi-VN" w:eastAsia="vi-VN" w:bidi="vi-VN"/>
        </w:rPr>
        <w:t xml:space="preserve">Khi vật chuyển động nhanh dẩn, lực ma sát lớn hơn lực đẩy. </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lang w:eastAsia="vi-VN" w:bidi="vi-VN"/>
        </w:rPr>
        <w:t>C</w:t>
      </w:r>
      <w:r w:rsidRPr="002020F8">
        <w:rPr>
          <w:rFonts w:ascii="Times New Roman" w:eastAsia="Arial Unicode MS" w:hAnsi="Times New Roman" w:cs="Times New Roman"/>
          <w:sz w:val="28"/>
          <w:szCs w:val="28"/>
          <w:lang w:val="vi-VN" w:eastAsia="vi-VN" w:bidi="vi-VN"/>
        </w:rPr>
        <w:t>. Khi vật chuyển động chậm dần, lực ma sát nhỏ hơn lực đẩy.</w:t>
      </w:r>
    </w:p>
    <w:p w:rsidR="0045072E" w:rsidRPr="002020F8"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sz w:val="28"/>
          <w:szCs w:val="28"/>
          <w:u w:val="single"/>
          <w:lang w:val="vi-VN" w:eastAsia="vi-VN" w:bidi="vi-VN"/>
        </w:rPr>
        <w:t>D</w:t>
      </w:r>
      <w:r w:rsidRPr="002020F8">
        <w:rPr>
          <w:rFonts w:ascii="Times New Roman" w:eastAsia="Arial Unicode MS" w:hAnsi="Times New Roman" w:cs="Times New Roman"/>
          <w:sz w:val="28"/>
          <w:szCs w:val="28"/>
          <w:lang w:val="vi-VN" w:eastAsia="vi-VN" w:bidi="vi-VN"/>
        </w:rPr>
        <w:t>. Lực ma sát trượt cản trở chuyển động trượt của vật này trên bề mặt vật kia.</w:t>
      </w:r>
    </w:p>
    <w:p w:rsidR="0045072E" w:rsidRPr="002020F8" w:rsidRDefault="0045072E" w:rsidP="0045072E">
      <w:pPr>
        <w:widowControl w:val="0"/>
        <w:spacing w:after="0" w:line="240" w:lineRule="auto"/>
        <w:ind w:left="20"/>
        <w:rPr>
          <w:rFonts w:ascii="Times New Roman" w:eastAsia="Arial Unicode MS" w:hAnsi="Times New Roman" w:cs="Times New Roman"/>
          <w:sz w:val="28"/>
          <w:szCs w:val="28"/>
          <w:lang w:val="vi-VN" w:eastAsia="vi-VN" w:bidi="vi-VN"/>
        </w:rPr>
      </w:pPr>
      <w:r w:rsidRPr="002020F8">
        <w:rPr>
          <w:rFonts w:ascii="Times New Roman" w:eastAsia="Arial Unicode MS" w:hAnsi="Times New Roman" w:cs="Times New Roman"/>
          <w:b/>
          <w:sz w:val="28"/>
          <w:szCs w:val="28"/>
          <w:lang w:eastAsia="vi-VN" w:bidi="vi-VN"/>
        </w:rPr>
        <w:t>4.4</w:t>
      </w:r>
      <w:r w:rsidRPr="002020F8">
        <w:rPr>
          <w:rFonts w:ascii="Times New Roman" w:eastAsia="Arial Unicode MS" w:hAnsi="Times New Roman" w:cs="Times New Roman"/>
          <w:sz w:val="28"/>
          <w:szCs w:val="28"/>
          <w:lang w:eastAsia="vi-VN" w:bidi="vi-VN"/>
        </w:rPr>
        <w:t xml:space="preserve"> </w:t>
      </w:r>
      <w:r w:rsidRPr="002020F8">
        <w:rPr>
          <w:rFonts w:ascii="Times New Roman" w:eastAsia="Arial Unicode MS" w:hAnsi="Times New Roman" w:cs="Times New Roman"/>
          <w:sz w:val="28"/>
          <w:szCs w:val="28"/>
          <w:lang w:val="vi-VN" w:eastAsia="vi-VN" w:bidi="vi-VN"/>
        </w:rPr>
        <w:t>Một vật đặt trên mặt bàn nằm ngang. Dùng t</w:t>
      </w:r>
      <w:r w:rsidRPr="002020F8">
        <w:rPr>
          <w:rFonts w:ascii="Times New Roman" w:eastAsia="Arial Unicode MS" w:hAnsi="Times New Roman" w:cs="Times New Roman"/>
          <w:sz w:val="28"/>
          <w:szCs w:val="28"/>
          <w:lang w:eastAsia="vi-VN" w:bidi="vi-VN"/>
        </w:rPr>
        <w:t>ay</w:t>
      </w:r>
      <w:r w:rsidRPr="002020F8">
        <w:rPr>
          <w:rFonts w:ascii="Times New Roman" w:eastAsia="Arial Unicode MS" w:hAnsi="Times New Roman" w:cs="Times New Roman"/>
          <w:sz w:val="28"/>
          <w:szCs w:val="28"/>
          <w:lang w:val="vi-VN" w:eastAsia="vi-VN" w:bidi="vi-VN"/>
        </w:rPr>
        <w:t xml:space="preserve"> búng vào vật để nó chuyển động. Vật sau đó chuyển động chậm d</w:t>
      </w:r>
      <w:r w:rsidRPr="002020F8">
        <w:rPr>
          <w:rFonts w:ascii="Times New Roman" w:eastAsia="Arial Unicode MS" w:hAnsi="Times New Roman" w:cs="Times New Roman"/>
          <w:sz w:val="28"/>
          <w:szCs w:val="28"/>
          <w:lang w:eastAsia="vi-VN" w:bidi="vi-VN"/>
        </w:rPr>
        <w:t>ầ</w:t>
      </w:r>
      <w:r w:rsidRPr="002020F8">
        <w:rPr>
          <w:rFonts w:ascii="Times New Roman" w:eastAsia="Arial Unicode MS" w:hAnsi="Times New Roman" w:cs="Times New Roman"/>
          <w:sz w:val="28"/>
          <w:szCs w:val="28"/>
          <w:lang w:val="vi-VN" w:eastAsia="vi-VN" w:bidi="vi-VN"/>
        </w:rPr>
        <w:t>n vì có</w:t>
      </w:r>
    </w:p>
    <w:p w:rsidR="002020F8" w:rsidRDefault="0045072E" w:rsidP="002020F8">
      <w:pPr>
        <w:widowControl w:val="0"/>
        <w:tabs>
          <w:tab w:val="left" w:pos="4161"/>
        </w:tabs>
        <w:spacing w:after="0" w:line="240" w:lineRule="auto"/>
        <w:ind w:left="500"/>
        <w:rPr>
          <w:rFonts w:ascii="Times New Roman" w:eastAsia="Arial Unicode MS" w:hAnsi="Times New Roman" w:cs="Times New Roman"/>
          <w:sz w:val="28"/>
          <w:szCs w:val="28"/>
          <w:lang w:eastAsia="vi-VN" w:bidi="vi-VN"/>
        </w:rPr>
      </w:pPr>
      <w:r w:rsidRPr="002020F8">
        <w:rPr>
          <w:rFonts w:ascii="Times New Roman" w:eastAsia="Arial Unicode MS" w:hAnsi="Times New Roman" w:cs="Times New Roman"/>
          <w:sz w:val="28"/>
          <w:szCs w:val="28"/>
          <w:lang w:val="vi-VN" w:eastAsia="vi-VN" w:bidi="vi-VN"/>
        </w:rPr>
        <w:t>A. trọng lực      B. lực hấp dẫn.</w:t>
      </w:r>
      <w:r w:rsidRPr="002020F8">
        <w:rPr>
          <w:rFonts w:ascii="Times New Roman" w:eastAsia="Arial Unicode MS" w:hAnsi="Times New Roman" w:cs="Times New Roman"/>
          <w:sz w:val="28"/>
          <w:szCs w:val="28"/>
          <w:lang w:eastAsia="vi-VN" w:bidi="vi-VN"/>
        </w:rPr>
        <w:t xml:space="preserve">      C</w:t>
      </w:r>
      <w:r w:rsidRPr="002020F8">
        <w:rPr>
          <w:rFonts w:ascii="Times New Roman" w:eastAsia="Arial Unicode MS" w:hAnsi="Times New Roman" w:cs="Times New Roman"/>
          <w:sz w:val="28"/>
          <w:szCs w:val="28"/>
          <w:lang w:val="vi-VN" w:eastAsia="vi-VN" w:bidi="vi-VN"/>
        </w:rPr>
        <w:t>. lực búng của tay.</w:t>
      </w:r>
      <w:r w:rsidRPr="002020F8">
        <w:rPr>
          <w:rFonts w:ascii="Times New Roman" w:eastAsia="Arial Unicode MS" w:hAnsi="Times New Roman" w:cs="Times New Roman"/>
          <w:sz w:val="28"/>
          <w:szCs w:val="28"/>
          <w:lang w:val="vi-VN" w:eastAsia="vi-VN" w:bidi="vi-VN"/>
        </w:rPr>
        <w:tab/>
      </w:r>
      <w:r w:rsidRPr="002020F8">
        <w:rPr>
          <w:rFonts w:ascii="Times New Roman" w:eastAsia="Arial Unicode MS" w:hAnsi="Times New Roman" w:cs="Times New Roman"/>
          <w:sz w:val="28"/>
          <w:szCs w:val="28"/>
          <w:u w:val="single"/>
          <w:lang w:val="vi-VN" w:eastAsia="vi-VN" w:bidi="vi-VN"/>
        </w:rPr>
        <w:t>D</w:t>
      </w:r>
      <w:r w:rsidRPr="002020F8">
        <w:rPr>
          <w:rFonts w:ascii="Times New Roman" w:eastAsia="Arial Unicode MS" w:hAnsi="Times New Roman" w:cs="Times New Roman"/>
          <w:sz w:val="28"/>
          <w:szCs w:val="28"/>
          <w:lang w:val="vi-VN" w:eastAsia="vi-VN" w:bidi="vi-VN"/>
        </w:rPr>
        <w:t>. lực ma sát</w:t>
      </w:r>
      <w:r w:rsidRPr="002020F8">
        <w:rPr>
          <w:rFonts w:ascii="Times New Roman" w:eastAsia="Arial Unicode MS" w:hAnsi="Times New Roman" w:cs="Times New Roman"/>
          <w:sz w:val="28"/>
          <w:szCs w:val="28"/>
          <w:lang w:eastAsia="vi-VN" w:bidi="vi-VN"/>
        </w:rPr>
        <w:t>.</w:t>
      </w:r>
    </w:p>
    <w:p w:rsidR="0045072E" w:rsidRPr="002020F8" w:rsidRDefault="0045072E" w:rsidP="002020F8">
      <w:pPr>
        <w:widowControl w:val="0"/>
        <w:tabs>
          <w:tab w:val="left" w:pos="4161"/>
        </w:tabs>
        <w:spacing w:after="0" w:line="240" w:lineRule="auto"/>
        <w:rPr>
          <w:rFonts w:ascii="Times New Roman" w:eastAsia="Arial Unicode MS" w:hAnsi="Times New Roman" w:cs="Times New Roman"/>
          <w:sz w:val="28"/>
          <w:szCs w:val="28"/>
          <w:lang w:val="vi-VN" w:eastAsia="vi-VN" w:bidi="vi-VN"/>
        </w:rPr>
      </w:pPr>
      <w:r w:rsidRPr="002020F8">
        <w:rPr>
          <w:rFonts w:ascii="Times New Roman" w:eastAsiaTheme="minorHAnsi" w:hAnsi="Times New Roman" w:cs="Times New Roman"/>
          <w:b/>
          <w:sz w:val="28"/>
          <w:szCs w:val="28"/>
          <w:u w:val="single"/>
        </w:rPr>
        <w:t>5. Đơn vị lực</w:t>
      </w:r>
      <w:r w:rsidR="002020F8" w:rsidRPr="002020F8">
        <w:rPr>
          <w:rFonts w:ascii="Times New Roman" w:eastAsia="Arial Unicode MS" w:hAnsi="Times New Roman" w:cs="Times New Roman"/>
          <w:sz w:val="28"/>
          <w:szCs w:val="28"/>
          <w:u w:val="single"/>
          <w:lang w:eastAsia="vi-VN" w:bidi="vi-VN"/>
        </w:rPr>
        <w:t>:</w:t>
      </w:r>
      <w:r w:rsidR="002020F8">
        <w:rPr>
          <w:rFonts w:ascii="Times New Roman" w:eastAsia="Arial Unicode MS" w:hAnsi="Times New Roman" w:cs="Times New Roman"/>
          <w:sz w:val="28"/>
          <w:szCs w:val="28"/>
          <w:lang w:eastAsia="vi-VN" w:bidi="vi-VN"/>
        </w:rPr>
        <w:t xml:space="preserve"> </w:t>
      </w:r>
      <w:r w:rsidRPr="00220424">
        <w:rPr>
          <w:rFonts w:ascii="Times New Roman" w:eastAsiaTheme="minorHAnsi" w:hAnsi="Times New Roman" w:cs="Times New Roman"/>
          <w:sz w:val="28"/>
          <w:szCs w:val="28"/>
        </w:rPr>
        <w:t>Đơn vị đo của lực là</w:t>
      </w:r>
    </w:p>
    <w:p w:rsidR="0045072E" w:rsidRPr="00220424" w:rsidRDefault="0045072E" w:rsidP="0045072E">
      <w:pPr>
        <w:spacing w:after="0" w:line="240" w:lineRule="auto"/>
        <w:ind w:firstLine="540"/>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u w:val="single"/>
        </w:rPr>
        <w:t>A</w:t>
      </w:r>
      <w:r w:rsidRPr="00220424">
        <w:rPr>
          <w:rFonts w:ascii="Times New Roman" w:eastAsiaTheme="minorHAnsi" w:hAnsi="Times New Roman" w:cs="Times New Roman"/>
          <w:sz w:val="28"/>
          <w:szCs w:val="28"/>
        </w:rPr>
        <w:t xml:space="preserve">. N (Niutơn). </w:t>
      </w:r>
      <w:r w:rsidRPr="00220424">
        <w:rPr>
          <w:rFonts w:ascii="Times New Roman" w:eastAsiaTheme="minorHAnsi" w:hAnsi="Times New Roman" w:cs="Times New Roman"/>
          <w:sz w:val="28"/>
          <w:szCs w:val="28"/>
        </w:rPr>
        <w:tab/>
        <w:t>B. m (mét).</w:t>
      </w:r>
      <w:r w:rsidRPr="00220424">
        <w:rPr>
          <w:rFonts w:ascii="Times New Roman" w:eastAsiaTheme="minorHAnsi" w:hAnsi="Times New Roman" w:cs="Times New Roman"/>
          <w:sz w:val="28"/>
          <w:szCs w:val="28"/>
        </w:rPr>
        <w:tab/>
        <w:t xml:space="preserve">     C. kg (kilôgam).</w:t>
      </w:r>
      <w:r w:rsidRPr="00220424">
        <w:rPr>
          <w:rFonts w:ascii="Times New Roman" w:eastAsiaTheme="minorHAnsi" w:hAnsi="Times New Roman" w:cs="Times New Roman"/>
          <w:sz w:val="28"/>
          <w:szCs w:val="28"/>
        </w:rPr>
        <w:tab/>
        <w:t xml:space="preserve">   D. m</w:t>
      </w:r>
      <w:r w:rsidRPr="00220424">
        <w:rPr>
          <w:rFonts w:ascii="Times New Roman" w:eastAsiaTheme="minorHAnsi" w:hAnsi="Times New Roman" w:cs="Times New Roman"/>
          <w:sz w:val="28"/>
          <w:szCs w:val="28"/>
          <w:vertAlign w:val="superscript"/>
        </w:rPr>
        <w:t>3</w:t>
      </w:r>
      <w:r w:rsidRPr="00220424">
        <w:rPr>
          <w:rFonts w:ascii="Times New Roman" w:eastAsiaTheme="minorHAnsi" w:hAnsi="Times New Roman" w:cs="Times New Roman"/>
          <w:sz w:val="28"/>
          <w:szCs w:val="28"/>
        </w:rPr>
        <w:t xml:space="preserve"> (mét khối).</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II. Bài tập tự luận</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1. Biểu diễn lực</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b/>
          <w:sz w:val="28"/>
          <w:szCs w:val="28"/>
        </w:rPr>
        <w:t>Bài 1</w:t>
      </w:r>
      <w:r w:rsidRPr="00220424">
        <w:rPr>
          <w:rFonts w:ascii="Times New Roman" w:eastAsiaTheme="minorHAnsi" w:hAnsi="Times New Roman" w:cs="Times New Roman"/>
          <w:sz w:val="28"/>
          <w:szCs w:val="28"/>
        </w:rPr>
        <w:t>: Khi người thợ đóng đinh vào tường thì lực nào đã làm đinh cắm vào tường?</w:t>
      </w:r>
    </w:p>
    <w:p w:rsidR="0045072E" w:rsidRPr="00220424" w:rsidRDefault="002020F8" w:rsidP="0045072E">
      <w:pPr>
        <w:widowControl w:val="0"/>
        <w:spacing w:after="0" w:line="240" w:lineRule="auto"/>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sidRPr="002020F8">
        <w:rPr>
          <w:rFonts w:ascii="Times New Roman" w:eastAsia="Arial Unicode MS" w:hAnsi="Times New Roman" w:cs="Times New Roman"/>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Búa đã tác dụng một lực đẩy vào đinh khiến đinh cắm vào tường.</w:t>
      </w:r>
    </w:p>
    <w:p w:rsidR="0045072E" w:rsidRPr="00220424" w:rsidRDefault="0045072E" w:rsidP="0045072E">
      <w:pPr>
        <w:widowControl w:val="0"/>
        <w:spacing w:after="0" w:line="240" w:lineRule="auto"/>
        <w:ind w:left="2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b/>
          <w:color w:val="000000"/>
          <w:sz w:val="28"/>
          <w:szCs w:val="28"/>
          <w:lang w:val="vi-VN" w:eastAsia="vi-VN" w:bidi="vi-VN"/>
        </w:rPr>
        <w:t>Bài 2</w:t>
      </w:r>
      <w:r w:rsidRPr="00220424">
        <w:rPr>
          <w:rFonts w:ascii="Times New Roman" w:eastAsia="Arial Unicode MS" w:hAnsi="Times New Roman" w:cs="Times New Roman"/>
          <w:color w:val="000000"/>
          <w:sz w:val="28"/>
          <w:szCs w:val="28"/>
          <w:lang w:val="vi-VN" w:eastAsia="vi-VN" w:bidi="vi-VN"/>
        </w:rPr>
        <w:t xml:space="preserve">: </w:t>
      </w:r>
      <w:r w:rsidRPr="00220424">
        <w:rPr>
          <w:rFonts w:ascii="Times New Roman" w:eastAsia="Arial Unicode MS" w:hAnsi="Times New Roman" w:cs="Times New Roman"/>
          <w:sz w:val="28"/>
          <w:szCs w:val="28"/>
          <w:lang w:val="vi-VN" w:eastAsia="vi-VN" w:bidi="vi-VN"/>
        </w:rPr>
        <w:t>Biểu diễn các lực sau với tỉ xích 1 cm ứng với 2 N.</w:t>
      </w:r>
    </w:p>
    <w:p w:rsidR="0045072E" w:rsidRPr="00220424"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a. </w:t>
      </w:r>
      <w:r w:rsidRPr="00220424">
        <w:rPr>
          <w:rFonts w:ascii="Times New Roman" w:eastAsia="Arial Unicode MS" w:hAnsi="Times New Roman" w:cs="Times New Roman"/>
          <w:sz w:val="28"/>
          <w:szCs w:val="28"/>
          <w:lang w:val="vi-VN" w:eastAsia="vi-VN" w:bidi="vi-VN"/>
        </w:rPr>
        <w:t>Lực F, có phương ngang, chiểu từ trái sang phải, độ lớn 4 N.</w:t>
      </w:r>
    </w:p>
    <w:p w:rsidR="0045072E" w:rsidRPr="00220424" w:rsidRDefault="0045072E" w:rsidP="0045072E">
      <w:pPr>
        <w:widowControl w:val="0"/>
        <w:spacing w:after="0" w:line="240" w:lineRule="auto"/>
        <w:ind w:left="500"/>
        <w:rPr>
          <w:rFonts w:ascii="Times New Roman" w:eastAsia="Arial Unicode MS" w:hAnsi="Times New Roman" w:cs="Times New Roman"/>
          <w:sz w:val="28"/>
          <w:szCs w:val="28"/>
          <w:lang w:val="vi-VN" w:eastAsia="vi-VN" w:bidi="vi-VN"/>
        </w:rPr>
      </w:pPr>
      <w:r w:rsidRPr="00220424">
        <w:rPr>
          <w:rFonts w:ascii="Times New Roman" w:eastAsia="Arial Unicode MS" w:hAnsi="Times New Roman" w:cs="Times New Roman"/>
          <w:sz w:val="28"/>
          <w:szCs w:val="28"/>
          <w:lang w:eastAsia="vi-VN" w:bidi="vi-VN"/>
        </w:rPr>
        <w:t xml:space="preserve">b. </w:t>
      </w:r>
      <w:r w:rsidRPr="00220424">
        <w:rPr>
          <w:rFonts w:ascii="Times New Roman" w:eastAsia="Arial Unicode MS" w:hAnsi="Times New Roman" w:cs="Times New Roman"/>
          <w:sz w:val="28"/>
          <w:szCs w:val="28"/>
          <w:lang w:val="vi-VN" w:eastAsia="vi-VN" w:bidi="vi-VN"/>
        </w:rPr>
        <w:t>Lực F</w:t>
      </w:r>
      <w:r w:rsidRPr="00220424">
        <w:rPr>
          <w:rFonts w:ascii="Times New Roman" w:eastAsia="Arial Unicode MS" w:hAnsi="Times New Roman" w:cs="Times New Roman"/>
          <w:sz w:val="28"/>
          <w:szCs w:val="28"/>
          <w:vertAlign w:val="subscript"/>
          <w:lang w:val="vi-VN" w:eastAsia="vi-VN" w:bidi="vi-VN"/>
        </w:rPr>
        <w:t>2</w:t>
      </w:r>
      <w:r w:rsidRPr="00220424">
        <w:rPr>
          <w:rFonts w:ascii="Times New Roman" w:eastAsia="Arial Unicode MS" w:hAnsi="Times New Roman" w:cs="Times New Roman"/>
          <w:sz w:val="28"/>
          <w:szCs w:val="28"/>
          <w:lang w:val="vi-VN" w:eastAsia="vi-VN" w:bidi="vi-VN"/>
        </w:rPr>
        <w:t xml:space="preserve"> có phương thẳng đứng, chiểu từ trên xuống, độ lớn 2 N.</w:t>
      </w:r>
    </w:p>
    <w:p w:rsidR="0045072E" w:rsidRPr="002020F8" w:rsidRDefault="0045072E" w:rsidP="002020F8">
      <w:pPr>
        <w:widowControl w:val="0"/>
        <w:spacing w:after="0" w:line="240" w:lineRule="auto"/>
        <w:ind w:left="500"/>
        <w:rPr>
          <w:rFonts w:ascii="Times New Roman" w:eastAsia="Arial Unicode MS" w:hAnsi="Times New Roman" w:cs="Times New Roman"/>
          <w:sz w:val="28"/>
          <w:szCs w:val="28"/>
          <w:lang w:eastAsia="vi-VN" w:bidi="vi-VN"/>
        </w:rPr>
      </w:pPr>
      <w:r w:rsidRPr="00220424">
        <w:rPr>
          <w:rFonts w:ascii="Times New Roman" w:eastAsia="Arial Unicode MS" w:hAnsi="Times New Roman" w:cs="Times New Roman"/>
          <w:sz w:val="28"/>
          <w:szCs w:val="28"/>
          <w:lang w:eastAsia="vi-VN" w:bidi="vi-VN"/>
        </w:rPr>
        <w:t xml:space="preserve">c. </w:t>
      </w:r>
      <w:r w:rsidRPr="00220424">
        <w:rPr>
          <w:rFonts w:ascii="Times New Roman" w:eastAsia="Arial Unicode MS" w:hAnsi="Times New Roman" w:cs="Times New Roman"/>
          <w:sz w:val="28"/>
          <w:szCs w:val="28"/>
          <w:lang w:val="vi-VN" w:eastAsia="vi-VN" w:bidi="vi-VN"/>
        </w:rPr>
        <w:t>Lực F</w:t>
      </w:r>
      <w:r w:rsidRPr="00220424">
        <w:rPr>
          <w:rFonts w:ascii="Times New Roman" w:eastAsia="Arial Unicode MS" w:hAnsi="Times New Roman" w:cs="Times New Roman"/>
          <w:sz w:val="28"/>
          <w:szCs w:val="28"/>
          <w:vertAlign w:val="subscript"/>
          <w:lang w:val="vi-VN" w:eastAsia="vi-VN" w:bidi="vi-VN"/>
        </w:rPr>
        <w:t>3</w:t>
      </w:r>
      <w:r w:rsidRPr="00220424">
        <w:rPr>
          <w:rFonts w:ascii="Times New Roman" w:eastAsia="Arial Unicode MS" w:hAnsi="Times New Roman" w:cs="Times New Roman"/>
          <w:sz w:val="28"/>
          <w:szCs w:val="28"/>
          <w:lang w:val="vi-VN" w:eastAsia="vi-VN" w:bidi="vi-VN"/>
        </w:rPr>
        <w:t xml:space="preserve"> có phương hợp với phương ngang một góc 45°, chiểu từ trái sang phải, hướng lên trên, độ lớ</w:t>
      </w:r>
      <w:r w:rsidR="002020F8">
        <w:rPr>
          <w:rFonts w:ascii="Times New Roman" w:eastAsia="Arial Unicode MS" w:hAnsi="Times New Roman" w:cs="Times New Roman"/>
          <w:sz w:val="28"/>
          <w:szCs w:val="28"/>
          <w:lang w:val="vi-VN" w:eastAsia="vi-VN" w:bidi="vi-VN"/>
        </w:rPr>
        <w:t>n 6 N.</w:t>
      </w:r>
    </w:p>
    <w:p w:rsidR="0045072E" w:rsidRPr="00220424" w:rsidRDefault="002020F8" w:rsidP="0045072E">
      <w:pPr>
        <w:spacing w:after="0" w:line="240" w:lineRule="auto"/>
        <w:rPr>
          <w:rFonts w:ascii="Times New Roman" w:eastAsiaTheme="minorHAnsi" w:hAnsi="Times New Roman" w:cs="Times New Roman"/>
          <w:noProof/>
          <w:sz w:val="28"/>
          <w:szCs w:val="28"/>
        </w:rPr>
      </w:pPr>
      <w:r w:rsidRPr="002020F8">
        <w:rPr>
          <w:rFonts w:ascii="Times New Roman" w:eastAsiaTheme="minorHAnsi" w:hAnsi="Times New Roman" w:cs="Times New Roman"/>
          <w:noProof/>
          <w:sz w:val="28"/>
          <w:szCs w:val="28"/>
        </w:rPr>
        <w:sym w:font="Wingdings" w:char="F0E0"/>
      </w:r>
    </w:p>
    <w:p w:rsidR="0045072E" w:rsidRPr="00220424" w:rsidRDefault="0045072E" w:rsidP="0045072E">
      <w:pPr>
        <w:spacing w:after="0" w:line="240" w:lineRule="auto"/>
        <w:rPr>
          <w:rFonts w:ascii="Times New Roman" w:eastAsiaTheme="minorHAnsi" w:hAnsi="Times New Roman" w:cs="Times New Roman"/>
          <w:noProof/>
          <w:sz w:val="28"/>
          <w:szCs w:val="28"/>
        </w:rPr>
      </w:pPr>
      <w:r w:rsidRPr="00220424">
        <w:rPr>
          <w:rFonts w:ascii="Times New Roman" w:eastAsiaTheme="minorHAnsi" w:hAnsi="Times New Roman" w:cs="Times New Roman"/>
          <w:noProof/>
          <w:sz w:val="28"/>
          <w:szCs w:val="28"/>
        </w:rPr>
        <w:t xml:space="preserve">     </w:t>
      </w:r>
      <w:r w:rsidRPr="00220424">
        <w:rPr>
          <w:rFonts w:ascii="Times New Roman" w:eastAsiaTheme="minorHAnsi" w:hAnsi="Times New Roman" w:cs="Times New Roman"/>
          <w:noProof/>
          <w:sz w:val="28"/>
          <w:szCs w:val="28"/>
        </w:rPr>
        <w:drawing>
          <wp:inline distT="0" distB="0" distL="0" distR="0" wp14:anchorId="0E1975FD" wp14:editId="01D01D31">
            <wp:extent cx="615950" cy="1222375"/>
            <wp:effectExtent l="0" t="0" r="0" b="0"/>
            <wp:docPr id="234" name="Picture 234" descr="C:\Users\DELL\ADMINI~1\AppData\Local\Temp\FineReader11.00\media\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DMINI~1\AppData\Local\Temp\FineReader11.00\media\image118.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5950" cy="1222375"/>
                    </a:xfrm>
                    <a:prstGeom prst="rect">
                      <a:avLst/>
                    </a:prstGeom>
                    <a:noFill/>
                    <a:ln>
                      <a:noFill/>
                    </a:ln>
                  </pic:spPr>
                </pic:pic>
              </a:graphicData>
            </a:graphic>
          </wp:inline>
        </w:drawing>
      </w:r>
      <w:r w:rsidRPr="00220424">
        <w:rPr>
          <w:rFonts w:ascii="Times New Roman" w:eastAsiaTheme="minorHAnsi" w:hAnsi="Times New Roman" w:cs="Times New Roman"/>
          <w:noProof/>
          <w:sz w:val="28"/>
          <w:szCs w:val="28"/>
        </w:rPr>
        <w:drawing>
          <wp:inline distT="0" distB="0" distL="0" distR="0" wp14:anchorId="27FC8FB5" wp14:editId="1F21E15C">
            <wp:extent cx="635000" cy="1106805"/>
            <wp:effectExtent l="0" t="0" r="0" b="0"/>
            <wp:docPr id="235" name="Picture 235" descr="C:\Users\DELL\ADMINI~1\AppData\Local\Temp\FineReader11.00\media\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DMINI~1\AppData\Local\Temp\FineReader11.00\media\image120.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5000" cy="1106805"/>
                    </a:xfrm>
                    <a:prstGeom prst="rect">
                      <a:avLst/>
                    </a:prstGeom>
                    <a:noFill/>
                    <a:ln>
                      <a:noFill/>
                    </a:ln>
                  </pic:spPr>
                </pic:pic>
              </a:graphicData>
            </a:graphic>
          </wp:inline>
        </w:drawing>
      </w:r>
      <w:r w:rsidRPr="00220424">
        <w:rPr>
          <w:rFonts w:ascii="Times New Roman" w:eastAsiaTheme="minorHAnsi" w:hAnsi="Times New Roman" w:cs="Times New Roman"/>
          <w:noProof/>
          <w:sz w:val="28"/>
          <w:szCs w:val="28"/>
        </w:rPr>
        <w:drawing>
          <wp:inline distT="0" distB="0" distL="0" distR="0" wp14:anchorId="71CF3F4A" wp14:editId="36BBF4EA">
            <wp:extent cx="1867535" cy="1078230"/>
            <wp:effectExtent l="0" t="0" r="0" b="7620"/>
            <wp:docPr id="236" name="Picture 236" descr="C:\Users\DELL\ADMINI~1\AppData\Local\Temp\FineReader11.00\media\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DMINI~1\AppData\Local\Temp\FineReader11.00\media\image121.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67535" cy="1078230"/>
                    </a:xfrm>
                    <a:prstGeom prst="rect">
                      <a:avLst/>
                    </a:prstGeom>
                    <a:noFill/>
                    <a:ln>
                      <a:noFill/>
                    </a:ln>
                  </pic:spPr>
                </pic:pic>
              </a:graphicData>
            </a:graphic>
          </wp:inline>
        </w:drawing>
      </w:r>
    </w:p>
    <w:p w:rsidR="0045072E" w:rsidRPr="00220424" w:rsidRDefault="0045072E" w:rsidP="0045072E">
      <w:pPr>
        <w:spacing w:after="0" w:line="240" w:lineRule="auto"/>
        <w:rPr>
          <w:rFonts w:ascii="Times New Roman" w:eastAsiaTheme="minorHAnsi" w:hAnsi="Times New Roman" w:cs="Times New Roman"/>
          <w:b/>
          <w:i/>
          <w:sz w:val="28"/>
          <w:szCs w:val="28"/>
        </w:rPr>
      </w:pPr>
      <w:r w:rsidRPr="00220424">
        <w:rPr>
          <w:rFonts w:ascii="Times New Roman" w:eastAsiaTheme="minorHAnsi" w:hAnsi="Times New Roman" w:cs="Times New Roman"/>
          <w:b/>
          <w:i/>
          <w:sz w:val="28"/>
          <w:szCs w:val="28"/>
        </w:rPr>
        <w:lastRenderedPageBreak/>
        <w:t xml:space="preserve">    </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2. Tác dụng của lực</w:t>
      </w:r>
    </w:p>
    <w:p w:rsidR="0045072E" w:rsidRPr="00220424" w:rsidRDefault="0045072E" w:rsidP="0045072E">
      <w:pPr>
        <w:widowControl w:val="0"/>
        <w:spacing w:after="0" w:line="240" w:lineRule="auto"/>
        <w:ind w:left="20" w:right="180"/>
        <w:rPr>
          <w:rFonts w:ascii="Times New Roman" w:eastAsia="Arial Unicode MS" w:hAnsi="Times New Roman" w:cs="Times New Roman"/>
          <w:color w:val="000000"/>
          <w:sz w:val="28"/>
          <w:szCs w:val="28"/>
          <w:lang w:eastAsia="vi-VN" w:bidi="vi-VN"/>
        </w:rPr>
      </w:pPr>
      <w:r w:rsidRPr="00220424">
        <w:rPr>
          <w:rFonts w:ascii="Times New Roman" w:eastAsia="Arial Unicode MS" w:hAnsi="Times New Roman" w:cs="Times New Roman"/>
          <w:b/>
          <w:color w:val="000000"/>
          <w:sz w:val="28"/>
          <w:szCs w:val="28"/>
          <w:lang w:val="vi-VN" w:eastAsia="vi-VN" w:bidi="vi-VN"/>
        </w:rPr>
        <w:t>Bài 1</w:t>
      </w:r>
      <w:r w:rsidRPr="00220424">
        <w:rPr>
          <w:rFonts w:ascii="Times New Roman" w:eastAsia="Arial Unicode MS" w:hAnsi="Times New Roman" w:cs="Times New Roman"/>
          <w:color w:val="000000"/>
          <w:sz w:val="28"/>
          <w:szCs w:val="28"/>
          <w:lang w:val="vi-VN" w:eastAsia="vi-VN" w:bidi="vi-VN"/>
        </w:rPr>
        <w:t>: Một học sinh đá vào quả bóng cao su đang nằm yên trên mặt đất. Điều gì sẽ xảy ra?</w:t>
      </w:r>
    </w:p>
    <w:p w:rsidR="0045072E" w:rsidRPr="002020F8" w:rsidRDefault="002020F8" w:rsidP="0045072E">
      <w:pPr>
        <w:spacing w:after="0" w:line="240" w:lineRule="auto"/>
        <w:rPr>
          <w:rFonts w:ascii="Times New Roman" w:eastAsiaTheme="minorHAnsi" w:hAnsi="Times New Roman" w:cs="Times New Roman"/>
          <w:i/>
          <w:sz w:val="28"/>
          <w:szCs w:val="28"/>
        </w:rPr>
      </w:pPr>
      <w:r w:rsidRPr="002020F8">
        <w:rPr>
          <w:rFonts w:ascii="Times New Roman" w:eastAsiaTheme="minorHAnsi" w:hAnsi="Times New Roman" w:cs="Times New Roman"/>
          <w:sz w:val="28"/>
          <w:szCs w:val="28"/>
        </w:rPr>
        <w:sym w:font="Wingdings" w:char="F0E0"/>
      </w:r>
      <w:r>
        <w:rPr>
          <w:rFonts w:ascii="Times New Roman" w:eastAsiaTheme="minorHAnsi" w:hAnsi="Times New Roman" w:cs="Times New Roman"/>
          <w:i/>
          <w:sz w:val="28"/>
          <w:szCs w:val="28"/>
        </w:rPr>
        <w:t xml:space="preserve"> </w:t>
      </w:r>
      <w:r w:rsidR="0045072E" w:rsidRPr="00220424">
        <w:rPr>
          <w:rFonts w:ascii="Times New Roman" w:eastAsiaTheme="minorHAnsi" w:hAnsi="Times New Roman" w:cs="Times New Roman"/>
          <w:sz w:val="28"/>
          <w:szCs w:val="28"/>
        </w:rPr>
        <w:t>Một học sinh đá vào quả bóng cao su đang nằm yên trên mặt đất thì quả bóng sẽ biến dạng và thay đổi tốc độ.</w:t>
      </w:r>
    </w:p>
    <w:p w:rsidR="0045072E" w:rsidRPr="00220424" w:rsidRDefault="0045072E" w:rsidP="0045072E">
      <w:pPr>
        <w:widowControl w:val="0"/>
        <w:spacing w:after="0" w:line="240" w:lineRule="auto"/>
        <w:ind w:left="20" w:righ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val="vi-VN" w:eastAsia="vi-VN" w:bidi="vi-VN"/>
        </w:rPr>
        <w:t xml:space="preserve">Bài </w:t>
      </w:r>
      <w:r w:rsidRPr="00220424">
        <w:rPr>
          <w:rFonts w:ascii="Times New Roman" w:eastAsia="Arial Unicode MS" w:hAnsi="Times New Roman" w:cs="Times New Roman"/>
          <w:b/>
          <w:color w:val="000000"/>
          <w:sz w:val="28"/>
          <w:szCs w:val="28"/>
          <w:lang w:eastAsia="vi-VN" w:bidi="vi-VN"/>
        </w:rPr>
        <w:t>2</w:t>
      </w:r>
      <w:r w:rsidRPr="00220424">
        <w:rPr>
          <w:rFonts w:ascii="Times New Roman" w:eastAsia="Arial Unicode MS" w:hAnsi="Times New Roman" w:cs="Times New Roman"/>
          <w:color w:val="000000"/>
          <w:sz w:val="28"/>
          <w:szCs w:val="28"/>
          <w:lang w:val="vi-VN" w:eastAsia="vi-VN" w:bidi="vi-VN"/>
        </w:rPr>
        <w:t>: Vì sao khi đá bóng vào tường, bóng lại bị bật trở lại? Khi đó, bóng và tường có bị biến dạng không?</w:t>
      </w:r>
    </w:p>
    <w:p w:rsidR="0045072E" w:rsidRPr="00220424" w:rsidRDefault="002020F8" w:rsidP="0045072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sidRPr="002020F8">
        <w:rPr>
          <w:rFonts w:ascii="Times New Roman" w:eastAsia="Arial Unicode MS" w:hAnsi="Times New Roman" w:cs="Times New Roman"/>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Khi bóng đập vào tường, bóng đã tác dụng vào tường một lực làm tường bị biến dạng và biến đổi chuyển động (nhưng khó quan sát), đồng thời tường cũng tác dụng ngược lại quả bóng làm bóng bị biến dạng và biến đổi chuyển động (tức bóng bị bật ra trở lại).</w:t>
      </w:r>
    </w:p>
    <w:p w:rsidR="0045072E" w:rsidRPr="00220424" w:rsidRDefault="0045072E" w:rsidP="002020F8">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val="vi-VN" w:eastAsia="vi-VN" w:bidi="vi-VN"/>
        </w:rPr>
        <w:t xml:space="preserve">Bài </w:t>
      </w:r>
      <w:r w:rsidRPr="00220424">
        <w:rPr>
          <w:rFonts w:ascii="Times New Roman" w:eastAsia="Arial Unicode MS" w:hAnsi="Times New Roman" w:cs="Times New Roman"/>
          <w:b/>
          <w:color w:val="000000"/>
          <w:sz w:val="28"/>
          <w:szCs w:val="28"/>
          <w:lang w:eastAsia="vi-VN" w:bidi="vi-VN"/>
        </w:rPr>
        <w:t>3</w:t>
      </w:r>
      <w:r w:rsidRPr="00220424">
        <w:rPr>
          <w:rFonts w:ascii="Times New Roman" w:eastAsia="Arial Unicode MS" w:hAnsi="Times New Roman" w:cs="Times New Roman"/>
          <w:color w:val="000000"/>
          <w:sz w:val="28"/>
          <w:szCs w:val="28"/>
          <w:lang w:val="vi-VN" w:eastAsia="vi-VN" w:bidi="vi-VN"/>
        </w:rPr>
        <w:t>: Có khí nào lực tác dụng lên vật mà không làm vật bị biến dạng cũng kh</w:t>
      </w:r>
      <w:r w:rsidRPr="00220424">
        <w:rPr>
          <w:rFonts w:ascii="Times New Roman" w:eastAsia="Arial Unicode MS" w:hAnsi="Times New Roman" w:cs="Times New Roman"/>
          <w:color w:val="000000"/>
          <w:sz w:val="28"/>
          <w:szCs w:val="28"/>
          <w:lang w:eastAsia="vi-VN" w:bidi="vi-VN"/>
        </w:rPr>
        <w:t>ô</w:t>
      </w:r>
      <w:r w:rsidRPr="00220424">
        <w:rPr>
          <w:rFonts w:ascii="Times New Roman" w:eastAsia="Arial Unicode MS" w:hAnsi="Times New Roman" w:cs="Times New Roman"/>
          <w:color w:val="000000"/>
          <w:sz w:val="28"/>
          <w:szCs w:val="28"/>
          <w:lang w:val="vi-VN" w:eastAsia="vi-VN" w:bidi="vi-VN"/>
        </w:rPr>
        <w:t>ng làm vật bị biến đổi chuyển động không?</w:t>
      </w:r>
    </w:p>
    <w:p w:rsidR="0045072E" w:rsidRPr="00220424" w:rsidRDefault="002020F8" w:rsidP="0045072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Không xả</w:t>
      </w:r>
      <w:r w:rsidR="0045072E" w:rsidRPr="00220424">
        <w:rPr>
          <w:rFonts w:ascii="Times New Roman" w:eastAsia="Arial Unicode MS" w:hAnsi="Times New Roman" w:cs="Times New Roman"/>
          <w:color w:val="000000"/>
          <w:sz w:val="28"/>
          <w:szCs w:val="28"/>
          <w:lang w:eastAsia="vi-VN" w:bidi="vi-VN"/>
        </w:rPr>
        <w:t>y</w:t>
      </w:r>
      <w:r w:rsidR="0045072E" w:rsidRPr="00220424">
        <w:rPr>
          <w:rFonts w:ascii="Times New Roman" w:eastAsia="Arial Unicode MS" w:hAnsi="Times New Roman" w:cs="Times New Roman"/>
          <w:color w:val="000000"/>
          <w:sz w:val="28"/>
          <w:szCs w:val="28"/>
          <w:lang w:val="vi-VN" w:eastAsia="vi-VN" w:bidi="vi-VN"/>
        </w:rPr>
        <w:t xml:space="preserve"> ra trường hợp đó. Vì tác dụng của lực làm vật bị biến đổi chuyển động hoặc bị biến dạng hoặc vừa biến đổi chuyển động vừa biến dạng. Trong thực tế, có những trường hợp sự biểu hiện đó không rõ (ví dụ lực tác dụng của quả bóng lên tường,...) nên ta khó quan sát.</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3. Đo lực</w:t>
      </w:r>
    </w:p>
    <w:p w:rsidR="0045072E" w:rsidRPr="00220424" w:rsidRDefault="0045072E" w:rsidP="0045072E">
      <w:pPr>
        <w:widowControl w:val="0"/>
        <w:spacing w:after="0" w:line="240" w:lineRule="auto"/>
        <w:ind w:lef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eastAsia="vi-VN" w:bidi="vi-VN"/>
        </w:rPr>
        <w:t>Bài 1</w:t>
      </w:r>
      <w:r w:rsidRPr="00220424">
        <w:rPr>
          <w:rFonts w:ascii="Times New Roman" w:eastAsia="Arial Unicode MS" w:hAnsi="Times New Roman" w:cs="Times New Roman"/>
          <w:color w:val="000000"/>
          <w:sz w:val="28"/>
          <w:szCs w:val="28"/>
          <w:lang w:eastAsia="vi-VN" w:bidi="vi-VN"/>
        </w:rPr>
        <w:t>:</w:t>
      </w:r>
      <w:r w:rsidRPr="00220424">
        <w:rPr>
          <w:rFonts w:ascii="Times New Roman" w:eastAsia="Arial Unicode MS" w:hAnsi="Times New Roman" w:cs="Times New Roman"/>
          <w:color w:val="000000"/>
          <w:sz w:val="28"/>
          <w:szCs w:val="28"/>
          <w:lang w:val="vi-VN" w:eastAsia="vi-VN" w:bidi="vi-VN"/>
        </w:rPr>
        <w:t xml:space="preserve"> Chiều dài ban đẩu của lò xo là 25 </w:t>
      </w:r>
      <w:r w:rsidRPr="00220424">
        <w:rPr>
          <w:rFonts w:ascii="Times New Roman" w:eastAsia="Arial Unicode MS" w:hAnsi="Times New Roman" w:cs="Times New Roman"/>
          <w:color w:val="000000"/>
          <w:sz w:val="28"/>
          <w:szCs w:val="28"/>
          <w:lang w:val="fr-FR" w:eastAsia="fr-FR" w:bidi="fr-FR"/>
        </w:rPr>
        <w:t xml:space="preserve">cm, </w:t>
      </w:r>
      <w:r w:rsidRPr="00220424">
        <w:rPr>
          <w:rFonts w:ascii="Times New Roman" w:eastAsia="Arial Unicode MS" w:hAnsi="Times New Roman" w:cs="Times New Roman"/>
          <w:color w:val="000000"/>
          <w:sz w:val="28"/>
          <w:szCs w:val="28"/>
          <w:lang w:val="vi-VN" w:eastAsia="vi-VN" w:bidi="vi-VN"/>
        </w:rPr>
        <w:t xml:space="preserve">khi ta tác dụng lên lò xo một lực thì chiểu dài của nó là 27 </w:t>
      </w:r>
      <w:r w:rsidRPr="00220424">
        <w:rPr>
          <w:rFonts w:ascii="Times New Roman" w:eastAsia="Arial Unicode MS" w:hAnsi="Times New Roman" w:cs="Times New Roman"/>
          <w:color w:val="000000"/>
          <w:sz w:val="28"/>
          <w:szCs w:val="28"/>
          <w:lang w:bidi="en-US"/>
        </w:rPr>
        <w:t xml:space="preserve">cm. </w:t>
      </w:r>
      <w:r w:rsidRPr="00220424">
        <w:rPr>
          <w:rFonts w:ascii="Times New Roman" w:eastAsia="Arial Unicode MS" w:hAnsi="Times New Roman" w:cs="Times New Roman"/>
          <w:color w:val="000000"/>
          <w:sz w:val="28"/>
          <w:szCs w:val="28"/>
          <w:lang w:val="vi-VN" w:eastAsia="vi-VN" w:bidi="vi-VN"/>
        </w:rPr>
        <w:t>Cho biết lo xo bị dãn hay bị nén và dãn hay nén một đoạn bao nhiêu.</w:t>
      </w:r>
    </w:p>
    <w:p w:rsidR="0045072E" w:rsidRPr="00220424" w:rsidRDefault="002020F8" w:rsidP="0045072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 xml:space="preserve">Do chiều dài lúc sau của lò xo lớn hơn chiều dài tự nhiên nên lò xo bị dãn ra. Lò xo bị dãn ra một đoạn 2 </w:t>
      </w:r>
      <w:r w:rsidR="0045072E" w:rsidRPr="00220424">
        <w:rPr>
          <w:rFonts w:ascii="Times New Roman" w:eastAsia="Arial Unicode MS" w:hAnsi="Times New Roman" w:cs="Times New Roman"/>
          <w:color w:val="000000"/>
          <w:sz w:val="28"/>
          <w:szCs w:val="28"/>
          <w:lang w:val="fr-FR" w:eastAsia="fr-FR" w:bidi="fr-FR"/>
        </w:rPr>
        <w:t>cm.</w:t>
      </w:r>
    </w:p>
    <w:p w:rsidR="0045072E" w:rsidRPr="00220424" w:rsidRDefault="0045072E" w:rsidP="0045072E">
      <w:pPr>
        <w:widowControl w:val="0"/>
        <w:spacing w:after="0" w:line="240" w:lineRule="auto"/>
        <w:ind w:left="20" w:right="20"/>
        <w:rPr>
          <w:rFonts w:ascii="Times New Roman" w:eastAsia="Arial Unicode MS" w:hAnsi="Times New Roman" w:cs="Times New Roman"/>
          <w:color w:val="000000"/>
          <w:sz w:val="28"/>
          <w:szCs w:val="28"/>
          <w:lang w:eastAsia="vi-VN" w:bidi="vi-VN"/>
        </w:rPr>
      </w:pPr>
      <w:r w:rsidRPr="00220424">
        <w:rPr>
          <w:rFonts w:ascii="Times New Roman" w:eastAsia="Arial Unicode MS" w:hAnsi="Times New Roman" w:cs="Times New Roman"/>
          <w:b/>
          <w:color w:val="000000"/>
          <w:sz w:val="28"/>
          <w:szCs w:val="28"/>
          <w:lang w:eastAsia="vi-VN" w:bidi="vi-VN"/>
        </w:rPr>
        <w:t>Bài 2</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 xml:space="preserve">Khi treo vật nặng có trọng lượng 1 N, lò xo dãn ra 0,5 </w:t>
      </w:r>
      <w:r w:rsidRPr="00220424">
        <w:rPr>
          <w:rFonts w:ascii="Times New Roman" w:eastAsia="Arial Unicode MS" w:hAnsi="Times New Roman" w:cs="Times New Roman"/>
          <w:color w:val="000000"/>
          <w:sz w:val="28"/>
          <w:szCs w:val="28"/>
          <w:lang w:val="fr-FR" w:eastAsia="fr-FR" w:bidi="fr-FR"/>
        </w:rPr>
        <w:t xml:space="preserve">cm. </w:t>
      </w:r>
      <w:r w:rsidRPr="00220424">
        <w:rPr>
          <w:rFonts w:ascii="Times New Roman" w:eastAsia="Arial Unicode MS" w:hAnsi="Times New Roman" w:cs="Times New Roman"/>
          <w:color w:val="000000"/>
          <w:sz w:val="28"/>
          <w:szCs w:val="28"/>
          <w:lang w:val="vi-VN" w:eastAsia="vi-VN" w:bidi="vi-VN"/>
        </w:rPr>
        <w:t>Hỏi khi treo vật nặng có trọng lượng 3 N thì lò xo</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ấ</w:t>
      </w:r>
      <w:r w:rsidRPr="00220424">
        <w:rPr>
          <w:rFonts w:ascii="Times New Roman" w:eastAsia="Arial Unicode MS" w:hAnsi="Times New Roman" w:cs="Times New Roman"/>
          <w:color w:val="000000"/>
          <w:sz w:val="28"/>
          <w:szCs w:val="28"/>
          <w:lang w:eastAsia="vi-VN" w:bidi="vi-VN"/>
        </w:rPr>
        <w:t xml:space="preserve">y </w:t>
      </w:r>
      <w:r w:rsidRPr="00220424">
        <w:rPr>
          <w:rFonts w:ascii="Times New Roman" w:eastAsia="Arial Unicode MS" w:hAnsi="Times New Roman" w:cs="Times New Roman"/>
          <w:color w:val="000000"/>
          <w:sz w:val="28"/>
          <w:szCs w:val="28"/>
          <w:lang w:val="vi-VN" w:eastAsia="vi-VN" w:bidi="vi-VN"/>
        </w:rPr>
        <w:t>dãn ra bao nhiêu?</w:t>
      </w:r>
    </w:p>
    <w:p w:rsidR="0045072E" w:rsidRPr="002020F8" w:rsidRDefault="002020F8" w:rsidP="0045072E">
      <w:pPr>
        <w:widowControl w:val="0"/>
        <w:spacing w:after="0" w:line="240" w:lineRule="auto"/>
        <w:ind w:right="20"/>
        <w:rPr>
          <w:rFonts w:ascii="Times New Roman" w:eastAsia="Arial Unicode MS" w:hAnsi="Times New Roman" w:cs="Times New Roman"/>
          <w:b/>
          <w:i/>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 xml:space="preserve">Khi treo vật nặng có trọng lượng 1 N, lò xo dãn ra 0,5 </w:t>
      </w:r>
      <w:r w:rsidR="0045072E" w:rsidRPr="00220424">
        <w:rPr>
          <w:rFonts w:ascii="Times New Roman" w:eastAsia="Arial Unicode MS" w:hAnsi="Times New Roman" w:cs="Times New Roman"/>
          <w:color w:val="000000"/>
          <w:sz w:val="28"/>
          <w:szCs w:val="28"/>
          <w:lang w:val="fr-FR" w:eastAsia="fr-FR" w:bidi="fr-FR"/>
        </w:rPr>
        <w:t xml:space="preserve">cm. </w:t>
      </w:r>
      <w:r w:rsidR="0045072E" w:rsidRPr="00220424">
        <w:rPr>
          <w:rFonts w:ascii="Times New Roman" w:eastAsia="Arial Unicode MS" w:hAnsi="Times New Roman" w:cs="Times New Roman"/>
          <w:color w:val="000000"/>
          <w:sz w:val="28"/>
          <w:szCs w:val="28"/>
          <w:lang w:val="vi-VN" w:eastAsia="vi-VN" w:bidi="vi-VN"/>
        </w:rPr>
        <w:t>Khi treo vật nặng có trọng lượng 3 N thì lò xo ấ</w:t>
      </w:r>
      <w:r w:rsidR="0045072E" w:rsidRPr="00220424">
        <w:rPr>
          <w:rFonts w:ascii="Times New Roman" w:eastAsia="Arial Unicode MS" w:hAnsi="Times New Roman" w:cs="Times New Roman"/>
          <w:color w:val="000000"/>
          <w:sz w:val="28"/>
          <w:szCs w:val="28"/>
          <w:lang w:eastAsia="vi-VN" w:bidi="vi-VN"/>
        </w:rPr>
        <w:t>y</w:t>
      </w:r>
      <w:r w:rsidR="0045072E" w:rsidRPr="00220424">
        <w:rPr>
          <w:rFonts w:ascii="Times New Roman" w:eastAsia="Arial Unicode MS" w:hAnsi="Times New Roman" w:cs="Times New Roman"/>
          <w:color w:val="000000"/>
          <w:sz w:val="28"/>
          <w:szCs w:val="28"/>
          <w:lang w:val="vi-VN" w:eastAsia="vi-VN" w:bidi="vi-VN"/>
        </w:rPr>
        <w:t xml:space="preserve"> dãn ra một đoạn là 3.0</w:t>
      </w:r>
      <w:r w:rsidR="0045072E" w:rsidRPr="00220424">
        <w:rPr>
          <w:rFonts w:ascii="Times New Roman" w:eastAsia="Arial Unicode MS" w:hAnsi="Times New Roman" w:cs="Times New Roman"/>
          <w:color w:val="000000"/>
          <w:sz w:val="28"/>
          <w:szCs w:val="28"/>
          <w:lang w:eastAsia="vi-VN" w:bidi="vi-VN"/>
        </w:rPr>
        <w:t>,</w:t>
      </w:r>
      <w:r w:rsidR="0045072E" w:rsidRPr="00220424">
        <w:rPr>
          <w:rFonts w:ascii="Times New Roman" w:eastAsia="Arial Unicode MS" w:hAnsi="Times New Roman" w:cs="Times New Roman"/>
          <w:color w:val="000000"/>
          <w:sz w:val="28"/>
          <w:szCs w:val="28"/>
          <w:lang w:val="vi-VN" w:eastAsia="vi-VN" w:bidi="vi-VN"/>
        </w:rPr>
        <w:t xml:space="preserve">5/1 = 1,5 </w:t>
      </w:r>
      <w:r w:rsidR="0045072E" w:rsidRPr="00220424">
        <w:rPr>
          <w:rFonts w:ascii="Times New Roman" w:eastAsia="Arial Unicode MS" w:hAnsi="Times New Roman" w:cs="Times New Roman"/>
          <w:color w:val="000000"/>
          <w:sz w:val="28"/>
          <w:szCs w:val="28"/>
          <w:lang w:val="fr-FR" w:eastAsia="fr-FR" w:bidi="fr-FR"/>
        </w:rPr>
        <w:t>cm.</w:t>
      </w:r>
    </w:p>
    <w:p w:rsidR="0045072E" w:rsidRPr="002020F8" w:rsidRDefault="0045072E" w:rsidP="0045072E">
      <w:pPr>
        <w:spacing w:after="0" w:line="240" w:lineRule="auto"/>
        <w:rPr>
          <w:rFonts w:ascii="Times New Roman" w:eastAsiaTheme="minorHAnsi" w:hAnsi="Times New Roman" w:cs="Times New Roman"/>
          <w:b/>
          <w:sz w:val="28"/>
          <w:szCs w:val="28"/>
          <w:u w:val="single"/>
        </w:rPr>
      </w:pPr>
      <w:r w:rsidRPr="002020F8">
        <w:rPr>
          <w:rFonts w:ascii="Times New Roman" w:eastAsiaTheme="minorHAnsi" w:hAnsi="Times New Roman" w:cs="Times New Roman"/>
          <w:b/>
          <w:sz w:val="28"/>
          <w:szCs w:val="28"/>
          <w:u w:val="single"/>
        </w:rPr>
        <w:t>4. Phân loại lực</w:t>
      </w:r>
    </w:p>
    <w:p w:rsidR="0045072E" w:rsidRPr="00220424" w:rsidRDefault="0045072E" w:rsidP="0045072E">
      <w:pPr>
        <w:spacing w:after="0" w:line="240" w:lineRule="auto"/>
        <w:rPr>
          <w:rFonts w:ascii="Times New Roman" w:eastAsiaTheme="minorHAnsi" w:hAnsi="Times New Roman" w:cs="Times New Roman"/>
          <w:b/>
          <w:i/>
          <w:sz w:val="28"/>
          <w:szCs w:val="28"/>
        </w:rPr>
      </w:pPr>
      <w:r w:rsidRPr="00220424">
        <w:rPr>
          <w:rFonts w:ascii="Times New Roman" w:eastAsiaTheme="minorHAnsi" w:hAnsi="Times New Roman" w:cs="Times New Roman"/>
          <w:b/>
          <w:sz w:val="28"/>
          <w:szCs w:val="28"/>
        </w:rPr>
        <w:t>Bài 1</w:t>
      </w:r>
      <w:r w:rsidRPr="00220424">
        <w:rPr>
          <w:rFonts w:ascii="Times New Roman" w:eastAsiaTheme="minorHAnsi" w:hAnsi="Times New Roman" w:cs="Times New Roman"/>
          <w:sz w:val="28"/>
          <w:szCs w:val="28"/>
        </w:rPr>
        <w:t>:</w:t>
      </w:r>
      <w:r w:rsidRPr="00220424">
        <w:rPr>
          <w:rFonts w:ascii="Times New Roman" w:eastAsiaTheme="minorHAnsi" w:hAnsi="Times New Roman" w:cs="Times New Roman"/>
          <w:sz w:val="28"/>
          <w:szCs w:val="28"/>
          <w:lang w:val="vi-VN"/>
        </w:rPr>
        <w:t xml:space="preserve"> </w:t>
      </w:r>
      <w:r w:rsidRPr="00220424">
        <w:rPr>
          <w:rFonts w:ascii="Times New Roman" w:eastAsiaTheme="minorHAnsi" w:hAnsi="Times New Roman" w:cs="Times New Roman"/>
          <w:sz w:val="28"/>
          <w:szCs w:val="28"/>
        </w:rPr>
        <w:t xml:space="preserve"> Bạn An cho rằng, những vật chỉ tác dụng lên nhau khi nó tiếp xúc với nhau. An nói như thế có đúng không?</w:t>
      </w:r>
    </w:p>
    <w:p w:rsidR="0045072E" w:rsidRPr="00220424" w:rsidRDefault="002020F8" w:rsidP="0045072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Bạn An nói như</w:t>
      </w:r>
      <w:r w:rsidR="0045072E" w:rsidRPr="00220424">
        <w:rPr>
          <w:rFonts w:ascii="Times New Roman" w:eastAsia="Arial Unicode MS" w:hAnsi="Times New Roman" w:cs="Times New Roman"/>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vậỵ là không đúng. Các vật không tiếp xúc nhau vẫn có thể tác dụng lên nhau. Chẳng hạn nam châm hút thanh sắt,Trái Đất hút viên phấn,...</w:t>
      </w:r>
    </w:p>
    <w:p w:rsidR="0045072E" w:rsidRPr="00220424" w:rsidRDefault="0045072E" w:rsidP="0045072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eastAsia="vi-VN" w:bidi="vi-VN"/>
        </w:rPr>
        <w:t>Bài 2</w:t>
      </w:r>
      <w:r w:rsidRPr="00220424">
        <w:rPr>
          <w:rFonts w:ascii="Times New Roman" w:eastAsia="Arial Unicode MS" w:hAnsi="Times New Roman" w:cs="Times New Roman"/>
          <w:color w:val="000000"/>
          <w:sz w:val="28"/>
          <w:szCs w:val="28"/>
          <w:lang w:eastAsia="vi-VN" w:bidi="vi-VN"/>
        </w:rPr>
        <w:t>:</w:t>
      </w:r>
      <w:r w:rsidRPr="00220424">
        <w:rPr>
          <w:rFonts w:ascii="Times New Roman" w:eastAsia="Arial Unicode MS" w:hAnsi="Times New Roman" w:cs="Times New Roman"/>
          <w:color w:val="000000"/>
          <w:sz w:val="28"/>
          <w:szCs w:val="28"/>
          <w:lang w:val="vi-VN" w:eastAsia="vi-VN" w:bidi="vi-VN"/>
        </w:rPr>
        <w:t xml:space="preserve"> Giải thích ý nghĩa của câu nói "Nước chảy đá mòn" và chỉ ra bản chất lực tác dụng giữa nước và đá để làm mòn đá.</w:t>
      </w:r>
    </w:p>
    <w:p w:rsidR="0045072E" w:rsidRPr="00220424" w:rsidRDefault="002020F8" w:rsidP="0045072E">
      <w:pPr>
        <w:widowControl w:val="0"/>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sidRPr="002020F8">
        <w:rPr>
          <w:rFonts w:ascii="Times New Roman" w:eastAsia="Arial Unicode MS" w:hAnsi="Times New Roman" w:cs="Times New Roman"/>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Vì ma sát do lực của dòng chảy của nước tác dụng vào đá lớn mà đá lại được hình thành do sự kết tinh nên dễ bị mòn.</w:t>
      </w:r>
    </w:p>
    <w:p w:rsidR="0045072E" w:rsidRPr="00220424" w:rsidRDefault="0045072E" w:rsidP="0045072E">
      <w:pPr>
        <w:widowControl w:val="0"/>
        <w:spacing w:after="0" w:line="240" w:lineRule="auto"/>
        <w:rPr>
          <w:rFonts w:ascii="Times New Roman" w:eastAsia="Arial Unicode MS" w:hAnsi="Times New Roman" w:cs="Times New Roman"/>
          <w:color w:val="000000"/>
          <w:sz w:val="28"/>
          <w:szCs w:val="28"/>
          <w:lang w:val="vi-VN" w:eastAsia="vi-VN" w:bidi="vi-VN"/>
        </w:rPr>
      </w:pPr>
      <w:r w:rsidRPr="00220424">
        <w:rPr>
          <w:rFonts w:ascii="Times New Roman" w:eastAsia="Arial Unicode MS" w:hAnsi="Times New Roman" w:cs="Times New Roman"/>
          <w:b/>
          <w:color w:val="000000"/>
          <w:sz w:val="28"/>
          <w:szCs w:val="28"/>
          <w:lang w:eastAsia="vi-VN" w:bidi="vi-VN"/>
        </w:rPr>
        <w:t>Bài 3</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Hãỵ giải thích các hiện tượng sau và cho biết trong các hiện tượng nàỵ, ma sát có lợi hay có hại:</w:t>
      </w:r>
      <w:r w:rsidRPr="00220424">
        <w:rPr>
          <w:rFonts w:ascii="Times New Roman" w:eastAsia="Arial Unicode MS" w:hAnsi="Times New Roman" w:cs="Times New Roman"/>
          <w:color w:val="000000"/>
          <w:sz w:val="28"/>
          <w:szCs w:val="28"/>
          <w:lang w:eastAsia="vi-VN" w:bidi="vi-VN"/>
        </w:rPr>
        <w:t xml:space="preserve"> </w:t>
      </w:r>
      <w:r w:rsidRPr="00220424">
        <w:rPr>
          <w:rFonts w:ascii="Times New Roman" w:eastAsia="Arial Unicode MS" w:hAnsi="Times New Roman" w:cs="Times New Roman"/>
          <w:color w:val="000000"/>
          <w:sz w:val="28"/>
          <w:szCs w:val="28"/>
          <w:lang w:val="vi-VN" w:eastAsia="vi-VN" w:bidi="vi-VN"/>
        </w:rPr>
        <w:t>Khi đi trên sàn nhà đá hoa mới lau dễ bị ngã.</w:t>
      </w:r>
    </w:p>
    <w:p w:rsidR="0045072E" w:rsidRPr="00220424" w:rsidRDefault="002020F8" w:rsidP="0045072E">
      <w:pPr>
        <w:widowControl w:val="0"/>
        <w:tabs>
          <w:tab w:val="left" w:pos="912"/>
        </w:tabs>
        <w:spacing w:after="0" w:line="240" w:lineRule="auto"/>
        <w:ind w:right="20"/>
        <w:rPr>
          <w:rFonts w:ascii="Times New Roman" w:eastAsia="Arial Unicode MS" w:hAnsi="Times New Roman" w:cs="Times New Roman"/>
          <w:color w:val="000000"/>
          <w:sz w:val="28"/>
          <w:szCs w:val="28"/>
          <w:lang w:val="vi-VN" w:eastAsia="vi-VN" w:bidi="vi-VN"/>
        </w:rPr>
      </w:pPr>
      <w:r w:rsidRPr="002020F8">
        <w:rPr>
          <w:rFonts w:ascii="Times New Roman" w:eastAsia="Arial Unicode MS" w:hAnsi="Times New Roman" w:cs="Times New Roman"/>
          <w:color w:val="000000"/>
          <w:sz w:val="28"/>
          <w:szCs w:val="28"/>
          <w:lang w:eastAsia="vi-VN" w:bidi="vi-VN"/>
        </w:rPr>
        <w:sym w:font="Wingdings" w:char="F0E0"/>
      </w:r>
      <w:r>
        <w:rPr>
          <w:rFonts w:ascii="Times New Roman" w:eastAsia="Arial Unicode MS" w:hAnsi="Times New Roman" w:cs="Times New Roman"/>
          <w:i/>
          <w:color w:val="000000"/>
          <w:sz w:val="28"/>
          <w:szCs w:val="28"/>
          <w:lang w:eastAsia="vi-VN" w:bidi="vi-VN"/>
        </w:rPr>
        <w:t xml:space="preserve"> </w:t>
      </w:r>
      <w:r w:rsidR="0045072E" w:rsidRPr="00220424">
        <w:rPr>
          <w:rFonts w:ascii="Times New Roman" w:eastAsia="Arial Unicode MS" w:hAnsi="Times New Roman" w:cs="Times New Roman"/>
          <w:color w:val="000000"/>
          <w:sz w:val="28"/>
          <w:szCs w:val="28"/>
          <w:lang w:val="vi-VN" w:eastAsia="vi-VN" w:bidi="vi-VN"/>
        </w:rPr>
        <w:t>Khi ta đi trên sàn đá hoa mới lau dễ bị ngã vì khi đó lực ma sát giữa chân ta và sàn nhà bị giảm do có nước dính trên sàn nhà.Trường hợp này ma sát có lợi vì nó giúp ta đi lại và tránh bị ngã.</w:t>
      </w:r>
    </w:p>
    <w:p w:rsidR="0045072E" w:rsidRPr="002020F8" w:rsidRDefault="0045072E" w:rsidP="0045072E">
      <w:pPr>
        <w:spacing w:after="0" w:line="240" w:lineRule="auto"/>
        <w:rPr>
          <w:rFonts w:ascii="Times New Roman" w:eastAsiaTheme="minorHAnsi" w:hAnsi="Times New Roman" w:cs="Times New Roman"/>
          <w:b/>
          <w:sz w:val="28"/>
          <w:szCs w:val="28"/>
        </w:rPr>
      </w:pPr>
      <w:r w:rsidRPr="002020F8">
        <w:rPr>
          <w:rFonts w:ascii="Times New Roman" w:eastAsiaTheme="minorHAnsi" w:hAnsi="Times New Roman" w:cs="Times New Roman"/>
          <w:b/>
          <w:sz w:val="28"/>
          <w:szCs w:val="28"/>
        </w:rPr>
        <w:lastRenderedPageBreak/>
        <w:t>* Hướng dẫn về nhà:</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Học sinh làm bài tập SGK, SBT</w:t>
      </w:r>
    </w:p>
    <w:p w:rsidR="0045072E" w:rsidRPr="00220424"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Chuẩn bị bài mới trước khi lên lớp</w:t>
      </w:r>
    </w:p>
    <w:p w:rsidR="0045072E" w:rsidRDefault="0045072E" w:rsidP="0045072E">
      <w:pPr>
        <w:spacing w:after="0" w:line="240" w:lineRule="auto"/>
        <w:rPr>
          <w:rFonts w:ascii="Times New Roman" w:eastAsiaTheme="minorHAnsi" w:hAnsi="Times New Roman" w:cs="Times New Roman"/>
          <w:sz w:val="28"/>
          <w:szCs w:val="28"/>
        </w:rPr>
      </w:pPr>
      <w:r w:rsidRPr="00220424">
        <w:rPr>
          <w:rFonts w:ascii="Times New Roman" w:eastAsiaTheme="minorHAnsi" w:hAnsi="Times New Roman" w:cs="Times New Roman"/>
          <w:sz w:val="28"/>
          <w:szCs w:val="28"/>
        </w:rPr>
        <w:t xml:space="preserve">    - Kết thúc bài học, giáo viên cho học sinh tự đánh giá theo bảng sau</w:t>
      </w:r>
    </w:p>
    <w:p w:rsidR="002020F8" w:rsidRPr="00220424" w:rsidRDefault="002020F8" w:rsidP="002020F8">
      <w:pPr>
        <w:spacing w:after="0" w:line="240" w:lineRule="auto"/>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w:t>
      </w:r>
    </w:p>
    <w:p w:rsidR="0058536A" w:rsidRPr="0058536A" w:rsidRDefault="0058536A" w:rsidP="0058536A">
      <w:pPr>
        <w:spacing w:after="0" w:line="240" w:lineRule="auto"/>
        <w:rPr>
          <w:rFonts w:ascii="Times New Roman" w:eastAsia="Segoe UI" w:hAnsi="Times New Roman" w:cs="Times New Roman"/>
          <w:sz w:val="28"/>
          <w:szCs w:val="28"/>
        </w:rPr>
      </w:pPr>
      <w:r w:rsidRPr="0058536A">
        <w:rPr>
          <w:rFonts w:ascii="Times New Roman" w:eastAsia="Segoe UI" w:hAnsi="Times New Roman" w:cs="Times New Roman"/>
          <w:sz w:val="28"/>
          <w:szCs w:val="28"/>
        </w:rPr>
        <w:t>Ngày soạn:………</w:t>
      </w:r>
      <w:r>
        <w:rPr>
          <w:rFonts w:ascii="Times New Roman" w:eastAsia="Segoe UI" w:hAnsi="Times New Roman" w:cs="Times New Roman"/>
          <w:sz w:val="28"/>
          <w:szCs w:val="28"/>
        </w:rPr>
        <w:t>……</w:t>
      </w:r>
    </w:p>
    <w:p w:rsidR="0058536A" w:rsidRPr="0051463C" w:rsidRDefault="0058536A" w:rsidP="0058536A">
      <w:pPr>
        <w:spacing w:after="0" w:line="240" w:lineRule="auto"/>
        <w:jc w:val="center"/>
        <w:rPr>
          <w:rFonts w:ascii="Times New Roman" w:eastAsia="Segoe UI" w:hAnsi="Times New Roman" w:cs="Times New Roman"/>
          <w:b/>
          <w:sz w:val="28"/>
          <w:szCs w:val="28"/>
        </w:rPr>
      </w:pPr>
      <w:r w:rsidRPr="0051463C">
        <w:rPr>
          <w:rFonts w:ascii="Times New Roman" w:eastAsia="Segoe UI" w:hAnsi="Times New Roman" w:cs="Times New Roman"/>
          <w:b/>
          <w:sz w:val="28"/>
          <w:szCs w:val="28"/>
        </w:rPr>
        <w:t>CHỦ ĐỀ 10: NĂNG LƯỢNG VÀ CUỘC SỐNG</w:t>
      </w:r>
    </w:p>
    <w:p w:rsidR="0058536A" w:rsidRPr="0058536A" w:rsidRDefault="0058536A" w:rsidP="0058536A">
      <w:pPr>
        <w:spacing w:after="0" w:line="240" w:lineRule="auto"/>
        <w:rPr>
          <w:rFonts w:ascii="Times New Roman" w:eastAsia="Segoe UI" w:hAnsi="Times New Roman" w:cs="Times New Roman"/>
          <w:b/>
          <w:sz w:val="28"/>
          <w:szCs w:val="28"/>
        </w:rPr>
      </w:pPr>
      <w:r>
        <w:rPr>
          <w:rFonts w:ascii="Times New Roman" w:eastAsia="Segoe UI" w:hAnsi="Times New Roman" w:cs="Times New Roman"/>
          <w:b/>
          <w:sz w:val="28"/>
          <w:szCs w:val="28"/>
        </w:rPr>
        <w:t xml:space="preserve">                </w:t>
      </w:r>
      <w:r w:rsidRPr="0051463C">
        <w:rPr>
          <w:rFonts w:ascii="Times New Roman" w:eastAsia="Segoe UI" w:hAnsi="Times New Roman" w:cs="Times New Roman"/>
          <w:b/>
          <w:sz w:val="28"/>
          <w:szCs w:val="28"/>
        </w:rPr>
        <w:t>Tiế</w:t>
      </w:r>
      <w:r w:rsidR="00030C3F">
        <w:rPr>
          <w:rFonts w:ascii="Times New Roman" w:eastAsia="Segoe UI" w:hAnsi="Times New Roman" w:cs="Times New Roman"/>
          <w:b/>
          <w:sz w:val="28"/>
          <w:szCs w:val="28"/>
        </w:rPr>
        <w:t>t: 117, 118, 119,</w:t>
      </w:r>
      <w:r w:rsidRPr="0051463C">
        <w:rPr>
          <w:rFonts w:ascii="Times New Roman" w:eastAsia="Segoe UI" w:hAnsi="Times New Roman" w:cs="Times New Roman"/>
          <w:b/>
          <w:sz w:val="28"/>
          <w:szCs w:val="28"/>
        </w:rPr>
        <w:t xml:space="preserve"> 120</w:t>
      </w:r>
      <w:r>
        <w:rPr>
          <w:rFonts w:ascii="Times New Roman" w:eastAsia="Segoe UI" w:hAnsi="Times New Roman" w:cs="Times New Roman"/>
          <w:b/>
          <w:sz w:val="28"/>
          <w:szCs w:val="28"/>
        </w:rPr>
        <w:t xml:space="preserve">          </w:t>
      </w:r>
      <w:r w:rsidRPr="0051463C">
        <w:rPr>
          <w:rFonts w:ascii="Times New Roman" w:hAnsi="Times New Roman" w:cs="Times New Roman"/>
          <w:b/>
          <w:bCs/>
          <w:sz w:val="28"/>
          <w:szCs w:val="28"/>
        </w:rPr>
        <w:t>BÀI 41: NĂNG LƯỢNG</w:t>
      </w:r>
    </w:p>
    <w:p w:rsidR="0058536A" w:rsidRPr="00146E23" w:rsidRDefault="0058536A" w:rsidP="0058536A">
      <w:pPr>
        <w:spacing w:after="0" w:line="240" w:lineRule="auto"/>
        <w:jc w:val="center"/>
        <w:rPr>
          <w:rFonts w:ascii="Times New Roman" w:hAnsi="Times New Roman" w:cs="Times New Roman"/>
          <w:b/>
          <w:sz w:val="28"/>
          <w:szCs w:val="28"/>
        </w:rPr>
      </w:pPr>
      <w:r w:rsidRPr="00146E23">
        <w:rPr>
          <w:rFonts w:ascii="Times New Roman" w:hAnsi="Times New Roman" w:cs="Times New Roman"/>
          <w:b/>
          <w:sz w:val="28"/>
          <w:szCs w:val="28"/>
        </w:rPr>
        <w:t>(Thời gian thực hiện: 4 tiết)</w:t>
      </w:r>
    </w:p>
    <w:tbl>
      <w:tblPr>
        <w:tblStyle w:val="TableGrid"/>
        <w:tblW w:w="0" w:type="auto"/>
        <w:tblInd w:w="108" w:type="dxa"/>
        <w:tblLayout w:type="fixed"/>
        <w:tblLook w:val="04A0" w:firstRow="1" w:lastRow="0" w:firstColumn="1" w:lastColumn="0" w:noHBand="0" w:noVBand="1"/>
      </w:tblPr>
      <w:tblGrid>
        <w:gridCol w:w="2694"/>
        <w:gridCol w:w="6662"/>
      </w:tblGrid>
      <w:tr w:rsidR="0058536A" w:rsidRPr="0051463C" w:rsidTr="0058536A">
        <w:tc>
          <w:tcPr>
            <w:tcW w:w="2694" w:type="dxa"/>
          </w:tcPr>
          <w:p w:rsidR="0058536A" w:rsidRPr="0058536A" w:rsidRDefault="0058536A" w:rsidP="0058536A">
            <w:pPr>
              <w:spacing w:after="0" w:line="240" w:lineRule="auto"/>
              <w:jc w:val="center"/>
              <w:rPr>
                <w:rFonts w:ascii="Times New Roman" w:hAnsi="Times New Roman" w:cs="Times New Roman"/>
                <w:sz w:val="28"/>
                <w:szCs w:val="28"/>
              </w:rPr>
            </w:pPr>
          </w:p>
          <w:p w:rsidR="0058536A" w:rsidRPr="0058536A" w:rsidRDefault="0058536A" w:rsidP="00030C3F">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117</w:t>
            </w:r>
          </w:p>
          <w:p w:rsidR="0058536A" w:rsidRPr="0058536A" w:rsidRDefault="0058536A" w:rsidP="0058536A">
            <w:pPr>
              <w:spacing w:after="0" w:line="240" w:lineRule="auto"/>
              <w:rPr>
                <w:rFonts w:ascii="Times New Roman" w:hAnsi="Times New Roman" w:cs="Times New Roman"/>
                <w:sz w:val="28"/>
                <w:szCs w:val="28"/>
              </w:rPr>
            </w:pPr>
            <w:r w:rsidRPr="0058536A">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662" w:type="dxa"/>
          </w:tcPr>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07755E" w:rsidRPr="00146E23">
              <w:rPr>
                <w:rFonts w:ascii="Times New Roman" w:hAnsi="Times New Roman" w:cs="Times New Roman"/>
                <w:sz w:val="28"/>
                <w:szCs w:val="28"/>
              </w:rPr>
              <w:t>ng 1: Khởi động</w:t>
            </w:r>
            <w:r w:rsidRPr="00146E23">
              <w:rPr>
                <w:rFonts w:ascii="Times New Roman" w:hAnsi="Times New Roman" w:cs="Times New Roman"/>
                <w:sz w:val="28"/>
                <w:szCs w:val="28"/>
              </w:rPr>
              <w:t>.</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2.1: Tìm hiểu một số dạng năng lượng</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2.2: Phân loại năng lượng theo tiêu chí</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sidR="00576018">
              <w:rPr>
                <w:rFonts w:ascii="Times New Roman" w:hAnsi="Times New Roman" w:cs="Times New Roman"/>
                <w:sz w:val="28"/>
                <w:szCs w:val="28"/>
              </w:rPr>
              <w:t>2.2.1</w:t>
            </w:r>
            <w:r w:rsidRPr="00146E23">
              <w:rPr>
                <w:rFonts w:ascii="Times New Roman" w:hAnsi="Times New Roman" w:cs="Times New Roman"/>
                <w:sz w:val="28"/>
                <w:szCs w:val="28"/>
              </w:rPr>
              <w:t>: Luyện tập</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576018">
              <w:rPr>
                <w:rFonts w:ascii="Times New Roman" w:hAnsi="Times New Roman" w:cs="Times New Roman"/>
                <w:sz w:val="28"/>
                <w:szCs w:val="28"/>
              </w:rPr>
              <w:t>ng 2.2.2</w:t>
            </w:r>
            <w:r w:rsidRPr="00146E23">
              <w:rPr>
                <w:rFonts w:ascii="Times New Roman" w:hAnsi="Times New Roman" w:cs="Times New Roman"/>
                <w:sz w:val="28"/>
                <w:szCs w:val="28"/>
              </w:rPr>
              <w:t>: Vận dụng</w:t>
            </w:r>
          </w:p>
        </w:tc>
      </w:tr>
      <w:tr w:rsidR="0058536A" w:rsidRPr="0051463C" w:rsidTr="0058536A">
        <w:tc>
          <w:tcPr>
            <w:tcW w:w="2694" w:type="dxa"/>
          </w:tcPr>
          <w:p w:rsidR="0058536A" w:rsidRPr="0058536A" w:rsidRDefault="0058536A" w:rsidP="0058536A">
            <w:pPr>
              <w:spacing w:after="0" w:line="240" w:lineRule="auto"/>
              <w:jc w:val="center"/>
              <w:rPr>
                <w:rFonts w:ascii="Times New Roman" w:hAnsi="Times New Roman" w:cs="Times New Roman"/>
                <w:sz w:val="28"/>
                <w:szCs w:val="28"/>
              </w:rPr>
            </w:pPr>
          </w:p>
          <w:p w:rsidR="0058536A" w:rsidRPr="0058536A" w:rsidRDefault="0058536A" w:rsidP="0058536A">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118</w:t>
            </w:r>
          </w:p>
          <w:p w:rsidR="0058536A" w:rsidRPr="0058536A" w:rsidRDefault="0058536A" w:rsidP="0058536A">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Ngày dạy:………. …</w:t>
            </w:r>
          </w:p>
        </w:tc>
        <w:tc>
          <w:tcPr>
            <w:tcW w:w="6662" w:type="dxa"/>
          </w:tcPr>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2.3: Tìm hiểu đặc trưng của năng lượng</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sidR="00576018">
              <w:rPr>
                <w:rFonts w:ascii="Times New Roman" w:hAnsi="Times New Roman" w:cs="Times New Roman"/>
                <w:sz w:val="28"/>
                <w:szCs w:val="28"/>
              </w:rPr>
              <w:t>2.</w:t>
            </w:r>
            <w:r w:rsidRPr="00146E23">
              <w:rPr>
                <w:rFonts w:ascii="Times New Roman" w:hAnsi="Times New Roman" w:cs="Times New Roman"/>
                <w:sz w:val="28"/>
                <w:szCs w:val="28"/>
              </w:rPr>
              <w:t>3</w:t>
            </w:r>
            <w:r w:rsidR="00576018">
              <w:rPr>
                <w:rFonts w:ascii="Times New Roman" w:hAnsi="Times New Roman" w:cs="Times New Roman"/>
                <w:sz w:val="28"/>
                <w:szCs w:val="28"/>
              </w:rPr>
              <w:t>.1</w:t>
            </w:r>
            <w:r w:rsidRPr="00146E23">
              <w:rPr>
                <w:rFonts w:ascii="Times New Roman" w:hAnsi="Times New Roman" w:cs="Times New Roman"/>
                <w:sz w:val="28"/>
                <w:szCs w:val="28"/>
              </w:rPr>
              <w:t>: Luyện tập</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576018">
              <w:rPr>
                <w:rFonts w:ascii="Times New Roman" w:hAnsi="Times New Roman" w:cs="Times New Roman"/>
                <w:sz w:val="28"/>
                <w:szCs w:val="28"/>
              </w:rPr>
              <w:t>ng 2.3.2</w:t>
            </w:r>
            <w:r w:rsidRPr="00146E23">
              <w:rPr>
                <w:rFonts w:ascii="Times New Roman" w:hAnsi="Times New Roman" w:cs="Times New Roman"/>
                <w:sz w:val="28"/>
                <w:szCs w:val="28"/>
              </w:rPr>
              <w:t>: Vận dụng</w:t>
            </w:r>
          </w:p>
        </w:tc>
      </w:tr>
      <w:tr w:rsidR="0058536A" w:rsidRPr="0051463C" w:rsidTr="0058536A">
        <w:tc>
          <w:tcPr>
            <w:tcW w:w="2694" w:type="dxa"/>
          </w:tcPr>
          <w:p w:rsidR="0058536A" w:rsidRPr="0058536A" w:rsidRDefault="0058536A" w:rsidP="0058536A">
            <w:pPr>
              <w:spacing w:after="0" w:line="240" w:lineRule="auto"/>
              <w:jc w:val="center"/>
              <w:rPr>
                <w:rFonts w:ascii="Times New Roman" w:hAnsi="Times New Roman" w:cs="Times New Roman"/>
                <w:sz w:val="28"/>
                <w:szCs w:val="28"/>
              </w:rPr>
            </w:pPr>
          </w:p>
          <w:p w:rsidR="0058536A" w:rsidRPr="0058536A" w:rsidRDefault="0058536A" w:rsidP="0058536A">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119</w:t>
            </w:r>
          </w:p>
          <w:p w:rsidR="0058536A" w:rsidRPr="0058536A" w:rsidRDefault="0058536A" w:rsidP="0058536A">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662" w:type="dxa"/>
          </w:tcPr>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2.4: Tìm hiểu về nhiên liệu</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2.5: Tìm hiểu về năng lượng tái tạo</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576018">
              <w:rPr>
                <w:rFonts w:ascii="Times New Roman" w:hAnsi="Times New Roman" w:cs="Times New Roman"/>
                <w:sz w:val="28"/>
                <w:szCs w:val="28"/>
              </w:rPr>
              <w:t>ng 2.5.1</w:t>
            </w:r>
            <w:r w:rsidRPr="00146E23">
              <w:rPr>
                <w:rFonts w:ascii="Times New Roman" w:hAnsi="Times New Roman" w:cs="Times New Roman"/>
                <w:sz w:val="28"/>
                <w:szCs w:val="28"/>
              </w:rPr>
              <w:t>: Luyện tập</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sidR="00576018">
              <w:rPr>
                <w:rFonts w:ascii="Times New Roman" w:hAnsi="Times New Roman" w:cs="Times New Roman"/>
                <w:sz w:val="28"/>
                <w:szCs w:val="28"/>
              </w:rPr>
              <w:t>ng 2.5.2</w:t>
            </w:r>
            <w:r w:rsidRPr="00146E23">
              <w:rPr>
                <w:rFonts w:ascii="Times New Roman" w:hAnsi="Times New Roman" w:cs="Times New Roman"/>
                <w:sz w:val="28"/>
                <w:szCs w:val="28"/>
              </w:rPr>
              <w:t>: Vận dụng</w:t>
            </w:r>
          </w:p>
        </w:tc>
      </w:tr>
      <w:tr w:rsidR="0058536A" w:rsidRPr="0051463C" w:rsidTr="0058536A">
        <w:tc>
          <w:tcPr>
            <w:tcW w:w="2694" w:type="dxa"/>
          </w:tcPr>
          <w:p w:rsidR="0058536A" w:rsidRPr="0058536A" w:rsidRDefault="0058536A" w:rsidP="0058536A">
            <w:pPr>
              <w:spacing w:after="0" w:line="240" w:lineRule="auto"/>
              <w:jc w:val="center"/>
              <w:rPr>
                <w:rFonts w:ascii="Times New Roman" w:hAnsi="Times New Roman" w:cs="Times New Roman"/>
                <w:sz w:val="28"/>
                <w:szCs w:val="28"/>
              </w:rPr>
            </w:pPr>
          </w:p>
          <w:p w:rsidR="0058536A" w:rsidRPr="0058536A" w:rsidRDefault="0058536A" w:rsidP="0058536A">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Tiết 120</w:t>
            </w:r>
          </w:p>
          <w:p w:rsidR="0058536A" w:rsidRPr="0058536A" w:rsidRDefault="0058536A" w:rsidP="0058536A">
            <w:pPr>
              <w:spacing w:after="0" w:line="240" w:lineRule="auto"/>
              <w:jc w:val="center"/>
              <w:rPr>
                <w:rFonts w:ascii="Times New Roman" w:hAnsi="Times New Roman" w:cs="Times New Roman"/>
                <w:sz w:val="28"/>
                <w:szCs w:val="28"/>
              </w:rPr>
            </w:pPr>
            <w:r w:rsidRPr="0058536A">
              <w:rPr>
                <w:rFonts w:ascii="Times New Roman" w:hAnsi="Times New Roman" w:cs="Times New Roman"/>
                <w:sz w:val="28"/>
                <w:szCs w:val="28"/>
              </w:rPr>
              <w:t>Ngày dạy:…… …….</w:t>
            </w:r>
          </w:p>
        </w:tc>
        <w:tc>
          <w:tcPr>
            <w:tcW w:w="6662" w:type="dxa"/>
          </w:tcPr>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sidR="004369E2" w:rsidRPr="00146E23">
              <w:rPr>
                <w:rFonts w:ascii="Times New Roman" w:hAnsi="Times New Roman" w:cs="Times New Roman"/>
                <w:sz w:val="28"/>
                <w:szCs w:val="28"/>
              </w:rPr>
              <w:t>2.6</w:t>
            </w:r>
            <w:r w:rsidRPr="00146E23">
              <w:rPr>
                <w:rFonts w:ascii="Times New Roman" w:hAnsi="Times New Roman" w:cs="Times New Roman"/>
                <w:sz w:val="28"/>
                <w:szCs w:val="28"/>
              </w:rPr>
              <w:t>: Hệ thống hóa kiến thức</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w:t>
            </w:r>
            <w:r w:rsidR="004369E2" w:rsidRPr="00146E23">
              <w:rPr>
                <w:rFonts w:ascii="Times New Roman" w:hAnsi="Times New Roman" w:cs="Times New Roman"/>
                <w:sz w:val="28"/>
                <w:szCs w:val="28"/>
              </w:rPr>
              <w:t>6.</w:t>
            </w:r>
            <w:r w:rsidRPr="00146E23">
              <w:rPr>
                <w:rFonts w:ascii="Times New Roman" w:hAnsi="Times New Roman" w:cs="Times New Roman"/>
                <w:sz w:val="28"/>
                <w:szCs w:val="28"/>
              </w:rPr>
              <w:t>1: Hướng dẫn giải bài tập 1,2 SGK.</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w:t>
            </w:r>
            <w:r w:rsidR="004369E2" w:rsidRPr="00146E23">
              <w:rPr>
                <w:rFonts w:ascii="Times New Roman" w:hAnsi="Times New Roman" w:cs="Times New Roman"/>
                <w:sz w:val="28"/>
                <w:szCs w:val="28"/>
              </w:rPr>
              <w:t>6.</w:t>
            </w:r>
            <w:r w:rsidRPr="00146E23">
              <w:rPr>
                <w:rFonts w:ascii="Times New Roman" w:hAnsi="Times New Roman" w:cs="Times New Roman"/>
                <w:sz w:val="28"/>
                <w:szCs w:val="28"/>
              </w:rPr>
              <w:t>2: Hướng dẫn giải bài tập 3 SGK</w:t>
            </w:r>
          </w:p>
          <w:p w:rsidR="0058536A" w:rsidRPr="00146E23" w:rsidRDefault="0058536A" w:rsidP="001E5F8D">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3: Vận dụng</w:t>
            </w:r>
          </w:p>
        </w:tc>
      </w:tr>
    </w:tbl>
    <w:p w:rsidR="0058536A" w:rsidRPr="0051463C" w:rsidRDefault="0058536A" w:rsidP="0058536A">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I. MỤC TIÊU:</w:t>
      </w:r>
    </w:p>
    <w:p w:rsidR="0058536A" w:rsidRPr="0051463C" w:rsidRDefault="0058536A" w:rsidP="0058536A">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1. Kiến thức</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Lấy được ví dụ để chứng tỏ năng lượng đặc trưng cho khả năng tác dụng lực.</w:t>
      </w:r>
    </w:p>
    <w:p w:rsidR="008B714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Phân loại được năng lượng t</w:t>
      </w:r>
      <w:r w:rsidR="008B714C">
        <w:rPr>
          <w:rFonts w:ascii="Times New Roman" w:hAnsi="Times New Roman" w:cs="Times New Roman"/>
          <w:sz w:val="28"/>
          <w:szCs w:val="28"/>
        </w:rPr>
        <w:t>heo tiêu chí.</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Nêu được vật liệu giải phóng năng lượng, tạo ra nhiệt và ánh sáng khi bị đốt cháy </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gọi là nhiên liệu.</w:t>
      </w:r>
    </w:p>
    <w:p w:rsidR="008B714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Lấy được ví dụ về một số loại năng lượng tái tạo thông dụ</w:t>
      </w:r>
      <w:r w:rsidR="008B714C">
        <w:rPr>
          <w:rFonts w:ascii="Times New Roman" w:hAnsi="Times New Roman" w:cs="Times New Roman"/>
          <w:sz w:val="28"/>
          <w:szCs w:val="28"/>
        </w:rPr>
        <w:t>ng.</w:t>
      </w:r>
    </w:p>
    <w:p w:rsidR="0058536A" w:rsidRPr="008B714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u w:val="single"/>
        </w:rPr>
        <w:t>2. Năng lực</w:t>
      </w:r>
    </w:p>
    <w:p w:rsidR="0058536A" w:rsidRPr="008B714C" w:rsidRDefault="0058536A" w:rsidP="0058536A">
      <w:pPr>
        <w:spacing w:after="0" w:line="240" w:lineRule="auto"/>
        <w:rPr>
          <w:rFonts w:ascii="Times New Roman" w:hAnsi="Times New Roman" w:cs="Times New Roman"/>
          <w:b/>
          <w:iCs w:val="0"/>
          <w:sz w:val="28"/>
          <w:szCs w:val="28"/>
        </w:rPr>
      </w:pPr>
      <w:r w:rsidRPr="008B714C">
        <w:rPr>
          <w:rFonts w:ascii="Times New Roman" w:hAnsi="Times New Roman" w:cs="Times New Roman"/>
          <w:b/>
          <w:iCs w:val="0"/>
          <w:sz w:val="28"/>
          <w:szCs w:val="28"/>
        </w:rPr>
        <w:t xml:space="preserve">a) Năng lực chung: </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Tự chủ và tự học: Tự học có hướng dẫn của GV để tìm hiểu về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Giao tiếp và hợp tác: Tổ chức hoạt động nhóm hiệu quả; sử dụng ngôn ngữ khoa học để diễn đạt về các dạng năng lượng, đặc trưng cho khả năng tác dụng lực của năng lượng và khái niệm nhiên liệu.</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Giải quyết vấn đề và sáng tạo: Chủ động, tích cực thực hiện các nhiệm vụ khi tìm hiểu về các loại năng lượng; vận dụng linh hoạt các kiến thức, kỹ năng để giải </w:t>
      </w:r>
      <w:r w:rsidRPr="0051463C">
        <w:rPr>
          <w:rFonts w:ascii="Times New Roman" w:hAnsi="Times New Roman" w:cs="Times New Roman"/>
          <w:sz w:val="28"/>
          <w:szCs w:val="28"/>
        </w:rPr>
        <w:lastRenderedPageBreak/>
        <w:t>quyết vấn đề đặt ra khi phân biệt các loại năng lượng dựa trên các tiêu chí khác nhau.</w:t>
      </w:r>
    </w:p>
    <w:p w:rsidR="0058536A" w:rsidRPr="008B714C" w:rsidRDefault="0058536A" w:rsidP="0058536A">
      <w:pPr>
        <w:spacing w:after="0" w:line="240" w:lineRule="auto"/>
        <w:rPr>
          <w:rFonts w:ascii="Times New Roman" w:hAnsi="Times New Roman" w:cs="Times New Roman"/>
          <w:b/>
          <w:iCs w:val="0"/>
          <w:sz w:val="28"/>
          <w:szCs w:val="28"/>
        </w:rPr>
      </w:pPr>
      <w:r w:rsidRPr="008B714C">
        <w:rPr>
          <w:rFonts w:ascii="Times New Roman" w:hAnsi="Times New Roman" w:cs="Times New Roman"/>
          <w:b/>
          <w:iCs w:val="0"/>
          <w:sz w:val="28"/>
          <w:szCs w:val="28"/>
        </w:rPr>
        <w:t>b) Năng lực khoa học tự nhiên:</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Nhận thức khoa học tự nhiên: Nêu được khái niệm nhiên liệu.</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Tìm hiểu khoa học tự nhiên: Lấy được ví dụ để chứng tỏ năng lượng đặc trưng cho khả năng tác dụng lực; Phân loại được năng lượng theo tiêu chí; Lấy được ví dụ về một số loại năng lượng tái tạo thông dụng.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Vận dụng kiến thức, kĩ năng đã học: Vận dụng năng lượng đặc trưng cho khả năng tác dụng lực để giải thích một số hiện tượng.</w:t>
      </w:r>
    </w:p>
    <w:p w:rsidR="0058536A" w:rsidRPr="0051463C" w:rsidRDefault="0058536A" w:rsidP="0058536A">
      <w:pPr>
        <w:spacing w:after="0" w:line="240" w:lineRule="auto"/>
        <w:rPr>
          <w:rFonts w:ascii="Times New Roman" w:hAnsi="Times New Roman" w:cs="Times New Roman"/>
          <w:b/>
          <w:i/>
          <w:sz w:val="28"/>
          <w:szCs w:val="28"/>
        </w:rPr>
      </w:pPr>
      <w:r w:rsidRPr="0051463C">
        <w:rPr>
          <w:rFonts w:ascii="Times New Roman" w:hAnsi="Times New Roman" w:cs="Times New Roman"/>
          <w:b/>
          <w:sz w:val="28"/>
          <w:szCs w:val="28"/>
          <w:u w:val="single"/>
        </w:rPr>
        <w:t>3. Phẩm chất</w:t>
      </w:r>
      <w:r w:rsidRPr="0051463C">
        <w:rPr>
          <w:rFonts w:ascii="Times New Roman" w:hAnsi="Times New Roman" w:cs="Times New Roman"/>
          <w:b/>
          <w:i/>
          <w:sz w:val="28"/>
          <w:szCs w:val="28"/>
        </w:rPr>
        <w: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Tích cực hoạt động nhóm, khiêm tốn học hỏi các thành viên trong nhóm.</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Kiên trì, tỉ mỉ trong cẩn thận trong quá trình quan sát và phân tích, có ý chí vượt qua khó khăn khi thực hiện các nhiệm vụ học tập.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Có niềm say mê, hứng thú với việc khám phá học tập và khoa học tự nhiên.</w:t>
      </w:r>
    </w:p>
    <w:p w:rsidR="0058536A" w:rsidRPr="0051463C" w:rsidRDefault="0058536A" w:rsidP="0058536A">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t>II. THIẾT BỊ DẠY HỌC VÀ HỌC LIỆU:</w:t>
      </w:r>
    </w:p>
    <w:p w:rsidR="0058536A" w:rsidRPr="0051463C" w:rsidRDefault="0058536A" w:rsidP="0058536A">
      <w:pPr>
        <w:spacing w:after="0" w:line="240" w:lineRule="auto"/>
        <w:rPr>
          <w:rFonts w:ascii="Times New Roman" w:hAnsi="Times New Roman" w:cs="Times New Roman"/>
          <w:sz w:val="28"/>
          <w:szCs w:val="28"/>
          <w:u w:val="single"/>
        </w:rPr>
      </w:pPr>
      <w:r w:rsidRPr="0051463C">
        <w:rPr>
          <w:rFonts w:ascii="Times New Roman" w:hAnsi="Times New Roman" w:cs="Times New Roman"/>
          <w:b/>
          <w:sz w:val="28"/>
          <w:szCs w:val="28"/>
          <w:u w:val="single"/>
        </w:rPr>
        <w:t>1. Thiết bị dạy học:</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 Slide trò chơi giải ô chữ</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 Máy chiếu, laptop.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sz w:val="28"/>
          <w:szCs w:val="28"/>
        </w:rPr>
        <w:t xml:space="preserve">    - Giấy A0 (vẽ sơ đồ tư duy)</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u w:val="single"/>
        </w:rPr>
        <w:t>2. Học liệu</w:t>
      </w:r>
      <w:r w:rsidRPr="0051463C">
        <w:rPr>
          <w:rFonts w:ascii="Times New Roman" w:hAnsi="Times New Roman" w:cs="Times New Roman"/>
          <w:sz w:val="28"/>
          <w:szCs w:val="28"/>
        </w:rPr>
        <w:t>: SGK, SBT và phiếu học tập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0"/>
        <w:gridCol w:w="4956"/>
      </w:tblGrid>
      <w:tr w:rsidR="0058536A" w:rsidRPr="0051463C" w:rsidTr="008B714C">
        <w:tc>
          <w:tcPr>
            <w:tcW w:w="9356" w:type="dxa"/>
            <w:gridSpan w:val="2"/>
          </w:tcPr>
          <w:p w:rsidR="0058536A" w:rsidRPr="008B714C" w:rsidRDefault="0058536A" w:rsidP="008B714C">
            <w:pPr>
              <w:spacing w:after="0" w:line="240" w:lineRule="auto"/>
              <w:jc w:val="center"/>
              <w:rPr>
                <w:rFonts w:ascii="Times New Roman" w:hAnsi="Times New Roman" w:cs="Times New Roman"/>
                <w:bCs/>
                <w:sz w:val="28"/>
                <w:szCs w:val="28"/>
              </w:rPr>
            </w:pPr>
            <w:r w:rsidRPr="008B714C">
              <w:rPr>
                <w:rFonts w:ascii="Times New Roman" w:hAnsi="Times New Roman" w:cs="Times New Roman"/>
                <w:bCs/>
                <w:sz w:val="28"/>
                <w:szCs w:val="28"/>
              </w:rPr>
              <w:t>PHIẾU HỌC TẬP SỐ 1</w:t>
            </w:r>
          </w:p>
          <w:p w:rsidR="0058536A" w:rsidRPr="008B714C" w:rsidRDefault="0058536A" w:rsidP="008B714C">
            <w:pPr>
              <w:spacing w:after="0" w:line="240" w:lineRule="auto"/>
              <w:jc w:val="center"/>
              <w:rPr>
                <w:rFonts w:ascii="Times New Roman" w:hAnsi="Times New Roman" w:cs="Times New Roman"/>
                <w:sz w:val="28"/>
                <w:szCs w:val="28"/>
              </w:rPr>
            </w:pPr>
            <w:r w:rsidRPr="008B714C">
              <w:rPr>
                <w:rFonts w:ascii="Times New Roman" w:hAnsi="Times New Roman" w:cs="Times New Roman"/>
                <w:bCs/>
                <w:sz w:val="28"/>
                <w:szCs w:val="28"/>
              </w:rPr>
              <w:t>NHÓM:……..</w:t>
            </w:r>
          </w:p>
        </w:tc>
      </w:tr>
      <w:tr w:rsidR="0058536A" w:rsidRPr="0051463C" w:rsidTr="008B714C">
        <w:tc>
          <w:tcPr>
            <w:tcW w:w="4400" w:type="dxa"/>
          </w:tcPr>
          <w:p w:rsidR="0058536A" w:rsidRPr="0051463C" w:rsidRDefault="0058536A" w:rsidP="001E5F8D">
            <w:pPr>
              <w:spacing w:after="0" w:line="240" w:lineRule="auto"/>
              <w:rPr>
                <w:rFonts w:ascii="Times New Roman" w:hAnsi="Times New Roman" w:cs="Times New Roman"/>
                <w:b/>
                <w:bCs/>
                <w:sz w:val="28"/>
                <w:szCs w:val="28"/>
              </w:rPr>
            </w:pPr>
            <w:r w:rsidRPr="0051463C">
              <w:rPr>
                <w:rFonts w:ascii="Times New Roman" w:hAnsi="Times New Roman" w:cs="Times New Roman"/>
                <w:b/>
                <w:bCs/>
                <w:sz w:val="28"/>
                <w:szCs w:val="28"/>
              </w:rPr>
              <w:t>Dạng năng lượng</w:t>
            </w:r>
          </w:p>
        </w:tc>
        <w:tc>
          <w:tcPr>
            <w:tcW w:w="4956" w:type="dxa"/>
          </w:tcPr>
          <w:p w:rsidR="0058536A" w:rsidRPr="0051463C" w:rsidRDefault="0058536A" w:rsidP="001E5F8D">
            <w:pPr>
              <w:spacing w:after="0" w:line="240" w:lineRule="auto"/>
              <w:rPr>
                <w:rFonts w:ascii="Times New Roman" w:hAnsi="Times New Roman" w:cs="Times New Roman"/>
                <w:b/>
                <w:bCs/>
                <w:sz w:val="28"/>
                <w:szCs w:val="28"/>
              </w:rPr>
            </w:pPr>
            <w:r w:rsidRPr="0051463C">
              <w:rPr>
                <w:rFonts w:ascii="Times New Roman" w:hAnsi="Times New Roman" w:cs="Times New Roman"/>
                <w:b/>
                <w:bCs/>
                <w:sz w:val="28"/>
                <w:szCs w:val="28"/>
              </w:rPr>
              <w:t>Dấu hiệu nhận biết</w:t>
            </w:r>
          </w:p>
        </w:tc>
      </w:tr>
      <w:tr w:rsidR="0058536A" w:rsidRPr="0051463C" w:rsidTr="008B714C">
        <w:tc>
          <w:tcPr>
            <w:tcW w:w="4400" w:type="dxa"/>
          </w:tcPr>
          <w:p w:rsidR="0058536A" w:rsidRPr="0051463C" w:rsidRDefault="0058536A" w:rsidP="001E5F8D">
            <w:pPr>
              <w:spacing w:after="0" w:line="240" w:lineRule="auto"/>
              <w:rPr>
                <w:rFonts w:ascii="Times New Roman" w:hAnsi="Times New Roman" w:cs="Times New Roman"/>
                <w:sz w:val="28"/>
                <w:szCs w:val="28"/>
              </w:rPr>
            </w:pPr>
          </w:p>
        </w:tc>
        <w:tc>
          <w:tcPr>
            <w:tcW w:w="4956" w:type="dxa"/>
          </w:tcPr>
          <w:p w:rsidR="0058536A" w:rsidRPr="0051463C" w:rsidRDefault="0058536A" w:rsidP="001E5F8D">
            <w:pPr>
              <w:spacing w:after="0" w:line="240" w:lineRule="auto"/>
              <w:rPr>
                <w:rFonts w:ascii="Times New Roman" w:hAnsi="Times New Roman" w:cs="Times New Roman"/>
                <w:sz w:val="28"/>
                <w:szCs w:val="28"/>
              </w:rPr>
            </w:pPr>
          </w:p>
        </w:tc>
      </w:tr>
      <w:tr w:rsidR="0058536A" w:rsidRPr="0051463C" w:rsidTr="008B714C">
        <w:tc>
          <w:tcPr>
            <w:tcW w:w="4400" w:type="dxa"/>
          </w:tcPr>
          <w:p w:rsidR="0058536A" w:rsidRPr="0051463C" w:rsidRDefault="0058536A" w:rsidP="001E5F8D">
            <w:pPr>
              <w:spacing w:after="0" w:line="240" w:lineRule="auto"/>
              <w:rPr>
                <w:rFonts w:ascii="Times New Roman" w:hAnsi="Times New Roman" w:cs="Times New Roman"/>
                <w:sz w:val="28"/>
                <w:szCs w:val="28"/>
              </w:rPr>
            </w:pPr>
          </w:p>
        </w:tc>
        <w:tc>
          <w:tcPr>
            <w:tcW w:w="4956" w:type="dxa"/>
          </w:tcPr>
          <w:p w:rsidR="0058536A" w:rsidRPr="0051463C" w:rsidRDefault="0058536A" w:rsidP="001E5F8D">
            <w:pPr>
              <w:spacing w:after="0" w:line="240" w:lineRule="auto"/>
              <w:rPr>
                <w:rFonts w:ascii="Times New Roman" w:hAnsi="Times New Roman" w:cs="Times New Roman"/>
                <w:sz w:val="28"/>
                <w:szCs w:val="28"/>
              </w:rPr>
            </w:pPr>
          </w:p>
        </w:tc>
      </w:tr>
      <w:tr w:rsidR="0058536A" w:rsidRPr="0051463C" w:rsidTr="008B714C">
        <w:tc>
          <w:tcPr>
            <w:tcW w:w="4400" w:type="dxa"/>
          </w:tcPr>
          <w:p w:rsidR="0058536A" w:rsidRPr="0051463C" w:rsidRDefault="0058536A" w:rsidP="001E5F8D">
            <w:pPr>
              <w:spacing w:after="0" w:line="240" w:lineRule="auto"/>
              <w:rPr>
                <w:rFonts w:ascii="Times New Roman" w:hAnsi="Times New Roman" w:cs="Times New Roman"/>
                <w:sz w:val="28"/>
                <w:szCs w:val="28"/>
              </w:rPr>
            </w:pPr>
          </w:p>
        </w:tc>
        <w:tc>
          <w:tcPr>
            <w:tcW w:w="4956" w:type="dxa"/>
          </w:tcPr>
          <w:p w:rsidR="0058536A" w:rsidRPr="0051463C" w:rsidRDefault="0058536A" w:rsidP="001E5F8D">
            <w:pPr>
              <w:spacing w:after="0" w:line="240" w:lineRule="auto"/>
              <w:rPr>
                <w:rFonts w:ascii="Times New Roman" w:hAnsi="Times New Roman" w:cs="Times New Roman"/>
                <w:sz w:val="28"/>
                <w:szCs w:val="28"/>
              </w:rPr>
            </w:pPr>
          </w:p>
        </w:tc>
      </w:tr>
      <w:tr w:rsidR="0058536A" w:rsidRPr="0051463C" w:rsidTr="008B714C">
        <w:tc>
          <w:tcPr>
            <w:tcW w:w="4400" w:type="dxa"/>
          </w:tcPr>
          <w:p w:rsidR="0058536A" w:rsidRPr="0051463C" w:rsidRDefault="0058536A" w:rsidP="001E5F8D">
            <w:pPr>
              <w:spacing w:after="0" w:line="240" w:lineRule="auto"/>
              <w:rPr>
                <w:rFonts w:ascii="Times New Roman" w:hAnsi="Times New Roman" w:cs="Times New Roman"/>
                <w:sz w:val="28"/>
                <w:szCs w:val="28"/>
              </w:rPr>
            </w:pPr>
          </w:p>
        </w:tc>
        <w:tc>
          <w:tcPr>
            <w:tcW w:w="4956" w:type="dxa"/>
          </w:tcPr>
          <w:p w:rsidR="0058536A" w:rsidRPr="0051463C" w:rsidRDefault="0058536A" w:rsidP="001E5F8D">
            <w:pPr>
              <w:spacing w:after="0" w:line="240" w:lineRule="auto"/>
              <w:rPr>
                <w:rFonts w:ascii="Times New Roman" w:hAnsi="Times New Roman" w:cs="Times New Roman"/>
                <w:sz w:val="28"/>
                <w:szCs w:val="28"/>
              </w:rPr>
            </w:pPr>
          </w:p>
        </w:tc>
      </w:tr>
    </w:tbl>
    <w:p w:rsidR="0058536A" w:rsidRDefault="0058536A" w:rsidP="0058536A">
      <w:pPr>
        <w:spacing w:after="0" w:line="240" w:lineRule="auto"/>
        <w:rPr>
          <w:rFonts w:ascii="Times New Roman" w:hAnsi="Times New Roman" w:cs="Times New Roman"/>
          <w:b/>
          <w:sz w:val="28"/>
          <w:szCs w:val="28"/>
        </w:rPr>
      </w:pPr>
    </w:p>
    <w:p w:rsidR="008B714C" w:rsidRPr="0051463C" w:rsidRDefault="008B714C" w:rsidP="0058536A">
      <w:pPr>
        <w:spacing w:after="0" w:line="240" w:lineRule="auto"/>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1655"/>
        <w:gridCol w:w="1743"/>
        <w:gridCol w:w="1770"/>
        <w:gridCol w:w="1752"/>
        <w:gridCol w:w="2436"/>
      </w:tblGrid>
      <w:tr w:rsidR="0058536A" w:rsidRPr="0051463C" w:rsidTr="008B714C">
        <w:tc>
          <w:tcPr>
            <w:tcW w:w="9356" w:type="dxa"/>
            <w:gridSpan w:val="5"/>
          </w:tcPr>
          <w:p w:rsidR="0058536A" w:rsidRPr="008B714C" w:rsidRDefault="0058536A" w:rsidP="008B714C">
            <w:pPr>
              <w:spacing w:after="0" w:line="240" w:lineRule="auto"/>
              <w:jc w:val="center"/>
              <w:rPr>
                <w:rFonts w:ascii="Times New Roman" w:hAnsi="Times New Roman" w:cs="Times New Roman"/>
                <w:sz w:val="28"/>
                <w:szCs w:val="28"/>
              </w:rPr>
            </w:pPr>
            <w:r w:rsidRPr="008B714C">
              <w:rPr>
                <w:rFonts w:ascii="Times New Roman" w:hAnsi="Times New Roman" w:cs="Times New Roman"/>
                <w:sz w:val="28"/>
                <w:szCs w:val="28"/>
              </w:rPr>
              <w:t>PHIẾU HỌC TẬP SỐ 2</w:t>
            </w:r>
          </w:p>
          <w:p w:rsidR="0058536A" w:rsidRPr="008B714C" w:rsidRDefault="0058536A" w:rsidP="008B714C">
            <w:pPr>
              <w:spacing w:after="0" w:line="240" w:lineRule="auto"/>
              <w:jc w:val="center"/>
              <w:rPr>
                <w:rFonts w:ascii="Times New Roman" w:hAnsi="Times New Roman" w:cs="Times New Roman"/>
                <w:sz w:val="28"/>
                <w:szCs w:val="28"/>
              </w:rPr>
            </w:pPr>
            <w:r w:rsidRPr="008B714C">
              <w:rPr>
                <w:rFonts w:ascii="Times New Roman" w:hAnsi="Times New Roman" w:cs="Times New Roman"/>
                <w:sz w:val="28"/>
                <w:szCs w:val="28"/>
              </w:rPr>
              <w:t>NHÓM:……...</w:t>
            </w:r>
          </w:p>
        </w:tc>
      </w:tr>
      <w:tr w:rsidR="0058536A" w:rsidRPr="0051463C" w:rsidTr="008B714C">
        <w:tc>
          <w:tcPr>
            <w:tcW w:w="1655" w:type="dxa"/>
          </w:tcPr>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Loại</w:t>
            </w:r>
          </w:p>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năng lượng</w:t>
            </w:r>
          </w:p>
        </w:tc>
        <w:tc>
          <w:tcPr>
            <w:tcW w:w="1743" w:type="dxa"/>
          </w:tcPr>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Tái tạo</w:t>
            </w:r>
          </w:p>
        </w:tc>
        <w:tc>
          <w:tcPr>
            <w:tcW w:w="1770" w:type="dxa"/>
          </w:tcPr>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Chuyển hóa toàn phần</w:t>
            </w:r>
          </w:p>
        </w:tc>
        <w:tc>
          <w:tcPr>
            <w:tcW w:w="1752" w:type="dxa"/>
          </w:tcPr>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Sạch</w:t>
            </w:r>
          </w:p>
        </w:tc>
        <w:tc>
          <w:tcPr>
            <w:tcW w:w="2436" w:type="dxa"/>
          </w:tcPr>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Ô nhiễm</w:t>
            </w:r>
          </w:p>
          <w:p w:rsidR="0058536A" w:rsidRPr="0051463C" w:rsidRDefault="0058536A" w:rsidP="008B714C">
            <w:pPr>
              <w:spacing w:after="0" w:line="240" w:lineRule="auto"/>
              <w:jc w:val="center"/>
              <w:rPr>
                <w:rFonts w:ascii="Times New Roman" w:hAnsi="Times New Roman" w:cs="Times New Roman"/>
                <w:b/>
                <w:sz w:val="28"/>
                <w:szCs w:val="28"/>
              </w:rPr>
            </w:pPr>
            <w:r w:rsidRPr="0051463C">
              <w:rPr>
                <w:rFonts w:ascii="Times New Roman" w:hAnsi="Times New Roman" w:cs="Times New Roman"/>
                <w:b/>
                <w:sz w:val="28"/>
                <w:szCs w:val="28"/>
              </w:rPr>
              <w:t>môi trường</w:t>
            </w:r>
          </w:p>
        </w:tc>
      </w:tr>
      <w:tr w:rsidR="0058536A" w:rsidRPr="0051463C" w:rsidTr="008B714C">
        <w:tc>
          <w:tcPr>
            <w:tcW w:w="1655" w:type="dxa"/>
          </w:tcPr>
          <w:p w:rsidR="0058536A" w:rsidRPr="0051463C" w:rsidRDefault="0058536A" w:rsidP="001E5F8D">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dầu mỏ</w:t>
            </w:r>
          </w:p>
        </w:tc>
        <w:tc>
          <w:tcPr>
            <w:tcW w:w="1743" w:type="dxa"/>
          </w:tcPr>
          <w:p w:rsidR="0058536A" w:rsidRPr="0051463C" w:rsidRDefault="0058536A" w:rsidP="001E5F8D">
            <w:pPr>
              <w:spacing w:after="0" w:line="240" w:lineRule="auto"/>
              <w:rPr>
                <w:rFonts w:ascii="Times New Roman" w:hAnsi="Times New Roman" w:cs="Times New Roman"/>
                <w:b/>
                <w:sz w:val="28"/>
                <w:szCs w:val="28"/>
              </w:rPr>
            </w:pPr>
          </w:p>
        </w:tc>
        <w:tc>
          <w:tcPr>
            <w:tcW w:w="1770" w:type="dxa"/>
          </w:tcPr>
          <w:p w:rsidR="0058536A" w:rsidRPr="0051463C" w:rsidRDefault="0058536A" w:rsidP="001E5F8D">
            <w:pPr>
              <w:spacing w:after="0" w:line="240" w:lineRule="auto"/>
              <w:rPr>
                <w:rFonts w:ascii="Times New Roman" w:hAnsi="Times New Roman" w:cs="Times New Roman"/>
                <w:b/>
                <w:sz w:val="28"/>
                <w:szCs w:val="28"/>
              </w:rPr>
            </w:pPr>
          </w:p>
        </w:tc>
        <w:tc>
          <w:tcPr>
            <w:tcW w:w="1752" w:type="dxa"/>
          </w:tcPr>
          <w:p w:rsidR="0058536A" w:rsidRPr="0051463C" w:rsidRDefault="0058536A" w:rsidP="001E5F8D">
            <w:pPr>
              <w:spacing w:after="0" w:line="240" w:lineRule="auto"/>
              <w:rPr>
                <w:rFonts w:ascii="Times New Roman" w:hAnsi="Times New Roman" w:cs="Times New Roman"/>
                <w:b/>
                <w:sz w:val="28"/>
                <w:szCs w:val="28"/>
              </w:rPr>
            </w:pPr>
          </w:p>
        </w:tc>
        <w:tc>
          <w:tcPr>
            <w:tcW w:w="2436" w:type="dxa"/>
          </w:tcPr>
          <w:p w:rsidR="0058536A" w:rsidRPr="0051463C" w:rsidRDefault="0058536A" w:rsidP="001E5F8D">
            <w:pPr>
              <w:spacing w:after="0" w:line="240" w:lineRule="auto"/>
              <w:rPr>
                <w:rFonts w:ascii="Times New Roman" w:hAnsi="Times New Roman" w:cs="Times New Roman"/>
                <w:b/>
                <w:sz w:val="28"/>
                <w:szCs w:val="28"/>
              </w:rPr>
            </w:pPr>
          </w:p>
        </w:tc>
      </w:tr>
      <w:tr w:rsidR="0058536A" w:rsidRPr="0051463C" w:rsidTr="008B714C">
        <w:tc>
          <w:tcPr>
            <w:tcW w:w="1655" w:type="dxa"/>
          </w:tcPr>
          <w:p w:rsidR="0058536A" w:rsidRPr="0051463C" w:rsidRDefault="0058536A" w:rsidP="001E5F8D">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mặt trời</w:t>
            </w:r>
          </w:p>
        </w:tc>
        <w:tc>
          <w:tcPr>
            <w:tcW w:w="1743" w:type="dxa"/>
          </w:tcPr>
          <w:p w:rsidR="0058536A" w:rsidRPr="0051463C" w:rsidRDefault="0058536A" w:rsidP="001E5F8D">
            <w:pPr>
              <w:spacing w:after="0" w:line="240" w:lineRule="auto"/>
              <w:rPr>
                <w:rFonts w:ascii="Times New Roman" w:hAnsi="Times New Roman" w:cs="Times New Roman"/>
                <w:b/>
                <w:sz w:val="28"/>
                <w:szCs w:val="28"/>
              </w:rPr>
            </w:pPr>
          </w:p>
        </w:tc>
        <w:tc>
          <w:tcPr>
            <w:tcW w:w="1770" w:type="dxa"/>
          </w:tcPr>
          <w:p w:rsidR="0058536A" w:rsidRPr="0051463C" w:rsidRDefault="0058536A" w:rsidP="001E5F8D">
            <w:pPr>
              <w:spacing w:after="0" w:line="240" w:lineRule="auto"/>
              <w:rPr>
                <w:rFonts w:ascii="Times New Roman" w:hAnsi="Times New Roman" w:cs="Times New Roman"/>
                <w:b/>
                <w:sz w:val="28"/>
                <w:szCs w:val="28"/>
              </w:rPr>
            </w:pPr>
          </w:p>
        </w:tc>
        <w:tc>
          <w:tcPr>
            <w:tcW w:w="1752" w:type="dxa"/>
          </w:tcPr>
          <w:p w:rsidR="0058536A" w:rsidRPr="0051463C" w:rsidRDefault="0058536A" w:rsidP="001E5F8D">
            <w:pPr>
              <w:spacing w:after="0" w:line="240" w:lineRule="auto"/>
              <w:rPr>
                <w:rFonts w:ascii="Times New Roman" w:hAnsi="Times New Roman" w:cs="Times New Roman"/>
                <w:b/>
                <w:sz w:val="28"/>
                <w:szCs w:val="28"/>
              </w:rPr>
            </w:pPr>
          </w:p>
        </w:tc>
        <w:tc>
          <w:tcPr>
            <w:tcW w:w="2436" w:type="dxa"/>
          </w:tcPr>
          <w:p w:rsidR="0058536A" w:rsidRPr="0051463C" w:rsidRDefault="0058536A" w:rsidP="001E5F8D">
            <w:pPr>
              <w:spacing w:after="0" w:line="240" w:lineRule="auto"/>
              <w:rPr>
                <w:rFonts w:ascii="Times New Roman" w:hAnsi="Times New Roman" w:cs="Times New Roman"/>
                <w:b/>
                <w:sz w:val="28"/>
                <w:szCs w:val="28"/>
              </w:rPr>
            </w:pPr>
          </w:p>
        </w:tc>
      </w:tr>
      <w:tr w:rsidR="0058536A" w:rsidRPr="0051463C" w:rsidTr="008B714C">
        <w:tc>
          <w:tcPr>
            <w:tcW w:w="1655" w:type="dxa"/>
          </w:tcPr>
          <w:p w:rsidR="0058536A" w:rsidRPr="0051463C" w:rsidRDefault="0058536A" w:rsidP="001E5F8D">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hạt nhân</w:t>
            </w:r>
          </w:p>
        </w:tc>
        <w:tc>
          <w:tcPr>
            <w:tcW w:w="1743" w:type="dxa"/>
          </w:tcPr>
          <w:p w:rsidR="0058536A" w:rsidRPr="0051463C" w:rsidRDefault="0058536A" w:rsidP="001E5F8D">
            <w:pPr>
              <w:spacing w:after="0" w:line="240" w:lineRule="auto"/>
              <w:rPr>
                <w:rFonts w:ascii="Times New Roman" w:hAnsi="Times New Roman" w:cs="Times New Roman"/>
                <w:b/>
                <w:sz w:val="28"/>
                <w:szCs w:val="28"/>
              </w:rPr>
            </w:pPr>
          </w:p>
        </w:tc>
        <w:tc>
          <w:tcPr>
            <w:tcW w:w="1770" w:type="dxa"/>
          </w:tcPr>
          <w:p w:rsidR="0058536A" w:rsidRPr="0051463C" w:rsidRDefault="0058536A" w:rsidP="001E5F8D">
            <w:pPr>
              <w:spacing w:after="0" w:line="240" w:lineRule="auto"/>
              <w:rPr>
                <w:rFonts w:ascii="Times New Roman" w:hAnsi="Times New Roman" w:cs="Times New Roman"/>
                <w:b/>
                <w:sz w:val="28"/>
                <w:szCs w:val="28"/>
              </w:rPr>
            </w:pPr>
          </w:p>
        </w:tc>
        <w:tc>
          <w:tcPr>
            <w:tcW w:w="1752" w:type="dxa"/>
          </w:tcPr>
          <w:p w:rsidR="0058536A" w:rsidRPr="0051463C" w:rsidRDefault="0058536A" w:rsidP="001E5F8D">
            <w:pPr>
              <w:spacing w:after="0" w:line="240" w:lineRule="auto"/>
              <w:rPr>
                <w:rFonts w:ascii="Times New Roman" w:hAnsi="Times New Roman" w:cs="Times New Roman"/>
                <w:b/>
                <w:sz w:val="28"/>
                <w:szCs w:val="28"/>
              </w:rPr>
            </w:pPr>
          </w:p>
        </w:tc>
        <w:tc>
          <w:tcPr>
            <w:tcW w:w="2436" w:type="dxa"/>
          </w:tcPr>
          <w:p w:rsidR="0058536A" w:rsidRPr="0051463C" w:rsidRDefault="0058536A" w:rsidP="001E5F8D">
            <w:pPr>
              <w:spacing w:after="0" w:line="240" w:lineRule="auto"/>
              <w:rPr>
                <w:rFonts w:ascii="Times New Roman" w:hAnsi="Times New Roman" w:cs="Times New Roman"/>
                <w:b/>
                <w:sz w:val="28"/>
                <w:szCs w:val="28"/>
              </w:rPr>
            </w:pPr>
          </w:p>
        </w:tc>
      </w:tr>
      <w:tr w:rsidR="0058536A" w:rsidRPr="0051463C" w:rsidTr="008B714C">
        <w:tc>
          <w:tcPr>
            <w:tcW w:w="1655" w:type="dxa"/>
          </w:tcPr>
          <w:p w:rsidR="0058536A" w:rsidRPr="0051463C" w:rsidRDefault="0058536A" w:rsidP="001E5F8D">
            <w:pPr>
              <w:spacing w:after="0" w:line="240" w:lineRule="auto"/>
              <w:rPr>
                <w:rFonts w:ascii="Times New Roman" w:hAnsi="Times New Roman" w:cs="Times New Roman"/>
                <w:bCs/>
                <w:sz w:val="28"/>
                <w:szCs w:val="28"/>
              </w:rPr>
            </w:pPr>
            <w:r w:rsidRPr="0051463C">
              <w:rPr>
                <w:rFonts w:ascii="Times New Roman" w:hAnsi="Times New Roman" w:cs="Times New Roman"/>
                <w:bCs/>
                <w:sz w:val="28"/>
                <w:szCs w:val="28"/>
              </w:rPr>
              <w:t>Năng lượng than đá</w:t>
            </w:r>
          </w:p>
        </w:tc>
        <w:tc>
          <w:tcPr>
            <w:tcW w:w="1743" w:type="dxa"/>
          </w:tcPr>
          <w:p w:rsidR="0058536A" w:rsidRPr="0051463C" w:rsidRDefault="0058536A" w:rsidP="001E5F8D">
            <w:pPr>
              <w:spacing w:after="0" w:line="240" w:lineRule="auto"/>
              <w:rPr>
                <w:rFonts w:ascii="Times New Roman" w:hAnsi="Times New Roman" w:cs="Times New Roman"/>
                <w:b/>
                <w:sz w:val="28"/>
                <w:szCs w:val="28"/>
              </w:rPr>
            </w:pPr>
          </w:p>
        </w:tc>
        <w:tc>
          <w:tcPr>
            <w:tcW w:w="1770" w:type="dxa"/>
          </w:tcPr>
          <w:p w:rsidR="0058536A" w:rsidRPr="0051463C" w:rsidRDefault="0058536A" w:rsidP="001E5F8D">
            <w:pPr>
              <w:spacing w:after="0" w:line="240" w:lineRule="auto"/>
              <w:rPr>
                <w:rFonts w:ascii="Times New Roman" w:hAnsi="Times New Roman" w:cs="Times New Roman"/>
                <w:b/>
                <w:sz w:val="28"/>
                <w:szCs w:val="28"/>
              </w:rPr>
            </w:pPr>
          </w:p>
        </w:tc>
        <w:tc>
          <w:tcPr>
            <w:tcW w:w="1752" w:type="dxa"/>
          </w:tcPr>
          <w:p w:rsidR="0058536A" w:rsidRPr="0051463C" w:rsidRDefault="0058536A" w:rsidP="001E5F8D">
            <w:pPr>
              <w:spacing w:after="0" w:line="240" w:lineRule="auto"/>
              <w:rPr>
                <w:rFonts w:ascii="Times New Roman" w:hAnsi="Times New Roman" w:cs="Times New Roman"/>
                <w:b/>
                <w:sz w:val="28"/>
                <w:szCs w:val="28"/>
              </w:rPr>
            </w:pPr>
          </w:p>
        </w:tc>
        <w:tc>
          <w:tcPr>
            <w:tcW w:w="2436" w:type="dxa"/>
          </w:tcPr>
          <w:p w:rsidR="0058536A" w:rsidRPr="0051463C" w:rsidRDefault="0058536A" w:rsidP="001E5F8D">
            <w:pPr>
              <w:spacing w:after="0" w:line="240" w:lineRule="auto"/>
              <w:rPr>
                <w:rFonts w:ascii="Times New Roman" w:hAnsi="Times New Roman" w:cs="Times New Roman"/>
                <w:b/>
                <w:sz w:val="28"/>
                <w:szCs w:val="28"/>
              </w:rPr>
            </w:pPr>
          </w:p>
        </w:tc>
      </w:tr>
    </w:tbl>
    <w:p w:rsidR="0058536A" w:rsidRPr="0051463C" w:rsidRDefault="0058536A" w:rsidP="0058536A">
      <w:pPr>
        <w:spacing w:after="0" w:line="240" w:lineRule="auto"/>
        <w:rPr>
          <w:rFonts w:ascii="Times New Roman" w:hAnsi="Times New Roman" w:cs="Times New Roman"/>
          <w:b/>
          <w:sz w:val="28"/>
          <w:szCs w:val="28"/>
          <w:u w:val="single"/>
        </w:rPr>
      </w:pPr>
      <w:r w:rsidRPr="0051463C">
        <w:rPr>
          <w:rFonts w:ascii="Times New Roman" w:hAnsi="Times New Roman" w:cs="Times New Roman"/>
          <w:b/>
          <w:sz w:val="28"/>
          <w:szCs w:val="28"/>
          <w:u w:val="single"/>
        </w:rPr>
        <w:lastRenderedPageBreak/>
        <w:t>III. CÁC HOẠT ĐỘNG DẠY HỌC</w:t>
      </w:r>
    </w:p>
    <w:p w:rsidR="0058536A" w:rsidRPr="008B714C" w:rsidRDefault="008B714C" w:rsidP="008B714C">
      <w:pPr>
        <w:spacing w:after="0" w:line="240" w:lineRule="auto"/>
        <w:jc w:val="center"/>
        <w:rPr>
          <w:rFonts w:ascii="Times New Roman" w:hAnsi="Times New Roman" w:cs="Times New Roman"/>
          <w:b/>
          <w:sz w:val="28"/>
          <w:szCs w:val="28"/>
        </w:rPr>
      </w:pPr>
      <w:r w:rsidRPr="008B714C">
        <w:rPr>
          <w:rFonts w:ascii="Times New Roman" w:hAnsi="Times New Roman" w:cs="Times New Roman"/>
          <w:b/>
          <w:sz w:val="28"/>
          <w:szCs w:val="28"/>
          <w:u w:val="single"/>
        </w:rPr>
        <w:t>Hoạt động 1:</w:t>
      </w:r>
      <w:r w:rsidRPr="0051463C">
        <w:rPr>
          <w:rFonts w:ascii="Times New Roman" w:hAnsi="Times New Roman" w:cs="Times New Roman"/>
          <w:b/>
          <w:sz w:val="28"/>
          <w:szCs w:val="28"/>
        </w:rPr>
        <w:t xml:space="preserve"> </w:t>
      </w:r>
      <w:r>
        <w:rPr>
          <w:rFonts w:ascii="Times New Roman" w:hAnsi="Times New Roman" w:cs="Times New Roman"/>
          <w:b/>
          <w:sz w:val="28"/>
          <w:szCs w:val="28"/>
        </w:rPr>
        <w:t xml:space="preserve">Khởi động </w:t>
      </w:r>
      <w:r w:rsidRPr="008B714C">
        <w:rPr>
          <w:rFonts w:ascii="Times New Roman" w:hAnsi="Times New Roman" w:cs="Times New Roman"/>
          <w:b/>
          <w:sz w:val="28"/>
          <w:szCs w:val="28"/>
        </w:rPr>
        <w:t xml:space="preserve">- </w:t>
      </w:r>
      <w:r w:rsidR="0058536A" w:rsidRPr="008B714C">
        <w:rPr>
          <w:rFonts w:ascii="Times New Roman" w:hAnsi="Times New Roman" w:cs="Times New Roman"/>
          <w:b/>
          <w:sz w:val="28"/>
          <w:szCs w:val="28"/>
        </w:rPr>
        <w:t>Chơi trò chơi “Giải ô chữ”</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xml:space="preserve"> Tạo ra sự hứng thú cho học sinh để tìm ra chủ đề bài học.</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tổ chức cho học sinh chơi trò chơi giải ô chữ: gồm 9 ô chữ hàng ngang và 1 ô chữ hàng dọc</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xml:space="preserve"> Giải được ô chữ hang dọc là “Năng lượng”</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58536A" w:rsidRPr="008B714C" w:rsidTr="008B714C">
        <w:tc>
          <w:tcPr>
            <w:tcW w:w="6946" w:type="dxa"/>
          </w:tcPr>
          <w:p w:rsidR="0058536A" w:rsidRPr="008B714C" w:rsidRDefault="0058536A" w:rsidP="00030C3F">
            <w:pPr>
              <w:spacing w:after="0" w:line="240" w:lineRule="auto"/>
              <w:jc w:val="center"/>
              <w:rPr>
                <w:rFonts w:ascii="Times New Roman" w:hAnsi="Times New Roman" w:cs="Times New Roman"/>
                <w:b/>
                <w:sz w:val="28"/>
                <w:szCs w:val="28"/>
              </w:rPr>
            </w:pPr>
            <w:r w:rsidRPr="008B714C">
              <w:rPr>
                <w:rFonts w:ascii="Times New Roman" w:hAnsi="Times New Roman" w:cs="Times New Roman"/>
                <w:b/>
                <w:sz w:val="28"/>
                <w:szCs w:val="28"/>
              </w:rPr>
              <w:t xml:space="preserve">Hoạt động của GV </w:t>
            </w:r>
          </w:p>
        </w:tc>
        <w:tc>
          <w:tcPr>
            <w:tcW w:w="2410" w:type="dxa"/>
          </w:tcPr>
          <w:p w:rsidR="0058536A" w:rsidRPr="008B714C" w:rsidRDefault="00030C3F" w:rsidP="008B714C">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8B714C" w:rsidTr="008B714C">
        <w:tc>
          <w:tcPr>
            <w:tcW w:w="6946"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Thông báo luật chơi:</w:t>
            </w:r>
            <w:r w:rsidRPr="008B714C">
              <w:rPr>
                <w:rFonts w:ascii="Times New Roman" w:hAnsi="Times New Roman" w:cs="Times New Roman"/>
                <w:sz w:val="28"/>
                <w:szCs w:val="28"/>
              </w:rPr>
              <w:t xml:space="preserve"> </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Có 9 ô chữ hàng ngang theo gợi ý cho trước.</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Mỗi ô chữ được mở ra sẽ tìm được 1 chữ cái trong ô chữ hàng dọc.</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Suy nghĩ để tìm ra ô chữ hang dọc (chính là chủ đề bài học)</w:t>
            </w:r>
          </w:p>
        </w:tc>
        <w:tc>
          <w:tcPr>
            <w:tcW w:w="2410"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Ghi nhớ luật chơi</w:t>
            </w:r>
          </w:p>
        </w:tc>
      </w:tr>
      <w:tr w:rsidR="0058536A" w:rsidRPr="008B714C" w:rsidTr="008B714C">
        <w:tc>
          <w:tcPr>
            <w:tcW w:w="6946" w:type="dxa"/>
          </w:tcPr>
          <w:p w:rsidR="0058536A" w:rsidRPr="008B714C" w:rsidRDefault="0058536A" w:rsidP="001E5F8D">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xml:space="preserve">- Giao nhiệm vụ: </w:t>
            </w:r>
          </w:p>
          <w:p w:rsidR="0058536A" w:rsidRPr="008B714C" w:rsidRDefault="0058536A" w:rsidP="001E5F8D">
            <w:pPr>
              <w:spacing w:after="0" w:line="240" w:lineRule="auto"/>
              <w:rPr>
                <w:rFonts w:ascii="Times New Roman" w:hAnsi="Times New Roman" w:cs="Times New Roman"/>
                <w:bCs/>
                <w:iCs w:val="0"/>
                <w:sz w:val="28"/>
                <w:szCs w:val="28"/>
              </w:rPr>
            </w:pPr>
            <w:r w:rsidRPr="008B714C">
              <w:rPr>
                <w:rFonts w:ascii="Times New Roman" w:hAnsi="Times New Roman" w:cs="Times New Roman"/>
                <w:bCs/>
                <w:iCs w:val="0"/>
                <w:sz w:val="28"/>
                <w:szCs w:val="28"/>
              </w:rPr>
              <w:t>+ Đại diện các nhóm sẽ chọn ô chữ và suy nghĩ để tìm ô chữ hang ngang theo gợi ý.</w:t>
            </w:r>
          </w:p>
          <w:p w:rsidR="0058536A" w:rsidRPr="008B714C" w:rsidRDefault="0058536A" w:rsidP="001E5F8D">
            <w:pPr>
              <w:spacing w:after="0" w:line="240" w:lineRule="auto"/>
              <w:rPr>
                <w:rFonts w:ascii="Times New Roman" w:hAnsi="Times New Roman" w:cs="Times New Roman"/>
                <w:bCs/>
                <w:iCs w:val="0"/>
                <w:sz w:val="28"/>
                <w:szCs w:val="28"/>
              </w:rPr>
            </w:pPr>
            <w:r w:rsidRPr="008B714C">
              <w:rPr>
                <w:rFonts w:ascii="Times New Roman" w:hAnsi="Times New Roman" w:cs="Times New Roman"/>
                <w:bCs/>
                <w:iCs w:val="0"/>
                <w:sz w:val="28"/>
                <w:szCs w:val="28"/>
              </w:rPr>
              <w:t>+ Nhóm trả lời đúng sẽ ghi được 10 điểm, sai sẽ nhường quyền cho nhóm khác.</w:t>
            </w:r>
          </w:p>
          <w:p w:rsidR="0058536A" w:rsidRPr="008B714C" w:rsidRDefault="0058536A" w:rsidP="001E5F8D">
            <w:pPr>
              <w:spacing w:after="0" w:line="240" w:lineRule="auto"/>
              <w:rPr>
                <w:rFonts w:ascii="Times New Roman" w:hAnsi="Times New Roman" w:cs="Times New Roman"/>
                <w:bCs/>
                <w:iCs w:val="0"/>
                <w:sz w:val="28"/>
                <w:szCs w:val="28"/>
              </w:rPr>
            </w:pPr>
            <w:r w:rsidRPr="008B714C">
              <w:rPr>
                <w:rFonts w:ascii="Times New Roman" w:hAnsi="Times New Roman" w:cs="Times New Roman"/>
                <w:bCs/>
                <w:iCs w:val="0"/>
                <w:sz w:val="28"/>
                <w:szCs w:val="28"/>
              </w:rPr>
              <w:t>+ Nhóm nào tìm được từ khóa trước sẽ giơ tay xin trả lời, đúng được 30 điểm, sai sẽ dừng cuộc chơi.</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Thời gian thực hiện trò chơi là 6 phút.</w:t>
            </w:r>
          </w:p>
        </w:tc>
        <w:tc>
          <w:tcPr>
            <w:tcW w:w="2410"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Nhận nhiệm vụ</w:t>
            </w:r>
          </w:p>
        </w:tc>
      </w:tr>
      <w:tr w:rsidR="0058536A" w:rsidRPr="008B714C" w:rsidTr="008B714C">
        <w:tc>
          <w:tcPr>
            <w:tcW w:w="6946" w:type="dxa"/>
          </w:tcPr>
          <w:p w:rsidR="0058536A" w:rsidRPr="008B714C" w:rsidRDefault="0058536A" w:rsidP="001E5F8D">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Hướng dẫn học sinh thực hiện nhiệm vụ:</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w:t>
            </w:r>
            <w:r w:rsidRPr="008B714C">
              <w:rPr>
                <w:rFonts w:ascii="Times New Roman" w:hAnsi="Times New Roman" w:cs="Times New Roman"/>
                <w:sz w:val="28"/>
                <w:szCs w:val="28"/>
              </w:rPr>
              <w:t>Chiếu slide, đọc câu hỏi và hỗ trợ học sinh khi cần thiết</w:t>
            </w:r>
          </w:p>
        </w:tc>
        <w:tc>
          <w:tcPr>
            <w:tcW w:w="2410"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Thảo luận nhóm để tìm ô chữ hang ngang và từ khóa.</w:t>
            </w:r>
          </w:p>
        </w:tc>
      </w:tr>
      <w:tr w:rsidR="0058536A" w:rsidRPr="008B714C" w:rsidTr="008B714C">
        <w:tc>
          <w:tcPr>
            <w:tcW w:w="6946"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Tổng kết và đặt vấn đề vào bài</w:t>
            </w:r>
            <w:r w:rsidRPr="008B714C">
              <w:rPr>
                <w:rFonts w:ascii="Times New Roman" w:hAnsi="Times New Roman" w:cs="Times New Roman"/>
                <w:sz w:val="28"/>
                <w:szCs w:val="28"/>
              </w:rPr>
              <w:t xml:space="preserve">: </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Tổng kết điểm các nhóm và cho điểm cộng.</w:t>
            </w:r>
          </w:p>
          <w:p w:rsidR="0058536A" w:rsidRPr="008B714C" w:rsidRDefault="0058536A" w:rsidP="001E5F8D">
            <w:pPr>
              <w:spacing w:after="0" w:line="240" w:lineRule="auto"/>
              <w:rPr>
                <w:rFonts w:ascii="Times New Roman" w:hAnsi="Times New Roman" w:cs="Times New Roman"/>
                <w:sz w:val="28"/>
                <w:szCs w:val="28"/>
                <w:lang w:bidi="vi-VN"/>
              </w:rPr>
            </w:pPr>
            <w:r w:rsidRPr="008B714C">
              <w:rPr>
                <w:rFonts w:ascii="Times New Roman" w:hAnsi="Times New Roman" w:cs="Times New Roman"/>
                <w:sz w:val="28"/>
                <w:szCs w:val="28"/>
              </w:rPr>
              <w:t xml:space="preserve">+ ĐVĐ: </w:t>
            </w:r>
            <w:r w:rsidRPr="008B714C">
              <w:rPr>
                <w:rFonts w:ascii="Times New Roman" w:hAnsi="Times New Roman" w:cs="Times New Roman"/>
                <w:sz w:val="28"/>
                <w:szCs w:val="28"/>
                <w:lang w:bidi="vi-VN"/>
              </w:rPr>
              <w:t>Hằng ngày em thường thực hiện rất nhiều hoạt động như: kéo đẩy đồ vật, đi bộ, đi xe đạp, ...Tất cả các hoạt động này đều cẩn có năng lượng. Vậy năng lượng đặc trưng cho yếu tố nào?</w:t>
            </w:r>
          </w:p>
        </w:tc>
        <w:tc>
          <w:tcPr>
            <w:tcW w:w="2410"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Lắng nghe, tiếp thu, ghi nhận</w:t>
            </w:r>
          </w:p>
          <w:p w:rsidR="0058536A" w:rsidRPr="008B714C" w:rsidRDefault="0058536A" w:rsidP="001E5F8D">
            <w:pPr>
              <w:spacing w:after="0" w:line="240" w:lineRule="auto"/>
              <w:rPr>
                <w:rFonts w:ascii="Times New Roman" w:hAnsi="Times New Roman" w:cs="Times New Roman"/>
                <w:sz w:val="28"/>
                <w:szCs w:val="28"/>
              </w:rPr>
            </w:pP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Chuẩn bị sách vở học bài</w:t>
            </w:r>
          </w:p>
        </w:tc>
      </w:tr>
    </w:tbl>
    <w:p w:rsidR="0058536A" w:rsidRPr="0051463C" w:rsidRDefault="008B714C" w:rsidP="008B714C">
      <w:pPr>
        <w:spacing w:after="0" w:line="240" w:lineRule="auto"/>
        <w:jc w:val="center"/>
        <w:rPr>
          <w:rFonts w:ascii="Times New Roman" w:hAnsi="Times New Roman" w:cs="Times New Roman"/>
          <w:b/>
          <w:i/>
          <w:sz w:val="28"/>
          <w:szCs w:val="28"/>
        </w:rPr>
      </w:pPr>
      <w:r w:rsidRPr="008B714C">
        <w:rPr>
          <w:rFonts w:ascii="Times New Roman" w:hAnsi="Times New Roman" w:cs="Times New Roman"/>
          <w:b/>
          <w:sz w:val="28"/>
          <w:szCs w:val="28"/>
          <w:u w:val="single"/>
        </w:rPr>
        <w:t>Hoạt động 2:</w:t>
      </w:r>
      <w:r>
        <w:rPr>
          <w:rFonts w:ascii="Times New Roman" w:hAnsi="Times New Roman" w:cs="Times New Roman"/>
          <w:b/>
          <w:sz w:val="28"/>
          <w:szCs w:val="28"/>
        </w:rPr>
        <w:t xml:space="preserve"> H</w:t>
      </w:r>
      <w:r w:rsidRPr="0051463C">
        <w:rPr>
          <w:rFonts w:ascii="Times New Roman" w:hAnsi="Times New Roman" w:cs="Times New Roman"/>
          <w:b/>
          <w:sz w:val="28"/>
          <w:szCs w:val="28"/>
        </w:rPr>
        <w:t>ình thành kiến thức mới</w:t>
      </w:r>
    </w:p>
    <w:p w:rsidR="0058536A" w:rsidRPr="008B714C" w:rsidRDefault="0058536A" w:rsidP="0058536A">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u w:val="single"/>
        </w:rPr>
        <w:t>Hoạt động 2.1:</w:t>
      </w:r>
      <w:r w:rsidRPr="008B714C">
        <w:rPr>
          <w:rFonts w:ascii="Times New Roman" w:hAnsi="Times New Roman" w:cs="Times New Roman"/>
          <w:b/>
          <w:sz w:val="28"/>
          <w:szCs w:val="28"/>
        </w:rPr>
        <w:t xml:space="preserve"> Tìm hiểu một số dạng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xml:space="preserve"> Phân biệt được các dạng năng lượng và lấy được ví dụ về từng dạng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tổ chức cho học sinh hoạt động cặp đôi để làm rõ mục tiêu trên</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xml:space="preserve"> Phiếu học tập số 1</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58536A" w:rsidRPr="008B714C" w:rsidTr="008B714C">
        <w:tc>
          <w:tcPr>
            <w:tcW w:w="6096" w:type="dxa"/>
          </w:tcPr>
          <w:p w:rsidR="0058536A" w:rsidRPr="008B714C" w:rsidRDefault="0058536A" w:rsidP="00030C3F">
            <w:pPr>
              <w:spacing w:after="0" w:line="240" w:lineRule="auto"/>
              <w:jc w:val="center"/>
              <w:rPr>
                <w:rFonts w:ascii="Times New Roman" w:hAnsi="Times New Roman" w:cs="Times New Roman"/>
                <w:b/>
                <w:sz w:val="28"/>
                <w:szCs w:val="28"/>
              </w:rPr>
            </w:pPr>
            <w:r w:rsidRPr="008B714C">
              <w:rPr>
                <w:rFonts w:ascii="Times New Roman" w:hAnsi="Times New Roman" w:cs="Times New Roman"/>
                <w:b/>
                <w:sz w:val="28"/>
                <w:szCs w:val="28"/>
              </w:rPr>
              <w:t xml:space="preserve">Hoạt động của GV </w:t>
            </w:r>
          </w:p>
        </w:tc>
        <w:tc>
          <w:tcPr>
            <w:tcW w:w="3260" w:type="dxa"/>
          </w:tcPr>
          <w:p w:rsidR="0058536A" w:rsidRPr="008B714C" w:rsidRDefault="00030C3F" w:rsidP="008B714C">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8B714C" w:rsidTr="008B714C">
        <w:tc>
          <w:tcPr>
            <w:tcW w:w="6096"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Giao nhiệm vụ: </w:t>
            </w:r>
            <w:r w:rsidRPr="008B714C">
              <w:rPr>
                <w:rFonts w:ascii="Times New Roman" w:hAnsi="Times New Roman" w:cs="Times New Roman"/>
                <w:sz w:val="28"/>
                <w:szCs w:val="28"/>
              </w:rPr>
              <w:t xml:space="preserve">Quan sát hình ảnh 41.1a đến hình 41.1g SGK, hoạt động cặp đôi hoàn thành phiếu học </w:t>
            </w:r>
            <w:r w:rsidRPr="008B714C">
              <w:rPr>
                <w:rFonts w:ascii="Times New Roman" w:hAnsi="Times New Roman" w:cs="Times New Roman"/>
                <w:sz w:val="28"/>
                <w:szCs w:val="28"/>
              </w:rPr>
              <w:lastRenderedPageBreak/>
              <w:t>tập số 1</w:t>
            </w:r>
          </w:p>
        </w:tc>
        <w:tc>
          <w:tcPr>
            <w:tcW w:w="3260"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lastRenderedPageBreak/>
              <w:t>- Nhận nhiệm vụ</w:t>
            </w:r>
          </w:p>
        </w:tc>
      </w:tr>
      <w:tr w:rsidR="0058536A" w:rsidRPr="008B714C" w:rsidTr="008B714C">
        <w:tc>
          <w:tcPr>
            <w:tcW w:w="6096" w:type="dxa"/>
          </w:tcPr>
          <w:p w:rsidR="0058536A" w:rsidRPr="008B714C" w:rsidRDefault="0058536A" w:rsidP="001E5F8D">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lastRenderedPageBreak/>
              <w:t>- Hướng dẫn học sinh thực hiện nhiệm vụ:</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w:t>
            </w:r>
            <w:r w:rsidRPr="008B714C">
              <w:rPr>
                <w:rFonts w:ascii="Times New Roman" w:hAnsi="Times New Roman" w:cs="Times New Roman"/>
                <w:sz w:val="28"/>
                <w:szCs w:val="28"/>
              </w:rPr>
              <w:t>Mỗi bàn có 2 bạn sẽ ghép thành 1 cặp đôi, quan sát hình ảnh, thảo luận và hoàn thành phiếu học tập số 1 (kể tên và nhận biết một số dạng năng lượng). Sau khi thảo luận xong, nhóm nào xung phong trình bày có chất lượng tốt sẽ được điểm cộng.</w:t>
            </w:r>
          </w:p>
        </w:tc>
        <w:tc>
          <w:tcPr>
            <w:tcW w:w="3260" w:type="dxa"/>
          </w:tcPr>
          <w:p w:rsidR="0058536A" w:rsidRPr="008B714C" w:rsidRDefault="0058536A" w:rsidP="001E5F8D">
            <w:pPr>
              <w:spacing w:after="0" w:line="240" w:lineRule="auto"/>
              <w:rPr>
                <w:rFonts w:ascii="Times New Roman" w:hAnsi="Times New Roman" w:cs="Times New Roman"/>
                <w:sz w:val="28"/>
                <w:szCs w:val="28"/>
              </w:rPr>
            </w:pPr>
          </w:p>
          <w:p w:rsidR="0058536A" w:rsidRPr="008B714C" w:rsidRDefault="0058536A" w:rsidP="001E5F8D">
            <w:pPr>
              <w:spacing w:after="0" w:line="240" w:lineRule="auto"/>
              <w:rPr>
                <w:rFonts w:ascii="Times New Roman" w:hAnsi="Times New Roman" w:cs="Times New Roman"/>
                <w:sz w:val="28"/>
                <w:szCs w:val="28"/>
              </w:rPr>
            </w:pP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Thực hiện nhiệm vụ thảo luận cặp đôi hoàn thành phiếu học tập số 1</w:t>
            </w:r>
          </w:p>
        </w:tc>
      </w:tr>
      <w:tr w:rsidR="0058536A" w:rsidRPr="008B714C" w:rsidTr="008B714C">
        <w:tc>
          <w:tcPr>
            <w:tcW w:w="6096" w:type="dxa"/>
          </w:tcPr>
          <w:p w:rsidR="0058536A" w:rsidRPr="008B714C" w:rsidRDefault="0058536A" w:rsidP="001E5F8D">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xml:space="preserve">- Báo cáo kết quả: </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b/>
                <w:sz w:val="28"/>
                <w:szCs w:val="28"/>
              </w:rPr>
              <w:t xml:space="preserve">+ </w:t>
            </w:r>
            <w:r w:rsidRPr="008B714C">
              <w:rPr>
                <w:rFonts w:ascii="Times New Roman" w:hAnsi="Times New Roman" w:cs="Times New Roman"/>
                <w:sz w:val="28"/>
                <w:szCs w:val="28"/>
              </w:rPr>
              <w:t>Chọn 1 – 2 cặp đôi lên bảng trình bày kết quả.</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Mời nhóm khác nhận xét</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nhận xét sau khi các nhóm đã có ý kiến nhận xét bổ sung.</w:t>
            </w:r>
          </w:p>
        </w:tc>
        <w:tc>
          <w:tcPr>
            <w:tcW w:w="3260" w:type="dxa"/>
          </w:tcPr>
          <w:p w:rsidR="0058536A" w:rsidRPr="008B714C" w:rsidRDefault="0058536A" w:rsidP="001E5F8D">
            <w:pPr>
              <w:spacing w:after="0" w:line="240" w:lineRule="auto"/>
              <w:rPr>
                <w:rFonts w:ascii="Times New Roman" w:hAnsi="Times New Roman" w:cs="Times New Roman"/>
                <w:sz w:val="28"/>
                <w:szCs w:val="28"/>
              </w:rPr>
            </w:pP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Nhóm được chọn trình bày kết quả</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Nhóm khác nhận xét</w:t>
            </w:r>
          </w:p>
          <w:p w:rsidR="0058536A" w:rsidRPr="008B714C" w:rsidRDefault="0058536A" w:rsidP="001E5F8D">
            <w:pPr>
              <w:spacing w:after="0" w:line="240" w:lineRule="auto"/>
              <w:rPr>
                <w:rFonts w:ascii="Times New Roman" w:hAnsi="Times New Roman" w:cs="Times New Roman"/>
                <w:sz w:val="28"/>
                <w:szCs w:val="28"/>
              </w:rPr>
            </w:pPr>
          </w:p>
        </w:tc>
      </w:tr>
      <w:tr w:rsidR="0058536A" w:rsidRPr="008B714C" w:rsidTr="008B714C">
        <w:tc>
          <w:tcPr>
            <w:tcW w:w="6096" w:type="dxa"/>
          </w:tcPr>
          <w:p w:rsidR="0058536A" w:rsidRPr="008B714C" w:rsidRDefault="0058536A" w:rsidP="001E5F8D">
            <w:pPr>
              <w:spacing w:after="0" w:line="240" w:lineRule="auto"/>
              <w:rPr>
                <w:rFonts w:ascii="Times New Roman" w:hAnsi="Times New Roman" w:cs="Times New Roman"/>
                <w:b/>
                <w:sz w:val="28"/>
                <w:szCs w:val="28"/>
              </w:rPr>
            </w:pPr>
            <w:r w:rsidRPr="008B714C">
              <w:rPr>
                <w:rFonts w:ascii="Times New Roman" w:hAnsi="Times New Roman" w:cs="Times New Roman"/>
                <w:b/>
                <w:sz w:val="28"/>
                <w:szCs w:val="28"/>
              </w:rPr>
              <w:t>- Tổng kết</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Tổng hợp để đi đến kết luận về các dạng năng lượng và dấu hiệu nhận biết: động năng, thế năng, nhiệt năng, điện năng, quang năng, hóa năng.</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yêu cầu HS đọc phần đọc thêm về năng lượng mặt trời và năng lượng hạt nhân để biết thêm thông tin về 2 dạng năng lượng này.</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Yêu cầu các nhóm nêu hoạt động trong cuộc sống hàng ngày có sử dụng các dạng năng lượng.</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nhận xét, thống nhất đáp án.</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Chiếu slide mô tả một số hoạt động và cho học sinh nhận diện dạng năng lượng tương ứng.</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GV nhận xét, thống nhất đáp án.</w:t>
            </w:r>
          </w:p>
        </w:tc>
        <w:tc>
          <w:tcPr>
            <w:tcW w:w="3260" w:type="dxa"/>
          </w:tcPr>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Kết luận về các dạng nằn lượng và dấu hiệu nhận biết.</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xml:space="preserve">- Ghi kết luận vào vở </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Cá nhân đọc, các HS khác lắng nghe.</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Đại diện các nhóm lấy ví dụ, nhóm khác nhận xét.</w:t>
            </w:r>
          </w:p>
          <w:p w:rsidR="0058536A" w:rsidRPr="008B714C" w:rsidRDefault="0058536A" w:rsidP="001E5F8D">
            <w:pPr>
              <w:spacing w:after="0" w:line="240" w:lineRule="auto"/>
              <w:rPr>
                <w:rFonts w:ascii="Times New Roman" w:hAnsi="Times New Roman" w:cs="Times New Roman"/>
                <w:sz w:val="28"/>
                <w:szCs w:val="28"/>
              </w:rPr>
            </w:pP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Lắng nghe, ghi nhận.</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Quan sát, suy nghĩ, trả lời.</w:t>
            </w:r>
          </w:p>
          <w:p w:rsidR="0058536A" w:rsidRPr="008B714C" w:rsidRDefault="0058536A" w:rsidP="001E5F8D">
            <w:pPr>
              <w:spacing w:after="0" w:line="240" w:lineRule="auto"/>
              <w:rPr>
                <w:rFonts w:ascii="Times New Roman" w:hAnsi="Times New Roman" w:cs="Times New Roman"/>
                <w:sz w:val="28"/>
                <w:szCs w:val="28"/>
              </w:rPr>
            </w:pPr>
            <w:r w:rsidRPr="008B714C">
              <w:rPr>
                <w:rFonts w:ascii="Times New Roman" w:hAnsi="Times New Roman" w:cs="Times New Roman"/>
                <w:sz w:val="28"/>
                <w:szCs w:val="28"/>
              </w:rPr>
              <w:t>- Lắng nghe, ghi nhận.</w:t>
            </w:r>
          </w:p>
        </w:tc>
      </w:tr>
    </w:tbl>
    <w:p w:rsidR="0058536A" w:rsidRPr="00582829" w:rsidRDefault="0058536A" w:rsidP="0058536A">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2.2:</w:t>
      </w:r>
      <w:r w:rsidRPr="00582829">
        <w:rPr>
          <w:rFonts w:ascii="Times New Roman" w:hAnsi="Times New Roman" w:cs="Times New Roman"/>
          <w:b/>
          <w:sz w:val="28"/>
          <w:szCs w:val="28"/>
        </w:rPr>
        <w:t xml:space="preserve"> Phân loại năng lượng theo tiêu chí</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phân loại được các dạng năng lượng theo các tiêu chí khác nhau.</w:t>
      </w:r>
    </w:p>
    <w:p w:rsidR="0058536A"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đưa ra các tiêu chí để phân loại năng lượng, định hướng, giới thiệu và cho HS thảo luận để phân loại được năng lượ</w:t>
      </w:r>
      <w:r w:rsidR="00582829">
        <w:rPr>
          <w:rFonts w:ascii="Times New Roman" w:hAnsi="Times New Roman" w:cs="Times New Roman"/>
          <w:sz w:val="28"/>
          <w:szCs w:val="28"/>
        </w:rPr>
        <w:t>ng theo các tiêu chí khác</w:t>
      </w:r>
      <w:r w:rsidRPr="0051463C">
        <w:rPr>
          <w:rFonts w:ascii="Times New Roman" w:hAnsi="Times New Roman" w:cs="Times New Roman"/>
          <w:sz w:val="28"/>
          <w:szCs w:val="28"/>
        </w:rPr>
        <w: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Sơ đồ tư duy về chủ đề Phân loại năng lượng</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58536A" w:rsidRPr="00582829" w:rsidTr="00582829">
        <w:tc>
          <w:tcPr>
            <w:tcW w:w="6237"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119"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582829">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yêu cầu HS hoạt động theo nhóm, thảo luận các nội dung theo câu hỏi định hướng và hoàn thành sơ đồ tư duy về chủ đề phân loại năng lượng.</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Thời gian thực hiện nhiệm vụ là 8 phút. Sau khi thực hiện xong, đại diện các nhóm lên bảng trình bày.</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582829">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Hướng dẫn học sinh thực hiện nhiệm vụ: </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lastRenderedPageBreak/>
              <w:t>+ Câu hỏi định hướng:</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Nêu 1 số nguồn tạo ra các loại năng lượng như cơ năng, nhiệt năng, hóa năng, …</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Nêu 1 số dạng năng lượng mà nguồn sản sinh ra nó là vô hạn hoặc hữu hạn.</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Những dạng năng lượng nào trong quá trình khai thác - sử dụng sẽ gây ảnh hưởng xấu đến môi trường?</w:t>
            </w:r>
          </w:p>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Cs/>
                <w:iCs w:val="0"/>
                <w:sz w:val="28"/>
                <w:szCs w:val="28"/>
              </w:rPr>
              <w:t>+ GV quan sát, hỗ trợ khi cần thiết</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lastRenderedPageBreak/>
              <w:t xml:space="preserve">- Phân công nhiệm vụ các </w:t>
            </w:r>
            <w:r w:rsidRPr="00582829">
              <w:rPr>
                <w:rFonts w:ascii="Times New Roman" w:hAnsi="Times New Roman" w:cs="Times New Roman"/>
                <w:sz w:val="28"/>
                <w:szCs w:val="28"/>
              </w:rPr>
              <w:lastRenderedPageBreak/>
              <w:t>thành viên trong nhóm, tiến hành thực hiện nhiệm vụ</w:t>
            </w:r>
          </w:p>
        </w:tc>
      </w:tr>
      <w:tr w:rsidR="0058536A" w:rsidRPr="00582829" w:rsidTr="00582829">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lastRenderedPageBreak/>
              <w:t xml:space="preserve">- Báo cáo kết quả: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1 nhóm lên bảng trình bày kết quả. Các nhóm khác đổi chéo cho nhau để chấm điểm sau khi GV cho đáp án</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chung.</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Các nhóm khác chấm chéo nhau.</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HS lắng nghe, ghi nhận.</w:t>
            </w:r>
          </w:p>
        </w:tc>
      </w:tr>
      <w:tr w:rsidR="0058536A" w:rsidRPr="00582829" w:rsidTr="00582829">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Đánh giá</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Yêu cầu học sinh chấm điểm cho các nhóm</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thu sơ đồ tư duy để kiểm tra xem các nhóm chấm đúng hay không và lấy điểm.</w:t>
            </w:r>
          </w:p>
        </w:tc>
        <w:tc>
          <w:tcPr>
            <w:tcW w:w="3119"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Các nhóm chấm điểm cho nhóm bạn, báo cáo điểm nhóm bạn</w:t>
            </w:r>
          </w:p>
        </w:tc>
      </w:tr>
      <w:tr w:rsidR="0058536A" w:rsidRPr="00582829" w:rsidTr="00582829">
        <w:tc>
          <w:tcPr>
            <w:tcW w:w="6237"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Tổng kết: </w:t>
            </w:r>
            <w:r w:rsidRPr="00582829">
              <w:rPr>
                <w:rFonts w:ascii="Times New Roman" w:hAnsi="Times New Roman" w:cs="Times New Roman"/>
                <w:sz w:val="28"/>
                <w:szCs w:val="28"/>
              </w:rPr>
              <w:t>Yêu cầu học sinh kết luận cách phân loại năng lượng theo các tiêu chí.</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Kết luận về cách phân loại năng lượng theo các tiêu chí.</w:t>
            </w:r>
          </w:p>
        </w:tc>
      </w:tr>
    </w:tbl>
    <w:p w:rsidR="0058536A" w:rsidRPr="0051463C" w:rsidRDefault="00582829" w:rsidP="003927FB">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sidR="003927FB">
        <w:rPr>
          <w:rFonts w:ascii="Times New Roman" w:hAnsi="Times New Roman" w:cs="Times New Roman"/>
          <w:b/>
          <w:sz w:val="28"/>
          <w:szCs w:val="28"/>
          <w:u w:val="single"/>
        </w:rPr>
        <w:t>ng 2.2.1</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51463C">
        <w:rPr>
          <w:rFonts w:ascii="Times New Roman" w:hAnsi="Times New Roman" w:cs="Times New Roman"/>
          <w:b/>
          <w:sz w:val="28"/>
          <w:szCs w:val="28"/>
        </w:rPr>
        <w:t>uyện tập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sử dụng kiến thức đã học trả lời các câu hỏi trong phiếu bài tập trắc nghiệm.</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HS làm việc cá nhận trả lời các câu hỏi trong phiếu bài tập.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Phiếu bài tập trắc nghiệm.</w:t>
      </w:r>
    </w:p>
    <w:p w:rsidR="00582829"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58536A" w:rsidRPr="00582829" w:rsidTr="00582829">
        <w:tc>
          <w:tcPr>
            <w:tcW w:w="5812"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544"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582829">
        <w:tc>
          <w:tcPr>
            <w:tcW w:w="5812"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Phát phiếu bài tập cho học sinh và yêu cầu hoàn thành</w:t>
            </w:r>
          </w:p>
        </w:tc>
        <w:tc>
          <w:tcPr>
            <w:tcW w:w="3544"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582829">
        <w:tc>
          <w:tcPr>
            <w:tcW w:w="581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Hướng dẫn học sinh thực hiện nhiệm vụ: </w:t>
            </w:r>
            <w:r w:rsidRPr="00582829">
              <w:rPr>
                <w:rFonts w:ascii="Times New Roman" w:hAnsi="Times New Roman" w:cs="Times New Roman"/>
                <w:sz w:val="28"/>
                <w:szCs w:val="28"/>
              </w:rPr>
              <w:t>GV quan sát, hỗ trợ khi cần thiết</w:t>
            </w:r>
          </w:p>
        </w:tc>
        <w:tc>
          <w:tcPr>
            <w:tcW w:w="3544"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Suy nghĩ, làm phiếu trắc nghiệm</w:t>
            </w:r>
          </w:p>
        </w:tc>
      </w:tr>
      <w:tr w:rsidR="0058536A" w:rsidRPr="00582829" w:rsidTr="00582829">
        <w:tc>
          <w:tcPr>
            <w:tcW w:w="5812"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gọi cá nhân chữa từng câu</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HS tự chấm điểm phiếu bài làm của mình.</w:t>
            </w:r>
          </w:p>
        </w:tc>
        <w:tc>
          <w:tcPr>
            <w:tcW w:w="3544"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 nhân chữa</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Tự chấm điểm bài của mình.</w:t>
            </w:r>
          </w:p>
        </w:tc>
      </w:tr>
      <w:tr w:rsidR="0058536A" w:rsidRPr="00582829" w:rsidTr="00582829">
        <w:tc>
          <w:tcPr>
            <w:tcW w:w="581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Tổng kết: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Đánh giá kết quả của học sinh.</w:t>
            </w:r>
          </w:p>
        </w:tc>
        <w:tc>
          <w:tcPr>
            <w:tcW w:w="3544"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Học sinh lắng nghe</w:t>
            </w:r>
          </w:p>
        </w:tc>
      </w:tr>
    </w:tbl>
    <w:p w:rsidR="0058536A" w:rsidRPr="0051463C" w:rsidRDefault="00582829" w:rsidP="003927FB">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sidR="003927FB">
        <w:rPr>
          <w:rFonts w:ascii="Times New Roman" w:hAnsi="Times New Roman" w:cs="Times New Roman"/>
          <w:b/>
          <w:sz w:val="28"/>
          <w:szCs w:val="28"/>
          <w:u w:val="single"/>
        </w:rPr>
        <w:t>ng 2.2.2</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xml:space="preserve"> Dùng kiến thức đã học để trả lời câu hỏi của GV</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lastRenderedPageBreak/>
        <w:t>c) Sản phẩm</w:t>
      </w:r>
      <w:r w:rsidRPr="0051463C">
        <w:rPr>
          <w:rFonts w:ascii="Times New Roman" w:hAnsi="Times New Roman" w:cs="Times New Roman"/>
          <w:sz w:val="28"/>
          <w:szCs w:val="28"/>
        </w:rPr>
        <w:t>: Hoàn thành câu trả lời vào vở.</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552"/>
      </w:tblGrid>
      <w:tr w:rsidR="0058536A" w:rsidRPr="00582829" w:rsidTr="001E5F8D">
        <w:tc>
          <w:tcPr>
            <w:tcW w:w="6804"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2552"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1E5F8D">
        <w:tc>
          <w:tcPr>
            <w:tcW w:w="680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Trả lời câu hỏi dưới đây vào vở, tiết sau nộp lại cho GV</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Câu hỏi: Những dạng năng lượng nào xuất hiện trong quá trình một khúc gỗ trượt  có ma sát từ trên mặt phẳng nghiêng xuống.</w:t>
            </w:r>
          </w:p>
        </w:tc>
        <w:tc>
          <w:tcPr>
            <w:tcW w:w="255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1E5F8D">
        <w:tc>
          <w:tcPr>
            <w:tcW w:w="680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Hướng dẫn học sinh thực hiện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Thực hiện tại nhà, GV đưa ra hướng dẫn cần thiết</w:t>
            </w:r>
          </w:p>
        </w:tc>
        <w:tc>
          <w:tcPr>
            <w:tcW w:w="255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Thực hiện nhiệm vụ ở nhà</w:t>
            </w:r>
          </w:p>
        </w:tc>
      </w:tr>
      <w:tr w:rsidR="0058536A" w:rsidRPr="00582829" w:rsidTr="001E5F8D">
        <w:tc>
          <w:tcPr>
            <w:tcW w:w="680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sz w:val="28"/>
                <w:szCs w:val="28"/>
              </w:rPr>
              <w:t>+ Tiết học tiếp theo trả lời cho GV</w:t>
            </w:r>
          </w:p>
        </w:tc>
        <w:tc>
          <w:tcPr>
            <w:tcW w:w="255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Theo dõi đánh giá của giáo viên</w:t>
            </w:r>
          </w:p>
        </w:tc>
      </w:tr>
    </w:tbl>
    <w:p w:rsidR="0058536A" w:rsidRPr="00582829" w:rsidRDefault="0058536A" w:rsidP="0058536A">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2.3:</w:t>
      </w:r>
      <w:r w:rsidRPr="00582829">
        <w:rPr>
          <w:rFonts w:ascii="Times New Roman" w:hAnsi="Times New Roman" w:cs="Times New Roman"/>
          <w:b/>
          <w:sz w:val="28"/>
          <w:szCs w:val="28"/>
        </w:rPr>
        <w:t xml:space="preserve"> Tìm hiểu đặc trưng của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Nắm đượ</w:t>
      </w:r>
      <w:r w:rsidR="00582829">
        <w:rPr>
          <w:rFonts w:ascii="Times New Roman" w:hAnsi="Times New Roman" w:cs="Times New Roman"/>
          <w:sz w:val="28"/>
          <w:szCs w:val="28"/>
        </w:rPr>
        <w:t>c n</w:t>
      </w:r>
      <w:r w:rsidRPr="0051463C">
        <w:rPr>
          <w:rFonts w:ascii="Times New Roman" w:hAnsi="Times New Roman" w:cs="Times New Roman"/>
          <w:sz w:val="28"/>
          <w:szCs w:val="28"/>
        </w:rPr>
        <w:t>lượng đặc trưng cho khả năng tác dụng lực giữa các vật.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quan sát tranh ảnh, tổ chức hoạt động nhóm cặp đôi cho học sinh thảo luận và chỉ ra được sự liên hệ giữa năng lượng của vật và khả năng tác dụng lực của vật.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Nêu đượ</w:t>
      </w:r>
      <w:r w:rsidR="00582829">
        <w:rPr>
          <w:rFonts w:ascii="Times New Roman" w:hAnsi="Times New Roman" w:cs="Times New Roman"/>
          <w:sz w:val="28"/>
          <w:szCs w:val="28"/>
        </w:rPr>
        <w:t>c n</w:t>
      </w:r>
      <w:r w:rsidRPr="0051463C">
        <w:rPr>
          <w:rFonts w:ascii="Times New Roman" w:hAnsi="Times New Roman" w:cs="Times New Roman"/>
          <w:sz w:val="28"/>
          <w:szCs w:val="28"/>
        </w:rPr>
        <w:t>lượng đặc trưng cho khả năng tác dụng lực giữa các vật.</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58536A" w:rsidRPr="00582829" w:rsidTr="001E5F8D">
        <w:tc>
          <w:tcPr>
            <w:tcW w:w="6237"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119"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Giao nhiệm vụ: </w:t>
            </w:r>
            <w:r w:rsidRPr="00582829">
              <w:rPr>
                <w:rFonts w:ascii="Times New Roman" w:hAnsi="Times New Roman" w:cs="Times New Roman"/>
                <w:sz w:val="28"/>
                <w:szCs w:val="28"/>
              </w:rPr>
              <w:t>Quan sát hình 41.2 và 41.3 SGK hoạt động cặp đôi thảo luận các nôi dung trong SGK.</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Hướng dẫn học sinh thực hiện nhiệm vụ:</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GV nhắc lại khái niệm về năng lượng mà HS đã làm quen ở tiếu học: Mọi vật (con người, động vật, máy móc,…) đều cần năng lượng để hoạt động. Sự hoạt động được biểu hiện ở sự thay đổi vị trí, thay đổi chuyển động hoặc sự biến dạng của các vật.</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Yêu cầu HS thảo luận câu hỏi SGK, GV hỗ trợ khi cần thiết.</w:t>
            </w:r>
          </w:p>
        </w:tc>
        <w:tc>
          <w:tcPr>
            <w:tcW w:w="3119"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Lắng nghe, ghi nhận.</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Thực hiện nhiệm vụ thảo luận cặp đôi trả lời câu hỏi.</w:t>
            </w: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Đại diện 1 số cặp đôi lên bảng trình bày kết quả.</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nhóm khác nhận xét</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sau khi các nhóm đã có ý kiến nhận xét bổ sung.</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bCs/>
                <w:iCs w:val="0"/>
                <w:sz w:val="28"/>
                <w:szCs w:val="28"/>
              </w:rPr>
              <w:t>Câu 1:</w:t>
            </w:r>
            <w:r w:rsidRPr="00582829">
              <w:rPr>
                <w:rFonts w:ascii="Times New Roman" w:hAnsi="Times New Roman" w:cs="Times New Roman"/>
                <w:sz w:val="28"/>
                <w:szCs w:val="28"/>
              </w:rPr>
              <w:t xml:space="preserve"> Năng lượng ban đầu của vật 1 trong hình 41.2 a lớn hơn vì nó ở độ cao lớn hơn. Năng lượng của nó ở dạng thế năng. Lực do vật 1 tác dụng lên vật 2 khi va chạm trong truowngf hợp 41.2a lớn hơn do quãng đường vật 2 đi được sau va chạm đến lúc dừng lớn hơn.</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bCs/>
                <w:iCs w:val="0"/>
                <w:sz w:val="28"/>
                <w:szCs w:val="28"/>
              </w:rPr>
              <w:lastRenderedPageBreak/>
              <w:t>Câu 2:</w:t>
            </w:r>
            <w:r w:rsidRPr="00582829">
              <w:rPr>
                <w:rFonts w:ascii="Times New Roman" w:hAnsi="Times New Roman" w:cs="Times New Roman"/>
                <w:sz w:val="28"/>
                <w:szCs w:val="28"/>
              </w:rPr>
              <w:t xml:space="preserve"> Năng lượng của vật càng lớn thì nó có khả năng gây ra tác dụng lực càng lớn lên các vật khác. </w:t>
            </w:r>
          </w:p>
        </w:tc>
        <w:tc>
          <w:tcPr>
            <w:tcW w:w="3119"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khác nhận xét</w:t>
            </w:r>
          </w:p>
          <w:p w:rsidR="0058536A" w:rsidRPr="00582829" w:rsidRDefault="0058536A" w:rsidP="001E5F8D">
            <w:pPr>
              <w:spacing w:after="0" w:line="240" w:lineRule="auto"/>
              <w:rPr>
                <w:rFonts w:ascii="Times New Roman" w:hAnsi="Times New Roman" w:cs="Times New Roman"/>
                <w:sz w:val="28"/>
                <w:szCs w:val="28"/>
              </w:rPr>
            </w:pP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lastRenderedPageBreak/>
              <w:t>- Tổng kết</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Tổng hợp để đi đến kết luận năng lượng của vật càng lớn thì nó có khả năng gây ra tác dụng lực càng lớn lên các vật khác.</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Kết luận về sự liên hệ giữa năng lượng của vật và khả năng tác dụng lực của vật.</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xml:space="preserve">- Ghi kết luận vào vở </w:t>
            </w:r>
          </w:p>
        </w:tc>
      </w:tr>
    </w:tbl>
    <w:p w:rsidR="0058536A" w:rsidRPr="0051463C" w:rsidRDefault="00582829" w:rsidP="003927FB">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 xml:space="preserve">Hoạt động </w:t>
      </w:r>
      <w:r w:rsidR="003927FB">
        <w:rPr>
          <w:rFonts w:ascii="Times New Roman" w:hAnsi="Times New Roman" w:cs="Times New Roman"/>
          <w:b/>
          <w:sz w:val="28"/>
          <w:szCs w:val="28"/>
          <w:u w:val="single"/>
        </w:rPr>
        <w:t>2.</w:t>
      </w:r>
      <w:r w:rsidRPr="00582829">
        <w:rPr>
          <w:rFonts w:ascii="Times New Roman" w:hAnsi="Times New Roman" w:cs="Times New Roman"/>
          <w:b/>
          <w:sz w:val="28"/>
          <w:szCs w:val="28"/>
          <w:u w:val="single"/>
        </w:rPr>
        <w:t>3</w:t>
      </w:r>
      <w:r w:rsidR="003927FB">
        <w:rPr>
          <w:rFonts w:ascii="Times New Roman" w:hAnsi="Times New Roman" w:cs="Times New Roman"/>
          <w:b/>
          <w:sz w:val="28"/>
          <w:szCs w:val="28"/>
          <w:u w:val="single"/>
        </w:rPr>
        <w:t>.1</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51463C">
        <w:rPr>
          <w:rFonts w:ascii="Times New Roman" w:hAnsi="Times New Roman" w:cs="Times New Roman"/>
          <w:b/>
          <w:sz w:val="28"/>
          <w:szCs w:val="28"/>
        </w:rPr>
        <w:t>uyện tập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sử dụng kiến thức đã học trả lời được các câu hỏi SGK và phiếu bài tập trắc nghiệm.</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HS làm việc cá nhận trả lời các câu hỏi trong SGK và phiếu bài tập.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hỏi SGK và Phiếu bài tập trắc nghiệm.</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58536A" w:rsidRPr="00582829" w:rsidTr="00582829">
        <w:tc>
          <w:tcPr>
            <w:tcW w:w="5954"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402"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Suy nghĩ trả lời câu hỏi SGK.</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Phát phiếu bài tập cho học sinh và yêu cầu hoàn thành</w:t>
            </w:r>
          </w:p>
        </w:tc>
        <w:tc>
          <w:tcPr>
            <w:tcW w:w="340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Hướng dẫn học sinh thực hiện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GV quan sát, hỗ trợ khi cần thiết</w:t>
            </w:r>
          </w:p>
        </w:tc>
        <w:tc>
          <w:tcPr>
            <w:tcW w:w="340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Suy nghĩ, làm phiếu trắc nghiệm</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gọi cá nhân chữa từng câu, GV thống nhất đáp án.</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HS chấm chéo phiếu trắc nghiệm của nhau và cho điểm.</w:t>
            </w:r>
          </w:p>
        </w:tc>
        <w:tc>
          <w:tcPr>
            <w:tcW w:w="3402"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 nhân chữa</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Hai học sinh ngồi cạnh chấm chéo bài nhau.</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Tổng kết: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Đánh giá kết quả của học sinh.</w:t>
            </w:r>
          </w:p>
        </w:tc>
        <w:tc>
          <w:tcPr>
            <w:tcW w:w="3402"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Học sinh lắng nghe</w:t>
            </w:r>
          </w:p>
        </w:tc>
      </w:tr>
    </w:tbl>
    <w:p w:rsidR="0058536A" w:rsidRPr="0051463C" w:rsidRDefault="00582829" w:rsidP="003927FB">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sidR="003927FB">
        <w:rPr>
          <w:rFonts w:ascii="Times New Roman" w:hAnsi="Times New Roman" w:cs="Times New Roman"/>
          <w:b/>
          <w:sz w:val="28"/>
          <w:szCs w:val="28"/>
          <w:u w:val="single"/>
        </w:rPr>
        <w:t>ng 2.3.2</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Dùng kiến thức đã học để trả lời câu hỏi của GV</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58536A" w:rsidRPr="00582829" w:rsidTr="001E5F8D">
        <w:tc>
          <w:tcPr>
            <w:tcW w:w="6096"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260"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1E5F8D">
        <w:tc>
          <w:tcPr>
            <w:tcW w:w="6096"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Giao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Trả lời câu hỏi dưới đây vào vở, tiết sau nộp lại cho GV</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Câu hỏi 1: Hai máy bay có khối lượng như nhau. Chiếc 1 bay ở độ cao 2 km với vận tốc 50 m/s. Chiếc 2 bay ở độ cao 3 km với vận tốc 200 km/h. Máy bay nào có cơ năng lớn hơn? Vì sao?</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Câu hỏi 2: Bài 41.9 SBT</w:t>
            </w:r>
          </w:p>
        </w:tc>
        <w:tc>
          <w:tcPr>
            <w:tcW w:w="3260"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1E5F8D">
        <w:tc>
          <w:tcPr>
            <w:tcW w:w="6096"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lastRenderedPageBreak/>
              <w:t xml:space="preserve">- Hướng dẫn học sinh thực hiện nhiệm vụ: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Thực hiện câu hỏi 1 tại lớp, câu hỏi 2 tại nhà, GV đưa ra hướng dẫn cần thiết</w:t>
            </w:r>
          </w:p>
        </w:tc>
        <w:tc>
          <w:tcPr>
            <w:tcW w:w="3260"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Thực hiện nhiệm vụ theo hướng  dẫn.</w:t>
            </w:r>
          </w:p>
        </w:tc>
      </w:tr>
      <w:tr w:rsidR="0058536A" w:rsidRPr="00582829" w:rsidTr="001E5F8D">
        <w:tc>
          <w:tcPr>
            <w:tcW w:w="6096"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+Yêu cầu cá nhân trả lời câu hỏi 1, HS khác nhận xét.</w:t>
            </w:r>
          </w:p>
          <w:p w:rsidR="0058536A" w:rsidRPr="00582829" w:rsidRDefault="0058536A" w:rsidP="001E5F8D">
            <w:pPr>
              <w:spacing w:after="0" w:line="240" w:lineRule="auto"/>
              <w:rPr>
                <w:rFonts w:ascii="Times New Roman" w:hAnsi="Times New Roman" w:cs="Times New Roman"/>
                <w:bCs/>
                <w:iCs w:val="0"/>
                <w:sz w:val="28"/>
                <w:szCs w:val="28"/>
              </w:rPr>
            </w:pPr>
            <w:r w:rsidRPr="00582829">
              <w:rPr>
                <w:rFonts w:ascii="Times New Roman" w:hAnsi="Times New Roman" w:cs="Times New Roman"/>
                <w:bCs/>
                <w:iCs w:val="0"/>
                <w:sz w:val="28"/>
                <w:szCs w:val="28"/>
              </w:rPr>
              <w:t>+ GV nhận xét và thống nhất đáp án.</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Tiết học tiếp theo trả lời câu hỏi 2 cho GV</w:t>
            </w:r>
          </w:p>
        </w:tc>
        <w:tc>
          <w:tcPr>
            <w:tcW w:w="3260"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Cá nhân trả lời, HS khác nhận xét  câu hỏi 1.</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Lắng nghe, chữa vào vở.</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Trả lời câu hỏi 2 trong tiết sau.</w:t>
            </w:r>
          </w:p>
        </w:tc>
      </w:tr>
    </w:tbl>
    <w:p w:rsidR="0058536A" w:rsidRPr="00582829" w:rsidRDefault="0058536A" w:rsidP="0058536A">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2.4:</w:t>
      </w:r>
      <w:r w:rsidRPr="00582829">
        <w:rPr>
          <w:rFonts w:ascii="Times New Roman" w:hAnsi="Times New Roman" w:cs="Times New Roman"/>
          <w:b/>
          <w:sz w:val="28"/>
          <w:szCs w:val="28"/>
        </w:rPr>
        <w:t xml:space="preserve"> Tìm hiểu về nhiên liệu</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Nhận biết được được nhiên liệu khi đốt cháy sẽ giải phóng năng lượng dưới dạng nhiệt và ánh sáng, lấy được ví dụ minh họa.</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hoạt động nhóm thảo luận để đưa ra được nhiên liệu khi đốt cháy sẽ giải phóng năng lượng dưới dạng nhiệt và ánh sáng, lấy được ví dụ minh họa.</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Nêu được kết luận về nhiên liệu theo SGK</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58536A" w:rsidRPr="00582829" w:rsidTr="001E5F8D">
        <w:tc>
          <w:tcPr>
            <w:tcW w:w="6237"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119"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Giao nhiệm vụ: </w:t>
            </w:r>
            <w:r w:rsidRPr="00582829">
              <w:rPr>
                <w:rFonts w:ascii="Times New Roman" w:hAnsi="Times New Roman" w:cs="Times New Roman"/>
                <w:sz w:val="28"/>
                <w:szCs w:val="28"/>
              </w:rPr>
              <w:t>Yêu cầu HS nhắc lại các kiến thức đã học về nhiên liệu, thảo luận để nhận biết khi đốt cháy nhiên liệu sẽ giải phóng ra gì? Lấy ví dụ trong cuộc sống hàng ngày và cho biết sự thay đổi của không gian xung quanh đó.</w:t>
            </w:r>
          </w:p>
        </w:tc>
        <w:tc>
          <w:tcPr>
            <w:tcW w:w="3119"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Hướng dẫn học sinh thực hiện nhiệm vụ:</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yêu cầu HS thảo luận câu hỏi SGK, GV hỗ trợ khi cần thiết.</w:t>
            </w:r>
          </w:p>
        </w:tc>
        <w:tc>
          <w:tcPr>
            <w:tcW w:w="3119"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Hoạt động nhóm thực hiện nhiệm vụ.</w:t>
            </w: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Đại diện 1 số nhóm lên bảng trình bày kết quả.</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nhóm khác nhận xét, bổ sung.</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sau khi các nhóm đã có ý kiến nhận xét bổ sung.</w:t>
            </w:r>
          </w:p>
          <w:p w:rsidR="0058536A" w:rsidRPr="00582829" w:rsidRDefault="0058536A" w:rsidP="001E5F8D">
            <w:pPr>
              <w:spacing w:after="0" w:line="240" w:lineRule="auto"/>
              <w:rPr>
                <w:rFonts w:ascii="Times New Roman" w:hAnsi="Times New Roman" w:cs="Times New Roman"/>
                <w:b/>
                <w:bCs/>
                <w:iCs w:val="0"/>
                <w:sz w:val="28"/>
                <w:szCs w:val="28"/>
              </w:rPr>
            </w:pPr>
            <w:r w:rsidRPr="00582829">
              <w:rPr>
                <w:rFonts w:ascii="Times New Roman" w:hAnsi="Times New Roman" w:cs="Times New Roman"/>
                <w:b/>
                <w:bCs/>
                <w:iCs w:val="0"/>
                <w:sz w:val="28"/>
                <w:szCs w:val="28"/>
              </w:rPr>
              <w:t xml:space="preserve">Trả lời: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Khi bị đốt cháy, nhiên liệu giải phóng năng lượng dưới dạng nhiệt và ánh sáng.</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Biểu hiện làm cho môi trường xung quanh nóng lên và làm sáng them không gian xung quanh.</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Ví dụ: củi, ga dùng trong nấu ăn; than đá trong nhà máy nhiệt điện; xăng dầu cho các động cơ nhiệt;…</w:t>
            </w:r>
          </w:p>
        </w:tc>
        <w:tc>
          <w:tcPr>
            <w:tcW w:w="3119"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khác nhận xét</w:t>
            </w:r>
          </w:p>
          <w:p w:rsidR="0058536A" w:rsidRPr="00582829" w:rsidRDefault="0058536A" w:rsidP="001E5F8D">
            <w:pPr>
              <w:spacing w:after="0" w:line="240" w:lineRule="auto"/>
              <w:rPr>
                <w:rFonts w:ascii="Times New Roman" w:hAnsi="Times New Roman" w:cs="Times New Roman"/>
                <w:sz w:val="28"/>
                <w:szCs w:val="28"/>
              </w:rPr>
            </w:pPr>
          </w:p>
        </w:tc>
      </w:tr>
      <w:tr w:rsidR="0058536A" w:rsidRPr="00582829" w:rsidTr="001E5F8D">
        <w:tc>
          <w:tcPr>
            <w:tcW w:w="6237"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Tổng kết</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Tổng hợp để đi đến kết luận về nhiên liệu.</w:t>
            </w:r>
          </w:p>
        </w:tc>
        <w:tc>
          <w:tcPr>
            <w:tcW w:w="3119"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Ghi kết luận vào vở</w:t>
            </w:r>
          </w:p>
        </w:tc>
      </w:tr>
    </w:tbl>
    <w:p w:rsidR="0058536A" w:rsidRPr="00582829" w:rsidRDefault="0058536A" w:rsidP="0058536A">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động 2.5:</w:t>
      </w:r>
      <w:r w:rsidRPr="00582829">
        <w:rPr>
          <w:rFonts w:ascii="Times New Roman" w:hAnsi="Times New Roman" w:cs="Times New Roman"/>
          <w:b/>
          <w:sz w:val="28"/>
          <w:szCs w:val="28"/>
        </w:rPr>
        <w:t xml:space="preserve"> Tìm hiểu về năng lượng tái tạo</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lastRenderedPageBreak/>
        <w:t>a) Mục tiêu</w:t>
      </w:r>
      <w:r w:rsidRPr="0051463C">
        <w:rPr>
          <w:rFonts w:ascii="Times New Roman" w:hAnsi="Times New Roman" w:cs="Times New Roman"/>
          <w:sz w:val="28"/>
          <w:szCs w:val="28"/>
        </w:rPr>
        <w:t>: Nêu được khái niệm năng lượng tái tạo và lấy được 1 số ví dụ về năng lượng tái tạo.</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hoạt động cặp đôi thảo luận để đưa ra được khái niệm và ví dụ về năng lượng tái tạo.</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Kết luận về năng lượng tái tạo như SGK</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58536A" w:rsidRPr="00582829" w:rsidTr="00582829">
        <w:tc>
          <w:tcPr>
            <w:tcW w:w="5954" w:type="dxa"/>
          </w:tcPr>
          <w:p w:rsidR="0058536A" w:rsidRPr="00582829" w:rsidRDefault="0058536A" w:rsidP="00030C3F">
            <w:pPr>
              <w:spacing w:after="0" w:line="240" w:lineRule="auto"/>
              <w:jc w:val="center"/>
              <w:rPr>
                <w:rFonts w:ascii="Times New Roman" w:hAnsi="Times New Roman" w:cs="Times New Roman"/>
                <w:b/>
                <w:sz w:val="28"/>
                <w:szCs w:val="28"/>
              </w:rPr>
            </w:pPr>
            <w:r w:rsidRPr="00582829">
              <w:rPr>
                <w:rFonts w:ascii="Times New Roman" w:hAnsi="Times New Roman" w:cs="Times New Roman"/>
                <w:b/>
                <w:sz w:val="28"/>
                <w:szCs w:val="28"/>
              </w:rPr>
              <w:t xml:space="preserve">Hoạt động của GV </w:t>
            </w:r>
          </w:p>
        </w:tc>
        <w:tc>
          <w:tcPr>
            <w:tcW w:w="3402" w:type="dxa"/>
          </w:tcPr>
          <w:p w:rsidR="0058536A" w:rsidRPr="00582829" w:rsidRDefault="00030C3F" w:rsidP="00582829">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Giao nhiệm vụ: </w:t>
            </w:r>
            <w:r w:rsidRPr="00582829">
              <w:rPr>
                <w:rFonts w:ascii="Times New Roman" w:hAnsi="Times New Roman" w:cs="Times New Roman"/>
                <w:sz w:val="28"/>
                <w:szCs w:val="28"/>
              </w:rPr>
              <w:t>Yêu cầu HS quan sát hình 41.4a đến 41.4c nêu được các loại năng lượng sử dụng trong đó? Nguồn cung cấp các năng lượng đó có đặc điểm gì chung? Theo nguồn gốc vật chất của năng lượng, chúng thuộc dạng năng lượng nào?</w:t>
            </w:r>
          </w:p>
        </w:tc>
        <w:tc>
          <w:tcPr>
            <w:tcW w:w="340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Nhận nhiệm vụ</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Hướng dẫn học sinh thực hiện nhiệm vụ:</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yêu cầu HS hoạt động cặp đôi thảo luận câu hỏi SGK, GV hỗ trợ khi cần thiết.</w:t>
            </w:r>
          </w:p>
        </w:tc>
        <w:tc>
          <w:tcPr>
            <w:tcW w:w="3402"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Hoạt động cặp đôi thực hiện nhiệm vụ.</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xml:space="preserve">- Báo cáo kết quả: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b/>
                <w:sz w:val="28"/>
                <w:szCs w:val="28"/>
              </w:rPr>
              <w:t xml:space="preserve">+ </w:t>
            </w:r>
            <w:r w:rsidRPr="00582829">
              <w:rPr>
                <w:rFonts w:ascii="Times New Roman" w:hAnsi="Times New Roman" w:cs="Times New Roman"/>
                <w:sz w:val="28"/>
                <w:szCs w:val="28"/>
              </w:rPr>
              <w:t>Đại diện 1 số nhóm lên bảng trình bày kết quả.</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Mời nhóm khác nhận xét, bổ sung.</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nhận xét sau khi các nhóm đã có ý kiến nhận xét bổ sung.</w:t>
            </w:r>
          </w:p>
          <w:p w:rsidR="0058536A" w:rsidRPr="00582829" w:rsidRDefault="0058536A" w:rsidP="001E5F8D">
            <w:pPr>
              <w:spacing w:after="0" w:line="240" w:lineRule="auto"/>
              <w:rPr>
                <w:rFonts w:ascii="Times New Roman" w:hAnsi="Times New Roman" w:cs="Times New Roman"/>
                <w:b/>
                <w:bCs/>
                <w:iCs w:val="0"/>
                <w:sz w:val="28"/>
                <w:szCs w:val="28"/>
              </w:rPr>
            </w:pPr>
            <w:r w:rsidRPr="00582829">
              <w:rPr>
                <w:rFonts w:ascii="Times New Roman" w:hAnsi="Times New Roman" w:cs="Times New Roman"/>
                <w:b/>
                <w:bCs/>
                <w:iCs w:val="0"/>
                <w:sz w:val="28"/>
                <w:szCs w:val="28"/>
              </w:rPr>
              <w:t xml:space="preserve">Trả lời: </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Trạm phát điện Khánh Hòa: năng lượng mặt trời</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Trạm phát điện Bạc Liêu: năng lượng gió</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Nhà máy thủy điện Hòa Bình: năng lượng dòng nước.</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=&gt; Đặc điểm chung: vô hạn</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Thuộc dạng năng lượng tái tạo.</w:t>
            </w:r>
          </w:p>
        </w:tc>
        <w:tc>
          <w:tcPr>
            <w:tcW w:w="3402" w:type="dxa"/>
          </w:tcPr>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được chọn trình bày kết quả</w:t>
            </w:r>
          </w:p>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Nhóm khác nhận xét</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Lắng nghe, ghi nhận.</w:t>
            </w:r>
          </w:p>
        </w:tc>
      </w:tr>
      <w:tr w:rsidR="0058536A" w:rsidRPr="00582829" w:rsidTr="00582829">
        <w:tc>
          <w:tcPr>
            <w:tcW w:w="5954" w:type="dxa"/>
          </w:tcPr>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rPr>
              <w:t>- Tổng kết</w:t>
            </w:r>
          </w:p>
          <w:p w:rsidR="0058536A" w:rsidRPr="00582829" w:rsidRDefault="0058536A" w:rsidP="001E5F8D">
            <w:pPr>
              <w:spacing w:after="0" w:line="240" w:lineRule="auto"/>
              <w:rPr>
                <w:rFonts w:ascii="Times New Roman" w:hAnsi="Times New Roman" w:cs="Times New Roman"/>
                <w:b/>
                <w:sz w:val="28"/>
                <w:szCs w:val="28"/>
              </w:rPr>
            </w:pPr>
            <w:r w:rsidRPr="00582829">
              <w:rPr>
                <w:rFonts w:ascii="Times New Roman" w:hAnsi="Times New Roman" w:cs="Times New Roman"/>
                <w:sz w:val="28"/>
                <w:szCs w:val="28"/>
              </w:rPr>
              <w:t>+ Tổng hợp để đi đến khái niệm về năng lượng tái tạo.</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GV đưa ra nguyên tắc sử dụng năng lượng tái tạo và 1 số lĩnh vực ứng dụng năng lượng tái tạo.</w:t>
            </w: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Yêu cầu HS đọc phần đọc thêm SGK để biết tiềm năng phát triển năng lượng tái tạo ở</w:t>
            </w:r>
            <w:r w:rsidR="00582829">
              <w:rPr>
                <w:rFonts w:ascii="Times New Roman" w:hAnsi="Times New Roman" w:cs="Times New Roman"/>
                <w:sz w:val="28"/>
                <w:szCs w:val="28"/>
              </w:rPr>
              <w:t xml:space="preserve"> VN</w:t>
            </w:r>
            <w:r w:rsidRPr="00582829">
              <w:rPr>
                <w:rFonts w:ascii="Times New Roman" w:hAnsi="Times New Roman" w:cs="Times New Roman"/>
                <w:sz w:val="28"/>
                <w:szCs w:val="28"/>
              </w:rPr>
              <w:t>.</w:t>
            </w:r>
          </w:p>
        </w:tc>
        <w:tc>
          <w:tcPr>
            <w:tcW w:w="3402" w:type="dxa"/>
          </w:tcPr>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xml:space="preserve">- Ghi kết luận vào vở </w:t>
            </w:r>
          </w:p>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Tiếp thu, ghi nhận.</w:t>
            </w:r>
          </w:p>
          <w:p w:rsidR="0058536A" w:rsidRPr="00582829" w:rsidRDefault="0058536A" w:rsidP="001E5F8D">
            <w:pPr>
              <w:spacing w:after="0" w:line="240" w:lineRule="auto"/>
              <w:rPr>
                <w:rFonts w:ascii="Times New Roman" w:hAnsi="Times New Roman" w:cs="Times New Roman"/>
                <w:sz w:val="28"/>
                <w:szCs w:val="28"/>
              </w:rPr>
            </w:pPr>
          </w:p>
          <w:p w:rsidR="0058536A" w:rsidRPr="00582829" w:rsidRDefault="0058536A" w:rsidP="001E5F8D">
            <w:pPr>
              <w:spacing w:after="0" w:line="240" w:lineRule="auto"/>
              <w:rPr>
                <w:rFonts w:ascii="Times New Roman" w:hAnsi="Times New Roman" w:cs="Times New Roman"/>
                <w:sz w:val="28"/>
                <w:szCs w:val="28"/>
              </w:rPr>
            </w:pPr>
            <w:r w:rsidRPr="00582829">
              <w:rPr>
                <w:rFonts w:ascii="Times New Roman" w:hAnsi="Times New Roman" w:cs="Times New Roman"/>
                <w:sz w:val="28"/>
                <w:szCs w:val="28"/>
              </w:rPr>
              <w:t>- 1 học sinh đọc, cả lớp lắng nghe, thu nhận thông tin.</w:t>
            </w:r>
          </w:p>
        </w:tc>
      </w:tr>
    </w:tbl>
    <w:p w:rsidR="0058536A" w:rsidRPr="0051463C" w:rsidRDefault="00582829" w:rsidP="003927FB">
      <w:pPr>
        <w:spacing w:after="0" w:line="240" w:lineRule="auto"/>
        <w:rPr>
          <w:rFonts w:ascii="Times New Roman" w:hAnsi="Times New Roman" w:cs="Times New Roman"/>
          <w:b/>
          <w:sz w:val="28"/>
          <w:szCs w:val="28"/>
        </w:rPr>
      </w:pPr>
      <w:r w:rsidRPr="00582829">
        <w:rPr>
          <w:rFonts w:ascii="Times New Roman" w:hAnsi="Times New Roman" w:cs="Times New Roman"/>
          <w:b/>
          <w:sz w:val="28"/>
          <w:szCs w:val="28"/>
          <w:u w:val="single"/>
        </w:rPr>
        <w:t>Hoạt độ</w:t>
      </w:r>
      <w:r w:rsidR="003927FB">
        <w:rPr>
          <w:rFonts w:ascii="Times New Roman" w:hAnsi="Times New Roman" w:cs="Times New Roman"/>
          <w:b/>
          <w:sz w:val="28"/>
          <w:szCs w:val="28"/>
          <w:u w:val="single"/>
        </w:rPr>
        <w:t>ng 2.5.1</w:t>
      </w:r>
      <w:r w:rsidRPr="00582829">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51463C">
        <w:rPr>
          <w:rFonts w:ascii="Times New Roman" w:hAnsi="Times New Roman" w:cs="Times New Roman"/>
          <w:b/>
          <w:sz w:val="28"/>
          <w:szCs w:val="28"/>
        </w:rPr>
        <w:t>uyện tập</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sử dụng kiến thức đã học trả lời được các câu hỏi SGK và bài tập SBT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HS làm việc cá nhận trả lời các câu hỏi trong SGK và SBT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hỏi SGK và SBT</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58536A" w:rsidRPr="004369E2" w:rsidTr="004369E2">
        <w:tc>
          <w:tcPr>
            <w:tcW w:w="6946" w:type="dxa"/>
          </w:tcPr>
          <w:p w:rsidR="0058536A" w:rsidRPr="004369E2" w:rsidRDefault="0058536A" w:rsidP="00030C3F">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2410" w:type="dxa"/>
          </w:tcPr>
          <w:p w:rsidR="0058536A" w:rsidRPr="004369E2" w:rsidRDefault="00030C3F" w:rsidP="004369E2">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4369E2" w:rsidTr="004369E2">
        <w:tc>
          <w:tcPr>
            <w:tcW w:w="6946"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lastRenderedPageBreak/>
              <w:t xml:space="preserve">- Giao nhiệm vụ: </w:t>
            </w:r>
          </w:p>
          <w:p w:rsidR="0058536A" w:rsidRPr="004369E2" w:rsidRDefault="0058536A" w:rsidP="001E5F8D">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 Suy nghĩ trả lời câu hỏi SGK + bài tập 41.2, 41.3, 41.6, 41.7</w:t>
            </w:r>
          </w:p>
        </w:tc>
        <w:tc>
          <w:tcPr>
            <w:tcW w:w="2410"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58536A" w:rsidRPr="004369E2" w:rsidTr="004369E2">
        <w:tc>
          <w:tcPr>
            <w:tcW w:w="6946"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Hướng dẫn học sinh thực hiện nhiệm vụ: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GV quan sát, hỗ trợ khi cần thiết</w:t>
            </w:r>
          </w:p>
        </w:tc>
        <w:tc>
          <w:tcPr>
            <w:tcW w:w="2410"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Suy nghĩ, làm phiếu trắc nghiệm</w:t>
            </w:r>
          </w:p>
        </w:tc>
      </w:tr>
      <w:tr w:rsidR="0058536A" w:rsidRPr="004369E2" w:rsidTr="004369E2">
        <w:tc>
          <w:tcPr>
            <w:tcW w:w="6946"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gọi cá nhân chữa từng câu, GV thống nhất đáp án.</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HS chấm chéo phiếu trắc nghiệm của nhau và cho điểm.</w:t>
            </w:r>
          </w:p>
        </w:tc>
        <w:tc>
          <w:tcPr>
            <w:tcW w:w="2410"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Cá nhân chữa</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Hai học sinh ngồi cạnh chấm chéo bài nhau.</w:t>
            </w:r>
          </w:p>
        </w:tc>
      </w:tr>
      <w:tr w:rsidR="0058536A" w:rsidRPr="004369E2" w:rsidTr="004369E2">
        <w:tc>
          <w:tcPr>
            <w:tcW w:w="6946"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Tổng kết: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Đánh giá kết quả của học sinh.</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Trả lời:</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Câu 1: Một số năng lượng tái tạo: mặt trời, gió, thủy triều, sinh khối, địa nhiệt,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xml:space="preserve">41.2: B;           41.3: A;            41.6: C;     </w:t>
            </w:r>
            <w:r w:rsidR="004369E2">
              <w:rPr>
                <w:rFonts w:ascii="Times New Roman" w:hAnsi="Times New Roman" w:cs="Times New Roman"/>
                <w:sz w:val="28"/>
                <w:szCs w:val="28"/>
              </w:rPr>
              <w:t xml:space="preserve">     </w:t>
            </w:r>
            <w:r w:rsidRPr="004369E2">
              <w:rPr>
                <w:rFonts w:ascii="Times New Roman" w:hAnsi="Times New Roman" w:cs="Times New Roman"/>
                <w:sz w:val="28"/>
                <w:szCs w:val="28"/>
              </w:rPr>
              <w:t>41.7: B</w:t>
            </w:r>
          </w:p>
        </w:tc>
        <w:tc>
          <w:tcPr>
            <w:tcW w:w="2410"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Học sinh lắng nghe</w:t>
            </w:r>
          </w:p>
        </w:tc>
      </w:tr>
    </w:tbl>
    <w:p w:rsidR="0058536A" w:rsidRPr="0051463C" w:rsidRDefault="004369E2" w:rsidP="003927FB">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w:t>
      </w:r>
      <w:r w:rsidR="003927FB">
        <w:rPr>
          <w:rFonts w:ascii="Times New Roman" w:hAnsi="Times New Roman" w:cs="Times New Roman"/>
          <w:b/>
          <w:sz w:val="28"/>
          <w:szCs w:val="28"/>
          <w:u w:val="single"/>
        </w:rPr>
        <w:t xml:space="preserve"> 2.5.2</w:t>
      </w:r>
      <w:r w:rsidRPr="004369E2">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Dùng kiến thức đã học để trả lời câu hỏi trong SGK</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58536A" w:rsidRPr="004369E2" w:rsidTr="004369E2">
        <w:tc>
          <w:tcPr>
            <w:tcW w:w="5529" w:type="dxa"/>
          </w:tcPr>
          <w:p w:rsidR="0058536A" w:rsidRPr="004369E2" w:rsidRDefault="0058536A" w:rsidP="00030C3F">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827" w:type="dxa"/>
          </w:tcPr>
          <w:p w:rsidR="0058536A" w:rsidRPr="004369E2" w:rsidRDefault="00030C3F" w:rsidP="004369E2">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4369E2" w:rsidTr="004369E2">
        <w:tc>
          <w:tcPr>
            <w:tcW w:w="5529"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Giao nhiệm vụ: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Trả lời câu hỏi vận dụng trong SGK</w:t>
            </w:r>
          </w:p>
        </w:tc>
        <w:tc>
          <w:tcPr>
            <w:tcW w:w="3827"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58536A" w:rsidRPr="004369E2" w:rsidTr="004369E2">
        <w:tc>
          <w:tcPr>
            <w:tcW w:w="5529"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Hướng dẫn học sinh thực hiện nhiệm vụ: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Thực hiện câu hỏi 1 tại lớp, GV đưa ra hướng dẫn cần thiết</w:t>
            </w:r>
          </w:p>
        </w:tc>
        <w:tc>
          <w:tcPr>
            <w:tcW w:w="3827"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Thực hiện nhiệm vụ theo hướng  dẫn.</w:t>
            </w:r>
          </w:p>
        </w:tc>
      </w:tr>
      <w:tr w:rsidR="0058536A" w:rsidRPr="004369E2" w:rsidTr="004369E2">
        <w:tc>
          <w:tcPr>
            <w:tcW w:w="5529"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rsidR="0058536A" w:rsidRPr="004369E2" w:rsidRDefault="0058536A" w:rsidP="001E5F8D">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+Yêu cầu cá nhân trả lời</w:t>
            </w:r>
          </w:p>
          <w:p w:rsidR="0058536A" w:rsidRPr="004369E2" w:rsidRDefault="0058536A" w:rsidP="001E5F8D">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 HS khác nhận xét.</w:t>
            </w:r>
          </w:p>
        </w:tc>
        <w:tc>
          <w:tcPr>
            <w:tcW w:w="3827"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Cá nhân trả lời, HS khác nhận xét.</w:t>
            </w:r>
          </w:p>
        </w:tc>
      </w:tr>
      <w:tr w:rsidR="0058536A" w:rsidRPr="004369E2" w:rsidTr="004369E2">
        <w:tc>
          <w:tcPr>
            <w:tcW w:w="5529"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Tổng kết: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Cs/>
                <w:iCs w:val="0"/>
                <w:sz w:val="28"/>
                <w:szCs w:val="28"/>
              </w:rPr>
              <w:t>+ GV nhận xét và thống nhất đáp án.</w:t>
            </w:r>
          </w:p>
          <w:p w:rsidR="0058536A" w:rsidRPr="004369E2" w:rsidRDefault="0058536A" w:rsidP="001E5F8D">
            <w:pPr>
              <w:spacing w:after="0" w:line="240" w:lineRule="auto"/>
              <w:rPr>
                <w:rFonts w:ascii="Times New Roman" w:hAnsi="Times New Roman" w:cs="Times New Roman"/>
                <w:bCs/>
                <w:iCs w:val="0"/>
                <w:sz w:val="28"/>
                <w:szCs w:val="28"/>
              </w:rPr>
            </w:pPr>
            <w:r w:rsidRPr="004369E2">
              <w:rPr>
                <w:rFonts w:ascii="Times New Roman" w:hAnsi="Times New Roman" w:cs="Times New Roman"/>
                <w:sz w:val="28"/>
                <w:szCs w:val="28"/>
              </w:rPr>
              <w:t xml:space="preserve">+ Trả lời: </w:t>
            </w:r>
            <w:r w:rsidRPr="004369E2">
              <w:rPr>
                <w:rFonts w:ascii="Times New Roman" w:hAnsi="Times New Roman" w:cs="Times New Roman"/>
                <w:bCs/>
                <w:iCs w:val="0"/>
                <w:sz w:val="28"/>
                <w:szCs w:val="28"/>
              </w:rPr>
              <w:t>Mũi tên có năng lượng ở dạng cơ năng vì nó chuyển động và ở trên cao so với mặt đất.</w:t>
            </w:r>
          </w:p>
        </w:tc>
        <w:tc>
          <w:tcPr>
            <w:tcW w:w="3827"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chữa vào vở.</w:t>
            </w:r>
          </w:p>
        </w:tc>
      </w:tr>
    </w:tbl>
    <w:p w:rsidR="0058536A" w:rsidRPr="004369E2" w:rsidRDefault="0058536A" w:rsidP="0058536A">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 xml:space="preserve">Hoạt động </w:t>
      </w:r>
      <w:r w:rsidR="004369E2" w:rsidRPr="004369E2">
        <w:rPr>
          <w:rFonts w:ascii="Times New Roman" w:hAnsi="Times New Roman" w:cs="Times New Roman"/>
          <w:b/>
          <w:sz w:val="28"/>
          <w:szCs w:val="28"/>
          <w:u w:val="single"/>
        </w:rPr>
        <w:t>2.6</w:t>
      </w:r>
      <w:r w:rsidRPr="004369E2">
        <w:rPr>
          <w:rFonts w:ascii="Times New Roman" w:hAnsi="Times New Roman" w:cs="Times New Roman"/>
          <w:b/>
          <w:sz w:val="28"/>
          <w:szCs w:val="28"/>
          <w:u w:val="single"/>
        </w:rPr>
        <w:t>:</w:t>
      </w:r>
      <w:r w:rsidRPr="004369E2">
        <w:rPr>
          <w:rFonts w:ascii="Times New Roman" w:hAnsi="Times New Roman" w:cs="Times New Roman"/>
          <w:b/>
          <w:sz w:val="28"/>
          <w:szCs w:val="28"/>
        </w:rPr>
        <w:t xml:space="preserve"> Hệ thống hóa kiến thức</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Củng cố, hệ thống lại các kiến thức về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học sinh hoạt động nhóm hệ thống lại kiến thức thông qua sơ đồ tư duy.</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Sơ đồ tư duy về chủ đề năng lượng</w:t>
      </w:r>
    </w:p>
    <w:p w:rsidR="0058536A" w:rsidRPr="0051463C" w:rsidRDefault="0058536A" w:rsidP="0058536A">
      <w:pPr>
        <w:spacing w:after="0" w:line="240" w:lineRule="auto"/>
        <w:rPr>
          <w:rFonts w:ascii="Times New Roman" w:hAnsi="Times New Roman" w:cs="Times New Roman"/>
          <w:b/>
          <w:sz w:val="28"/>
          <w:szCs w:val="28"/>
          <w:lang w:val="de-DE"/>
        </w:rPr>
      </w:pPr>
      <w:r w:rsidRPr="0051463C">
        <w:rPr>
          <w:rFonts w:ascii="Times New Roman" w:hAnsi="Times New Roman" w:cs="Times New Roman"/>
          <w:b/>
          <w:sz w:val="28"/>
          <w:szCs w:val="28"/>
          <w:lang w:val="de-DE"/>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3260"/>
      </w:tblGrid>
      <w:tr w:rsidR="0058536A" w:rsidRPr="004369E2" w:rsidTr="001E5F8D">
        <w:tc>
          <w:tcPr>
            <w:tcW w:w="6096" w:type="dxa"/>
          </w:tcPr>
          <w:p w:rsidR="0058536A" w:rsidRPr="004369E2" w:rsidRDefault="0058536A" w:rsidP="00030C3F">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260" w:type="dxa"/>
          </w:tcPr>
          <w:p w:rsidR="0058536A" w:rsidRPr="004369E2" w:rsidRDefault="00030C3F" w:rsidP="004369E2">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4369E2" w:rsidTr="001E5F8D">
        <w:tc>
          <w:tcPr>
            <w:tcW w:w="6096"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lastRenderedPageBreak/>
              <w:t xml:space="preserve">- Giao nhiệm vụ: </w:t>
            </w:r>
            <w:r w:rsidRPr="004369E2">
              <w:rPr>
                <w:rFonts w:ascii="Times New Roman" w:hAnsi="Times New Roman" w:cs="Times New Roman"/>
                <w:sz w:val="28"/>
                <w:szCs w:val="28"/>
              </w:rPr>
              <w:t>Yêu cầu h</w:t>
            </w:r>
            <w:r w:rsidR="004369E2">
              <w:rPr>
                <w:rFonts w:ascii="Times New Roman" w:hAnsi="Times New Roman" w:cs="Times New Roman"/>
                <w:sz w:val="28"/>
                <w:szCs w:val="28"/>
              </w:rPr>
              <w:t>s</w:t>
            </w:r>
            <w:r w:rsidRPr="004369E2">
              <w:rPr>
                <w:rFonts w:ascii="Times New Roman" w:hAnsi="Times New Roman" w:cs="Times New Roman"/>
                <w:sz w:val="28"/>
                <w:szCs w:val="28"/>
              </w:rPr>
              <w:t xml:space="preserve"> thiết kế sơ đồ tư duy để tổng kết những kiến thức cơ bản của chủ đề.</w:t>
            </w:r>
          </w:p>
        </w:tc>
        <w:tc>
          <w:tcPr>
            <w:tcW w:w="3260"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58536A" w:rsidRPr="004369E2" w:rsidTr="001E5F8D">
        <w:tc>
          <w:tcPr>
            <w:tcW w:w="6096"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Hướng dẫn học sinh thực hiện nhiệm vụ:</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yêu cầu HS hoạt động nhóm để thiết kế sơ đồ tư duy</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hướng dẫn, hỗ trợ khi cần thiết.</w:t>
            </w:r>
          </w:p>
        </w:tc>
        <w:tc>
          <w:tcPr>
            <w:tcW w:w="3260"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Hoạt động nhóm thực hiện nhiệm vụ.</w:t>
            </w:r>
          </w:p>
        </w:tc>
      </w:tr>
      <w:tr w:rsidR="0058536A" w:rsidRPr="004369E2" w:rsidTr="001E5F8D">
        <w:tc>
          <w:tcPr>
            <w:tcW w:w="6096"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Các nhóm treo sơ đồ tư duy lên bảng và đại diện 1 thành viên trình bày.</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Mời nhóm khác nhận xét, bổ sung.</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nhận xét sau khi các nhóm đã có ý kiến nhận xét bổ sung.</w:t>
            </w:r>
          </w:p>
        </w:tc>
        <w:tc>
          <w:tcPr>
            <w:tcW w:w="3260"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Đại diện các nhóm lên trình bày.</w:t>
            </w:r>
          </w:p>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khác nhận xét</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ghi nhận.</w:t>
            </w:r>
          </w:p>
        </w:tc>
      </w:tr>
      <w:tr w:rsidR="0058536A" w:rsidRPr="004369E2" w:rsidTr="001E5F8D">
        <w:tc>
          <w:tcPr>
            <w:tcW w:w="6096"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Tổng kết</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Tổng hợp để đi đến kết luận về nhiên liệu.</w:t>
            </w:r>
          </w:p>
        </w:tc>
        <w:tc>
          <w:tcPr>
            <w:tcW w:w="3260"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xml:space="preserve">- Ghi kết luận vào vở </w:t>
            </w:r>
          </w:p>
        </w:tc>
      </w:tr>
    </w:tbl>
    <w:p w:rsidR="0058536A" w:rsidRPr="004369E2" w:rsidRDefault="0058536A" w:rsidP="0058536A">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 2.</w:t>
      </w:r>
      <w:r w:rsidR="004369E2" w:rsidRPr="004369E2">
        <w:rPr>
          <w:rFonts w:ascii="Times New Roman" w:hAnsi="Times New Roman" w:cs="Times New Roman"/>
          <w:b/>
          <w:sz w:val="28"/>
          <w:szCs w:val="28"/>
          <w:u w:val="single"/>
        </w:rPr>
        <w:t>6.</w:t>
      </w:r>
      <w:r w:rsidRPr="004369E2">
        <w:rPr>
          <w:rFonts w:ascii="Times New Roman" w:hAnsi="Times New Roman" w:cs="Times New Roman"/>
          <w:b/>
          <w:sz w:val="28"/>
          <w:szCs w:val="28"/>
          <w:u w:val="single"/>
        </w:rPr>
        <w:t>1:</w:t>
      </w:r>
      <w:r w:rsidRPr="004369E2">
        <w:rPr>
          <w:rFonts w:ascii="Times New Roman" w:hAnsi="Times New Roman" w:cs="Times New Roman"/>
          <w:b/>
          <w:sz w:val="28"/>
          <w:szCs w:val="28"/>
        </w:rPr>
        <w:t xml:space="preserve"> Hướng dẫn giải bài tập 1,2 SGK.</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GV sử dụng phương pháp dạy học bài tập để định hướng cho HS giải 1 số bài tập liên quan đến chủ đề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GV cho HS hoạt động cặp đôi thảo luận để hoàn thành bài tập 1,2 SGK.</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xml:space="preserve"> Giải được bài tập 1,2 SGK</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58536A" w:rsidRPr="004369E2" w:rsidTr="001E5F8D">
        <w:tc>
          <w:tcPr>
            <w:tcW w:w="5954" w:type="dxa"/>
          </w:tcPr>
          <w:p w:rsidR="0058536A" w:rsidRPr="004369E2" w:rsidRDefault="0058536A" w:rsidP="00030C3F">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402" w:type="dxa"/>
          </w:tcPr>
          <w:p w:rsidR="0058536A" w:rsidRPr="004369E2" w:rsidRDefault="00030C3F" w:rsidP="004369E2">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4369E2" w:rsidTr="001E5F8D">
        <w:tc>
          <w:tcPr>
            <w:tcW w:w="5954"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Giao nhiệm vụ: </w:t>
            </w:r>
            <w:r w:rsidRPr="004369E2">
              <w:rPr>
                <w:rFonts w:ascii="Times New Roman" w:hAnsi="Times New Roman" w:cs="Times New Roman"/>
                <w:sz w:val="28"/>
                <w:szCs w:val="28"/>
              </w:rPr>
              <w:t>Yêu cầu đọc, tìm hiểu và thực hiện bài tập 1,2 SGK</w:t>
            </w:r>
          </w:p>
        </w:tc>
        <w:tc>
          <w:tcPr>
            <w:tcW w:w="3402"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58536A" w:rsidRPr="004369E2" w:rsidTr="001E5F8D">
        <w:tc>
          <w:tcPr>
            <w:tcW w:w="5954"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Hướng dẫn học sinh thực hiện nhiệm vụ:</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yêu cầu HS hoạt động cặp đôi thảo luận và định hướng cách giải, GV hỗ trợ khi cần thiết.</w:t>
            </w:r>
          </w:p>
        </w:tc>
        <w:tc>
          <w:tcPr>
            <w:tcW w:w="3402"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Hoạt động cặp đôi thực hiện nhiệm vụ.</w:t>
            </w:r>
          </w:p>
        </w:tc>
      </w:tr>
      <w:tr w:rsidR="0058536A" w:rsidRPr="004369E2" w:rsidTr="001E5F8D">
        <w:tc>
          <w:tcPr>
            <w:tcW w:w="5954"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Đại diện 1 số nhóm lên bảng trình bày kết quả.</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Mời nhóm khác nhận xét, bổ sung.</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nhận xét sau khi các nhóm đã có ý kiến nhận xét bổ sung.</w:t>
            </w:r>
          </w:p>
        </w:tc>
        <w:tc>
          <w:tcPr>
            <w:tcW w:w="3402"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được chọn trình bày kết quả</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khác nhận xét</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ghi nhận.</w:t>
            </w:r>
          </w:p>
        </w:tc>
      </w:tr>
      <w:tr w:rsidR="0058536A" w:rsidRPr="004369E2" w:rsidTr="001E5F8D">
        <w:tc>
          <w:tcPr>
            <w:tcW w:w="5954"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Tổng kết</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Đánh giá bài làm của các nhóm</w:t>
            </w:r>
          </w:p>
        </w:tc>
        <w:tc>
          <w:tcPr>
            <w:tcW w:w="3402"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Tiếp thu, ghi nhận.</w:t>
            </w:r>
          </w:p>
        </w:tc>
      </w:tr>
    </w:tbl>
    <w:p w:rsidR="0058536A" w:rsidRPr="004369E2" w:rsidRDefault="0058536A" w:rsidP="0058536A">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u w:val="single"/>
        </w:rPr>
        <w:t>Hoạt động 2.</w:t>
      </w:r>
      <w:r w:rsidR="004369E2" w:rsidRPr="004369E2">
        <w:rPr>
          <w:rFonts w:ascii="Times New Roman" w:hAnsi="Times New Roman" w:cs="Times New Roman"/>
          <w:b/>
          <w:sz w:val="28"/>
          <w:szCs w:val="28"/>
          <w:u w:val="single"/>
        </w:rPr>
        <w:t>6.</w:t>
      </w:r>
      <w:r w:rsidRPr="004369E2">
        <w:rPr>
          <w:rFonts w:ascii="Times New Roman" w:hAnsi="Times New Roman" w:cs="Times New Roman"/>
          <w:b/>
          <w:sz w:val="28"/>
          <w:szCs w:val="28"/>
          <w:u w:val="single"/>
        </w:rPr>
        <w:t>2:</w:t>
      </w:r>
      <w:r w:rsidRPr="004369E2">
        <w:rPr>
          <w:rFonts w:ascii="Times New Roman" w:hAnsi="Times New Roman" w:cs="Times New Roman"/>
          <w:b/>
          <w:sz w:val="28"/>
          <w:szCs w:val="28"/>
        </w:rPr>
        <w:t xml:space="preserve"> Hướng dẫn giải bài tập 3 SGK</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004369E2">
        <w:rPr>
          <w:rFonts w:ascii="Times New Roman" w:hAnsi="Times New Roman" w:cs="Times New Roman"/>
          <w:sz w:val="28"/>
          <w:szCs w:val="28"/>
        </w:rPr>
        <w:t xml:space="preserve"> V</w:t>
      </w:r>
      <w:r w:rsidRPr="0051463C">
        <w:rPr>
          <w:rFonts w:ascii="Times New Roman" w:hAnsi="Times New Roman" w:cs="Times New Roman"/>
          <w:sz w:val="28"/>
          <w:szCs w:val="28"/>
        </w:rPr>
        <w:t>ận dụng được các kiến thức trong bài để làm bài tập liên quan các loại năng lượng.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xml:space="preserve"> GV tổ chức cho học sinh hoạt động nhóm để làm rõ mục tiêu trên</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004369E2">
        <w:rPr>
          <w:rFonts w:ascii="Times New Roman" w:hAnsi="Times New Roman" w:cs="Times New Roman"/>
          <w:sz w:val="28"/>
          <w:szCs w:val="28"/>
        </w:rPr>
        <w:t>: P</w:t>
      </w:r>
      <w:r w:rsidRPr="0051463C">
        <w:rPr>
          <w:rFonts w:ascii="Times New Roman" w:hAnsi="Times New Roman" w:cs="Times New Roman"/>
          <w:sz w:val="28"/>
          <w:szCs w:val="28"/>
        </w:rPr>
        <w:t>hiếu học tập của học sinh (bảng phụ)</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d. Tổ chức thực hiện</w:t>
      </w:r>
      <w:r w:rsidRPr="0051463C">
        <w:rPr>
          <w:rFonts w:ascii="Times New Roman" w:hAnsi="Times New Roman" w:cs="Times New Roman"/>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58536A" w:rsidRPr="004369E2" w:rsidTr="001E5F8D">
        <w:tc>
          <w:tcPr>
            <w:tcW w:w="5812" w:type="dxa"/>
          </w:tcPr>
          <w:p w:rsidR="0058536A" w:rsidRPr="004369E2" w:rsidRDefault="0058536A" w:rsidP="00030C3F">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544" w:type="dxa"/>
          </w:tcPr>
          <w:p w:rsidR="0058536A" w:rsidRPr="004369E2" w:rsidRDefault="00030C3F" w:rsidP="004369E2">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4369E2" w:rsidTr="001E5F8D">
        <w:tc>
          <w:tcPr>
            <w:tcW w:w="5812"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lastRenderedPageBreak/>
              <w:t xml:space="preserve">- Giao nhiệm vụ: </w:t>
            </w:r>
            <w:r w:rsidRPr="004369E2">
              <w:rPr>
                <w:rFonts w:ascii="Times New Roman" w:hAnsi="Times New Roman" w:cs="Times New Roman"/>
                <w:sz w:val="28"/>
                <w:szCs w:val="28"/>
              </w:rPr>
              <w:t>1 học sinh đọc yêu cầu bài tập 3 – SGK trang 206, phát cho các nhóm bảng phụ (phiếu bài tập số 2).</w:t>
            </w:r>
          </w:p>
        </w:tc>
        <w:tc>
          <w:tcPr>
            <w:tcW w:w="3544"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58536A" w:rsidRPr="004369E2" w:rsidTr="001E5F8D">
        <w:tc>
          <w:tcPr>
            <w:tcW w:w="5812"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Hướng dẫn học sinh thực hiện nhiệm vụ:</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Các nhóm thảo luận và hoàn thành phiếu học tập số 2 (bảng phụ). Sau khi thảo luận xong, đại diện các nhóm lên bảng treo bảng phụ.</w:t>
            </w:r>
          </w:p>
        </w:tc>
        <w:tc>
          <w:tcPr>
            <w:tcW w:w="3544"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Thực hiện nhiệm vụ thảo luận nhóm hoàn thành phiếu học tập số 2</w:t>
            </w:r>
          </w:p>
        </w:tc>
      </w:tr>
      <w:tr w:rsidR="0058536A" w:rsidRPr="004369E2" w:rsidTr="001E5F8D">
        <w:tc>
          <w:tcPr>
            <w:tcW w:w="5812"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w:t>
            </w:r>
            <w:r w:rsidRPr="004369E2">
              <w:rPr>
                <w:rFonts w:ascii="Times New Roman" w:hAnsi="Times New Roman" w:cs="Times New Roman"/>
                <w:sz w:val="28"/>
                <w:szCs w:val="28"/>
              </w:rPr>
              <w:t>Chọn 1 nhóm trình bày kết quả</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Mời nhóm khác nhận xét</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nhận xét sau khi các nhóm đã có ý kiến nhận xét bổ sung.</w:t>
            </w:r>
          </w:p>
        </w:tc>
        <w:tc>
          <w:tcPr>
            <w:tcW w:w="3544"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được chọn trình bày kết quả</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Nhóm khác nhận xét</w:t>
            </w:r>
          </w:p>
          <w:p w:rsidR="0058536A" w:rsidRPr="004369E2" w:rsidRDefault="0058536A" w:rsidP="001E5F8D">
            <w:pPr>
              <w:spacing w:after="0" w:line="240" w:lineRule="auto"/>
              <w:rPr>
                <w:rFonts w:ascii="Times New Roman" w:hAnsi="Times New Roman" w:cs="Times New Roman"/>
                <w:sz w:val="28"/>
                <w:szCs w:val="28"/>
              </w:rPr>
            </w:pPr>
          </w:p>
        </w:tc>
      </w:tr>
      <w:tr w:rsidR="0058536A" w:rsidRPr="004369E2" w:rsidTr="001E5F8D">
        <w:tc>
          <w:tcPr>
            <w:tcW w:w="5812"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Tổng kết</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Đánh giá kết quả của các nhóm</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Cho điểm.</w:t>
            </w:r>
          </w:p>
        </w:tc>
        <w:tc>
          <w:tcPr>
            <w:tcW w:w="3544"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ghi nhận.</w:t>
            </w:r>
          </w:p>
        </w:tc>
      </w:tr>
    </w:tbl>
    <w:p w:rsidR="0058536A" w:rsidRPr="0051463C" w:rsidRDefault="004369E2" w:rsidP="004369E2">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u w:val="single"/>
        </w:rPr>
        <w:t>Hoạt động 3:</w:t>
      </w:r>
      <w:r>
        <w:rPr>
          <w:rFonts w:ascii="Times New Roman" w:hAnsi="Times New Roman" w:cs="Times New Roman"/>
          <w:b/>
          <w:sz w:val="28"/>
          <w:szCs w:val="28"/>
        </w:rPr>
        <w:t xml:space="preserve"> V</w:t>
      </w:r>
      <w:r w:rsidRPr="0051463C">
        <w:rPr>
          <w:rFonts w:ascii="Times New Roman" w:hAnsi="Times New Roman" w:cs="Times New Roman"/>
          <w:b/>
          <w:sz w:val="28"/>
          <w:szCs w:val="28"/>
        </w:rPr>
        <w:t>ận dụng</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a. Mục tiêu</w:t>
      </w:r>
      <w:r w:rsidRPr="0051463C">
        <w:rPr>
          <w:rFonts w:ascii="Times New Roman" w:hAnsi="Times New Roman" w:cs="Times New Roman"/>
          <w:sz w:val="28"/>
          <w:szCs w:val="28"/>
        </w:rPr>
        <w:t>: Học sinh vận dụng kiến thức đã học trả lời các câu hỏi thực tế.</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b. Nội dung</w:t>
      </w:r>
      <w:r w:rsidRPr="0051463C">
        <w:rPr>
          <w:rFonts w:ascii="Times New Roman" w:hAnsi="Times New Roman" w:cs="Times New Roman"/>
          <w:sz w:val="28"/>
          <w:szCs w:val="28"/>
        </w:rPr>
        <w:t>: Dùng kiến thức đã học để làm bài tập 41.9 SBT</w:t>
      </w:r>
    </w:p>
    <w:p w:rsidR="0058536A" w:rsidRPr="0051463C" w:rsidRDefault="0058536A" w:rsidP="0058536A">
      <w:pPr>
        <w:spacing w:after="0" w:line="240" w:lineRule="auto"/>
        <w:rPr>
          <w:rFonts w:ascii="Times New Roman" w:hAnsi="Times New Roman" w:cs="Times New Roman"/>
          <w:sz w:val="28"/>
          <w:szCs w:val="28"/>
        </w:rPr>
      </w:pPr>
      <w:r w:rsidRPr="0051463C">
        <w:rPr>
          <w:rFonts w:ascii="Times New Roman" w:hAnsi="Times New Roman" w:cs="Times New Roman"/>
          <w:b/>
          <w:sz w:val="28"/>
          <w:szCs w:val="28"/>
        </w:rPr>
        <w:t>c. Sản phẩm</w:t>
      </w:r>
      <w:r w:rsidRPr="0051463C">
        <w:rPr>
          <w:rFonts w:ascii="Times New Roman" w:hAnsi="Times New Roman" w:cs="Times New Roman"/>
          <w:sz w:val="28"/>
          <w:szCs w:val="28"/>
        </w:rPr>
        <w:t>: Hoàn thành câu trả lời vào vở.</w:t>
      </w:r>
    </w:p>
    <w:p w:rsidR="0058536A" w:rsidRPr="0051463C" w:rsidRDefault="0058536A" w:rsidP="0058536A">
      <w:pPr>
        <w:spacing w:after="0" w:line="240" w:lineRule="auto"/>
        <w:rPr>
          <w:rFonts w:ascii="Times New Roman" w:hAnsi="Times New Roman" w:cs="Times New Roman"/>
          <w:b/>
          <w:sz w:val="28"/>
          <w:szCs w:val="28"/>
        </w:rPr>
      </w:pPr>
      <w:r w:rsidRPr="0051463C">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58536A" w:rsidRPr="004369E2" w:rsidTr="001E5F8D">
        <w:tc>
          <w:tcPr>
            <w:tcW w:w="5670" w:type="dxa"/>
          </w:tcPr>
          <w:p w:rsidR="0058536A" w:rsidRPr="004369E2" w:rsidRDefault="0058536A" w:rsidP="00030C3F">
            <w:pPr>
              <w:spacing w:after="0" w:line="240" w:lineRule="auto"/>
              <w:jc w:val="center"/>
              <w:rPr>
                <w:rFonts w:ascii="Times New Roman" w:hAnsi="Times New Roman" w:cs="Times New Roman"/>
                <w:b/>
                <w:sz w:val="28"/>
                <w:szCs w:val="28"/>
              </w:rPr>
            </w:pPr>
            <w:r w:rsidRPr="004369E2">
              <w:rPr>
                <w:rFonts w:ascii="Times New Roman" w:hAnsi="Times New Roman" w:cs="Times New Roman"/>
                <w:b/>
                <w:sz w:val="28"/>
                <w:szCs w:val="28"/>
              </w:rPr>
              <w:t xml:space="preserve">Hoạt động của GV </w:t>
            </w:r>
          </w:p>
        </w:tc>
        <w:tc>
          <w:tcPr>
            <w:tcW w:w="3686" w:type="dxa"/>
          </w:tcPr>
          <w:p w:rsidR="0058536A" w:rsidRPr="004369E2" w:rsidRDefault="00030C3F" w:rsidP="004369E2">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8536A" w:rsidRPr="004369E2" w:rsidTr="001E5F8D">
        <w:tc>
          <w:tcPr>
            <w:tcW w:w="5670"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Giao nhiệm vụ: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Hoàn thành bài tập 41.9 SBT</w:t>
            </w:r>
          </w:p>
        </w:tc>
        <w:tc>
          <w:tcPr>
            <w:tcW w:w="3686"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Nhận nhiệm vụ</w:t>
            </w:r>
          </w:p>
        </w:tc>
      </w:tr>
      <w:tr w:rsidR="0058536A" w:rsidRPr="004369E2" w:rsidTr="001E5F8D">
        <w:tc>
          <w:tcPr>
            <w:tcW w:w="5670"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Hướng dẫn học sinh thực hiện nhiệm vụ: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w:t>
            </w:r>
            <w:r w:rsidRPr="004369E2">
              <w:rPr>
                <w:rFonts w:ascii="Times New Roman" w:hAnsi="Times New Roman" w:cs="Times New Roman"/>
                <w:sz w:val="28"/>
                <w:szCs w:val="28"/>
              </w:rPr>
              <w:t xml:space="preserve"> HS đọc, tìm hiểu, phân tích đề.</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GV gợi mở, hướng dẫn khi cần thiết.</w:t>
            </w:r>
          </w:p>
        </w:tc>
        <w:tc>
          <w:tcPr>
            <w:tcW w:w="3686"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Thực hiện nhiệm vụ theo hướng  dẫn.</w:t>
            </w:r>
          </w:p>
        </w:tc>
      </w:tr>
      <w:tr w:rsidR="0058536A" w:rsidRPr="004369E2" w:rsidTr="001E5F8D">
        <w:tc>
          <w:tcPr>
            <w:tcW w:w="5670" w:type="dxa"/>
          </w:tcPr>
          <w:p w:rsidR="0058536A" w:rsidRPr="004369E2" w:rsidRDefault="0058536A" w:rsidP="001E5F8D">
            <w:pPr>
              <w:spacing w:after="0" w:line="240" w:lineRule="auto"/>
              <w:rPr>
                <w:rFonts w:ascii="Times New Roman" w:hAnsi="Times New Roman" w:cs="Times New Roman"/>
                <w:b/>
                <w:sz w:val="28"/>
                <w:szCs w:val="28"/>
              </w:rPr>
            </w:pPr>
            <w:r w:rsidRPr="004369E2">
              <w:rPr>
                <w:rFonts w:ascii="Times New Roman" w:hAnsi="Times New Roman" w:cs="Times New Roman"/>
                <w:b/>
                <w:sz w:val="28"/>
                <w:szCs w:val="28"/>
              </w:rPr>
              <w:t xml:space="preserve">- Báo cáo kết quả: </w:t>
            </w:r>
          </w:p>
          <w:p w:rsidR="0058536A" w:rsidRPr="004369E2" w:rsidRDefault="0058536A" w:rsidP="001E5F8D">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+Yêu cầu cá nhân trả lời</w:t>
            </w:r>
          </w:p>
          <w:p w:rsidR="0058536A" w:rsidRPr="004369E2" w:rsidRDefault="0058536A" w:rsidP="001E5F8D">
            <w:pPr>
              <w:spacing w:after="0" w:line="240" w:lineRule="auto"/>
              <w:rPr>
                <w:rFonts w:ascii="Times New Roman" w:hAnsi="Times New Roman" w:cs="Times New Roman"/>
                <w:bCs/>
                <w:iCs w:val="0"/>
                <w:sz w:val="28"/>
                <w:szCs w:val="28"/>
              </w:rPr>
            </w:pPr>
            <w:r w:rsidRPr="004369E2">
              <w:rPr>
                <w:rFonts w:ascii="Times New Roman" w:hAnsi="Times New Roman" w:cs="Times New Roman"/>
                <w:bCs/>
                <w:iCs w:val="0"/>
                <w:sz w:val="28"/>
                <w:szCs w:val="28"/>
              </w:rPr>
              <w:t>+ HS khác nhận xét.</w:t>
            </w:r>
          </w:p>
        </w:tc>
        <w:tc>
          <w:tcPr>
            <w:tcW w:w="3686"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Cá nhân trả lời, HS khác nhận xét.</w:t>
            </w:r>
          </w:p>
        </w:tc>
      </w:tr>
      <w:tr w:rsidR="0058536A" w:rsidRPr="004369E2" w:rsidTr="001E5F8D">
        <w:tc>
          <w:tcPr>
            <w:tcW w:w="5670" w:type="dxa"/>
          </w:tcPr>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
                <w:sz w:val="28"/>
                <w:szCs w:val="28"/>
              </w:rPr>
              <w:t xml:space="preserve">- Tổng kết: </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bCs/>
                <w:iCs w:val="0"/>
                <w:sz w:val="28"/>
                <w:szCs w:val="28"/>
              </w:rPr>
              <w:t>+ GV nhận xét và thống nhất đáp án.</w:t>
            </w: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xml:space="preserve">+ Trả lời: </w:t>
            </w:r>
            <w:r w:rsidRPr="004369E2">
              <w:rPr>
                <w:rFonts w:ascii="Times New Roman" w:hAnsi="Times New Roman" w:cs="Times New Roman"/>
                <w:bCs/>
                <w:iCs w:val="0"/>
                <w:sz w:val="28"/>
                <w:szCs w:val="28"/>
              </w:rPr>
              <w:t>H càng lớn thì h cũng càng lớn. Khi tăng H thì năng lượng của búa máy tang lên dẫn đến khi đóng cọc thì nó tác dụng lực lên cọc lớn hơn làm cho cọc lún sâu hơn vào trong đất.</w:t>
            </w:r>
          </w:p>
        </w:tc>
        <w:tc>
          <w:tcPr>
            <w:tcW w:w="3686" w:type="dxa"/>
          </w:tcPr>
          <w:p w:rsidR="0058536A" w:rsidRPr="004369E2" w:rsidRDefault="0058536A" w:rsidP="001E5F8D">
            <w:pPr>
              <w:spacing w:after="0" w:line="240" w:lineRule="auto"/>
              <w:rPr>
                <w:rFonts w:ascii="Times New Roman" w:hAnsi="Times New Roman" w:cs="Times New Roman"/>
                <w:sz w:val="28"/>
                <w:szCs w:val="28"/>
              </w:rPr>
            </w:pPr>
          </w:p>
          <w:p w:rsidR="0058536A" w:rsidRPr="004369E2" w:rsidRDefault="0058536A" w:rsidP="001E5F8D">
            <w:pPr>
              <w:spacing w:after="0" w:line="240" w:lineRule="auto"/>
              <w:rPr>
                <w:rFonts w:ascii="Times New Roman" w:hAnsi="Times New Roman" w:cs="Times New Roman"/>
                <w:sz w:val="28"/>
                <w:szCs w:val="28"/>
              </w:rPr>
            </w:pPr>
            <w:r w:rsidRPr="004369E2">
              <w:rPr>
                <w:rFonts w:ascii="Times New Roman" w:hAnsi="Times New Roman" w:cs="Times New Roman"/>
                <w:sz w:val="28"/>
                <w:szCs w:val="28"/>
              </w:rPr>
              <w:t>- Lắng nghe, chữa vào vở.</w:t>
            </w:r>
          </w:p>
        </w:tc>
      </w:tr>
    </w:tbl>
    <w:p w:rsidR="0058536A" w:rsidRPr="0051463C" w:rsidRDefault="004369E2" w:rsidP="004369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58536A" w:rsidRPr="0051463C">
        <w:rPr>
          <w:rFonts w:ascii="Times New Roman" w:hAnsi="Times New Roman" w:cs="Times New Roman"/>
          <w:sz w:val="28"/>
          <w:szCs w:val="28"/>
        </w:rPr>
        <w:t>*****************************************</w:t>
      </w:r>
    </w:p>
    <w:p w:rsidR="00A4163A" w:rsidRDefault="00A4163A" w:rsidP="005668FE">
      <w:pPr>
        <w:spacing w:after="0" w:line="240" w:lineRule="auto"/>
        <w:rPr>
          <w:rFonts w:ascii="Times New Roman" w:hAnsi="Times New Roman" w:cs="Times New Roman"/>
          <w:sz w:val="28"/>
          <w:szCs w:val="28"/>
        </w:rPr>
      </w:pPr>
    </w:p>
    <w:p w:rsidR="00A4163A" w:rsidRDefault="00A4163A" w:rsidP="005668FE">
      <w:pPr>
        <w:spacing w:after="0" w:line="240" w:lineRule="auto"/>
        <w:rPr>
          <w:rFonts w:ascii="Times New Roman" w:hAnsi="Times New Roman" w:cs="Times New Roman"/>
          <w:sz w:val="28"/>
          <w:szCs w:val="28"/>
        </w:rPr>
      </w:pPr>
    </w:p>
    <w:p w:rsidR="00A4163A" w:rsidRDefault="00A4163A" w:rsidP="005668FE">
      <w:pPr>
        <w:spacing w:after="0" w:line="240" w:lineRule="auto"/>
        <w:rPr>
          <w:rFonts w:ascii="Times New Roman" w:hAnsi="Times New Roman" w:cs="Times New Roman"/>
          <w:sz w:val="28"/>
          <w:szCs w:val="28"/>
        </w:rPr>
      </w:pPr>
    </w:p>
    <w:p w:rsidR="00A4163A" w:rsidRDefault="00A4163A" w:rsidP="005668FE">
      <w:pPr>
        <w:spacing w:after="0" w:line="240" w:lineRule="auto"/>
        <w:rPr>
          <w:rFonts w:ascii="Times New Roman" w:hAnsi="Times New Roman" w:cs="Times New Roman"/>
          <w:sz w:val="28"/>
          <w:szCs w:val="28"/>
        </w:rPr>
      </w:pPr>
    </w:p>
    <w:p w:rsidR="00A4163A" w:rsidRDefault="00A4163A" w:rsidP="005668FE">
      <w:pPr>
        <w:spacing w:after="0" w:line="240" w:lineRule="auto"/>
        <w:rPr>
          <w:rFonts w:ascii="Times New Roman" w:hAnsi="Times New Roman" w:cs="Times New Roman"/>
          <w:sz w:val="28"/>
          <w:szCs w:val="28"/>
        </w:rPr>
      </w:pPr>
    </w:p>
    <w:p w:rsidR="005668FE" w:rsidRPr="005668FE" w:rsidRDefault="005668FE" w:rsidP="005668FE">
      <w:pPr>
        <w:spacing w:after="0" w:line="240" w:lineRule="auto"/>
        <w:rPr>
          <w:rFonts w:ascii="Times New Roman" w:hAnsi="Times New Roman" w:cs="Times New Roman"/>
          <w:sz w:val="28"/>
          <w:szCs w:val="28"/>
        </w:rPr>
      </w:pPr>
      <w:r w:rsidRPr="005668FE">
        <w:rPr>
          <w:rFonts w:ascii="Times New Roman" w:hAnsi="Times New Roman" w:cs="Times New Roman"/>
          <w:sz w:val="28"/>
          <w:szCs w:val="28"/>
        </w:rPr>
        <w:lastRenderedPageBreak/>
        <w:t>Ngày soạn:………………</w:t>
      </w:r>
    </w:p>
    <w:p w:rsidR="005668FE" w:rsidRDefault="005668FE" w:rsidP="005668FE">
      <w:pPr>
        <w:spacing w:after="0" w:line="240" w:lineRule="auto"/>
        <w:jc w:val="center"/>
        <w:rPr>
          <w:rFonts w:ascii="Times New Roman" w:hAnsi="Times New Roman" w:cs="Times New Roman"/>
          <w:b/>
          <w:sz w:val="28"/>
          <w:szCs w:val="28"/>
        </w:rPr>
      </w:pPr>
      <w:r w:rsidRPr="009E02C7">
        <w:rPr>
          <w:rFonts w:ascii="Times New Roman" w:hAnsi="Times New Roman" w:cs="Times New Roman"/>
          <w:b/>
          <w:sz w:val="28"/>
          <w:szCs w:val="28"/>
        </w:rPr>
        <w:t>Tiế</w:t>
      </w:r>
      <w:r w:rsidR="00030C3F">
        <w:rPr>
          <w:rFonts w:ascii="Times New Roman" w:hAnsi="Times New Roman" w:cs="Times New Roman"/>
          <w:b/>
          <w:sz w:val="28"/>
          <w:szCs w:val="28"/>
        </w:rPr>
        <w:t>t 121, 122, 123, 124,</w:t>
      </w:r>
      <w:r>
        <w:rPr>
          <w:rFonts w:ascii="Times New Roman" w:hAnsi="Times New Roman" w:cs="Times New Roman"/>
          <w:b/>
          <w:sz w:val="28"/>
          <w:szCs w:val="28"/>
        </w:rPr>
        <w:t xml:space="preserve"> 125</w:t>
      </w:r>
    </w:p>
    <w:p w:rsidR="005668FE" w:rsidRPr="005668FE" w:rsidRDefault="00A4163A" w:rsidP="005668FE">
      <w:pPr>
        <w:spacing w:after="0"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BÀI</w:t>
      </w:r>
      <w:r w:rsidR="005668FE" w:rsidRPr="009E02C7">
        <w:rPr>
          <w:rFonts w:ascii="Times New Roman" w:hAnsi="Times New Roman" w:cs="Times New Roman"/>
          <w:b/>
          <w:bCs/>
          <w:sz w:val="28"/>
          <w:szCs w:val="28"/>
        </w:rPr>
        <w:t xml:space="preserve"> 42: </w:t>
      </w:r>
      <w:r w:rsidR="005668FE">
        <w:rPr>
          <w:rFonts w:ascii="Times New Roman" w:hAnsi="Times New Roman" w:cs="Times New Roman"/>
          <w:b/>
          <w:bCs/>
          <w:sz w:val="28"/>
          <w:szCs w:val="28"/>
        </w:rPr>
        <w:t xml:space="preserve"> </w:t>
      </w:r>
      <w:r w:rsidR="005668FE" w:rsidRPr="009E02C7">
        <w:rPr>
          <w:rFonts w:ascii="Times New Roman" w:hAnsi="Times New Roman" w:cs="Times New Roman"/>
          <w:b/>
          <w:bCs/>
          <w:sz w:val="28"/>
          <w:szCs w:val="28"/>
        </w:rPr>
        <w:t>BẢO TOÀN NĂNG LƯỢNG VÀ SỬ DỤNG NĂNG LƯỢNG</w:t>
      </w:r>
    </w:p>
    <w:p w:rsidR="005668FE" w:rsidRPr="00030C3F" w:rsidRDefault="005668FE" w:rsidP="005668FE">
      <w:pPr>
        <w:spacing w:beforeLines="20" w:before="48" w:afterLines="20" w:after="48" w:line="240" w:lineRule="auto"/>
        <w:jc w:val="center"/>
        <w:rPr>
          <w:rFonts w:ascii="Times New Roman" w:hAnsi="Times New Roman" w:cs="Times New Roman"/>
          <w:b/>
          <w:bCs/>
          <w:sz w:val="28"/>
          <w:szCs w:val="28"/>
        </w:rPr>
      </w:pPr>
      <w:r w:rsidRPr="00030C3F">
        <w:rPr>
          <w:rFonts w:ascii="Times New Roman" w:hAnsi="Times New Roman" w:cs="Times New Roman"/>
          <w:b/>
          <w:bCs/>
          <w:sz w:val="28"/>
          <w:szCs w:val="28"/>
        </w:rPr>
        <w:t>(Thời gian thực hiện: 5 tiết)</w:t>
      </w:r>
    </w:p>
    <w:tbl>
      <w:tblPr>
        <w:tblStyle w:val="TableGrid"/>
        <w:tblW w:w="0" w:type="auto"/>
        <w:tblInd w:w="108" w:type="dxa"/>
        <w:tblLook w:val="04A0" w:firstRow="1" w:lastRow="0" w:firstColumn="1" w:lastColumn="0" w:noHBand="0" w:noVBand="1"/>
      </w:tblPr>
      <w:tblGrid>
        <w:gridCol w:w="2410"/>
        <w:gridCol w:w="6946"/>
      </w:tblGrid>
      <w:tr w:rsidR="005668FE" w:rsidRPr="009E02C7" w:rsidTr="001E5F8D">
        <w:tc>
          <w:tcPr>
            <w:tcW w:w="2410" w:type="dxa"/>
          </w:tcPr>
          <w:p w:rsidR="00A4163A" w:rsidRDefault="00A4163A" w:rsidP="006D0960">
            <w:pPr>
              <w:spacing w:beforeLines="20" w:before="48" w:afterLines="20" w:after="48" w:line="240" w:lineRule="auto"/>
              <w:jc w:val="center"/>
              <w:rPr>
                <w:rFonts w:ascii="Times New Roman" w:hAnsi="Times New Roman" w:cs="Times New Roman"/>
                <w:sz w:val="28"/>
                <w:szCs w:val="28"/>
              </w:rPr>
            </w:pPr>
          </w:p>
          <w:p w:rsidR="005668FE" w:rsidRPr="005668FE" w:rsidRDefault="005668FE" w:rsidP="006D0960">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121</w:t>
            </w:r>
          </w:p>
          <w:p w:rsidR="005668FE" w:rsidRPr="005668FE" w:rsidRDefault="005668FE" w:rsidP="006D0960">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sidR="001E5F8D">
              <w:rPr>
                <w:rFonts w:ascii="Times New Roman" w:hAnsi="Times New Roman" w:cs="Times New Roman"/>
                <w:sz w:val="28"/>
                <w:szCs w:val="28"/>
              </w:rPr>
              <w:t>…</w:t>
            </w:r>
          </w:p>
        </w:tc>
        <w:tc>
          <w:tcPr>
            <w:tcW w:w="6946" w:type="dxa"/>
          </w:tcPr>
          <w:p w:rsidR="005668FE" w:rsidRPr="00DD699C" w:rsidRDefault="005668FE" w:rsidP="006D0960">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w:t>
            </w:r>
            <w:r w:rsidR="0007755E" w:rsidRPr="00DD699C">
              <w:rPr>
                <w:rFonts w:ascii="Times New Roman" w:hAnsi="Times New Roman" w:cs="Times New Roman"/>
                <w:sz w:val="28"/>
                <w:szCs w:val="28"/>
              </w:rPr>
              <w:t>ng 1: Khởi động.</w:t>
            </w:r>
          </w:p>
          <w:p w:rsidR="005668FE" w:rsidRPr="00DD699C" w:rsidRDefault="005668FE" w:rsidP="006D0960">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2.1: Tìm hiểu sự truyề</w:t>
            </w:r>
            <w:r w:rsidR="005B673F" w:rsidRPr="00DD699C">
              <w:rPr>
                <w:rFonts w:ascii="Times New Roman" w:hAnsi="Times New Roman" w:cs="Times New Roman"/>
                <w:sz w:val="28"/>
                <w:szCs w:val="28"/>
              </w:rPr>
              <w:t>n n.</w:t>
            </w:r>
            <w:r w:rsidRPr="00DD699C">
              <w:rPr>
                <w:rFonts w:ascii="Times New Roman" w:hAnsi="Times New Roman" w:cs="Times New Roman"/>
                <w:sz w:val="28"/>
                <w:szCs w:val="28"/>
              </w:rPr>
              <w:t>lượng giữa các vật</w:t>
            </w:r>
          </w:p>
          <w:p w:rsidR="005668FE" w:rsidRPr="005668FE" w:rsidRDefault="005668FE" w:rsidP="006D0960">
            <w:pPr>
              <w:spacing w:beforeLines="20" w:before="48" w:afterLines="20" w:after="48" w:line="240" w:lineRule="auto"/>
              <w:rPr>
                <w:rFonts w:ascii="Times New Roman" w:hAnsi="Times New Roman" w:cs="Times New Roman"/>
                <w:b/>
                <w:sz w:val="28"/>
                <w:szCs w:val="28"/>
              </w:rPr>
            </w:pPr>
            <w:r w:rsidRPr="00DD699C">
              <w:rPr>
                <w:rFonts w:ascii="Times New Roman" w:hAnsi="Times New Roman" w:cs="Times New Roman"/>
                <w:sz w:val="28"/>
                <w:szCs w:val="28"/>
              </w:rPr>
              <w:t>Hoạt động 2.2: Tìm hiểu sự chuyển hóa năng lượng giữa các dạng</w:t>
            </w:r>
          </w:p>
        </w:tc>
      </w:tr>
      <w:tr w:rsidR="005668FE" w:rsidRPr="009E02C7" w:rsidTr="001E5F8D">
        <w:tc>
          <w:tcPr>
            <w:tcW w:w="2410" w:type="dxa"/>
          </w:tcPr>
          <w:p w:rsidR="005668FE" w:rsidRPr="005668FE" w:rsidRDefault="005668FE" w:rsidP="006D0960">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122</w:t>
            </w:r>
          </w:p>
          <w:p w:rsidR="005668FE" w:rsidRPr="005668FE" w:rsidRDefault="005668FE" w:rsidP="006D0960">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sidR="001E5F8D">
              <w:rPr>
                <w:rFonts w:ascii="Times New Roman" w:hAnsi="Times New Roman" w:cs="Times New Roman"/>
                <w:sz w:val="28"/>
                <w:szCs w:val="28"/>
              </w:rPr>
              <w:t>…</w:t>
            </w:r>
          </w:p>
        </w:tc>
        <w:tc>
          <w:tcPr>
            <w:tcW w:w="6946" w:type="dxa"/>
          </w:tcPr>
          <w:p w:rsidR="005668FE" w:rsidRPr="00DD699C" w:rsidRDefault="005668FE" w:rsidP="006D0960">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w:t>
            </w:r>
            <w:r w:rsidR="006D0960" w:rsidRPr="00DD699C">
              <w:rPr>
                <w:rFonts w:ascii="Times New Roman" w:hAnsi="Times New Roman" w:cs="Times New Roman"/>
                <w:sz w:val="28"/>
                <w:szCs w:val="28"/>
              </w:rPr>
              <w:t>ng 2.3</w:t>
            </w:r>
            <w:r w:rsidRPr="00DD699C">
              <w:rPr>
                <w:rFonts w:ascii="Times New Roman" w:hAnsi="Times New Roman" w:cs="Times New Roman"/>
                <w:sz w:val="28"/>
                <w:szCs w:val="28"/>
              </w:rPr>
              <w:t>: Tìm hiểu định luật bảo toàn năng lượng</w:t>
            </w:r>
          </w:p>
          <w:p w:rsidR="001670CC" w:rsidRPr="00DD699C" w:rsidRDefault="005B673F" w:rsidP="006D0960">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2.4: Tìm hiểu năng lượng hao phí</w:t>
            </w:r>
          </w:p>
        </w:tc>
      </w:tr>
      <w:tr w:rsidR="005668FE" w:rsidRPr="009E02C7" w:rsidTr="001E5F8D">
        <w:tc>
          <w:tcPr>
            <w:tcW w:w="2410" w:type="dxa"/>
          </w:tcPr>
          <w:p w:rsidR="005668FE" w:rsidRPr="005668FE" w:rsidRDefault="005668FE" w:rsidP="006D0960">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123</w:t>
            </w:r>
          </w:p>
          <w:p w:rsidR="005668FE" w:rsidRPr="005668FE" w:rsidRDefault="005668FE" w:rsidP="006D0960">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sidR="001E5F8D">
              <w:rPr>
                <w:rFonts w:ascii="Times New Roman" w:hAnsi="Times New Roman" w:cs="Times New Roman"/>
                <w:sz w:val="28"/>
                <w:szCs w:val="28"/>
              </w:rPr>
              <w:t>…</w:t>
            </w:r>
          </w:p>
        </w:tc>
        <w:tc>
          <w:tcPr>
            <w:tcW w:w="6946" w:type="dxa"/>
          </w:tcPr>
          <w:p w:rsidR="005668FE" w:rsidRPr="00DD699C" w:rsidRDefault="005668FE" w:rsidP="006D0960">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2.5: Tìm hiểu về các hoạt động sử dụng năng lượng và các biện pháp tiết kiệm năng lượng.</w:t>
            </w:r>
          </w:p>
        </w:tc>
      </w:tr>
      <w:tr w:rsidR="005668FE" w:rsidRPr="009E02C7" w:rsidTr="001E5F8D">
        <w:tc>
          <w:tcPr>
            <w:tcW w:w="2410" w:type="dxa"/>
          </w:tcPr>
          <w:p w:rsidR="005668FE" w:rsidRPr="005668FE" w:rsidRDefault="005668FE" w:rsidP="001E5F8D">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124</w:t>
            </w:r>
          </w:p>
          <w:p w:rsidR="005668FE" w:rsidRPr="005668FE" w:rsidRDefault="005668FE" w:rsidP="001E5F8D">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sidR="001E5F8D">
              <w:rPr>
                <w:rFonts w:ascii="Times New Roman" w:hAnsi="Times New Roman" w:cs="Times New Roman"/>
                <w:sz w:val="28"/>
                <w:szCs w:val="28"/>
              </w:rPr>
              <w:t>…</w:t>
            </w:r>
          </w:p>
        </w:tc>
        <w:tc>
          <w:tcPr>
            <w:tcW w:w="6946" w:type="dxa"/>
          </w:tcPr>
          <w:p w:rsidR="005668FE" w:rsidRPr="00DD699C" w:rsidRDefault="005B673F" w:rsidP="001E5F8D">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động 2.6:  Tìm hiểu sự cần thiết phải tiết kiệm năng lượng và các biện pháp tiết kiệm năng lượng.</w:t>
            </w:r>
          </w:p>
        </w:tc>
      </w:tr>
      <w:tr w:rsidR="005668FE" w:rsidRPr="009E02C7" w:rsidTr="001E5F8D">
        <w:tc>
          <w:tcPr>
            <w:tcW w:w="2410" w:type="dxa"/>
          </w:tcPr>
          <w:p w:rsidR="005668FE" w:rsidRPr="005668FE" w:rsidRDefault="005668FE" w:rsidP="006D0960">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Tiết 125</w:t>
            </w:r>
          </w:p>
          <w:p w:rsidR="005668FE" w:rsidRPr="005668FE" w:rsidRDefault="005668FE" w:rsidP="001E5F8D">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sidR="001E5F8D">
              <w:rPr>
                <w:rFonts w:ascii="Times New Roman" w:hAnsi="Times New Roman" w:cs="Times New Roman"/>
                <w:sz w:val="28"/>
                <w:szCs w:val="28"/>
              </w:rPr>
              <w:t>…</w:t>
            </w:r>
          </w:p>
        </w:tc>
        <w:tc>
          <w:tcPr>
            <w:tcW w:w="6946" w:type="dxa"/>
          </w:tcPr>
          <w:p w:rsidR="00A4163A" w:rsidRDefault="005B673F" w:rsidP="006D0960">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 xml:space="preserve">Hoạt động 3: Luyện tập </w:t>
            </w:r>
          </w:p>
          <w:p w:rsidR="005668FE" w:rsidRPr="00DD699C" w:rsidRDefault="005668FE" w:rsidP="006D0960">
            <w:pPr>
              <w:spacing w:beforeLines="20" w:before="48" w:afterLines="20" w:after="48" w:line="240" w:lineRule="auto"/>
              <w:rPr>
                <w:rFonts w:ascii="Times New Roman" w:hAnsi="Times New Roman" w:cs="Times New Roman"/>
                <w:sz w:val="28"/>
                <w:szCs w:val="28"/>
                <w:u w:val="single"/>
              </w:rPr>
            </w:pPr>
            <w:r w:rsidRPr="00DD699C">
              <w:rPr>
                <w:rFonts w:ascii="Times New Roman" w:hAnsi="Times New Roman" w:cs="Times New Roman"/>
                <w:sz w:val="28"/>
                <w:szCs w:val="28"/>
              </w:rPr>
              <w:t>Hoạt động 4: Vận dụng</w:t>
            </w:r>
          </w:p>
        </w:tc>
      </w:tr>
    </w:tbl>
    <w:p w:rsidR="005668FE" w:rsidRPr="009E02C7" w:rsidRDefault="005668FE" w:rsidP="005668FE">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I. MỤC TIÊU:</w:t>
      </w:r>
    </w:p>
    <w:p w:rsidR="005668FE" w:rsidRPr="009E02C7" w:rsidRDefault="005668FE" w:rsidP="00030C3F">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1. Kiến thức:</w:t>
      </w:r>
    </w:p>
    <w:p w:rsidR="005668FE" w:rsidRPr="009E02C7" w:rsidRDefault="005668FE" w:rsidP="00030C3F">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Nêu được sự truyền năng lượng trong một số trường hợp đơn giản trong thực tiễn.</w:t>
      </w:r>
    </w:p>
    <w:p w:rsidR="005668FE" w:rsidRPr="009E02C7" w:rsidRDefault="005668FE" w:rsidP="00030C3F">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Lấy được ví dụ chứng tỏ năng lượng có thể chuyển từ dạng này sang dạng khác hoặc truyền từ vật này sang vật khác.</w:t>
      </w:r>
    </w:p>
    <w:p w:rsidR="005668FE" w:rsidRPr="009E02C7" w:rsidRDefault="005668FE" w:rsidP="00030C3F">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Nêu được định luật bảo toàn năng lượng và lấy được ví dụ minh họa.</w:t>
      </w:r>
    </w:p>
    <w:p w:rsidR="005668FE" w:rsidRPr="009E02C7" w:rsidRDefault="005668FE" w:rsidP="00030C3F">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Nêu được năng lượng hao phí luôn xuất hiện khi năng lượng được chuyển từ dạng này sang dạng khác hoặc truyề từ vật này sang vật khác.</w:t>
      </w:r>
    </w:p>
    <w:p w:rsidR="005668FE" w:rsidRPr="009E02C7" w:rsidRDefault="005668FE" w:rsidP="00030C3F">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Đề xuất được biện pháp để tiết kiệm năng lượng trong các hoạt động hàng ngày.</w:t>
      </w:r>
    </w:p>
    <w:p w:rsidR="005668FE" w:rsidRPr="009E02C7" w:rsidRDefault="005668FE" w:rsidP="00030C3F">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2. Năng lực:</w:t>
      </w:r>
    </w:p>
    <w:p w:rsidR="005668FE" w:rsidRPr="005668FE" w:rsidRDefault="005668FE" w:rsidP="005668FE">
      <w:pPr>
        <w:spacing w:beforeLines="20" w:before="48" w:afterLines="20" w:after="48" w:line="240" w:lineRule="auto"/>
        <w:rPr>
          <w:rFonts w:ascii="Times New Roman" w:hAnsi="Times New Roman" w:cs="Times New Roman"/>
          <w:b/>
          <w:bCs/>
          <w:iCs w:val="0"/>
          <w:sz w:val="28"/>
          <w:szCs w:val="28"/>
        </w:rPr>
      </w:pPr>
      <w:r w:rsidRPr="005668FE">
        <w:rPr>
          <w:rFonts w:ascii="Times New Roman" w:hAnsi="Times New Roman" w:cs="Times New Roman"/>
          <w:b/>
          <w:bCs/>
          <w:iCs w:val="0"/>
          <w:sz w:val="28"/>
          <w:szCs w:val="28"/>
        </w:rPr>
        <w:t>a) Năng lực chung:</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Tự chủ và tự học: Tự học có hướng dẫn của GV.</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Giao tiếp và hợp tác: Tổ chức hoạt động nhóm hiệu quả; Biết sử dụng ngôn ngữ khoa học để diễn đạt;</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Giải quyết vấn đề và sáng tạo: Dự đoán và đưa các kết luận; Vận dụng nêu ra các biện pháp tiết kiệm năng lượng.</w:t>
      </w:r>
    </w:p>
    <w:p w:rsidR="005668FE" w:rsidRPr="005668FE" w:rsidRDefault="005668FE" w:rsidP="005668FE">
      <w:pPr>
        <w:spacing w:beforeLines="20" w:before="48" w:afterLines="20" w:after="48" w:line="240" w:lineRule="auto"/>
        <w:rPr>
          <w:rFonts w:ascii="Times New Roman" w:hAnsi="Times New Roman" w:cs="Times New Roman"/>
          <w:bCs/>
          <w:iCs w:val="0"/>
          <w:sz w:val="28"/>
          <w:szCs w:val="28"/>
        </w:rPr>
      </w:pPr>
      <w:r w:rsidRPr="005668FE">
        <w:rPr>
          <w:rFonts w:ascii="Times New Roman" w:hAnsi="Times New Roman" w:cs="Times New Roman"/>
          <w:b/>
          <w:bCs/>
          <w:iCs w:val="0"/>
          <w:sz w:val="28"/>
          <w:szCs w:val="28"/>
        </w:rPr>
        <w:t>b) Năng lực khoa học tự nhiên</w:t>
      </w:r>
      <w:r w:rsidRPr="005668FE">
        <w:rPr>
          <w:rFonts w:ascii="Times New Roman" w:hAnsi="Times New Roman" w:cs="Times New Roman"/>
          <w:bCs/>
          <w:iCs w:val="0"/>
          <w:sz w:val="28"/>
          <w:szCs w:val="28"/>
        </w:rPr>
        <w:t>:</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Nhận thứ</w:t>
      </w:r>
      <w:r>
        <w:rPr>
          <w:rFonts w:ascii="Times New Roman" w:hAnsi="Times New Roman" w:cs="Times New Roman"/>
          <w:bCs/>
          <w:iCs w:val="0"/>
          <w:sz w:val="28"/>
          <w:szCs w:val="28"/>
        </w:rPr>
        <w:t>c KHTN</w:t>
      </w:r>
      <w:r w:rsidRPr="009E02C7">
        <w:rPr>
          <w:rFonts w:ascii="Times New Roman" w:hAnsi="Times New Roman" w:cs="Times New Roman"/>
          <w:bCs/>
          <w:iCs w:val="0"/>
          <w:sz w:val="28"/>
          <w:szCs w:val="28"/>
        </w:rPr>
        <w:t>: Nêu được sự truyền năng lượng, sự chuyển hóa năng lượng trong một số trường hợp đơn giản trong thực tiễn và định luật bảo toàn năng lượng; Nêu được khái niệm về năng lượng có ích và năng lượng nào là hao phí;</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lastRenderedPageBreak/>
        <w:t>- Tìm hiểu tự nhiên: Nêu được năng lượng hao phí luôn xuất hiện khi chuyển từ dạng này sang dạng khác, từ vật này sang vật khác;</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Pr>
          <w:rFonts w:ascii="Times New Roman" w:hAnsi="Times New Roman" w:cs="Times New Roman"/>
          <w:bCs/>
          <w:iCs w:val="0"/>
          <w:sz w:val="28"/>
          <w:szCs w:val="28"/>
        </w:rPr>
        <w:t>-</w:t>
      </w:r>
      <w:r w:rsidRPr="009E02C7">
        <w:rPr>
          <w:rFonts w:ascii="Times New Roman" w:hAnsi="Times New Roman" w:cs="Times New Roman"/>
          <w:bCs/>
          <w:iCs w:val="0"/>
          <w:sz w:val="28"/>
          <w:szCs w:val="28"/>
        </w:rPr>
        <w:t xml:space="preserve"> Vận dụng kiến thức, kĩ năng đã học: Lấy được ví dụ minh họa; Nhận biết được phần năng lượng có ích, hao phí khi sử dụng năng lượng; Đề xuất được biện pháp để tiết kiệm năng lượng.</w:t>
      </w:r>
    </w:p>
    <w:p w:rsidR="005668FE" w:rsidRPr="009E02C7" w:rsidRDefault="005668FE" w:rsidP="005668FE">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3. Phẩm chất</w:t>
      </w:r>
    </w:p>
    <w:p w:rsidR="005668FE" w:rsidRPr="009E02C7" w:rsidRDefault="005668FE" w:rsidP="005668FE">
      <w:pPr>
        <w:spacing w:beforeLines="20" w:before="48" w:afterLines="20" w:after="48" w:line="240" w:lineRule="auto"/>
        <w:rPr>
          <w:rFonts w:ascii="Times New Roman" w:hAnsi="Times New Roman" w:cs="Times New Roman"/>
          <w:bCs/>
          <w:sz w:val="28"/>
          <w:szCs w:val="28"/>
        </w:rPr>
      </w:pPr>
      <w:r w:rsidRPr="009E02C7">
        <w:rPr>
          <w:rFonts w:ascii="Times New Roman" w:hAnsi="Times New Roman" w:cs="Times New Roman"/>
          <w:bCs/>
          <w:sz w:val="28"/>
          <w:szCs w:val="28"/>
        </w:rPr>
        <w:t>- Kiên trì, cẩn thận trong quá trình quan sát, thu thập và xử lí thông tin, tổng hợp và dự đoán các quy luật; Trách nhiệm trong hoạt động nhóm;</w:t>
      </w:r>
    </w:p>
    <w:p w:rsidR="005668FE" w:rsidRPr="009E02C7" w:rsidRDefault="005668FE" w:rsidP="005668FE">
      <w:pPr>
        <w:spacing w:beforeLines="20" w:before="48" w:afterLines="20" w:after="48" w:line="240" w:lineRule="auto"/>
        <w:rPr>
          <w:rFonts w:ascii="Times New Roman" w:hAnsi="Times New Roman" w:cs="Times New Roman"/>
          <w:bCs/>
          <w:sz w:val="28"/>
          <w:szCs w:val="28"/>
        </w:rPr>
      </w:pPr>
      <w:r w:rsidRPr="009E02C7">
        <w:rPr>
          <w:rFonts w:ascii="Times New Roman" w:hAnsi="Times New Roman" w:cs="Times New Roman"/>
          <w:bCs/>
          <w:sz w:val="28"/>
          <w:szCs w:val="28"/>
        </w:rPr>
        <w:t>- Nhiệt tình và gương mẫu hoàn thành phần việc được giao, góp ý điều chỉnh thúc đẩy hoạt động chung; Khiêm tốn học hỏi các thành viên trong nhóm.</w:t>
      </w:r>
    </w:p>
    <w:p w:rsidR="005668FE" w:rsidRPr="009E02C7" w:rsidRDefault="005668FE" w:rsidP="005668FE">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II. THIẾT BỊ DẠY HỌC VÀ HỌC LIỆU:</w:t>
      </w:r>
    </w:p>
    <w:p w:rsidR="005668FE" w:rsidRPr="009E02C7" w:rsidRDefault="005668FE" w:rsidP="005668FE">
      <w:pPr>
        <w:spacing w:beforeLines="20" w:before="48" w:afterLines="20" w:after="48" w:line="240" w:lineRule="auto"/>
        <w:rPr>
          <w:rFonts w:ascii="Times New Roman" w:eastAsia="Arial" w:hAnsi="Times New Roman" w:cs="Times New Roman"/>
          <w:b/>
          <w:bCs/>
          <w:color w:val="000000"/>
          <w:sz w:val="28"/>
          <w:szCs w:val="28"/>
          <w:lang w:val="vi-VN"/>
        </w:rPr>
      </w:pPr>
      <w:r w:rsidRPr="009E02C7">
        <w:rPr>
          <w:rFonts w:ascii="Times New Roman" w:hAnsi="Times New Roman" w:cs="Times New Roman"/>
          <w:b/>
          <w:sz w:val="28"/>
          <w:szCs w:val="28"/>
          <w:u w:val="single"/>
        </w:rPr>
        <w:t xml:space="preserve">1. </w:t>
      </w:r>
      <w:r w:rsidRPr="009E02C7">
        <w:rPr>
          <w:rFonts w:ascii="Times New Roman" w:eastAsia="Arial" w:hAnsi="Times New Roman" w:cs="Times New Roman"/>
          <w:b/>
          <w:bCs/>
          <w:color w:val="000000"/>
          <w:sz w:val="28"/>
          <w:szCs w:val="28"/>
          <w:u w:val="single"/>
        </w:rPr>
        <w:t>Thiết bị dạy học</w:t>
      </w:r>
      <w:r w:rsidRPr="009E02C7">
        <w:rPr>
          <w:rFonts w:ascii="Times New Roman" w:eastAsia="Arial" w:hAnsi="Times New Roman" w:cs="Times New Roman"/>
          <w:b/>
          <w:bCs/>
          <w:color w:val="000000"/>
          <w:sz w:val="28"/>
          <w:szCs w:val="28"/>
          <w:lang w:val="vi-VN"/>
        </w:rPr>
        <w:t>:</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eastAsia="Arial" w:hAnsi="Times New Roman" w:cs="Times New Roman"/>
          <w:b/>
          <w:bCs/>
          <w:color w:val="000000"/>
          <w:sz w:val="28"/>
          <w:szCs w:val="28"/>
        </w:rPr>
        <w:t>-</w:t>
      </w:r>
      <w:r w:rsidRPr="009E02C7">
        <w:rPr>
          <w:rFonts w:ascii="Times New Roman" w:eastAsia="Arial" w:hAnsi="Times New Roman" w:cs="Times New Roman"/>
          <w:b/>
          <w:bCs/>
          <w:color w:val="000000"/>
          <w:sz w:val="28"/>
          <w:szCs w:val="28"/>
          <w:lang w:val="vi-VN"/>
        </w:rPr>
        <w:t xml:space="preserve"> </w:t>
      </w:r>
      <w:r w:rsidRPr="009E02C7">
        <w:rPr>
          <w:rFonts w:ascii="Times New Roman" w:hAnsi="Times New Roman" w:cs="Times New Roman"/>
          <w:sz w:val="28"/>
          <w:szCs w:val="28"/>
          <w:lang w:val="vi-VN"/>
        </w:rPr>
        <w:t xml:space="preserve">Giáo án, </w:t>
      </w:r>
      <w:r w:rsidRPr="009E02C7">
        <w:rPr>
          <w:rFonts w:ascii="Times New Roman" w:hAnsi="Times New Roman" w:cs="Times New Roman"/>
          <w:sz w:val="28"/>
          <w:szCs w:val="28"/>
        </w:rPr>
        <w:t>máy tính, projector, tranh ảnh, Giấy A3, bút dạ.</w:t>
      </w:r>
    </w:p>
    <w:tbl>
      <w:tblPr>
        <w:tblStyle w:val="TableGrid"/>
        <w:tblW w:w="0" w:type="auto"/>
        <w:tblInd w:w="108" w:type="dxa"/>
        <w:tblLook w:val="04A0" w:firstRow="1" w:lastRow="0" w:firstColumn="1" w:lastColumn="0" w:noHBand="0" w:noVBand="1"/>
      </w:tblPr>
      <w:tblGrid>
        <w:gridCol w:w="746"/>
        <w:gridCol w:w="2765"/>
        <w:gridCol w:w="1951"/>
        <w:gridCol w:w="858"/>
        <w:gridCol w:w="292"/>
        <w:gridCol w:w="489"/>
        <w:gridCol w:w="2255"/>
      </w:tblGrid>
      <w:tr w:rsidR="005668FE" w:rsidRPr="009E02C7" w:rsidTr="001E5F8D">
        <w:tc>
          <w:tcPr>
            <w:tcW w:w="9356" w:type="dxa"/>
            <w:gridSpan w:val="7"/>
          </w:tcPr>
          <w:p w:rsidR="005668FE" w:rsidRPr="005668FE" w:rsidRDefault="005668FE" w:rsidP="005668FE">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1</w:t>
            </w:r>
          </w:p>
          <w:p w:rsidR="005668FE" w:rsidRPr="009E02C7" w:rsidRDefault="005668FE" w:rsidP="005668FE">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 ……….</w:t>
            </w:r>
          </w:p>
        </w:tc>
      </w:tr>
      <w:tr w:rsidR="005668FE" w:rsidRPr="009E02C7" w:rsidTr="001E5F8D">
        <w:tc>
          <w:tcPr>
            <w:tcW w:w="746" w:type="dxa"/>
          </w:tcPr>
          <w:p w:rsidR="005668FE" w:rsidRPr="009E02C7" w:rsidRDefault="005668FE" w:rsidP="005668FE">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2765" w:type="dxa"/>
          </w:tcPr>
          <w:p w:rsidR="005668FE" w:rsidRPr="009E02C7" w:rsidRDefault="005668FE" w:rsidP="005668FE">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Thiết bị</w:t>
            </w:r>
          </w:p>
        </w:tc>
        <w:tc>
          <w:tcPr>
            <w:tcW w:w="2809" w:type="dxa"/>
            <w:gridSpan w:val="2"/>
          </w:tcPr>
          <w:p w:rsidR="005668FE" w:rsidRPr="009E02C7" w:rsidRDefault="005668FE" w:rsidP="005668FE">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Năng lượng cung cấp</w:t>
            </w:r>
          </w:p>
        </w:tc>
        <w:tc>
          <w:tcPr>
            <w:tcW w:w="3036" w:type="dxa"/>
            <w:gridSpan w:val="3"/>
          </w:tcPr>
          <w:p w:rsidR="005668FE" w:rsidRPr="009E02C7" w:rsidRDefault="005668FE" w:rsidP="005668FE">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Năng lượng xuất hiện</w:t>
            </w: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1</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Quạt điện</w:t>
            </w:r>
          </w:p>
        </w:tc>
        <w:tc>
          <w:tcPr>
            <w:tcW w:w="2809"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3036"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2</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Đèn điện</w:t>
            </w:r>
          </w:p>
        </w:tc>
        <w:tc>
          <w:tcPr>
            <w:tcW w:w="2809"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3036"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3</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Đồng hồ</w:t>
            </w:r>
          </w:p>
        </w:tc>
        <w:tc>
          <w:tcPr>
            <w:tcW w:w="2809"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3036"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4</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Pin Mặt Trời</w:t>
            </w:r>
          </w:p>
        </w:tc>
        <w:tc>
          <w:tcPr>
            <w:tcW w:w="2809"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3036"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5</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Bếp điện</w:t>
            </w:r>
          </w:p>
        </w:tc>
        <w:tc>
          <w:tcPr>
            <w:tcW w:w="2809"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3036"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9356" w:type="dxa"/>
            <w:gridSpan w:val="7"/>
          </w:tcPr>
          <w:p w:rsidR="005668FE" w:rsidRPr="005668FE" w:rsidRDefault="005668FE" w:rsidP="005668FE">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2</w:t>
            </w:r>
          </w:p>
          <w:p w:rsidR="005668FE" w:rsidRPr="009E02C7" w:rsidRDefault="005668FE" w:rsidP="005668FE">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w:t>
            </w: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Hoạt động/Thiết bị</w:t>
            </w:r>
          </w:p>
        </w:tc>
        <w:tc>
          <w:tcPr>
            <w:tcW w:w="1951"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w:t>
            </w:r>
          </w:p>
        </w:tc>
        <w:tc>
          <w:tcPr>
            <w:tcW w:w="1150" w:type="dxa"/>
            <w:gridSpan w:val="2"/>
            <w:vMerge w:val="restart"/>
            <w:vAlign w:val="center"/>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Chuyển</w:t>
            </w:r>
          </w:p>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hóa</w:t>
            </w:r>
          </w:p>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thành</w:t>
            </w: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w:t>
            </w: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1</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42.3a</w:t>
            </w:r>
          </w:p>
        </w:tc>
        <w:tc>
          <w:tcPr>
            <w:tcW w:w="1951"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1150" w:type="dxa"/>
            <w:gridSpan w:val="2"/>
            <w:vMerge/>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2</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42.3b</w:t>
            </w:r>
          </w:p>
        </w:tc>
        <w:tc>
          <w:tcPr>
            <w:tcW w:w="1951"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1150" w:type="dxa"/>
            <w:gridSpan w:val="2"/>
            <w:vMerge/>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3</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42.3c</w:t>
            </w:r>
          </w:p>
        </w:tc>
        <w:tc>
          <w:tcPr>
            <w:tcW w:w="1951"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1150" w:type="dxa"/>
            <w:gridSpan w:val="2"/>
            <w:vMerge/>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shd w:val="clear" w:color="auto" w:fill="D99594" w:themeFill="accent2" w:themeFillTint="99"/>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4</w:t>
            </w:r>
          </w:p>
        </w:tc>
        <w:tc>
          <w:tcPr>
            <w:tcW w:w="2765" w:type="dxa"/>
            <w:shd w:val="clear" w:color="auto" w:fill="D99594" w:themeFill="accent2" w:themeFillTint="99"/>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42.3d</w:t>
            </w:r>
          </w:p>
        </w:tc>
        <w:tc>
          <w:tcPr>
            <w:tcW w:w="1951"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1150" w:type="dxa"/>
            <w:gridSpan w:val="2"/>
            <w:vMerge/>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9356" w:type="dxa"/>
            <w:gridSpan w:val="7"/>
          </w:tcPr>
          <w:p w:rsidR="005668FE" w:rsidRPr="005668FE" w:rsidRDefault="005668FE" w:rsidP="005668FE">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3</w:t>
            </w:r>
          </w:p>
          <w:p w:rsidR="005668FE" w:rsidRPr="009E02C7" w:rsidRDefault="005668FE" w:rsidP="005668FE">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w:t>
            </w: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Thiết bị</w:t>
            </w:r>
          </w:p>
        </w:tc>
        <w:tc>
          <w:tcPr>
            <w:tcW w:w="3101" w:type="dxa"/>
            <w:gridSpan w:val="3"/>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 có ích</w:t>
            </w: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Năng lượng hao phí</w:t>
            </w: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1</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42.5</w:t>
            </w:r>
          </w:p>
        </w:tc>
        <w:tc>
          <w:tcPr>
            <w:tcW w:w="3101"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2</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42.6</w:t>
            </w:r>
          </w:p>
        </w:tc>
        <w:tc>
          <w:tcPr>
            <w:tcW w:w="3101"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3</w:t>
            </w:r>
          </w:p>
        </w:tc>
        <w:tc>
          <w:tcPr>
            <w:tcW w:w="2765" w:type="dxa"/>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42.7</w:t>
            </w:r>
          </w:p>
        </w:tc>
        <w:tc>
          <w:tcPr>
            <w:tcW w:w="3101"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746" w:type="dxa"/>
            <w:shd w:val="clear" w:color="auto" w:fill="D99594" w:themeFill="accent2" w:themeFillTint="99"/>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lastRenderedPageBreak/>
              <w:t>4</w:t>
            </w:r>
          </w:p>
        </w:tc>
        <w:tc>
          <w:tcPr>
            <w:tcW w:w="2765" w:type="dxa"/>
            <w:shd w:val="clear" w:color="auto" w:fill="D99594" w:themeFill="accent2" w:themeFillTint="99"/>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Hình 42.8</w:t>
            </w:r>
          </w:p>
        </w:tc>
        <w:tc>
          <w:tcPr>
            <w:tcW w:w="3101" w:type="dxa"/>
            <w:gridSpan w:val="3"/>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c>
          <w:tcPr>
            <w:tcW w:w="2744" w:type="dxa"/>
            <w:gridSpan w:val="2"/>
          </w:tcPr>
          <w:p w:rsidR="005668FE" w:rsidRPr="009E02C7" w:rsidRDefault="005668FE" w:rsidP="005668FE">
            <w:pPr>
              <w:spacing w:beforeLines="20" w:before="48" w:afterLines="20" w:after="48" w:line="240" w:lineRule="auto"/>
              <w:rPr>
                <w:rFonts w:ascii="Times New Roman" w:hAnsi="Times New Roman" w:cs="Times New Roman"/>
                <w:sz w:val="28"/>
                <w:szCs w:val="28"/>
              </w:rPr>
            </w:pPr>
          </w:p>
        </w:tc>
      </w:tr>
      <w:tr w:rsidR="005668FE" w:rsidRPr="009E02C7" w:rsidTr="001E5F8D">
        <w:tc>
          <w:tcPr>
            <w:tcW w:w="9356" w:type="dxa"/>
            <w:gridSpan w:val="7"/>
            <w:shd w:val="clear" w:color="auto" w:fill="FFFFFF" w:themeFill="background1"/>
          </w:tcPr>
          <w:p w:rsidR="005668FE" w:rsidRPr="005668FE" w:rsidRDefault="005668FE" w:rsidP="005668FE">
            <w:pPr>
              <w:spacing w:beforeLines="20" w:before="48" w:afterLines="20" w:after="48" w:line="240" w:lineRule="auto"/>
              <w:jc w:val="center"/>
              <w:rPr>
                <w:rFonts w:ascii="Times New Roman" w:hAnsi="Times New Roman" w:cs="Times New Roman"/>
                <w:bCs/>
                <w:sz w:val="28"/>
                <w:szCs w:val="28"/>
              </w:rPr>
            </w:pPr>
            <w:r w:rsidRPr="005668FE">
              <w:rPr>
                <w:rFonts w:ascii="Times New Roman" w:hAnsi="Times New Roman" w:cs="Times New Roman"/>
                <w:bCs/>
                <w:sz w:val="28"/>
                <w:szCs w:val="28"/>
              </w:rPr>
              <w:t>PHIẾU HỌC TẬP SỐ 4</w:t>
            </w:r>
          </w:p>
          <w:p w:rsidR="005668FE" w:rsidRPr="009E02C7" w:rsidRDefault="005668FE" w:rsidP="005668FE">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bCs/>
                <w:sz w:val="28"/>
                <w:szCs w:val="28"/>
              </w:rPr>
              <w:t>NHÓM….</w:t>
            </w:r>
          </w:p>
        </w:tc>
      </w:tr>
      <w:tr w:rsidR="005668FE" w:rsidRPr="009E02C7" w:rsidTr="001E5F8D">
        <w:tc>
          <w:tcPr>
            <w:tcW w:w="746" w:type="dxa"/>
            <w:shd w:val="clear" w:color="auto" w:fill="FFFFFF" w:themeFill="background1"/>
            <w:vAlign w:val="center"/>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STT</w:t>
            </w:r>
          </w:p>
        </w:tc>
        <w:tc>
          <w:tcPr>
            <w:tcW w:w="6355" w:type="dxa"/>
            <w:gridSpan w:val="5"/>
            <w:shd w:val="clear" w:color="auto" w:fill="FFFFFF" w:themeFill="background1"/>
            <w:vAlign w:val="center"/>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r w:rsidRPr="009E02C7">
              <w:rPr>
                <w:rFonts w:ascii="Times New Roman" w:hAnsi="Times New Roman" w:cs="Times New Roman"/>
                <w:b/>
                <w:bCs/>
                <w:sz w:val="28"/>
                <w:szCs w:val="28"/>
              </w:rPr>
              <w:t>Hoạt động</w:t>
            </w:r>
          </w:p>
        </w:tc>
        <w:tc>
          <w:tcPr>
            <w:tcW w:w="2255" w:type="dxa"/>
            <w:vAlign w:val="center"/>
          </w:tcPr>
          <w:p w:rsidR="005668FE" w:rsidRPr="009E02C7" w:rsidRDefault="005668FE" w:rsidP="001670CC">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Sử dụng nặng lượng hiệu quả (</w:t>
            </w:r>
            <w:r w:rsidRPr="009E02C7">
              <w:rPr>
                <w:rFonts w:ascii="Times New Roman" w:hAnsi="Times New Roman" w:cs="Times New Roman"/>
                <w:b/>
                <w:bCs/>
                <w:sz w:val="28"/>
                <w:szCs w:val="28"/>
              </w:rPr>
              <w:sym w:font="Wingdings" w:char="F0FE"/>
            </w:r>
            <w:r w:rsidRPr="009E02C7">
              <w:rPr>
                <w:rFonts w:ascii="Times New Roman" w:hAnsi="Times New Roman" w:cs="Times New Roman"/>
                <w:b/>
                <w:bCs/>
                <w:sz w:val="28"/>
                <w:szCs w:val="28"/>
              </w:rPr>
              <w:t>)</w:t>
            </w: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Tắt các thiết bị khi không sử dụng</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Để các thực phẩm có nhiệt độ cao (còn nóng) vào tủ lạnh</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Ngắt tủ lạnh ra khỏi nguồn điện khi nhiệt độ ổn định</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Để điều hòa ở mức trên 20</w:t>
            </w:r>
            <w:r w:rsidRPr="009E02C7">
              <w:rPr>
                <w:rFonts w:ascii="Times New Roman" w:hAnsi="Times New Roman" w:cs="Times New Roman"/>
                <w:sz w:val="28"/>
                <w:szCs w:val="28"/>
                <w:vertAlign w:val="superscript"/>
              </w:rPr>
              <w:t>0</w:t>
            </w:r>
            <w:r w:rsidRPr="009E02C7">
              <w:rPr>
                <w:rFonts w:ascii="Times New Roman" w:hAnsi="Times New Roman" w:cs="Times New Roman"/>
                <w:sz w:val="28"/>
                <w:szCs w:val="28"/>
              </w:rPr>
              <w:t>C</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Bật lò vi sóng trong phòng có máy lạnh</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Sử dụng bóng đèn dây tóc thay cho bóng đèn Led</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Chỉ dùng máy giặt khi có đủ lượng quần áo để giặt</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Khi không sử dụng các thiết bị như máy tính, ti vi,… nên để ở chế độ chờ.</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pacing w:val="-6"/>
                <w:sz w:val="28"/>
                <w:szCs w:val="28"/>
              </w:rPr>
            </w:pPr>
            <w:r w:rsidRPr="009E02C7">
              <w:rPr>
                <w:rFonts w:ascii="Times New Roman" w:hAnsi="Times New Roman" w:cs="Times New Roman"/>
                <w:spacing w:val="-6"/>
                <w:sz w:val="28"/>
                <w:szCs w:val="28"/>
              </w:rPr>
              <w:t>Sử dụng nước sinh hoạt với một lượng nước vừa đủ nhu cầu.</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r w:rsidR="005668FE" w:rsidRPr="009E02C7" w:rsidTr="001E5F8D">
        <w:tc>
          <w:tcPr>
            <w:tcW w:w="746" w:type="dxa"/>
            <w:shd w:val="clear" w:color="auto" w:fill="FFFFFF" w:themeFill="background1"/>
          </w:tcPr>
          <w:p w:rsidR="005668FE" w:rsidRPr="009E02C7" w:rsidRDefault="005668FE" w:rsidP="001763A5">
            <w:pPr>
              <w:pStyle w:val="ListParagraph"/>
              <w:numPr>
                <w:ilvl w:val="0"/>
                <w:numId w:val="8"/>
              </w:numPr>
              <w:spacing w:beforeLines="20" w:before="48" w:afterLines="20" w:after="48" w:line="240" w:lineRule="auto"/>
              <w:rPr>
                <w:rFonts w:ascii="Times New Roman" w:eastAsia="Calibri" w:hAnsi="Times New Roman" w:cs="Times New Roman"/>
                <w:sz w:val="28"/>
                <w:szCs w:val="28"/>
              </w:rPr>
            </w:pPr>
          </w:p>
        </w:tc>
        <w:tc>
          <w:tcPr>
            <w:tcW w:w="6355" w:type="dxa"/>
            <w:gridSpan w:val="5"/>
            <w:shd w:val="clear" w:color="auto" w:fill="FFFFFF" w:themeFill="background1"/>
          </w:tcPr>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Sử dụng điện mặt trời trong trường học</w:t>
            </w:r>
          </w:p>
        </w:tc>
        <w:tc>
          <w:tcPr>
            <w:tcW w:w="2255" w:type="dxa"/>
          </w:tcPr>
          <w:p w:rsidR="005668FE" w:rsidRPr="009E02C7" w:rsidRDefault="005668FE" w:rsidP="005668FE">
            <w:pPr>
              <w:spacing w:beforeLines="20" w:before="48" w:afterLines="20" w:after="48" w:line="240" w:lineRule="auto"/>
              <w:rPr>
                <w:rFonts w:ascii="Times New Roman" w:hAnsi="Times New Roman" w:cs="Times New Roman"/>
                <w:b/>
                <w:bCs/>
                <w:sz w:val="28"/>
                <w:szCs w:val="28"/>
              </w:rPr>
            </w:pPr>
          </w:p>
        </w:tc>
      </w:tr>
    </w:tbl>
    <w:p w:rsidR="005668FE" w:rsidRPr="009E02C7" w:rsidRDefault="005668FE" w:rsidP="005668FE">
      <w:pPr>
        <w:spacing w:after="0" w:line="240" w:lineRule="auto"/>
        <w:outlineLvl w:val="0"/>
        <w:rPr>
          <w:rFonts w:ascii="Times New Roman" w:eastAsia="Arial" w:hAnsi="Times New Roman" w:cs="Times New Roman"/>
          <w:b/>
          <w:bCs/>
          <w:color w:val="000000"/>
          <w:sz w:val="28"/>
          <w:szCs w:val="28"/>
          <w:u w:val="single"/>
        </w:rPr>
      </w:pPr>
      <w:r w:rsidRPr="009E02C7">
        <w:rPr>
          <w:rFonts w:ascii="Times New Roman" w:eastAsia="Arial" w:hAnsi="Times New Roman" w:cs="Times New Roman"/>
          <w:b/>
          <w:bCs/>
          <w:color w:val="000000"/>
          <w:sz w:val="28"/>
          <w:szCs w:val="28"/>
          <w:u w:val="single"/>
        </w:rPr>
        <w:t xml:space="preserve">2. Học liệu: </w:t>
      </w:r>
    </w:p>
    <w:p w:rsidR="005668FE" w:rsidRPr="009E02C7" w:rsidRDefault="005668FE" w:rsidP="005668FE">
      <w:pPr>
        <w:spacing w:after="0" w:line="240" w:lineRule="auto"/>
        <w:outlineLvl w:val="0"/>
        <w:rPr>
          <w:rFonts w:ascii="Times New Roman" w:eastAsia="Arial" w:hAnsi="Times New Roman" w:cs="Times New Roman"/>
          <w:bCs/>
          <w:color w:val="000000"/>
          <w:sz w:val="28"/>
          <w:szCs w:val="28"/>
        </w:rPr>
      </w:pPr>
      <w:r w:rsidRPr="009E02C7">
        <w:rPr>
          <w:rFonts w:ascii="Times New Roman" w:eastAsia="Arial" w:hAnsi="Times New Roman" w:cs="Times New Roman"/>
          <w:b/>
          <w:bCs/>
          <w:color w:val="000000"/>
          <w:sz w:val="28"/>
          <w:szCs w:val="28"/>
        </w:rPr>
        <w:t xml:space="preserve">   - </w:t>
      </w:r>
      <w:r w:rsidRPr="009E02C7">
        <w:rPr>
          <w:rFonts w:ascii="Times New Roman" w:eastAsia="Arial" w:hAnsi="Times New Roman" w:cs="Times New Roman"/>
          <w:bCs/>
          <w:color w:val="000000"/>
          <w:sz w:val="28"/>
          <w:szCs w:val="28"/>
        </w:rPr>
        <w:t>SGK, vở ghi, vở bài tập.</w:t>
      </w:r>
    </w:p>
    <w:p w:rsidR="005668FE" w:rsidRPr="009E02C7" w:rsidRDefault="005668FE" w:rsidP="005668FE">
      <w:pPr>
        <w:spacing w:after="0" w:line="240" w:lineRule="auto"/>
        <w:outlineLvl w:val="0"/>
        <w:rPr>
          <w:rFonts w:ascii="Times New Roman" w:eastAsia="Arial" w:hAnsi="Times New Roman" w:cs="Times New Roman"/>
          <w:b/>
          <w:bCs/>
          <w:color w:val="000000"/>
          <w:sz w:val="28"/>
          <w:szCs w:val="28"/>
        </w:rPr>
      </w:pPr>
      <w:r w:rsidRPr="009E02C7">
        <w:rPr>
          <w:rFonts w:ascii="Times New Roman" w:eastAsia="Arial" w:hAnsi="Times New Roman" w:cs="Times New Roman"/>
          <w:bCs/>
          <w:color w:val="000000"/>
          <w:sz w:val="28"/>
          <w:szCs w:val="28"/>
        </w:rPr>
        <w:t xml:space="preserve">   - Ôn tập bài trước và đọc trước bài ở nhà, tham khảo tài nguyên trên internet.</w:t>
      </w:r>
    </w:p>
    <w:p w:rsidR="005668FE" w:rsidRPr="009E02C7" w:rsidRDefault="005668FE" w:rsidP="005668FE">
      <w:pPr>
        <w:spacing w:beforeLines="20" w:before="48" w:afterLines="20" w:after="48" w:line="240" w:lineRule="auto"/>
        <w:rPr>
          <w:rFonts w:ascii="Times New Roman" w:hAnsi="Times New Roman" w:cs="Times New Roman"/>
          <w:b/>
          <w:sz w:val="28"/>
          <w:szCs w:val="28"/>
          <w:u w:val="single"/>
        </w:rPr>
      </w:pPr>
      <w:r w:rsidRPr="009E02C7">
        <w:rPr>
          <w:rFonts w:ascii="Times New Roman" w:hAnsi="Times New Roman" w:cs="Times New Roman"/>
          <w:b/>
          <w:sz w:val="28"/>
          <w:szCs w:val="28"/>
          <w:u w:val="single"/>
        </w:rPr>
        <w:t>III. CÁC HOẠT ĐỘNG DẠY HỌC:</w:t>
      </w:r>
    </w:p>
    <w:p w:rsidR="005668FE" w:rsidRPr="006D0960" w:rsidRDefault="001E5F8D" w:rsidP="006D0960">
      <w:pPr>
        <w:spacing w:beforeLines="20" w:before="48" w:afterLines="20" w:after="48" w:line="240" w:lineRule="auto"/>
        <w:jc w:val="center"/>
        <w:rPr>
          <w:rFonts w:ascii="Times New Roman" w:hAnsi="Times New Roman" w:cs="Times New Roman"/>
          <w:b/>
          <w:sz w:val="28"/>
          <w:szCs w:val="28"/>
        </w:rPr>
      </w:pPr>
      <w:r w:rsidRPr="001E5F8D">
        <w:rPr>
          <w:rFonts w:ascii="Times New Roman" w:hAnsi="Times New Roman" w:cs="Times New Roman"/>
          <w:b/>
          <w:sz w:val="28"/>
          <w:szCs w:val="28"/>
          <w:u w:val="single"/>
        </w:rPr>
        <w:t>Hoạt động 1:</w:t>
      </w:r>
      <w:r>
        <w:rPr>
          <w:rFonts w:ascii="Times New Roman" w:hAnsi="Times New Roman" w:cs="Times New Roman"/>
          <w:b/>
          <w:sz w:val="28"/>
          <w:szCs w:val="28"/>
        </w:rPr>
        <w:t xml:space="preserve"> Khởi động</w:t>
      </w:r>
      <w:r w:rsidR="006D0960">
        <w:rPr>
          <w:rFonts w:ascii="Times New Roman" w:hAnsi="Times New Roman" w:cs="Times New Roman"/>
          <w:b/>
          <w:sz w:val="28"/>
          <w:szCs w:val="28"/>
        </w:rPr>
        <w:t xml:space="preserve"> - </w:t>
      </w:r>
      <w:r w:rsidR="005668FE" w:rsidRPr="006D0960">
        <w:rPr>
          <w:rFonts w:ascii="Times New Roman" w:hAnsi="Times New Roman" w:cs="Times New Roman"/>
          <w:b/>
          <w:sz w:val="28"/>
          <w:szCs w:val="28"/>
        </w:rPr>
        <w:t>Chơi trò chơi</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Pr="009E02C7">
        <w:rPr>
          <w:rFonts w:ascii="Times New Roman" w:hAnsi="Times New Roman" w:cs="Times New Roman"/>
          <w:sz w:val="28"/>
          <w:szCs w:val="28"/>
        </w:rPr>
        <w:t>: Tạo ra cho HS hứng thú để vào bài mới.</w:t>
      </w:r>
    </w:p>
    <w:p w:rsidR="006D0960" w:rsidRDefault="005668FE" w:rsidP="006D0960">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Pr="009E02C7">
        <w:rPr>
          <w:rFonts w:ascii="Times New Roman" w:hAnsi="Times New Roman" w:cs="Times New Roman"/>
          <w:sz w:val="28"/>
          <w:szCs w:val="28"/>
        </w:rPr>
        <w:t>: GV tổ chức cho HS quan sát, dựa trên kiến thức bài trước để hoàn</w:t>
      </w:r>
    </w:p>
    <w:p w:rsidR="005668FE" w:rsidRPr="009E02C7" w:rsidRDefault="005668FE" w:rsidP="006D0960">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sz w:val="28"/>
          <w:szCs w:val="28"/>
        </w:rPr>
        <w:t xml:space="preserve"> thành nội dung phiếu học tập. </w:t>
      </w:r>
    </w:p>
    <w:p w:rsidR="005668FE" w:rsidRPr="009E02C7" w:rsidRDefault="005668FE" w:rsidP="006D0960">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Phiếu học tập số 1</w:t>
      </w:r>
    </w:p>
    <w:p w:rsidR="005668FE" w:rsidRPr="009E02C7" w:rsidRDefault="005668FE" w:rsidP="006D0960">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237"/>
        <w:gridCol w:w="3119"/>
      </w:tblGrid>
      <w:tr w:rsidR="005668FE" w:rsidRPr="006D0960" w:rsidTr="006D0960">
        <w:tc>
          <w:tcPr>
            <w:tcW w:w="6237" w:type="dxa"/>
          </w:tcPr>
          <w:p w:rsidR="005668FE" w:rsidRPr="006D0960" w:rsidRDefault="005668FE" w:rsidP="00030C3F">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Hoạt động củ</w:t>
            </w:r>
            <w:r w:rsidR="006D0960" w:rsidRPr="006D0960">
              <w:rPr>
                <w:rFonts w:ascii="Times New Roman" w:hAnsi="Times New Roman" w:cs="Times New Roman"/>
                <w:b/>
                <w:bCs/>
                <w:sz w:val="28"/>
                <w:szCs w:val="28"/>
              </w:rPr>
              <w:t xml:space="preserve">a GV </w:t>
            </w:r>
          </w:p>
        </w:tc>
        <w:tc>
          <w:tcPr>
            <w:tcW w:w="3119" w:type="dxa"/>
          </w:tcPr>
          <w:p w:rsidR="005668FE" w:rsidRPr="006D0960" w:rsidRDefault="00030C3F" w:rsidP="006D0960">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6D0960" w:rsidTr="006D0960">
        <w:tc>
          <w:tcPr>
            <w:tcW w:w="6237" w:type="dxa"/>
          </w:tcPr>
          <w:p w:rsidR="005668FE" w:rsidRPr="006D0960" w:rsidRDefault="005668FE" w:rsidP="006D0960">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b/>
                <w:sz w:val="28"/>
                <w:szCs w:val="28"/>
              </w:rPr>
              <w:t>- Thông báo luật chơi:</w:t>
            </w:r>
            <w:r w:rsidRPr="006D0960">
              <w:rPr>
                <w:rFonts w:ascii="Times New Roman" w:hAnsi="Times New Roman" w:cs="Times New Roman"/>
                <w:sz w:val="28"/>
                <w:szCs w:val="28"/>
              </w:rPr>
              <w:t xml:space="preserve"> Quan sát tranh để trả lời câu hỏi. Kết thúc trò chơi, các nhóm đánh giá lẫn nhau, cho điểm từ</w:t>
            </w:r>
            <w:r w:rsidR="006D0960" w:rsidRPr="006D0960">
              <w:rPr>
                <w:rFonts w:ascii="Times New Roman" w:hAnsi="Times New Roman" w:cs="Times New Roman"/>
                <w:sz w:val="28"/>
                <w:szCs w:val="28"/>
              </w:rPr>
              <w:t>ng nhóm.</w:t>
            </w:r>
          </w:p>
        </w:tc>
        <w:tc>
          <w:tcPr>
            <w:tcW w:w="3119" w:type="dxa"/>
          </w:tcPr>
          <w:p w:rsidR="005668FE" w:rsidRPr="006D0960" w:rsidRDefault="005668FE" w:rsidP="006D0960">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Ghi nhớ luật chơi.</w:t>
            </w:r>
          </w:p>
          <w:p w:rsidR="005668FE" w:rsidRPr="006D0960" w:rsidRDefault="005668FE" w:rsidP="006D0960">
            <w:pPr>
              <w:spacing w:beforeLines="20" w:before="48" w:afterLines="20" w:after="48" w:line="240" w:lineRule="auto"/>
              <w:ind w:firstLine="459"/>
              <w:rPr>
                <w:rFonts w:ascii="Times New Roman" w:hAnsi="Times New Roman" w:cs="Times New Roman"/>
                <w:sz w:val="28"/>
                <w:szCs w:val="28"/>
              </w:rPr>
            </w:pPr>
          </w:p>
        </w:tc>
      </w:tr>
      <w:tr w:rsidR="005668FE" w:rsidRPr="006D0960" w:rsidTr="006D0960">
        <w:tc>
          <w:tcPr>
            <w:tcW w:w="6237" w:type="dxa"/>
          </w:tcPr>
          <w:p w:rsidR="005668FE" w:rsidRPr="006D0960" w:rsidRDefault="005668FE" w:rsidP="006D0960">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
                <w:bCs/>
                <w:iCs w:val="0"/>
                <w:sz w:val="28"/>
                <w:szCs w:val="28"/>
              </w:rPr>
              <w:t xml:space="preserve">+ </w:t>
            </w:r>
            <w:r w:rsidRPr="006D0960">
              <w:rPr>
                <w:rFonts w:ascii="Times New Roman" w:hAnsi="Times New Roman" w:cs="Times New Roman"/>
                <w:bCs/>
                <w:iCs w:val="0"/>
                <w:sz w:val="28"/>
                <w:szCs w:val="28"/>
              </w:rPr>
              <w:t xml:space="preserve">Quan sát nhanh hình ảnh trong tranh cho biết dạng </w:t>
            </w:r>
            <w:r w:rsidRPr="006D0960">
              <w:rPr>
                <w:rFonts w:ascii="Times New Roman" w:hAnsi="Times New Roman" w:cs="Times New Roman"/>
                <w:bCs/>
                <w:iCs w:val="0"/>
                <w:sz w:val="28"/>
                <w:szCs w:val="28"/>
              </w:rPr>
              <w:lastRenderedPageBreak/>
              <w:t>năng lượng cung cấp cho thiết bị và dạng năng lượng xuất hiện là dạng nào trong các dạng năng lượng đã biết? (Thời gian hoàn thành nhiệm vụ</w:t>
            </w:r>
            <w:r w:rsidR="006D0960" w:rsidRPr="006D0960">
              <w:rPr>
                <w:rFonts w:ascii="Times New Roman" w:hAnsi="Times New Roman" w:cs="Times New Roman"/>
                <w:bCs/>
                <w:iCs w:val="0"/>
                <w:sz w:val="28"/>
                <w:szCs w:val="28"/>
              </w:rPr>
              <w:t xml:space="preserve"> là 2 phút.)</w:t>
            </w:r>
          </w:p>
        </w:tc>
        <w:tc>
          <w:tcPr>
            <w:tcW w:w="3119" w:type="dxa"/>
          </w:tcPr>
          <w:p w:rsidR="005668FE" w:rsidRPr="006D0960" w:rsidRDefault="005668FE" w:rsidP="006D0960">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lastRenderedPageBreak/>
              <w:t>- Nhận nhiệm vụ.</w:t>
            </w:r>
          </w:p>
        </w:tc>
      </w:tr>
      <w:tr w:rsidR="005668FE" w:rsidRPr="006D0960" w:rsidTr="006D0960">
        <w:tc>
          <w:tcPr>
            <w:tcW w:w="6237" w:type="dxa"/>
          </w:tcPr>
          <w:p w:rsidR="005668FE" w:rsidRPr="006D0960" w:rsidRDefault="005668FE" w:rsidP="006D0960">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lastRenderedPageBreak/>
              <w:t>- Hướng dẫn học sinh thực hiện nhiệm vụ:</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Chiếu các hình ảnh trên tivi để học sinh quan sát, hỗ trợ khi cần thiế</w:t>
            </w:r>
            <w:r w:rsidR="006D0960" w:rsidRPr="006D0960">
              <w:rPr>
                <w:rFonts w:ascii="Times New Roman" w:hAnsi="Times New Roman" w:cs="Times New Roman"/>
                <w:bCs/>
                <w:iCs w:val="0"/>
                <w:sz w:val="28"/>
                <w:szCs w:val="28"/>
              </w:rPr>
              <w:t>t.</w:t>
            </w:r>
          </w:p>
        </w:tc>
        <w:tc>
          <w:tcPr>
            <w:tcW w:w="3119" w:type="dxa"/>
          </w:tcPr>
          <w:p w:rsidR="005668FE" w:rsidRPr="006D0960" w:rsidRDefault="005668FE" w:rsidP="006D0960">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Thực hiện nhiệm vụ hoàn thành phiếu học tập số 1.</w:t>
            </w:r>
          </w:p>
        </w:tc>
      </w:tr>
      <w:tr w:rsidR="005668FE" w:rsidRPr="006D0960" w:rsidTr="006D0960">
        <w:tc>
          <w:tcPr>
            <w:tcW w:w="6237" w:type="dxa"/>
          </w:tcPr>
          <w:p w:rsidR="005668FE" w:rsidRPr="006D0960" w:rsidRDefault="005668FE" w:rsidP="006D0960">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Thu phiếu học tập củ</w:t>
            </w:r>
            <w:r w:rsidR="006D0960" w:rsidRPr="006D0960">
              <w:rPr>
                <w:rFonts w:ascii="Times New Roman" w:hAnsi="Times New Roman" w:cs="Times New Roman"/>
                <w:b/>
                <w:sz w:val="28"/>
                <w:szCs w:val="28"/>
              </w:rPr>
              <w:t>a các nhóm</w:t>
            </w:r>
          </w:p>
        </w:tc>
        <w:tc>
          <w:tcPr>
            <w:tcW w:w="3119" w:type="dxa"/>
          </w:tcPr>
          <w:p w:rsidR="005668FE" w:rsidRPr="006D0960" w:rsidRDefault="005668FE" w:rsidP="006D0960">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Nộp phiếu học tập.</w:t>
            </w:r>
          </w:p>
        </w:tc>
      </w:tr>
      <w:tr w:rsidR="005668FE" w:rsidRPr="006D0960" w:rsidTr="006D0960">
        <w:tc>
          <w:tcPr>
            <w:tcW w:w="6237" w:type="dxa"/>
          </w:tcPr>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
                <w:sz w:val="28"/>
                <w:szCs w:val="28"/>
              </w:rPr>
              <w:t xml:space="preserve">- Chốt lại và đặt vấn đề vào bài: </w:t>
            </w:r>
            <w:r w:rsidRPr="006D0960">
              <w:rPr>
                <w:rFonts w:ascii="Times New Roman" w:hAnsi="Times New Roman" w:cs="Times New Roman"/>
                <w:bCs/>
                <w:iCs w:val="0"/>
                <w:sz w:val="28"/>
                <w:szCs w:val="28"/>
              </w:rPr>
              <w:t>Qua trò chơi vừa rồi, các em thấy khi quạt điện hoạt động, điện năng đã chuyển hóa thành cơ năng làm quay cánh quạt, chúng ta sản xuất được pin Mặt Trời nhờ sự chuyển hóa năng lượng ánh sáng Mặt Trời thành điện năng dự trữ ở tấm pin…. Vậy sự biến đổi giữa các dạng năng lượng này có tuân theo quy luật nào không? Bài hôm nay chúng ta sẽ cùng tìm hiể</w:t>
            </w:r>
            <w:r w:rsidR="006D0960" w:rsidRPr="006D0960">
              <w:rPr>
                <w:rFonts w:ascii="Times New Roman" w:hAnsi="Times New Roman" w:cs="Times New Roman"/>
                <w:bCs/>
                <w:iCs w:val="0"/>
                <w:sz w:val="28"/>
                <w:szCs w:val="28"/>
              </w:rPr>
              <w:t>u.</w:t>
            </w:r>
          </w:p>
        </w:tc>
        <w:tc>
          <w:tcPr>
            <w:tcW w:w="3119" w:type="dxa"/>
          </w:tcPr>
          <w:p w:rsidR="005668FE" w:rsidRPr="006D0960" w:rsidRDefault="005668FE" w:rsidP="006D0960">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 Chuẩn bị sách vở học bài.</w:t>
            </w:r>
          </w:p>
        </w:tc>
      </w:tr>
    </w:tbl>
    <w:p w:rsidR="005668FE" w:rsidRPr="006D0960" w:rsidRDefault="006D0960" w:rsidP="006D0960">
      <w:pPr>
        <w:spacing w:beforeLines="20" w:before="48" w:afterLines="20" w:after="48" w:line="240" w:lineRule="auto"/>
        <w:jc w:val="center"/>
        <w:rPr>
          <w:rFonts w:ascii="Times New Roman" w:hAnsi="Times New Roman" w:cs="Times New Roman"/>
          <w:b/>
          <w:i/>
          <w:sz w:val="28"/>
          <w:szCs w:val="28"/>
        </w:rPr>
      </w:pPr>
      <w:r w:rsidRPr="006D0960">
        <w:rPr>
          <w:rFonts w:ascii="Times New Roman" w:hAnsi="Times New Roman" w:cs="Times New Roman"/>
          <w:b/>
          <w:sz w:val="28"/>
          <w:szCs w:val="28"/>
          <w:u w:val="single"/>
        </w:rPr>
        <w:t>Hoạt động 2:</w:t>
      </w:r>
      <w:r>
        <w:rPr>
          <w:rFonts w:ascii="Times New Roman" w:hAnsi="Times New Roman" w:cs="Times New Roman"/>
          <w:b/>
          <w:sz w:val="28"/>
          <w:szCs w:val="28"/>
        </w:rPr>
        <w:t xml:space="preserve"> H</w:t>
      </w:r>
      <w:r w:rsidRPr="006D0960">
        <w:rPr>
          <w:rFonts w:ascii="Times New Roman" w:hAnsi="Times New Roman" w:cs="Times New Roman"/>
          <w:b/>
          <w:sz w:val="28"/>
          <w:szCs w:val="28"/>
        </w:rPr>
        <w:t>ình thành kiến thức mới</w:t>
      </w:r>
    </w:p>
    <w:p w:rsidR="005668FE" w:rsidRPr="006D0960" w:rsidRDefault="005668FE" w:rsidP="005668FE">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2.1:</w:t>
      </w:r>
      <w:r w:rsidRPr="006D0960">
        <w:rPr>
          <w:rFonts w:ascii="Times New Roman" w:hAnsi="Times New Roman" w:cs="Times New Roman"/>
          <w:b/>
          <w:sz w:val="28"/>
          <w:szCs w:val="28"/>
        </w:rPr>
        <w:t xml:space="preserve"> Tìm hiểu sự truyền năng lượng giữa các vật</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Thông qua quan sát hình 42.1, 42.2, HS nêu được có sự truyền năng lượng từ vật nào sang vật nào.</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đôi để làm rõ mục tiêu trên.</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Phiếu trả lời câu hỏi của học sinh.</w:t>
      </w:r>
    </w:p>
    <w:p w:rsidR="005668FE" w:rsidRPr="009E02C7" w:rsidRDefault="005668FE" w:rsidP="005668FE">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521"/>
        <w:gridCol w:w="2835"/>
      </w:tblGrid>
      <w:tr w:rsidR="005668FE" w:rsidRPr="006D0960" w:rsidTr="006D0960">
        <w:tc>
          <w:tcPr>
            <w:tcW w:w="6521" w:type="dxa"/>
          </w:tcPr>
          <w:p w:rsidR="005668FE" w:rsidRPr="006D0960" w:rsidRDefault="005668FE" w:rsidP="00030C3F">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GV </w:t>
            </w:r>
          </w:p>
        </w:tc>
        <w:tc>
          <w:tcPr>
            <w:tcW w:w="2835" w:type="dxa"/>
          </w:tcPr>
          <w:p w:rsidR="005668FE" w:rsidRPr="006D0960" w:rsidRDefault="00030C3F" w:rsidP="006D0960">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6D0960" w:rsidTr="006D0960">
        <w:tc>
          <w:tcPr>
            <w:tcW w:w="6521" w:type="dxa"/>
          </w:tcPr>
          <w:p w:rsidR="005668FE" w:rsidRPr="006D0960" w:rsidRDefault="005668FE" w:rsidP="006D0960">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
                <w:bCs/>
                <w:iCs w:val="0"/>
                <w:sz w:val="28"/>
                <w:szCs w:val="28"/>
              </w:rPr>
              <w:t xml:space="preserve">+ </w:t>
            </w:r>
            <w:r w:rsidRPr="006D0960">
              <w:rPr>
                <w:rFonts w:ascii="Times New Roman" w:hAnsi="Times New Roman" w:cs="Times New Roman"/>
                <w:bCs/>
                <w:iCs w:val="0"/>
                <w:sz w:val="28"/>
                <w:szCs w:val="28"/>
              </w:rPr>
              <w:t>Quan hình 42.1, 42.2 cho biết năng lượng đã truyền đi như thế nào?</w:t>
            </w:r>
          </w:p>
        </w:tc>
        <w:tc>
          <w:tcPr>
            <w:tcW w:w="2835"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Nhận nhiệm vụ.</w:t>
            </w:r>
          </w:p>
        </w:tc>
      </w:tr>
      <w:tr w:rsidR="005668FE" w:rsidRPr="006D0960" w:rsidTr="006D0960">
        <w:tc>
          <w:tcPr>
            <w:tcW w:w="6521" w:type="dxa"/>
          </w:tcPr>
          <w:p w:rsidR="005668FE" w:rsidRPr="006D0960" w:rsidRDefault="005668FE" w:rsidP="006D0960">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HS ghép cặp để thảo luận trả lời câu hỏi.</w:t>
            </w:r>
          </w:p>
        </w:tc>
        <w:tc>
          <w:tcPr>
            <w:tcW w:w="2835"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Thực hiện nhiệm vụ thảo luận đôi để trả lời câu hỏi.</w:t>
            </w:r>
          </w:p>
        </w:tc>
      </w:tr>
      <w:tr w:rsidR="005668FE" w:rsidRPr="006D0960" w:rsidTr="006D0960">
        <w:tc>
          <w:tcPr>
            <w:tcW w:w="6521" w:type="dxa"/>
          </w:tcPr>
          <w:p w:rsidR="005668FE" w:rsidRPr="006D0960" w:rsidRDefault="005668FE" w:rsidP="006D0960">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1 cặp đôi lên trình bày kết quả.</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rsidR="005668FE" w:rsidRPr="006D0960" w:rsidRDefault="005668FE" w:rsidP="006D0960">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nhận xét và chốt lại sau khi các nhóm đã có ý kiến nhận xét bổ sung.</w:t>
            </w:r>
          </w:p>
          <w:p w:rsidR="005668FE" w:rsidRPr="006D0960" w:rsidRDefault="005668FE" w:rsidP="006D0960">
            <w:pPr>
              <w:spacing w:after="0" w:line="240" w:lineRule="auto"/>
              <w:rPr>
                <w:rFonts w:ascii="Times New Roman" w:hAnsi="Times New Roman" w:cs="Times New Roman"/>
                <w:bCs/>
                <w:sz w:val="28"/>
                <w:szCs w:val="28"/>
              </w:rPr>
            </w:pPr>
            <w:r w:rsidRPr="006D0960">
              <w:rPr>
                <w:rFonts w:ascii="Times New Roman" w:hAnsi="Times New Roman" w:cs="Times New Roman"/>
                <w:bCs/>
                <w:sz w:val="28"/>
                <w:szCs w:val="28"/>
              </w:rPr>
              <w:t>+ Khi phơi thóc, hạt thóc nhận năng lượng từ Mặt Trời.</w:t>
            </w:r>
          </w:p>
          <w:p w:rsidR="005668FE" w:rsidRPr="006D0960" w:rsidRDefault="005668FE" w:rsidP="006D0960">
            <w:pPr>
              <w:spacing w:after="0" w:line="240" w:lineRule="auto"/>
              <w:rPr>
                <w:rFonts w:ascii="Times New Roman" w:hAnsi="Times New Roman" w:cs="Times New Roman"/>
                <w:bCs/>
                <w:iCs w:val="0"/>
                <w:sz w:val="28"/>
                <w:szCs w:val="28"/>
              </w:rPr>
            </w:pPr>
            <w:r w:rsidRPr="006D0960">
              <w:rPr>
                <w:rFonts w:ascii="Times New Roman" w:hAnsi="Times New Roman" w:cs="Times New Roman"/>
                <w:bCs/>
                <w:sz w:val="28"/>
                <w:szCs w:val="28"/>
              </w:rPr>
              <w:t>+ Rót nước vào cốc nước đá thì nước tryền năng  lượng sang cốc nước đá.</w:t>
            </w:r>
          </w:p>
        </w:tc>
        <w:tc>
          <w:tcPr>
            <w:tcW w:w="2835"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Nhóm được chọn trình bày kết quả.</w:t>
            </w:r>
          </w:p>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Nhóm khác nhận xét.</w:t>
            </w:r>
          </w:p>
        </w:tc>
      </w:tr>
      <w:tr w:rsidR="005668FE" w:rsidRPr="006D0960" w:rsidTr="006D0960">
        <w:tc>
          <w:tcPr>
            <w:tcW w:w="6521" w:type="dxa"/>
          </w:tcPr>
          <w:p w:rsidR="005668FE" w:rsidRPr="006D0960" w:rsidRDefault="005668FE" w:rsidP="006D0960">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lastRenderedPageBreak/>
              <w:t>- Tổng kết</w:t>
            </w:r>
          </w:p>
          <w:p w:rsidR="005668FE" w:rsidRPr="006D0960" w:rsidRDefault="005668FE" w:rsidP="006D0960">
            <w:pPr>
              <w:spacing w:after="0"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Tổng hợp đi đến kết luận về sự truyền năng lượng giữa các vật.</w:t>
            </w:r>
          </w:p>
          <w:p w:rsidR="005668FE" w:rsidRPr="006D0960" w:rsidRDefault="005668FE" w:rsidP="006D0960">
            <w:pPr>
              <w:spacing w:after="0"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Yêu cầu HS chốt lại kết luận.</w:t>
            </w:r>
          </w:p>
          <w:p w:rsidR="005668FE" w:rsidRPr="006D0960" w:rsidRDefault="005668FE" w:rsidP="006D0960">
            <w:pPr>
              <w:spacing w:after="0"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Năng lượng có thể truyền từ vật này sang vật khác.</w:t>
            </w:r>
          </w:p>
        </w:tc>
        <w:tc>
          <w:tcPr>
            <w:tcW w:w="2835"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Kết luận về sự truyền năng lượng giữa các vật.</w:t>
            </w:r>
          </w:p>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Ghi kết luận vào vở.</w:t>
            </w:r>
          </w:p>
        </w:tc>
      </w:tr>
    </w:tbl>
    <w:p w:rsidR="005668FE" w:rsidRPr="006D0960" w:rsidRDefault="005668FE" w:rsidP="005668FE">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2.2:</w:t>
      </w:r>
      <w:r w:rsidRPr="006D0960">
        <w:rPr>
          <w:rFonts w:ascii="Times New Roman" w:hAnsi="Times New Roman" w:cs="Times New Roman"/>
          <w:b/>
          <w:sz w:val="28"/>
          <w:szCs w:val="28"/>
        </w:rPr>
        <w:t xml:space="preserve"> Tìm hiểu sự chuyển hóa năng lượng giữa các dạng</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Thông qua quan sát hình 42.3, HS nêu được có sự chuyển hóa năng lượng từ dạng này sang dạng khác.</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cặp đôi, nhóm để làm rõ mục tiêu trên.</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xml:space="preserve"> Phiếu học tập số 2</w:t>
      </w:r>
    </w:p>
    <w:p w:rsidR="005668FE" w:rsidRPr="009E02C7" w:rsidRDefault="005668FE" w:rsidP="005668FE">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663"/>
        <w:gridCol w:w="2693"/>
      </w:tblGrid>
      <w:tr w:rsidR="005668FE" w:rsidRPr="009E02C7" w:rsidTr="001E5F8D">
        <w:tc>
          <w:tcPr>
            <w:tcW w:w="6663" w:type="dxa"/>
          </w:tcPr>
          <w:p w:rsidR="005668FE" w:rsidRPr="009E02C7" w:rsidRDefault="005668FE" w:rsidP="00030C3F">
            <w:pPr>
              <w:spacing w:beforeLines="20" w:before="48" w:afterLines="20" w:after="48" w:line="240" w:lineRule="auto"/>
              <w:jc w:val="center"/>
              <w:rPr>
                <w:rFonts w:ascii="Times New Roman" w:hAnsi="Times New Roman" w:cs="Times New Roman"/>
                <w:b/>
                <w:bCs/>
                <w:sz w:val="28"/>
                <w:szCs w:val="28"/>
              </w:rPr>
            </w:pPr>
            <w:r w:rsidRPr="009E02C7">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2693" w:type="dxa"/>
          </w:tcPr>
          <w:p w:rsidR="005668FE" w:rsidRPr="009E02C7" w:rsidRDefault="00030C3F" w:rsidP="006D0960">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9E02C7" w:rsidTr="001E5F8D">
        <w:tc>
          <w:tcPr>
            <w:tcW w:w="6663" w:type="dxa"/>
          </w:tcPr>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sz w:val="28"/>
                <w:szCs w:val="28"/>
              </w:rPr>
              <w:t>1. Quan</w:t>
            </w:r>
            <w:r w:rsidRPr="006D0960">
              <w:rPr>
                <w:rFonts w:ascii="Times New Roman" w:hAnsi="Times New Roman" w:cs="Times New Roman"/>
                <w:bCs/>
                <w:iCs w:val="0"/>
                <w:sz w:val="28"/>
                <w:szCs w:val="28"/>
              </w:rPr>
              <w:t xml:space="preserve"> sát hình 42.3 HS hoạt động nhóm cặp đôi hoàn thành phiếu học tập số 2?</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xml:space="preserve">2. Quan sát hoạt động của đèn giao thông trong hình SGK để phân tích sự chuyển hóa năng lượng. </w:t>
            </w:r>
          </w:p>
        </w:tc>
        <w:tc>
          <w:tcPr>
            <w:tcW w:w="2693"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Nhận nhiệm vụ.</w:t>
            </w:r>
          </w:p>
        </w:tc>
      </w:tr>
      <w:tr w:rsidR="005668FE" w:rsidRPr="009E02C7" w:rsidTr="001E5F8D">
        <w:tc>
          <w:tcPr>
            <w:tcW w:w="6663" w:type="dxa"/>
          </w:tcPr>
          <w:p w:rsidR="005668FE" w:rsidRPr="006D0960" w:rsidRDefault="005668FE" w:rsidP="001E5F8D">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1. HS hoạt động nhóm cặp đôi thảo luận.</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2. HS hoạt động nhóm lớn thảo luận.</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GV quan sát, hỗ trợ khi cần thiết.</w:t>
            </w:r>
          </w:p>
        </w:tc>
        <w:tc>
          <w:tcPr>
            <w:tcW w:w="2693"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Thực hiện nhiệm vụ thảo luận để hoàn thành phiếu học tập số 2.</w:t>
            </w:r>
          </w:p>
        </w:tc>
      </w:tr>
      <w:tr w:rsidR="005668FE" w:rsidRPr="009E02C7" w:rsidTr="001E5F8D">
        <w:tc>
          <w:tcPr>
            <w:tcW w:w="6663" w:type="dxa"/>
          </w:tcPr>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đại diện một nhóm lên trình bày kết quả.</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nhận xét và chốt lại sau khi các nhóm đã có ý kiến nhận xét bổ sung.</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 xml:space="preserve">1. </w:t>
            </w:r>
            <w:r w:rsidRPr="006D0960">
              <w:rPr>
                <w:rFonts w:ascii="Times New Roman" w:hAnsi="Times New Roman" w:cs="Times New Roman"/>
                <w:bCs/>
                <w:spacing w:val="-6"/>
                <w:sz w:val="28"/>
                <w:szCs w:val="28"/>
              </w:rPr>
              <w:t>Hình 42.3a: Cơ năng chuyển hóa thành nhiệt năng.</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42.3b: Hóa năng chuyển hóa thành cơ năng.</w:t>
            </w:r>
          </w:p>
          <w:p w:rsidR="005668FE" w:rsidRPr="006D0960" w:rsidRDefault="005668FE" w:rsidP="001E5F8D">
            <w:pPr>
              <w:spacing w:beforeLines="20" w:before="48" w:afterLines="20" w:after="48" w:line="240" w:lineRule="auto"/>
              <w:rPr>
                <w:rFonts w:ascii="Times New Roman" w:hAnsi="Times New Roman" w:cs="Times New Roman"/>
                <w:bCs/>
                <w:spacing w:val="-6"/>
                <w:sz w:val="28"/>
                <w:szCs w:val="28"/>
              </w:rPr>
            </w:pPr>
            <w:r w:rsidRPr="006D0960">
              <w:rPr>
                <w:rFonts w:ascii="Times New Roman" w:hAnsi="Times New Roman" w:cs="Times New Roman"/>
                <w:bCs/>
                <w:spacing w:val="-6"/>
                <w:sz w:val="28"/>
                <w:szCs w:val="28"/>
              </w:rPr>
              <w:t>Hình 42.3c: Điện năng chuyển hóa thành quang năng.</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42.3d: Điện năng chuyển hóa thành nhiệt năng.</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2. Quang năng (Từ Mặt Trời) chuyển hóa thành điệ</w:t>
            </w:r>
            <w:r w:rsidR="006D0960">
              <w:rPr>
                <w:rFonts w:ascii="Times New Roman" w:hAnsi="Times New Roman" w:cs="Times New Roman"/>
                <w:bCs/>
                <w:sz w:val="28"/>
                <w:szCs w:val="28"/>
              </w:rPr>
              <w:t>n năng (</w:t>
            </w:r>
            <w:r w:rsidRPr="006D0960">
              <w:rPr>
                <w:rFonts w:ascii="Times New Roman" w:hAnsi="Times New Roman" w:cs="Times New Roman"/>
                <w:bCs/>
                <w:sz w:val="28"/>
                <w:szCs w:val="28"/>
              </w:rPr>
              <w:t>ở tấm pin), điện năng chuyển hóa t</w:t>
            </w:r>
            <w:r w:rsidR="006D0960">
              <w:rPr>
                <w:rFonts w:ascii="Times New Roman" w:hAnsi="Times New Roman" w:cs="Times New Roman"/>
                <w:bCs/>
                <w:sz w:val="28"/>
                <w:szCs w:val="28"/>
              </w:rPr>
              <w:t>hành quang năng (đèn phát sáng)</w:t>
            </w:r>
          </w:p>
        </w:tc>
        <w:tc>
          <w:tcPr>
            <w:tcW w:w="2693"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Đại diện nhóm được chọn trình bày kết quả.</w:t>
            </w:r>
          </w:p>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Nhóm khác nhận xét.</w:t>
            </w:r>
          </w:p>
        </w:tc>
      </w:tr>
      <w:tr w:rsidR="005668FE" w:rsidRPr="009E02C7" w:rsidTr="001E5F8D">
        <w:tc>
          <w:tcPr>
            <w:tcW w:w="6663" w:type="dxa"/>
          </w:tcPr>
          <w:p w:rsidR="005668FE" w:rsidRPr="006D0960" w:rsidRDefault="005668FE" w:rsidP="001E5F8D">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t>- Tổng kết</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đánh giá phần làm việc của các nhóm thông qua 2 nhiệm vụ trên.</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chốt lại kết luận</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lastRenderedPageBreak/>
              <w:sym w:font="Wingdings" w:char="F0E0"/>
            </w:r>
            <w:r w:rsidRPr="006D0960">
              <w:rPr>
                <w:rFonts w:ascii="Times New Roman" w:hAnsi="Times New Roman" w:cs="Times New Roman"/>
                <w:bCs/>
                <w:iCs w:val="0"/>
                <w:sz w:val="28"/>
                <w:szCs w:val="28"/>
              </w:rPr>
              <w:t xml:space="preserve"> Năng lượng có thể chuyển hóa từ dạng này sang dạng khác.</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TB: Hiện tượng năng lượng có thể chuyển hóa từ dạng này sang dạng khác được ứng dụng rất nhiều trong cuộc sống như chế tạo các động cơ nhiệt, động cơ điện, đèn thắ</w:t>
            </w:r>
            <w:r w:rsidR="006D0960">
              <w:rPr>
                <w:rFonts w:ascii="Times New Roman" w:hAnsi="Times New Roman" w:cs="Times New Roman"/>
                <w:bCs/>
                <w:sz w:val="28"/>
                <w:szCs w:val="28"/>
              </w:rPr>
              <w:t>p sáng…</w:t>
            </w:r>
          </w:p>
        </w:tc>
        <w:tc>
          <w:tcPr>
            <w:tcW w:w="2693"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68FE" w:rsidRPr="006D0960">
              <w:rPr>
                <w:rFonts w:ascii="Times New Roman" w:hAnsi="Times New Roman" w:cs="Times New Roman"/>
                <w:sz w:val="28"/>
                <w:szCs w:val="28"/>
              </w:rPr>
              <w:t>Ghi kết luận vào vở</w:t>
            </w:r>
          </w:p>
        </w:tc>
      </w:tr>
    </w:tbl>
    <w:p w:rsidR="005668FE" w:rsidRPr="006D0960" w:rsidRDefault="005668FE" w:rsidP="005668FE">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lastRenderedPageBreak/>
        <w:t>Hoạt độ</w:t>
      </w:r>
      <w:r w:rsidR="006D0960" w:rsidRPr="006D0960">
        <w:rPr>
          <w:rFonts w:ascii="Times New Roman" w:hAnsi="Times New Roman" w:cs="Times New Roman"/>
          <w:b/>
          <w:sz w:val="28"/>
          <w:szCs w:val="28"/>
          <w:u w:val="single"/>
        </w:rPr>
        <w:t>ng 2.3</w:t>
      </w:r>
      <w:r w:rsidRPr="006D0960">
        <w:rPr>
          <w:rFonts w:ascii="Times New Roman" w:hAnsi="Times New Roman" w:cs="Times New Roman"/>
          <w:b/>
          <w:sz w:val="28"/>
          <w:szCs w:val="28"/>
          <w:u w:val="single"/>
        </w:rPr>
        <w:t>:</w:t>
      </w:r>
      <w:r w:rsidRPr="006D0960">
        <w:rPr>
          <w:rFonts w:ascii="Times New Roman" w:hAnsi="Times New Roman" w:cs="Times New Roman"/>
          <w:b/>
          <w:sz w:val="28"/>
          <w:szCs w:val="28"/>
        </w:rPr>
        <w:t xml:space="preserve"> </w:t>
      </w:r>
      <w:r w:rsidR="006D0960">
        <w:rPr>
          <w:rFonts w:ascii="Times New Roman" w:hAnsi="Times New Roman" w:cs="Times New Roman"/>
          <w:b/>
          <w:sz w:val="28"/>
          <w:szCs w:val="28"/>
        </w:rPr>
        <w:t xml:space="preserve"> </w:t>
      </w:r>
      <w:r w:rsidRPr="006D0960">
        <w:rPr>
          <w:rFonts w:ascii="Times New Roman" w:hAnsi="Times New Roman" w:cs="Times New Roman"/>
          <w:b/>
          <w:sz w:val="28"/>
          <w:szCs w:val="28"/>
        </w:rPr>
        <w:t>Tìm hiểu định luật bảo toàn năng lượng</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HS nêu được mối liên hệ giữa năng lượng cung cấp ban đầu với tổng năng lượng sau khi được truyền hoặc chuyển hóa.</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GV tổ chứ</w:t>
      </w:r>
      <w:r w:rsidR="006D0960">
        <w:rPr>
          <w:rFonts w:ascii="Times New Roman" w:hAnsi="Times New Roman" w:cs="Times New Roman"/>
          <w:sz w:val="28"/>
          <w:szCs w:val="28"/>
        </w:rPr>
        <w:t>c cho HS h.</w:t>
      </w:r>
      <w:r w:rsidRPr="009E02C7">
        <w:rPr>
          <w:rFonts w:ascii="Times New Roman" w:hAnsi="Times New Roman" w:cs="Times New Roman"/>
          <w:sz w:val="28"/>
          <w:szCs w:val="28"/>
        </w:rPr>
        <w:t>động nhóm để thảo luận làm rõ mục tiêu trên.</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Câu trả lời của các nhóm.</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379"/>
        <w:gridCol w:w="2977"/>
      </w:tblGrid>
      <w:tr w:rsidR="005668FE" w:rsidRPr="006D0960" w:rsidTr="001E5F8D">
        <w:tc>
          <w:tcPr>
            <w:tcW w:w="6379" w:type="dxa"/>
          </w:tcPr>
          <w:p w:rsidR="005668FE" w:rsidRPr="006D0960" w:rsidRDefault="005668FE" w:rsidP="00030C3F">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2977" w:type="dxa"/>
          </w:tcPr>
          <w:p w:rsidR="005668FE" w:rsidRPr="006D0960" w:rsidRDefault="00030C3F" w:rsidP="006D0960">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6D0960" w:rsidTr="001E5F8D">
        <w:tc>
          <w:tcPr>
            <w:tcW w:w="6379" w:type="dxa"/>
          </w:tcPr>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sz w:val="28"/>
                <w:szCs w:val="28"/>
              </w:rPr>
              <w:t>1. Quan sát GV làm thí nghiệm hình 42.4, mô tả sự thay đổi năng lượng của viên bi.</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2. Quan sát hoạt động của quạt điện cho biết điện năng cung cấp cho quạt chuyển hóa thành dạng năng lượng nào? Tổng các dạng năng lượng đó có bằng phần điện năng ban đầu cung cấp cho quạt không?</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Nhận nhiệm vụ.</w:t>
            </w:r>
          </w:p>
        </w:tc>
      </w:tr>
      <w:tr w:rsidR="005668FE" w:rsidRPr="006D0960" w:rsidTr="001E5F8D">
        <w:tc>
          <w:tcPr>
            <w:tcW w:w="6379" w:type="dxa"/>
          </w:tcPr>
          <w:p w:rsidR="005668FE" w:rsidRPr="006D0960" w:rsidRDefault="005668FE" w:rsidP="001E5F8D">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HS hoạt động nhóm lớn thảo luận, GV quan sát, hỗ trợ khi cần thiết.</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Gợi ý thực hiện nhiệm vụ 1;</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sym w:font="Wingdings" w:char="F053"/>
            </w:r>
            <w:r w:rsidRPr="006D0960">
              <w:rPr>
                <w:rFonts w:ascii="Times New Roman" w:hAnsi="Times New Roman" w:cs="Times New Roman"/>
                <w:bCs/>
                <w:sz w:val="28"/>
                <w:szCs w:val="28"/>
              </w:rPr>
              <w:t xml:space="preserve"> Độ cao của vật càng lớn thế năng của vật càng lớn, vật chuyển động càng nhanh động năng của vật càng lớn.</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sym w:font="Wingdings" w:char="F053"/>
            </w:r>
            <w:r w:rsidRPr="006D0960">
              <w:rPr>
                <w:rFonts w:ascii="Times New Roman" w:hAnsi="Times New Roman" w:cs="Times New Roman"/>
                <w:bCs/>
                <w:sz w:val="28"/>
                <w:szCs w:val="28"/>
              </w:rPr>
              <w:t xml:space="preserve"> So sánh thế năng, động năng của viên bi khi chuyển động từ A tới B, từ B tới C?</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sym w:font="Wingdings" w:char="F053"/>
            </w:r>
            <w:r w:rsidRPr="006D0960">
              <w:rPr>
                <w:rFonts w:ascii="Times New Roman" w:hAnsi="Times New Roman" w:cs="Times New Roman"/>
                <w:bCs/>
                <w:sz w:val="28"/>
                <w:szCs w:val="28"/>
              </w:rPr>
              <w:t xml:space="preserve"> So sánh thế năng, động năng của viên bi khi ở A và khi ở C?</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Thực hiện nhiệm vụ thảo luận để trả lời các câu hỏi của GV.</w:t>
            </w:r>
          </w:p>
        </w:tc>
      </w:tr>
      <w:tr w:rsidR="005668FE" w:rsidRPr="006D0960" w:rsidTr="001E5F8D">
        <w:tc>
          <w:tcPr>
            <w:tcW w:w="6379" w:type="dxa"/>
          </w:tcPr>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đại diện một nhóm lên trình bày kết quả.</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 xml:space="preserve">1. Khi viên bi chuyển động từ A đến B thế năng của bi giảm, động năng của bi tăng. Khi chuyển động từ B đến C, thế năng của bi tăng, động năng của bi giảm. Thế năng tại A lớn hơn thế năng tại C. Trong quá trình </w:t>
            </w:r>
            <w:r w:rsidRPr="006D0960">
              <w:rPr>
                <w:rFonts w:ascii="Times New Roman" w:hAnsi="Times New Roman" w:cs="Times New Roman"/>
                <w:bCs/>
                <w:sz w:val="28"/>
                <w:szCs w:val="28"/>
              </w:rPr>
              <w:lastRenderedPageBreak/>
              <w:t>chuyển động, ngoài động năng và thế năng còn có sự xuất hiện của nhiệt năng.</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sz w:val="28"/>
                <w:szCs w:val="28"/>
              </w:rPr>
              <w:t>2. Trong quá trình quạt hoạt động, điện năng đã chuyển hóa thành cơ năng làm quạt quay và nhiệt năng làm nóng quạt. Tổng hai dạng năng lượng này bằng năng lượng điện cung cấp cho quạt.</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68FE" w:rsidRPr="006D0960">
              <w:rPr>
                <w:rFonts w:ascii="Times New Roman" w:hAnsi="Times New Roman" w:cs="Times New Roman"/>
                <w:sz w:val="28"/>
                <w:szCs w:val="28"/>
              </w:rPr>
              <w:t>Đại diện nhóm được chọn trình bày kết quả.</w:t>
            </w:r>
          </w:p>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Nhóm khác nhận xét.</w:t>
            </w:r>
          </w:p>
        </w:tc>
      </w:tr>
      <w:tr w:rsidR="005668FE" w:rsidRPr="006D0960" w:rsidTr="001E5F8D">
        <w:tc>
          <w:tcPr>
            <w:tcW w:w="6379" w:type="dxa"/>
          </w:tcPr>
          <w:p w:rsidR="005668FE" w:rsidRPr="006D0960" w:rsidRDefault="005668FE" w:rsidP="001E5F8D">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lastRenderedPageBreak/>
              <w:t>- Tổng kết</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đánh giá phần làm việc của các nhóm thông qua mỗi nhiệm vụ.</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chốt lại kết luận sau khi kết thúc nhiệm vụ 1.</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Định luật bảo toàn năng lượng: “Năng lượng không tự nhiên sinh ra cũng không tự nhiên mất đi, nó chỉ chuyển hóa từ dạng này sang dạng khác hoặc truyền từ vật này sang vật khác”.</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Ghi kết luận vào vở</w:t>
            </w:r>
          </w:p>
        </w:tc>
      </w:tr>
    </w:tbl>
    <w:p w:rsidR="005668FE" w:rsidRPr="006D0960" w:rsidRDefault="005668FE" w:rsidP="005668FE">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2.4:</w:t>
      </w:r>
      <w:r w:rsidRPr="006D0960">
        <w:rPr>
          <w:rFonts w:ascii="Times New Roman" w:hAnsi="Times New Roman" w:cs="Times New Roman"/>
          <w:b/>
          <w:sz w:val="28"/>
          <w:szCs w:val="28"/>
        </w:rPr>
        <w:t xml:space="preserve"> </w:t>
      </w:r>
      <w:r w:rsidR="006D0960">
        <w:rPr>
          <w:rFonts w:ascii="Times New Roman" w:hAnsi="Times New Roman" w:cs="Times New Roman"/>
          <w:b/>
          <w:sz w:val="28"/>
          <w:szCs w:val="28"/>
        </w:rPr>
        <w:t xml:space="preserve"> </w:t>
      </w:r>
      <w:r w:rsidRPr="006D0960">
        <w:rPr>
          <w:rFonts w:ascii="Times New Roman" w:hAnsi="Times New Roman" w:cs="Times New Roman"/>
          <w:b/>
          <w:sz w:val="28"/>
          <w:szCs w:val="28"/>
        </w:rPr>
        <w:t>Tìm hiểu năng lượng hao phí</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HS chỉ ra được phần năng lượng có ích và phần năng lượng hao phí trong các sự chuyển hóa ở một số trường hợp cụ thể.</w:t>
      </w:r>
    </w:p>
    <w:p w:rsidR="005668FE" w:rsidRPr="009E02C7" w:rsidRDefault="005668FE" w:rsidP="006D0960">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nhóm cặp đôi để thảo luận làm rõ mục tiêu trên.</w:t>
      </w:r>
    </w:p>
    <w:p w:rsidR="005668FE" w:rsidRPr="009E02C7" w:rsidRDefault="005668FE" w:rsidP="006D0960">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xml:space="preserve"> Câu trả lời của các nhóm.</w:t>
      </w:r>
    </w:p>
    <w:p w:rsidR="005668FE" w:rsidRPr="009E02C7" w:rsidRDefault="005668FE" w:rsidP="006D0960">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379"/>
        <w:gridCol w:w="2977"/>
      </w:tblGrid>
      <w:tr w:rsidR="005668FE" w:rsidRPr="006D0960" w:rsidTr="001E5F8D">
        <w:tc>
          <w:tcPr>
            <w:tcW w:w="6379" w:type="dxa"/>
          </w:tcPr>
          <w:p w:rsidR="005668FE" w:rsidRPr="006D0960" w:rsidRDefault="005668FE" w:rsidP="00030C3F">
            <w:pPr>
              <w:spacing w:beforeLines="20" w:before="48" w:afterLines="20" w:after="48" w:line="240" w:lineRule="auto"/>
              <w:jc w:val="center"/>
              <w:rPr>
                <w:rFonts w:ascii="Times New Roman" w:hAnsi="Times New Roman" w:cs="Times New Roman"/>
                <w:b/>
                <w:bCs/>
                <w:sz w:val="28"/>
                <w:szCs w:val="28"/>
              </w:rPr>
            </w:pPr>
            <w:r w:rsidRPr="006D0960">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2977" w:type="dxa"/>
          </w:tcPr>
          <w:p w:rsidR="005668FE" w:rsidRPr="006D0960" w:rsidRDefault="00030C3F" w:rsidP="006D0960">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6D0960" w:rsidTr="001E5F8D">
        <w:tc>
          <w:tcPr>
            <w:tcW w:w="6379" w:type="dxa"/>
          </w:tcPr>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Giao nhiệm vụ: </w:t>
            </w:r>
          </w:p>
          <w:p w:rsidR="005668FE" w:rsidRPr="006D0960" w:rsidRDefault="005668FE" w:rsidP="001E5F8D">
            <w:pPr>
              <w:spacing w:beforeLines="20" w:before="48" w:afterLines="20" w:after="48" w:line="240" w:lineRule="auto"/>
              <w:rPr>
                <w:rFonts w:ascii="Times New Roman" w:hAnsi="Times New Roman" w:cs="Times New Roman"/>
                <w:sz w:val="28"/>
                <w:szCs w:val="28"/>
              </w:rPr>
            </w:pPr>
            <w:r w:rsidRPr="006D0960">
              <w:rPr>
                <w:rFonts w:ascii="Times New Roman" w:hAnsi="Times New Roman" w:cs="Times New Roman"/>
                <w:sz w:val="28"/>
                <w:szCs w:val="28"/>
              </w:rPr>
              <w:t>1. Quan sát hình  ảnh 42.5 đến 42.7 hoàn thành phiếu học tập số 3.</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2. Quan sát hình ảnh 42.8 hoàn thành phiếu học tập 3.</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Nhận nhiệm vụ.</w:t>
            </w:r>
          </w:p>
        </w:tc>
      </w:tr>
      <w:tr w:rsidR="005668FE" w:rsidRPr="006D0960" w:rsidTr="001E5F8D">
        <w:tc>
          <w:tcPr>
            <w:tcW w:w="6379" w:type="dxa"/>
          </w:tcPr>
          <w:p w:rsidR="005668FE" w:rsidRPr="006D0960" w:rsidRDefault="005668FE" w:rsidP="001E5F8D">
            <w:pPr>
              <w:spacing w:beforeLines="20" w:before="48" w:afterLines="20" w:after="48" w:line="240" w:lineRule="auto"/>
              <w:rPr>
                <w:rFonts w:ascii="Times New Roman" w:hAnsi="Times New Roman" w:cs="Times New Roman"/>
                <w:b/>
                <w:spacing w:val="-4"/>
                <w:sz w:val="28"/>
                <w:szCs w:val="28"/>
              </w:rPr>
            </w:pPr>
            <w:r w:rsidRPr="006D0960">
              <w:rPr>
                <w:rFonts w:ascii="Times New Roman" w:hAnsi="Times New Roman" w:cs="Times New Roman"/>
                <w:b/>
                <w:spacing w:val="-4"/>
                <w:sz w:val="28"/>
                <w:szCs w:val="28"/>
              </w:rPr>
              <w:t>- Hướng dẫn học sinh thực hiện nhiệm vụ:</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HS hoạt động nhóm thảo luận, GV quan sát, hỗ trợ khi cần thiết.</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Thực hiện nhiệm vụ thảo luận để trả lời các câu hỏi của GV.</w:t>
            </w:r>
          </w:p>
        </w:tc>
      </w:tr>
      <w:tr w:rsidR="005668FE" w:rsidRPr="006D0960" w:rsidTr="001E5F8D">
        <w:tc>
          <w:tcPr>
            <w:tcW w:w="6379" w:type="dxa"/>
          </w:tcPr>
          <w:p w:rsidR="005668FE" w:rsidRPr="006D0960" w:rsidRDefault="005668FE" w:rsidP="001E5F8D">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rPr>
              <w:t xml:space="preserve">- Báo cáo kết quả: </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Chọn đại diện một nhóm lên trình bày kết quả.</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Mời nhóm khác nhận xét.</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1. Hình 42.5: Một phần nhiệt năng có ích (làm nóng nước trong ấm), một phần nhiệt năng hao phí ( làm nóng vỏ ấm và tỏa ra môi trường).</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 xml:space="preserve">Hình 42.6: Phần cơ năng có ích (làm xe chuyển động), phần nhiệt năng hao phí (làm nóng ô tô và tỏa ra môi </w:t>
            </w:r>
            <w:r w:rsidRPr="006D0960">
              <w:rPr>
                <w:rFonts w:ascii="Times New Roman" w:hAnsi="Times New Roman" w:cs="Times New Roman"/>
                <w:bCs/>
                <w:sz w:val="28"/>
                <w:szCs w:val="28"/>
              </w:rPr>
              <w:lastRenderedPageBreak/>
              <w:t>trường)</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Hình 42.7: Phần cơ năng có ích (làm quạt quay), phần nhiệt năng hao phí (làm nóng quạt).</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sz w:val="28"/>
                <w:szCs w:val="28"/>
              </w:rPr>
              <w:t>2. Hình 42.8: Phần quang năng có ích (làm đèn sáng), phần nhiệt năng hao phí (làm nóng đèn và tỏa ra môi trường).</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68FE" w:rsidRPr="006D0960">
              <w:rPr>
                <w:rFonts w:ascii="Times New Roman" w:hAnsi="Times New Roman" w:cs="Times New Roman"/>
                <w:sz w:val="28"/>
                <w:szCs w:val="28"/>
              </w:rPr>
              <w:t>Đại diện nhóm được chọn trình bày kết quả.</w:t>
            </w:r>
          </w:p>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Nhóm khác nhận xét.</w:t>
            </w:r>
          </w:p>
        </w:tc>
      </w:tr>
      <w:tr w:rsidR="005668FE" w:rsidRPr="006D0960" w:rsidTr="001E5F8D">
        <w:tc>
          <w:tcPr>
            <w:tcW w:w="6379" w:type="dxa"/>
          </w:tcPr>
          <w:p w:rsidR="005668FE" w:rsidRPr="006D0960" w:rsidRDefault="005668FE" w:rsidP="001E5F8D">
            <w:pPr>
              <w:spacing w:after="0" w:line="240" w:lineRule="auto"/>
              <w:rPr>
                <w:rFonts w:ascii="Times New Roman" w:hAnsi="Times New Roman" w:cs="Times New Roman"/>
                <w:b/>
                <w:sz w:val="28"/>
                <w:szCs w:val="28"/>
              </w:rPr>
            </w:pPr>
            <w:r w:rsidRPr="006D0960">
              <w:rPr>
                <w:rFonts w:ascii="Times New Roman" w:hAnsi="Times New Roman" w:cs="Times New Roman"/>
                <w:b/>
                <w:sz w:val="28"/>
                <w:szCs w:val="28"/>
              </w:rPr>
              <w:lastRenderedPageBreak/>
              <w:t>- Tổng kết</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đánh giá phần làm việc của các nhóm thông qua mỗi nhiệm vụ.</w:t>
            </w:r>
          </w:p>
          <w:p w:rsidR="005668FE" w:rsidRPr="006D0960" w:rsidRDefault="005668FE" w:rsidP="001E5F8D">
            <w:pPr>
              <w:spacing w:beforeLines="20" w:before="48" w:afterLines="20" w:after="48" w:line="240" w:lineRule="auto"/>
              <w:rPr>
                <w:rFonts w:ascii="Times New Roman" w:hAnsi="Times New Roman" w:cs="Times New Roman"/>
                <w:bCs/>
                <w:iCs w:val="0"/>
                <w:sz w:val="28"/>
                <w:szCs w:val="28"/>
              </w:rPr>
            </w:pPr>
            <w:r w:rsidRPr="006D0960">
              <w:rPr>
                <w:rFonts w:ascii="Times New Roman" w:hAnsi="Times New Roman" w:cs="Times New Roman"/>
                <w:bCs/>
                <w:iCs w:val="0"/>
                <w:sz w:val="28"/>
                <w:szCs w:val="28"/>
              </w:rPr>
              <w:t>+ GV chốt lại kết luận sau khi kết thúc nhiệm vụ 1.</w:t>
            </w:r>
          </w:p>
          <w:p w:rsidR="005668FE" w:rsidRPr="006D0960" w:rsidRDefault="005668FE" w:rsidP="001E5F8D">
            <w:pPr>
              <w:spacing w:beforeLines="20" w:before="48" w:afterLines="20" w:after="48" w:line="240" w:lineRule="auto"/>
              <w:rPr>
                <w:rFonts w:ascii="Times New Roman" w:hAnsi="Times New Roman" w:cs="Times New Roman"/>
                <w:bCs/>
                <w:sz w:val="28"/>
                <w:szCs w:val="28"/>
              </w:rPr>
            </w:pPr>
            <w:r w:rsidRPr="006D0960">
              <w:rPr>
                <w:rFonts w:ascii="Times New Roman" w:hAnsi="Times New Roman" w:cs="Times New Roman"/>
                <w:bCs/>
                <w:iCs w:val="0"/>
                <w:sz w:val="28"/>
                <w:szCs w:val="28"/>
              </w:rPr>
              <w:sym w:font="Wingdings" w:char="F0E0"/>
            </w:r>
            <w:r w:rsidRPr="006D0960">
              <w:rPr>
                <w:rFonts w:ascii="Times New Roman" w:hAnsi="Times New Roman" w:cs="Times New Roman"/>
                <w:bCs/>
                <w:iCs w:val="0"/>
                <w:sz w:val="28"/>
                <w:szCs w:val="28"/>
              </w:rPr>
              <w:t xml:space="preserve"> Khi năng lượng truyền từ vật này sang vật khác hoặc chuyển hóa dạng này sang dạng khác luôn xuất hiện năng lượng hao phí.</w:t>
            </w:r>
          </w:p>
        </w:tc>
        <w:tc>
          <w:tcPr>
            <w:tcW w:w="2977" w:type="dxa"/>
          </w:tcPr>
          <w:p w:rsidR="005668FE" w:rsidRPr="006D0960" w:rsidRDefault="006D0960" w:rsidP="006D0960">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6D0960">
              <w:rPr>
                <w:rFonts w:ascii="Times New Roman" w:hAnsi="Times New Roman" w:cs="Times New Roman"/>
                <w:sz w:val="28"/>
                <w:szCs w:val="28"/>
              </w:rPr>
              <w:t>Ghi kết luận vào vở</w:t>
            </w:r>
          </w:p>
        </w:tc>
      </w:tr>
    </w:tbl>
    <w:p w:rsidR="005668FE" w:rsidRPr="006D0960" w:rsidRDefault="005668FE" w:rsidP="005668FE">
      <w:pPr>
        <w:spacing w:beforeLines="20" w:before="48" w:afterLines="20" w:after="48" w:line="240" w:lineRule="auto"/>
        <w:rPr>
          <w:rFonts w:ascii="Times New Roman" w:hAnsi="Times New Roman" w:cs="Times New Roman"/>
          <w:b/>
          <w:sz w:val="28"/>
          <w:szCs w:val="28"/>
        </w:rPr>
      </w:pPr>
      <w:r w:rsidRPr="006D0960">
        <w:rPr>
          <w:rFonts w:ascii="Times New Roman" w:hAnsi="Times New Roman" w:cs="Times New Roman"/>
          <w:b/>
          <w:sz w:val="28"/>
          <w:szCs w:val="28"/>
          <w:u w:val="single"/>
        </w:rPr>
        <w:t>Hoạt động 2.5:</w:t>
      </w:r>
      <w:r w:rsidR="006D0960">
        <w:rPr>
          <w:rFonts w:ascii="Times New Roman" w:hAnsi="Times New Roman" w:cs="Times New Roman"/>
          <w:b/>
          <w:sz w:val="28"/>
          <w:szCs w:val="28"/>
        </w:rPr>
        <w:t xml:space="preserve"> </w:t>
      </w:r>
      <w:r w:rsidRPr="006D0960">
        <w:rPr>
          <w:rFonts w:ascii="Times New Roman" w:hAnsi="Times New Roman" w:cs="Times New Roman"/>
          <w:b/>
          <w:sz w:val="28"/>
          <w:szCs w:val="28"/>
        </w:rPr>
        <w:t xml:space="preserve"> Tìm hiểu về các hoạt động sử dụng năng lượng và các biện pháp tiết kiệm năng lượng.</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HS nêu được những hoạt động sử dụng năng lượng hiệu quả, hoạt động sử dụng năng lượng không hiệu quả.</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006D0960">
        <w:rPr>
          <w:rFonts w:ascii="Times New Roman" w:hAnsi="Times New Roman" w:cs="Times New Roman"/>
          <w:sz w:val="28"/>
          <w:szCs w:val="28"/>
        </w:rPr>
        <w:t xml:space="preserve">: </w:t>
      </w:r>
      <w:r w:rsidRPr="009E02C7">
        <w:rPr>
          <w:rFonts w:ascii="Times New Roman" w:hAnsi="Times New Roman" w:cs="Times New Roman"/>
          <w:sz w:val="28"/>
          <w:szCs w:val="28"/>
        </w:rPr>
        <w:t>GV tổ chức cho HS hoạt động nhóm để thảo luận làm rõ mục tiêu trên.</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xml:space="preserve"> Câu trả lời của các nhóm.</w:t>
      </w:r>
    </w:p>
    <w:p w:rsidR="005668FE" w:rsidRPr="009E02C7" w:rsidRDefault="005668FE" w:rsidP="005668FE">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237"/>
        <w:gridCol w:w="3119"/>
      </w:tblGrid>
      <w:tr w:rsidR="005668FE" w:rsidRPr="005B673F" w:rsidTr="001E5F8D">
        <w:tc>
          <w:tcPr>
            <w:tcW w:w="6237" w:type="dxa"/>
          </w:tcPr>
          <w:p w:rsidR="005668FE" w:rsidRPr="005B673F" w:rsidRDefault="005668FE" w:rsidP="00030C3F">
            <w:pPr>
              <w:spacing w:beforeLines="20" w:before="48" w:afterLines="20" w:after="48" w:line="240" w:lineRule="auto"/>
              <w:jc w:val="center"/>
              <w:rPr>
                <w:rFonts w:ascii="Times New Roman" w:hAnsi="Times New Roman" w:cs="Times New Roman"/>
                <w:b/>
                <w:bCs/>
                <w:sz w:val="28"/>
                <w:szCs w:val="28"/>
              </w:rPr>
            </w:pPr>
            <w:r w:rsidRPr="005B673F">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3119" w:type="dxa"/>
          </w:tcPr>
          <w:p w:rsidR="005668FE" w:rsidRPr="005B673F" w:rsidRDefault="00030C3F" w:rsidP="005B673F">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5B673F" w:rsidTr="001E5F8D">
        <w:tc>
          <w:tcPr>
            <w:tcW w:w="6237" w:type="dxa"/>
          </w:tcPr>
          <w:p w:rsidR="005668FE" w:rsidRPr="005B673F" w:rsidRDefault="005668FE" w:rsidP="001E5F8D">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Giao nhiệm vụ: </w:t>
            </w:r>
          </w:p>
          <w:p w:rsidR="005668FE" w:rsidRPr="005B673F" w:rsidRDefault="005668FE" w:rsidP="001E5F8D">
            <w:pPr>
              <w:spacing w:beforeLines="20" w:before="48" w:afterLines="20" w:after="48" w:line="240" w:lineRule="auto"/>
              <w:rPr>
                <w:rFonts w:ascii="Times New Roman" w:hAnsi="Times New Roman" w:cs="Times New Roman"/>
                <w:sz w:val="28"/>
                <w:szCs w:val="28"/>
              </w:rPr>
            </w:pPr>
            <w:r w:rsidRPr="005B673F">
              <w:rPr>
                <w:rFonts w:ascii="Times New Roman" w:hAnsi="Times New Roman" w:cs="Times New Roman"/>
                <w:sz w:val="28"/>
                <w:szCs w:val="28"/>
              </w:rPr>
              <w:t>1. Dựa trên kinh nghiệm và hiểu biết, hoàn thành phiếu học tập số 4.</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2. Nêu một số lợi ích của việc thực hiện tiết kiệm năng lượng.</w:t>
            </w:r>
          </w:p>
        </w:tc>
        <w:tc>
          <w:tcPr>
            <w:tcW w:w="3119"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Nhận nhiệm vụ.</w:t>
            </w:r>
          </w:p>
        </w:tc>
      </w:tr>
      <w:tr w:rsidR="005668FE" w:rsidRPr="005B673F" w:rsidTr="001E5F8D">
        <w:tc>
          <w:tcPr>
            <w:tcW w:w="6237" w:type="dxa"/>
          </w:tcPr>
          <w:p w:rsidR="005668FE" w:rsidRPr="005B673F" w:rsidRDefault="005668FE" w:rsidP="001E5F8D">
            <w:pPr>
              <w:spacing w:beforeLines="20" w:before="48" w:afterLines="20" w:after="48" w:line="240" w:lineRule="auto"/>
              <w:rPr>
                <w:rFonts w:ascii="Times New Roman" w:hAnsi="Times New Roman" w:cs="Times New Roman"/>
                <w:b/>
                <w:spacing w:val="-4"/>
                <w:sz w:val="28"/>
                <w:szCs w:val="28"/>
              </w:rPr>
            </w:pPr>
            <w:r w:rsidRPr="005B673F">
              <w:rPr>
                <w:rFonts w:ascii="Times New Roman" w:hAnsi="Times New Roman" w:cs="Times New Roman"/>
                <w:b/>
                <w:spacing w:val="-4"/>
                <w:sz w:val="28"/>
                <w:szCs w:val="28"/>
              </w:rPr>
              <w:t>- Hướng dẫn học sinh thực hiện nhiệm vụ:</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HS hoạt động nhóm thảo luận, GV quan sát, hỗ trợ khi cần thiết.</w:t>
            </w:r>
          </w:p>
        </w:tc>
        <w:tc>
          <w:tcPr>
            <w:tcW w:w="3119"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Thực hiện nhiệm vụ thảo luận để trả lời các câu hỏi của GV.</w:t>
            </w:r>
          </w:p>
        </w:tc>
      </w:tr>
      <w:tr w:rsidR="005668FE" w:rsidRPr="005B673F" w:rsidTr="001E5F8D">
        <w:tc>
          <w:tcPr>
            <w:tcW w:w="6237" w:type="dxa"/>
          </w:tcPr>
          <w:p w:rsidR="005668FE" w:rsidRPr="005B673F" w:rsidRDefault="005668FE" w:rsidP="001E5F8D">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Báo cáo kết quả: </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Chọn đại diện một nhóm lên trình bày kết quả.</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Mời nhóm khác nhận xét.</w:t>
            </w:r>
          </w:p>
          <w:p w:rsidR="005668FE" w:rsidRPr="005B673F" w:rsidRDefault="005668FE" w:rsidP="001E5F8D">
            <w:pPr>
              <w:spacing w:beforeLines="20" w:before="48" w:afterLines="20" w:after="48" w:line="240" w:lineRule="auto"/>
              <w:rPr>
                <w:rFonts w:ascii="Times New Roman" w:hAnsi="Times New Roman" w:cs="Times New Roman"/>
                <w:bCs/>
                <w:sz w:val="28"/>
                <w:szCs w:val="28"/>
              </w:rPr>
            </w:pPr>
            <w:r w:rsidRPr="005B673F">
              <w:rPr>
                <w:rFonts w:ascii="Times New Roman" w:hAnsi="Times New Roman" w:cs="Times New Roman"/>
                <w:bCs/>
                <w:sz w:val="28"/>
                <w:szCs w:val="28"/>
              </w:rPr>
              <w:t>Các hoạt động 2,3,5,6,7,8 sử dụng năng lượng không hiệu quả.</w:t>
            </w:r>
          </w:p>
        </w:tc>
        <w:tc>
          <w:tcPr>
            <w:tcW w:w="3119"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Đại diện nhóm được chọn trình bày kết quả.</w:t>
            </w:r>
          </w:p>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Nhóm khác nhận xét.</w:t>
            </w:r>
          </w:p>
        </w:tc>
      </w:tr>
      <w:tr w:rsidR="005668FE" w:rsidRPr="005B673F" w:rsidTr="001E5F8D">
        <w:tc>
          <w:tcPr>
            <w:tcW w:w="6237" w:type="dxa"/>
          </w:tcPr>
          <w:p w:rsidR="005668FE" w:rsidRPr="005B673F" w:rsidRDefault="005668FE" w:rsidP="001E5F8D">
            <w:pPr>
              <w:spacing w:after="0" w:line="240" w:lineRule="auto"/>
              <w:rPr>
                <w:rFonts w:ascii="Times New Roman" w:hAnsi="Times New Roman" w:cs="Times New Roman"/>
                <w:b/>
                <w:sz w:val="28"/>
                <w:szCs w:val="28"/>
              </w:rPr>
            </w:pPr>
            <w:r w:rsidRPr="005B673F">
              <w:rPr>
                <w:rFonts w:ascii="Times New Roman" w:hAnsi="Times New Roman" w:cs="Times New Roman"/>
                <w:b/>
                <w:sz w:val="28"/>
                <w:szCs w:val="28"/>
              </w:rPr>
              <w:t>- Tổng kết</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xml:space="preserve">+ GV đánh giá phần làm việc của các nhóm thông </w:t>
            </w:r>
            <w:r w:rsidRPr="005B673F">
              <w:rPr>
                <w:rFonts w:ascii="Times New Roman" w:hAnsi="Times New Roman" w:cs="Times New Roman"/>
                <w:bCs/>
                <w:iCs w:val="0"/>
                <w:sz w:val="28"/>
                <w:szCs w:val="28"/>
              </w:rPr>
              <w:lastRenderedPageBreak/>
              <w:t>qua mỗi nhiệm vụ.</w:t>
            </w:r>
          </w:p>
        </w:tc>
        <w:tc>
          <w:tcPr>
            <w:tcW w:w="3119"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68FE" w:rsidRPr="005B673F">
              <w:rPr>
                <w:rFonts w:ascii="Times New Roman" w:hAnsi="Times New Roman" w:cs="Times New Roman"/>
                <w:sz w:val="28"/>
                <w:szCs w:val="28"/>
              </w:rPr>
              <w:t>Ghi kết luận vào vở</w:t>
            </w:r>
          </w:p>
        </w:tc>
      </w:tr>
    </w:tbl>
    <w:p w:rsidR="005668FE" w:rsidRPr="005B673F" w:rsidRDefault="005668FE" w:rsidP="005668FE">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u w:val="single"/>
        </w:rPr>
        <w:lastRenderedPageBreak/>
        <w:t>Hoạt động 2.6:</w:t>
      </w:r>
      <w:r w:rsidRPr="005B673F">
        <w:rPr>
          <w:rFonts w:ascii="Times New Roman" w:hAnsi="Times New Roman" w:cs="Times New Roman"/>
          <w:b/>
          <w:sz w:val="28"/>
          <w:szCs w:val="28"/>
        </w:rPr>
        <w:t xml:space="preserve"> </w:t>
      </w:r>
      <w:r w:rsidR="005B673F">
        <w:rPr>
          <w:rFonts w:ascii="Times New Roman" w:hAnsi="Times New Roman" w:cs="Times New Roman"/>
          <w:b/>
          <w:sz w:val="28"/>
          <w:szCs w:val="28"/>
        </w:rPr>
        <w:t xml:space="preserve"> </w:t>
      </w:r>
      <w:r w:rsidRPr="005B673F">
        <w:rPr>
          <w:rFonts w:ascii="Times New Roman" w:hAnsi="Times New Roman" w:cs="Times New Roman"/>
          <w:b/>
          <w:sz w:val="28"/>
          <w:szCs w:val="28"/>
        </w:rPr>
        <w:t>Tìm hiểu sự cần thiết phải tiết kiệm năng lượng và các biện pháp tiết kiệm năng lượng.</w:t>
      </w:r>
    </w:p>
    <w:p w:rsidR="005668FE" w:rsidRPr="005B673F"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5B673F">
        <w:rPr>
          <w:rFonts w:ascii="Times New Roman" w:hAnsi="Times New Roman" w:cs="Times New Roman"/>
          <w:sz w:val="28"/>
          <w:szCs w:val="28"/>
        </w:rPr>
        <w:t xml:space="preserve">: </w:t>
      </w:r>
      <w:r w:rsidRPr="009E02C7">
        <w:rPr>
          <w:rFonts w:ascii="Times New Roman" w:hAnsi="Times New Roman" w:cs="Times New Roman"/>
          <w:sz w:val="28"/>
          <w:szCs w:val="28"/>
        </w:rPr>
        <w:t xml:space="preserve">HS thấy được </w:t>
      </w:r>
      <w:r w:rsidRPr="009E02C7">
        <w:rPr>
          <w:rFonts w:ascii="Times New Roman" w:hAnsi="Times New Roman" w:cs="Times New Roman"/>
          <w:bCs/>
          <w:iCs w:val="0"/>
          <w:sz w:val="28"/>
          <w:szCs w:val="28"/>
        </w:rPr>
        <w:t>cần thiết phải tiết kiệm năng lượng từ đó đề xuất các biện pháp tiết kiệm năng lượng.</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005B673F">
        <w:rPr>
          <w:rFonts w:ascii="Times New Roman" w:hAnsi="Times New Roman" w:cs="Times New Roman"/>
          <w:sz w:val="28"/>
          <w:szCs w:val="28"/>
        </w:rPr>
        <w:t xml:space="preserve">: </w:t>
      </w:r>
      <w:r w:rsidRPr="009E02C7">
        <w:rPr>
          <w:rFonts w:ascii="Times New Roman" w:hAnsi="Times New Roman" w:cs="Times New Roman"/>
          <w:sz w:val="28"/>
          <w:szCs w:val="28"/>
        </w:rPr>
        <w:t>GV tổ chức cho</w:t>
      </w:r>
      <w:r w:rsidR="005B673F">
        <w:rPr>
          <w:rFonts w:ascii="Times New Roman" w:hAnsi="Times New Roman" w:cs="Times New Roman"/>
          <w:sz w:val="28"/>
          <w:szCs w:val="28"/>
        </w:rPr>
        <w:t xml:space="preserve"> HS h.</w:t>
      </w:r>
      <w:r w:rsidRPr="009E02C7">
        <w:rPr>
          <w:rFonts w:ascii="Times New Roman" w:hAnsi="Times New Roman" w:cs="Times New Roman"/>
          <w:sz w:val="28"/>
          <w:szCs w:val="28"/>
        </w:rPr>
        <w:t>động nhóm để thảo luận làm rõ mục tiêu trên.</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Câu trả lời của các nhóm.</w:t>
      </w:r>
    </w:p>
    <w:p w:rsidR="005668FE" w:rsidRPr="009E02C7" w:rsidRDefault="005668FE" w:rsidP="005668FE">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6663"/>
        <w:gridCol w:w="2693"/>
      </w:tblGrid>
      <w:tr w:rsidR="005668FE" w:rsidRPr="005B673F" w:rsidTr="001E5F8D">
        <w:tc>
          <w:tcPr>
            <w:tcW w:w="6663" w:type="dxa"/>
          </w:tcPr>
          <w:p w:rsidR="005668FE" w:rsidRPr="005B673F" w:rsidRDefault="005668FE" w:rsidP="00030C3F">
            <w:pPr>
              <w:spacing w:beforeLines="20" w:before="48" w:afterLines="20" w:after="48" w:line="240" w:lineRule="auto"/>
              <w:jc w:val="center"/>
              <w:rPr>
                <w:rFonts w:ascii="Times New Roman" w:hAnsi="Times New Roman" w:cs="Times New Roman"/>
                <w:b/>
                <w:bCs/>
                <w:sz w:val="28"/>
                <w:szCs w:val="28"/>
              </w:rPr>
            </w:pPr>
            <w:r w:rsidRPr="005B673F">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2693" w:type="dxa"/>
          </w:tcPr>
          <w:p w:rsidR="005668FE" w:rsidRPr="005B673F" w:rsidRDefault="00030C3F" w:rsidP="005B673F">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5B673F" w:rsidTr="001E5F8D">
        <w:tc>
          <w:tcPr>
            <w:tcW w:w="6663" w:type="dxa"/>
          </w:tcPr>
          <w:p w:rsidR="005668FE" w:rsidRPr="005B673F" w:rsidRDefault="005668FE" w:rsidP="001E5F8D">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Giao nhiệm vụ: </w:t>
            </w:r>
          </w:p>
          <w:p w:rsidR="005668FE" w:rsidRPr="005B673F" w:rsidRDefault="005668FE" w:rsidP="001E5F8D">
            <w:pPr>
              <w:spacing w:beforeLines="20" w:before="48" w:afterLines="20" w:after="48" w:line="240" w:lineRule="auto"/>
              <w:rPr>
                <w:rFonts w:ascii="Times New Roman" w:hAnsi="Times New Roman" w:cs="Times New Roman"/>
                <w:sz w:val="28"/>
                <w:szCs w:val="28"/>
              </w:rPr>
            </w:pPr>
            <w:r w:rsidRPr="005B673F">
              <w:rPr>
                <w:rFonts w:ascii="Times New Roman" w:hAnsi="Times New Roman" w:cs="Times New Roman"/>
                <w:sz w:val="28"/>
                <w:szCs w:val="28"/>
              </w:rPr>
              <w:t>1. Hãy nêu các biện pháp tiết kiệm năng lượng trong cuộc sống hàng ngày.</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2. Hãy nêu một số biện pháp tiết kiệm năng lượng khi sử dụng điện ở nhà.</w:t>
            </w:r>
          </w:p>
        </w:tc>
        <w:tc>
          <w:tcPr>
            <w:tcW w:w="2693"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Nhận nhiệm vụ.</w:t>
            </w:r>
          </w:p>
        </w:tc>
      </w:tr>
      <w:tr w:rsidR="005668FE" w:rsidRPr="005B673F" w:rsidTr="001E5F8D">
        <w:tc>
          <w:tcPr>
            <w:tcW w:w="6663" w:type="dxa"/>
          </w:tcPr>
          <w:p w:rsidR="005668FE" w:rsidRPr="005B673F" w:rsidRDefault="005668FE" w:rsidP="001E5F8D">
            <w:pPr>
              <w:spacing w:beforeLines="20" w:before="48" w:afterLines="20" w:after="48" w:line="240" w:lineRule="auto"/>
              <w:rPr>
                <w:rFonts w:ascii="Times New Roman" w:hAnsi="Times New Roman" w:cs="Times New Roman"/>
                <w:b/>
                <w:spacing w:val="-4"/>
                <w:sz w:val="28"/>
                <w:szCs w:val="28"/>
              </w:rPr>
            </w:pPr>
            <w:r w:rsidRPr="005B673F">
              <w:rPr>
                <w:rFonts w:ascii="Times New Roman" w:hAnsi="Times New Roman" w:cs="Times New Roman"/>
                <w:b/>
                <w:spacing w:val="-4"/>
                <w:sz w:val="28"/>
                <w:szCs w:val="28"/>
              </w:rPr>
              <w:t>- Hướng dẫn học sinh thực hiện nhiệm vụ:</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HS hoạt động nhóm thảo luận, GV quan sát, hỗ trợ khi cần thiết.</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xml:space="preserve">+ Gợi ý: </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NV1: Đề xuất HS nêu các biện pháp tiết kiệm năng lượng như tiết kiệm: nhiên liệu cho các phương tiện giao thông.</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xml:space="preserve">NV2: Đề xuất HS nêu các biện pháp tiết kiệm điện năng trong gia đình với các thiết bị điện hay sử dụng như: nồi cơm điện, tủ lạnh, điều hòa, ti vi, đèn, quạt… </w:t>
            </w:r>
          </w:p>
        </w:tc>
        <w:tc>
          <w:tcPr>
            <w:tcW w:w="2693"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Thực hiện nhiệm vụ thảo luận để trả lời các câu hỏi của GV.</w:t>
            </w:r>
          </w:p>
        </w:tc>
      </w:tr>
      <w:tr w:rsidR="005668FE" w:rsidRPr="005B673F" w:rsidTr="001E5F8D">
        <w:tc>
          <w:tcPr>
            <w:tcW w:w="6663" w:type="dxa"/>
          </w:tcPr>
          <w:p w:rsidR="005668FE" w:rsidRPr="005B673F" w:rsidRDefault="005668FE" w:rsidP="001E5F8D">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Báo cáo kết quả: </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Chọn đại diện một nhóm lên trình bày kết quả.</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Mời nhóm khác nhận xét.</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Với mỗi nhiệm vụ các nhóm có thể thảo luận đề xuất các phương án tiết kiệm năng lượng khác nhau trong các hoạt động của cuộc sống.</w:t>
            </w:r>
          </w:p>
        </w:tc>
        <w:tc>
          <w:tcPr>
            <w:tcW w:w="2693"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Đại diện nhóm được chọn trình bày kết quả.</w:t>
            </w:r>
          </w:p>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Nhóm khác nhận xét.</w:t>
            </w:r>
          </w:p>
        </w:tc>
      </w:tr>
      <w:tr w:rsidR="005668FE" w:rsidRPr="005B673F" w:rsidTr="001E5F8D">
        <w:tc>
          <w:tcPr>
            <w:tcW w:w="6663" w:type="dxa"/>
          </w:tcPr>
          <w:p w:rsidR="005668FE" w:rsidRPr="005B673F" w:rsidRDefault="005668FE" w:rsidP="001E5F8D">
            <w:pPr>
              <w:spacing w:after="0" w:line="240" w:lineRule="auto"/>
              <w:rPr>
                <w:rFonts w:ascii="Times New Roman" w:hAnsi="Times New Roman" w:cs="Times New Roman"/>
                <w:b/>
                <w:sz w:val="28"/>
                <w:szCs w:val="28"/>
              </w:rPr>
            </w:pPr>
            <w:r w:rsidRPr="005B673F">
              <w:rPr>
                <w:rFonts w:ascii="Times New Roman" w:hAnsi="Times New Roman" w:cs="Times New Roman"/>
                <w:b/>
                <w:sz w:val="28"/>
                <w:szCs w:val="28"/>
              </w:rPr>
              <w:t>- Tổng kết</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đánh giá phần làm việc của các nhóm thông qua mỗi nhiệm vụ.</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chốt lại kết luận.</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sym w:font="Wingdings" w:char="F0E0"/>
            </w:r>
            <w:r w:rsidRPr="005B673F">
              <w:rPr>
                <w:rFonts w:ascii="Times New Roman" w:hAnsi="Times New Roman" w:cs="Times New Roman"/>
                <w:bCs/>
                <w:iCs w:val="0"/>
                <w:sz w:val="28"/>
                <w:szCs w:val="28"/>
              </w:rPr>
              <w:t xml:space="preserve"> Tiết kiệm năng lượng là một yêu cầu cấp thiết đối với mọi lĩnh vực, mọi cá nhân nhằm đảm bảo an ninh năng lượng </w:t>
            </w:r>
          </w:p>
        </w:tc>
        <w:tc>
          <w:tcPr>
            <w:tcW w:w="2693"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Ghi kết luận vào vở</w:t>
            </w:r>
          </w:p>
        </w:tc>
      </w:tr>
    </w:tbl>
    <w:p w:rsidR="005668FE" w:rsidRPr="009E02C7" w:rsidRDefault="005B673F" w:rsidP="005B673F">
      <w:pPr>
        <w:spacing w:beforeLines="20" w:before="48" w:afterLines="20" w:after="48" w:line="240" w:lineRule="auto"/>
        <w:jc w:val="center"/>
        <w:rPr>
          <w:rFonts w:ascii="Times New Roman" w:hAnsi="Times New Roman" w:cs="Times New Roman"/>
          <w:b/>
          <w:sz w:val="28"/>
          <w:szCs w:val="28"/>
        </w:rPr>
      </w:pPr>
      <w:r w:rsidRPr="005B673F">
        <w:rPr>
          <w:rFonts w:ascii="Times New Roman" w:hAnsi="Times New Roman" w:cs="Times New Roman"/>
          <w:b/>
          <w:sz w:val="28"/>
          <w:szCs w:val="28"/>
          <w:u w:val="single"/>
        </w:rPr>
        <w:lastRenderedPageBreak/>
        <w:t>Hoạt động 3:</w:t>
      </w:r>
      <w:r w:rsidR="001F2DD9">
        <w:rPr>
          <w:rFonts w:ascii="Times New Roman" w:hAnsi="Times New Roman" w:cs="Times New Roman"/>
          <w:b/>
          <w:sz w:val="28"/>
          <w:szCs w:val="28"/>
        </w:rPr>
        <w:t xml:space="preserve"> Luyện tập</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
          <w:sz w:val="28"/>
          <w:szCs w:val="28"/>
        </w:rPr>
        <w:t>a) Mục tiêu</w:t>
      </w:r>
      <w:r w:rsidRPr="009E02C7">
        <w:rPr>
          <w:rFonts w:ascii="Times New Roman" w:hAnsi="Times New Roman" w:cs="Times New Roman"/>
          <w:sz w:val="28"/>
          <w:szCs w:val="28"/>
        </w:rPr>
        <w:t>: HS sử dụng các kiến thức đã học để trả lời câu hỏi của GV</w:t>
      </w:r>
      <w:r w:rsidRPr="009E02C7">
        <w:rPr>
          <w:rFonts w:ascii="Times New Roman" w:hAnsi="Times New Roman" w:cs="Times New Roman"/>
          <w:bCs/>
          <w:iCs w:val="0"/>
          <w:sz w:val="28"/>
          <w:szCs w:val="28"/>
        </w:rPr>
        <w:t>.</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Pr="009E02C7">
        <w:rPr>
          <w:rFonts w:ascii="Times New Roman" w:hAnsi="Times New Roman" w:cs="Times New Roman"/>
          <w:sz w:val="28"/>
          <w:szCs w:val="28"/>
        </w:rPr>
        <w:t>: GV tổ chức HS thảo luận nhóm để thực hiện nhiệm vụ.</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Phần trình bày của HS.</w:t>
      </w:r>
    </w:p>
    <w:p w:rsidR="005668FE" w:rsidRPr="009E02C7" w:rsidRDefault="005668FE" w:rsidP="005668FE">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954"/>
        <w:gridCol w:w="3402"/>
      </w:tblGrid>
      <w:tr w:rsidR="005668FE" w:rsidRPr="005B673F" w:rsidTr="001E5F8D">
        <w:tc>
          <w:tcPr>
            <w:tcW w:w="5954" w:type="dxa"/>
          </w:tcPr>
          <w:p w:rsidR="005668FE" w:rsidRPr="005B673F" w:rsidRDefault="005668FE" w:rsidP="00030C3F">
            <w:pPr>
              <w:spacing w:beforeLines="20" w:before="48" w:afterLines="20" w:after="48" w:line="240" w:lineRule="auto"/>
              <w:jc w:val="center"/>
              <w:rPr>
                <w:rFonts w:ascii="Times New Roman" w:hAnsi="Times New Roman" w:cs="Times New Roman"/>
                <w:b/>
                <w:bCs/>
                <w:sz w:val="28"/>
                <w:szCs w:val="28"/>
              </w:rPr>
            </w:pPr>
            <w:r w:rsidRPr="005B673F">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3402" w:type="dxa"/>
          </w:tcPr>
          <w:p w:rsidR="005668FE" w:rsidRPr="005B673F" w:rsidRDefault="00030C3F" w:rsidP="005B673F">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5B673F" w:rsidTr="001E5F8D">
        <w:tc>
          <w:tcPr>
            <w:tcW w:w="5954" w:type="dxa"/>
          </w:tcPr>
          <w:p w:rsidR="005668FE" w:rsidRPr="005B673F" w:rsidRDefault="005668FE" w:rsidP="001E5F8D">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Giao nhiệm vụ: </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sz w:val="28"/>
                <w:szCs w:val="28"/>
              </w:rPr>
              <w:t>Hãy kể ra một thiết bị tiêu tốn nhiều năng lượng, chỉ ra sự chuyển hóa năng lượng ở thiết bị đó, phần năng lượng có ích và hao phí, cách tiết kiệm năng lượng cho thiết bị đó.</w:t>
            </w:r>
          </w:p>
        </w:tc>
        <w:tc>
          <w:tcPr>
            <w:tcW w:w="3402"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Nhận nhiệm vụ.</w:t>
            </w:r>
          </w:p>
        </w:tc>
      </w:tr>
      <w:tr w:rsidR="005668FE" w:rsidRPr="005B673F" w:rsidTr="001E5F8D">
        <w:tc>
          <w:tcPr>
            <w:tcW w:w="5954" w:type="dxa"/>
          </w:tcPr>
          <w:p w:rsidR="005668FE" w:rsidRPr="005B673F" w:rsidRDefault="005668FE" w:rsidP="001E5F8D">
            <w:pPr>
              <w:spacing w:beforeLines="20" w:before="48" w:afterLines="20" w:after="48" w:line="240" w:lineRule="auto"/>
              <w:rPr>
                <w:rFonts w:ascii="Times New Roman" w:hAnsi="Times New Roman" w:cs="Times New Roman"/>
                <w:b/>
                <w:spacing w:val="-4"/>
                <w:sz w:val="28"/>
                <w:szCs w:val="28"/>
              </w:rPr>
            </w:pPr>
            <w:r w:rsidRPr="005B673F">
              <w:rPr>
                <w:rFonts w:ascii="Times New Roman" w:hAnsi="Times New Roman" w:cs="Times New Roman"/>
                <w:b/>
                <w:spacing w:val="-4"/>
                <w:sz w:val="28"/>
                <w:szCs w:val="28"/>
              </w:rPr>
              <w:t>- Hướng dẫn học sinh thực hiện nhiệm vụ:</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HS hoạt động nhóm thảo luận, GV quan sát, hỗ trợ khi cần thiết.</w:t>
            </w:r>
          </w:p>
        </w:tc>
        <w:tc>
          <w:tcPr>
            <w:tcW w:w="3402"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Thực hiện nhiệm vụ thảo luận để trả lời các câu hỏi của GV.</w:t>
            </w:r>
          </w:p>
        </w:tc>
      </w:tr>
      <w:tr w:rsidR="005668FE" w:rsidRPr="005B673F" w:rsidTr="001E5F8D">
        <w:tc>
          <w:tcPr>
            <w:tcW w:w="5954" w:type="dxa"/>
          </w:tcPr>
          <w:p w:rsidR="005668FE" w:rsidRPr="005B673F" w:rsidRDefault="005668FE" w:rsidP="001E5F8D">
            <w:pPr>
              <w:spacing w:beforeLines="20" w:before="48" w:afterLines="20" w:after="48" w:line="240" w:lineRule="auto"/>
              <w:rPr>
                <w:rFonts w:ascii="Times New Roman" w:hAnsi="Times New Roman" w:cs="Times New Roman"/>
                <w:b/>
                <w:sz w:val="28"/>
                <w:szCs w:val="28"/>
              </w:rPr>
            </w:pPr>
            <w:r w:rsidRPr="005B673F">
              <w:rPr>
                <w:rFonts w:ascii="Times New Roman" w:hAnsi="Times New Roman" w:cs="Times New Roman"/>
                <w:b/>
                <w:sz w:val="28"/>
                <w:szCs w:val="28"/>
              </w:rPr>
              <w:t xml:space="preserve">- Báo cáo kết quả: </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Chọn đại diện một nhóm lên trình bày kết quả.</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Mời nhóm khác nhận xét.</w:t>
            </w:r>
          </w:p>
        </w:tc>
        <w:tc>
          <w:tcPr>
            <w:tcW w:w="3402"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Đại diện nhóm được chọn trình bày kết quả.</w:t>
            </w:r>
          </w:p>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Nhóm khác nhận xét.</w:t>
            </w:r>
          </w:p>
        </w:tc>
      </w:tr>
      <w:tr w:rsidR="005668FE" w:rsidRPr="005B673F" w:rsidTr="001E5F8D">
        <w:tc>
          <w:tcPr>
            <w:tcW w:w="5954" w:type="dxa"/>
          </w:tcPr>
          <w:p w:rsidR="005668FE" w:rsidRPr="005B673F" w:rsidRDefault="005668FE" w:rsidP="001E5F8D">
            <w:pPr>
              <w:spacing w:after="0" w:line="240" w:lineRule="auto"/>
              <w:rPr>
                <w:rFonts w:ascii="Times New Roman" w:hAnsi="Times New Roman" w:cs="Times New Roman"/>
                <w:b/>
                <w:sz w:val="28"/>
                <w:szCs w:val="28"/>
              </w:rPr>
            </w:pPr>
            <w:r w:rsidRPr="005B673F">
              <w:rPr>
                <w:rFonts w:ascii="Times New Roman" w:hAnsi="Times New Roman" w:cs="Times New Roman"/>
                <w:b/>
                <w:sz w:val="28"/>
                <w:szCs w:val="28"/>
              </w:rPr>
              <w:t>- Tổng kết</w:t>
            </w:r>
          </w:p>
          <w:p w:rsidR="005668FE" w:rsidRPr="005B673F" w:rsidRDefault="005668FE" w:rsidP="001E5F8D">
            <w:pPr>
              <w:spacing w:beforeLines="20" w:before="48" w:afterLines="20" w:after="48" w:line="240" w:lineRule="auto"/>
              <w:rPr>
                <w:rFonts w:ascii="Times New Roman" w:hAnsi="Times New Roman" w:cs="Times New Roman"/>
                <w:bCs/>
                <w:iCs w:val="0"/>
                <w:sz w:val="28"/>
                <w:szCs w:val="28"/>
              </w:rPr>
            </w:pPr>
            <w:r w:rsidRPr="005B673F">
              <w:rPr>
                <w:rFonts w:ascii="Times New Roman" w:hAnsi="Times New Roman" w:cs="Times New Roman"/>
                <w:bCs/>
                <w:iCs w:val="0"/>
                <w:sz w:val="28"/>
                <w:szCs w:val="28"/>
              </w:rPr>
              <w:t>+ GV đánh giá phần làm việc của các nhóm thông qua mỗi nhiệm vụ</w:t>
            </w:r>
            <w:r w:rsidR="005B673F">
              <w:rPr>
                <w:rFonts w:ascii="Times New Roman" w:hAnsi="Times New Roman" w:cs="Times New Roman"/>
                <w:bCs/>
                <w:iCs w:val="0"/>
                <w:sz w:val="28"/>
                <w:szCs w:val="28"/>
              </w:rPr>
              <w:t xml:space="preserve">. </w:t>
            </w:r>
          </w:p>
        </w:tc>
        <w:tc>
          <w:tcPr>
            <w:tcW w:w="3402" w:type="dxa"/>
          </w:tcPr>
          <w:p w:rsidR="005668FE" w:rsidRPr="005B673F" w:rsidRDefault="005B673F" w:rsidP="005B673F">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5B673F">
              <w:rPr>
                <w:rFonts w:ascii="Times New Roman" w:hAnsi="Times New Roman" w:cs="Times New Roman"/>
                <w:sz w:val="28"/>
                <w:szCs w:val="28"/>
              </w:rPr>
              <w:t>Ghi kết luận vào vở</w:t>
            </w:r>
          </w:p>
        </w:tc>
      </w:tr>
    </w:tbl>
    <w:p w:rsidR="005668FE" w:rsidRPr="009E02C7" w:rsidRDefault="001F2DD9" w:rsidP="001F2DD9">
      <w:pPr>
        <w:spacing w:beforeLines="20" w:before="48" w:afterLines="20" w:after="48" w:line="240" w:lineRule="auto"/>
        <w:jc w:val="center"/>
        <w:rPr>
          <w:rFonts w:ascii="Times New Roman" w:hAnsi="Times New Roman" w:cs="Times New Roman"/>
          <w:b/>
          <w:i/>
          <w:sz w:val="28"/>
          <w:szCs w:val="28"/>
        </w:rPr>
      </w:pPr>
      <w:r w:rsidRPr="001F2DD9">
        <w:rPr>
          <w:rFonts w:ascii="Times New Roman" w:hAnsi="Times New Roman" w:cs="Times New Roman"/>
          <w:b/>
          <w:sz w:val="28"/>
          <w:szCs w:val="28"/>
          <w:u w:val="single"/>
        </w:rPr>
        <w:t>Hoạt động 4:</w:t>
      </w:r>
      <w:r>
        <w:rPr>
          <w:rFonts w:ascii="Times New Roman" w:hAnsi="Times New Roman" w:cs="Times New Roman"/>
          <w:b/>
          <w:sz w:val="28"/>
          <w:szCs w:val="28"/>
        </w:rPr>
        <w:t xml:space="preserve"> V</w:t>
      </w:r>
      <w:r w:rsidRPr="009E02C7">
        <w:rPr>
          <w:rFonts w:ascii="Times New Roman" w:hAnsi="Times New Roman" w:cs="Times New Roman"/>
          <w:b/>
          <w:sz w:val="28"/>
          <w:szCs w:val="28"/>
        </w:rPr>
        <w:t>ận dụng</w:t>
      </w:r>
    </w:p>
    <w:p w:rsidR="005668FE" w:rsidRPr="001F2DD9"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a. Mục tiêu</w:t>
      </w:r>
      <w:r w:rsidR="001F2DD9">
        <w:rPr>
          <w:rFonts w:ascii="Times New Roman" w:hAnsi="Times New Roman" w:cs="Times New Roman"/>
          <w:sz w:val="28"/>
          <w:szCs w:val="28"/>
        </w:rPr>
        <w:t xml:space="preserve">: </w:t>
      </w:r>
      <w:r w:rsidRPr="009E02C7">
        <w:rPr>
          <w:rFonts w:ascii="Times New Roman" w:hAnsi="Times New Roman" w:cs="Times New Roman"/>
          <w:sz w:val="28"/>
          <w:szCs w:val="28"/>
        </w:rPr>
        <w:t>HS vận dụng các kiến thức thực tế để trả lời câu hỏi trong thực tế.</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b. Nội dung</w:t>
      </w:r>
      <w:r w:rsidRPr="009E02C7">
        <w:rPr>
          <w:rFonts w:ascii="Times New Roman" w:hAnsi="Times New Roman" w:cs="Times New Roman"/>
          <w:sz w:val="28"/>
          <w:szCs w:val="28"/>
        </w:rPr>
        <w:t>: GV tổ chức HS thảo luận nhóm để thực hiện nhiệm vụ.</w:t>
      </w:r>
    </w:p>
    <w:p w:rsidR="005668FE" w:rsidRPr="009E02C7" w:rsidRDefault="005668FE" w:rsidP="005668FE">
      <w:pPr>
        <w:spacing w:beforeLines="20" w:before="48" w:afterLines="20" w:after="48" w:line="240" w:lineRule="auto"/>
        <w:rPr>
          <w:rFonts w:ascii="Times New Roman" w:hAnsi="Times New Roman" w:cs="Times New Roman"/>
          <w:sz w:val="28"/>
          <w:szCs w:val="28"/>
        </w:rPr>
      </w:pPr>
      <w:r w:rsidRPr="009E02C7">
        <w:rPr>
          <w:rFonts w:ascii="Times New Roman" w:hAnsi="Times New Roman" w:cs="Times New Roman"/>
          <w:b/>
          <w:sz w:val="28"/>
          <w:szCs w:val="28"/>
        </w:rPr>
        <w:t>c. Sản phẩm</w:t>
      </w:r>
      <w:r w:rsidRPr="009E02C7">
        <w:rPr>
          <w:rFonts w:ascii="Times New Roman" w:hAnsi="Times New Roman" w:cs="Times New Roman"/>
          <w:sz w:val="28"/>
          <w:szCs w:val="28"/>
        </w:rPr>
        <w:t>: Phần trình bày của HS.</w:t>
      </w:r>
    </w:p>
    <w:p w:rsidR="005668FE" w:rsidRPr="009E02C7" w:rsidRDefault="005668FE" w:rsidP="005668FE">
      <w:pPr>
        <w:spacing w:beforeLines="20" w:before="48" w:afterLines="20" w:after="48" w:line="240" w:lineRule="auto"/>
        <w:rPr>
          <w:rFonts w:ascii="Times New Roman" w:hAnsi="Times New Roman" w:cs="Times New Roman"/>
          <w:b/>
          <w:sz w:val="28"/>
          <w:szCs w:val="28"/>
        </w:rPr>
      </w:pPr>
      <w:r w:rsidRPr="009E02C7">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983"/>
        <w:gridCol w:w="3373"/>
      </w:tblGrid>
      <w:tr w:rsidR="005668FE" w:rsidRPr="001F2DD9" w:rsidTr="001F2DD9">
        <w:tc>
          <w:tcPr>
            <w:tcW w:w="5983" w:type="dxa"/>
          </w:tcPr>
          <w:p w:rsidR="005668FE" w:rsidRPr="001F2DD9" w:rsidRDefault="005668FE" w:rsidP="00030C3F">
            <w:pPr>
              <w:spacing w:beforeLines="20" w:before="48" w:afterLines="20" w:after="48" w:line="240" w:lineRule="auto"/>
              <w:jc w:val="center"/>
              <w:rPr>
                <w:rFonts w:ascii="Times New Roman" w:hAnsi="Times New Roman" w:cs="Times New Roman"/>
                <w:b/>
                <w:bCs/>
                <w:sz w:val="28"/>
                <w:szCs w:val="28"/>
              </w:rPr>
            </w:pPr>
            <w:r w:rsidRPr="001F2DD9">
              <w:rPr>
                <w:rFonts w:ascii="Times New Roman" w:hAnsi="Times New Roman" w:cs="Times New Roman"/>
                <w:b/>
                <w:bCs/>
                <w:sz w:val="28"/>
                <w:szCs w:val="28"/>
              </w:rPr>
              <w:t xml:space="preserve">Hoạt động của </w:t>
            </w:r>
            <w:r w:rsidR="00030C3F">
              <w:rPr>
                <w:rFonts w:ascii="Times New Roman" w:hAnsi="Times New Roman" w:cs="Times New Roman"/>
                <w:b/>
                <w:bCs/>
                <w:sz w:val="28"/>
                <w:szCs w:val="28"/>
              </w:rPr>
              <w:t>GV</w:t>
            </w:r>
          </w:p>
        </w:tc>
        <w:tc>
          <w:tcPr>
            <w:tcW w:w="3373" w:type="dxa"/>
          </w:tcPr>
          <w:p w:rsidR="005668FE" w:rsidRPr="001F2DD9" w:rsidRDefault="00030C3F" w:rsidP="001F2DD9">
            <w:pPr>
              <w:spacing w:beforeLines="20" w:before="48" w:afterLines="20" w:after="48" w:line="240" w:lineRule="auto"/>
              <w:jc w:val="center"/>
              <w:rPr>
                <w:rFonts w:ascii="Times New Roman" w:hAnsi="Times New Roman" w:cs="Times New Roman"/>
                <w:b/>
                <w:bCs/>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5668FE" w:rsidRPr="001F2DD9" w:rsidTr="001F2DD9">
        <w:tc>
          <w:tcPr>
            <w:tcW w:w="5983" w:type="dxa"/>
          </w:tcPr>
          <w:p w:rsidR="005668FE" w:rsidRPr="001F2DD9" w:rsidRDefault="005668FE" w:rsidP="001F2DD9">
            <w:pPr>
              <w:spacing w:beforeLines="20" w:before="48" w:afterLines="20" w:after="48" w:line="240" w:lineRule="auto"/>
              <w:rPr>
                <w:rFonts w:ascii="Times New Roman" w:hAnsi="Times New Roman" w:cs="Times New Roman"/>
                <w:b/>
                <w:sz w:val="28"/>
                <w:szCs w:val="28"/>
              </w:rPr>
            </w:pPr>
            <w:r w:rsidRPr="001F2DD9">
              <w:rPr>
                <w:rFonts w:ascii="Times New Roman" w:hAnsi="Times New Roman" w:cs="Times New Roman"/>
                <w:b/>
                <w:sz w:val="28"/>
                <w:szCs w:val="28"/>
              </w:rPr>
              <w:t xml:space="preserve">- Giao nhiệm vụ: </w:t>
            </w:r>
          </w:p>
          <w:p w:rsidR="005668FE" w:rsidRPr="001F2DD9" w:rsidRDefault="005668FE" w:rsidP="001F2DD9">
            <w:pPr>
              <w:spacing w:beforeLines="20" w:before="48" w:afterLines="20" w:after="48" w:line="240" w:lineRule="auto"/>
              <w:rPr>
                <w:rFonts w:ascii="Times New Roman" w:hAnsi="Times New Roman" w:cs="Times New Roman"/>
                <w:sz w:val="28"/>
                <w:szCs w:val="28"/>
              </w:rPr>
            </w:pPr>
            <w:r w:rsidRPr="001F2DD9">
              <w:rPr>
                <w:rFonts w:ascii="Times New Roman" w:hAnsi="Times New Roman" w:cs="Times New Roman"/>
                <w:sz w:val="28"/>
                <w:szCs w:val="28"/>
              </w:rPr>
              <w:t>+ Trả lời câu hỏi dưới đây vào phiếu học tập, tiết sau nộp cho GV.</w:t>
            </w:r>
          </w:p>
          <w:p w:rsidR="005668FE" w:rsidRPr="001F2DD9" w:rsidRDefault="005668FE" w:rsidP="001F2DD9">
            <w:pPr>
              <w:spacing w:beforeLines="20" w:before="48" w:afterLines="20" w:after="48" w:line="240" w:lineRule="auto"/>
              <w:rPr>
                <w:rFonts w:ascii="Times New Roman" w:hAnsi="Times New Roman" w:cs="Times New Roman"/>
                <w:sz w:val="28"/>
                <w:szCs w:val="28"/>
              </w:rPr>
            </w:pPr>
            <w:r w:rsidRPr="001F2DD9">
              <w:rPr>
                <w:rFonts w:ascii="Times New Roman" w:hAnsi="Times New Roman" w:cs="Times New Roman"/>
                <w:sz w:val="28"/>
                <w:szCs w:val="28"/>
              </w:rPr>
              <w:t xml:space="preserve">+ Câu hỏi: </w:t>
            </w:r>
          </w:p>
          <w:p w:rsidR="005668FE" w:rsidRPr="001F2DD9" w:rsidRDefault="005668FE" w:rsidP="001F2DD9">
            <w:pPr>
              <w:spacing w:beforeLines="20" w:before="48" w:afterLines="20" w:after="48" w:line="240" w:lineRule="auto"/>
              <w:rPr>
                <w:rFonts w:ascii="Times New Roman" w:hAnsi="Times New Roman" w:cs="Times New Roman"/>
                <w:sz w:val="28"/>
                <w:szCs w:val="28"/>
              </w:rPr>
            </w:pPr>
            <w:r w:rsidRPr="001F2DD9">
              <w:rPr>
                <w:rFonts w:ascii="Times New Roman" w:hAnsi="Times New Roman" w:cs="Times New Roman"/>
                <w:sz w:val="28"/>
                <w:szCs w:val="28"/>
              </w:rPr>
              <w:t>1. Em hãy nêu hậu quả của việc không tiết kiệm năng lượng trong cuộc sống.</w:t>
            </w:r>
          </w:p>
          <w:p w:rsidR="005668FE" w:rsidRPr="001F2DD9" w:rsidRDefault="005668FE" w:rsidP="001F2DD9">
            <w:pPr>
              <w:spacing w:beforeLines="20" w:before="48" w:afterLines="20" w:after="48" w:line="240" w:lineRule="auto"/>
              <w:rPr>
                <w:rFonts w:ascii="Times New Roman" w:hAnsi="Times New Roman" w:cs="Times New Roman"/>
                <w:bCs/>
                <w:iCs w:val="0"/>
                <w:sz w:val="28"/>
                <w:szCs w:val="28"/>
              </w:rPr>
            </w:pPr>
            <w:r w:rsidRPr="001F2DD9">
              <w:rPr>
                <w:rFonts w:ascii="Times New Roman" w:hAnsi="Times New Roman" w:cs="Times New Roman"/>
                <w:sz w:val="28"/>
                <w:szCs w:val="28"/>
              </w:rPr>
              <w:t xml:space="preserve">2. Ở gia đình em đã thực hiện tiết kiệm năng lượng bằng những việc làm cụ thể nào? </w:t>
            </w:r>
          </w:p>
        </w:tc>
        <w:tc>
          <w:tcPr>
            <w:tcW w:w="3373" w:type="dxa"/>
          </w:tcPr>
          <w:p w:rsidR="005668FE" w:rsidRPr="001F2DD9" w:rsidRDefault="001F2DD9" w:rsidP="001F2DD9">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1F2DD9">
              <w:rPr>
                <w:rFonts w:ascii="Times New Roman" w:hAnsi="Times New Roman" w:cs="Times New Roman"/>
                <w:sz w:val="28"/>
                <w:szCs w:val="28"/>
              </w:rPr>
              <w:t>Nhận nhiệm vụ.</w:t>
            </w:r>
          </w:p>
        </w:tc>
      </w:tr>
      <w:tr w:rsidR="005668FE" w:rsidRPr="001F2DD9" w:rsidTr="001F2DD9">
        <w:tc>
          <w:tcPr>
            <w:tcW w:w="5983" w:type="dxa"/>
          </w:tcPr>
          <w:p w:rsidR="005668FE" w:rsidRPr="001F2DD9" w:rsidRDefault="005668FE" w:rsidP="001F2DD9">
            <w:pPr>
              <w:spacing w:beforeLines="20" w:before="48" w:afterLines="20" w:after="48" w:line="240" w:lineRule="auto"/>
              <w:rPr>
                <w:rFonts w:ascii="Times New Roman" w:hAnsi="Times New Roman" w:cs="Times New Roman"/>
                <w:b/>
                <w:spacing w:val="-4"/>
                <w:sz w:val="28"/>
                <w:szCs w:val="28"/>
              </w:rPr>
            </w:pPr>
            <w:r w:rsidRPr="001F2DD9">
              <w:rPr>
                <w:rFonts w:ascii="Times New Roman" w:hAnsi="Times New Roman" w:cs="Times New Roman"/>
                <w:b/>
                <w:spacing w:val="-4"/>
                <w:sz w:val="28"/>
                <w:szCs w:val="28"/>
              </w:rPr>
              <w:t>- Hướng dẫn học sinh thực hiện nhiệm vụ:</w:t>
            </w:r>
          </w:p>
          <w:p w:rsidR="005668FE" w:rsidRPr="001F2DD9" w:rsidRDefault="005668FE" w:rsidP="001F2DD9">
            <w:pPr>
              <w:spacing w:beforeLines="20" w:before="48" w:afterLines="20" w:after="48" w:line="240" w:lineRule="auto"/>
              <w:rPr>
                <w:rFonts w:ascii="Times New Roman" w:hAnsi="Times New Roman" w:cs="Times New Roman"/>
                <w:bCs/>
                <w:iCs w:val="0"/>
                <w:sz w:val="28"/>
                <w:szCs w:val="28"/>
              </w:rPr>
            </w:pPr>
            <w:r w:rsidRPr="001F2DD9">
              <w:rPr>
                <w:rFonts w:ascii="Times New Roman" w:hAnsi="Times New Roman" w:cs="Times New Roman"/>
                <w:bCs/>
                <w:iCs w:val="0"/>
                <w:sz w:val="28"/>
                <w:szCs w:val="28"/>
              </w:rPr>
              <w:t xml:space="preserve">+ Thực hiện tại nhà, GV đưa ra hướng dẫn cần </w:t>
            </w:r>
            <w:r w:rsidRPr="001F2DD9">
              <w:rPr>
                <w:rFonts w:ascii="Times New Roman" w:hAnsi="Times New Roman" w:cs="Times New Roman"/>
                <w:bCs/>
                <w:iCs w:val="0"/>
                <w:sz w:val="28"/>
                <w:szCs w:val="28"/>
              </w:rPr>
              <w:lastRenderedPageBreak/>
              <w:t>thiết.</w:t>
            </w:r>
          </w:p>
        </w:tc>
        <w:tc>
          <w:tcPr>
            <w:tcW w:w="3373" w:type="dxa"/>
          </w:tcPr>
          <w:p w:rsidR="005668FE" w:rsidRPr="001F2DD9" w:rsidRDefault="001F2DD9" w:rsidP="001F2DD9">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68FE" w:rsidRPr="001F2DD9">
              <w:rPr>
                <w:rFonts w:ascii="Times New Roman" w:hAnsi="Times New Roman" w:cs="Times New Roman"/>
                <w:sz w:val="28"/>
                <w:szCs w:val="28"/>
              </w:rPr>
              <w:t>Thực hiện nhiệm vụ ở nhà.</w:t>
            </w:r>
          </w:p>
        </w:tc>
      </w:tr>
      <w:tr w:rsidR="005668FE" w:rsidRPr="001F2DD9" w:rsidTr="001F2DD9">
        <w:tc>
          <w:tcPr>
            <w:tcW w:w="5983" w:type="dxa"/>
          </w:tcPr>
          <w:p w:rsidR="005668FE" w:rsidRPr="001F2DD9" w:rsidRDefault="005668FE" w:rsidP="001F2DD9">
            <w:pPr>
              <w:spacing w:beforeLines="20" w:before="48" w:afterLines="20" w:after="48" w:line="240" w:lineRule="auto"/>
              <w:rPr>
                <w:rFonts w:ascii="Times New Roman" w:hAnsi="Times New Roman" w:cs="Times New Roman"/>
                <w:b/>
                <w:sz w:val="28"/>
                <w:szCs w:val="28"/>
              </w:rPr>
            </w:pPr>
            <w:r w:rsidRPr="001F2DD9">
              <w:rPr>
                <w:rFonts w:ascii="Times New Roman" w:hAnsi="Times New Roman" w:cs="Times New Roman"/>
                <w:b/>
                <w:sz w:val="28"/>
                <w:szCs w:val="28"/>
              </w:rPr>
              <w:lastRenderedPageBreak/>
              <w:t xml:space="preserve">- Báo cáo kết quả: </w:t>
            </w:r>
          </w:p>
          <w:p w:rsidR="005668FE" w:rsidRPr="001F2DD9" w:rsidRDefault="005668FE" w:rsidP="001F2DD9">
            <w:pPr>
              <w:spacing w:beforeLines="20" w:before="48" w:afterLines="20" w:after="48" w:line="240" w:lineRule="auto"/>
              <w:rPr>
                <w:rFonts w:ascii="Times New Roman" w:hAnsi="Times New Roman" w:cs="Times New Roman"/>
                <w:bCs/>
                <w:iCs w:val="0"/>
                <w:sz w:val="28"/>
                <w:szCs w:val="28"/>
              </w:rPr>
            </w:pPr>
            <w:r w:rsidRPr="001F2DD9">
              <w:rPr>
                <w:rFonts w:ascii="Times New Roman" w:hAnsi="Times New Roman" w:cs="Times New Roman"/>
                <w:bCs/>
                <w:iCs w:val="0"/>
                <w:sz w:val="28"/>
                <w:szCs w:val="28"/>
              </w:rPr>
              <w:t>+ Tiết học tiếp theo nộp phiếu trả lời cho GV</w:t>
            </w:r>
          </w:p>
        </w:tc>
        <w:tc>
          <w:tcPr>
            <w:tcW w:w="3373" w:type="dxa"/>
          </w:tcPr>
          <w:p w:rsidR="005668FE" w:rsidRPr="001F2DD9" w:rsidRDefault="001F2DD9" w:rsidP="001F2DD9">
            <w:pPr>
              <w:spacing w:beforeLines="20" w:before="48" w:afterLines="20" w:after="48"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668FE" w:rsidRPr="001F2DD9">
              <w:rPr>
                <w:rFonts w:ascii="Times New Roman" w:hAnsi="Times New Roman" w:cs="Times New Roman"/>
                <w:sz w:val="28"/>
                <w:szCs w:val="28"/>
              </w:rPr>
              <w:t>Theo dõi đánh giá của GV</w:t>
            </w:r>
          </w:p>
        </w:tc>
      </w:tr>
    </w:tbl>
    <w:p w:rsidR="005668FE" w:rsidRPr="001F2DD9" w:rsidRDefault="005668FE" w:rsidP="005668FE">
      <w:pPr>
        <w:spacing w:beforeLines="20" w:before="48" w:afterLines="20" w:after="48" w:line="240" w:lineRule="auto"/>
        <w:rPr>
          <w:rFonts w:ascii="Times New Roman" w:hAnsi="Times New Roman" w:cs="Times New Roman"/>
          <w:b/>
          <w:sz w:val="28"/>
          <w:szCs w:val="28"/>
        </w:rPr>
      </w:pPr>
      <w:r w:rsidRPr="001F2DD9">
        <w:rPr>
          <w:rFonts w:ascii="Times New Roman" w:hAnsi="Times New Roman" w:cs="Times New Roman"/>
          <w:b/>
          <w:sz w:val="28"/>
          <w:szCs w:val="28"/>
        </w:rPr>
        <w:t>* Hướng dẫn về nhà:</w:t>
      </w:r>
    </w:p>
    <w:p w:rsidR="005668FE" w:rsidRPr="009E02C7"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xml:space="preserve">    - HS làm bài tập trong SGK và SBT bài 42.</w:t>
      </w:r>
    </w:p>
    <w:p w:rsidR="005668FE" w:rsidRDefault="005668FE" w:rsidP="005668FE">
      <w:pPr>
        <w:spacing w:beforeLines="20" w:before="48" w:afterLines="20" w:after="48" w:line="240" w:lineRule="auto"/>
        <w:rPr>
          <w:rFonts w:ascii="Times New Roman" w:hAnsi="Times New Roman" w:cs="Times New Roman"/>
          <w:bCs/>
          <w:iCs w:val="0"/>
          <w:sz w:val="28"/>
          <w:szCs w:val="28"/>
        </w:rPr>
      </w:pPr>
      <w:r w:rsidRPr="009E02C7">
        <w:rPr>
          <w:rFonts w:ascii="Times New Roman" w:hAnsi="Times New Roman" w:cs="Times New Roman"/>
          <w:bCs/>
          <w:iCs w:val="0"/>
          <w:sz w:val="28"/>
          <w:szCs w:val="28"/>
        </w:rPr>
        <w:t xml:space="preserve">    - Chuẩn bị bài mới trước khi lên lớp</w:t>
      </w:r>
    </w:p>
    <w:p w:rsidR="001F2DD9" w:rsidRPr="009E02C7" w:rsidRDefault="001F2DD9" w:rsidP="001F2DD9">
      <w:pPr>
        <w:spacing w:beforeLines="20" w:before="48" w:afterLines="20" w:after="48" w:line="240" w:lineRule="auto"/>
        <w:jc w:val="center"/>
        <w:rPr>
          <w:rFonts w:ascii="Times New Roman" w:hAnsi="Times New Roman" w:cs="Times New Roman"/>
          <w:bCs/>
          <w:iCs w:val="0"/>
          <w:sz w:val="28"/>
          <w:szCs w:val="28"/>
        </w:rPr>
      </w:pPr>
      <w:r>
        <w:rPr>
          <w:rFonts w:ascii="Times New Roman" w:hAnsi="Times New Roman" w:cs="Times New Roman"/>
          <w:bCs/>
          <w:iCs w:val="0"/>
          <w:sz w:val="28"/>
          <w:szCs w:val="28"/>
        </w:rPr>
        <w:t>**************************************************************</w:t>
      </w:r>
    </w:p>
    <w:p w:rsidR="00B864FC" w:rsidRPr="00B864FC" w:rsidRDefault="00B864FC" w:rsidP="00B864FC">
      <w:pPr>
        <w:spacing w:beforeLines="20" w:before="48" w:afterLines="20" w:after="48" w:line="240" w:lineRule="auto"/>
        <w:rPr>
          <w:rFonts w:ascii="Times New Roman" w:hAnsi="Times New Roman" w:cs="Times New Roman"/>
          <w:bCs/>
          <w:iCs w:val="0"/>
          <w:sz w:val="28"/>
          <w:szCs w:val="28"/>
        </w:rPr>
      </w:pPr>
      <w:r w:rsidRPr="00B864FC">
        <w:rPr>
          <w:rFonts w:ascii="Times New Roman" w:hAnsi="Times New Roman" w:cs="Times New Roman"/>
          <w:sz w:val="28"/>
          <w:szCs w:val="28"/>
        </w:rPr>
        <w:t>Ngày soạn:………… …</w:t>
      </w:r>
      <w:r>
        <w:rPr>
          <w:rFonts w:ascii="Times New Roman" w:hAnsi="Times New Roman" w:cs="Times New Roman"/>
          <w:sz w:val="28"/>
          <w:szCs w:val="28"/>
        </w:rPr>
        <w:t>….</w:t>
      </w:r>
    </w:p>
    <w:p w:rsidR="00B864FC" w:rsidRPr="00B864FC" w:rsidRDefault="00B864FC" w:rsidP="00B864FC">
      <w:pPr>
        <w:spacing w:after="0" w:line="240" w:lineRule="auto"/>
        <w:rPr>
          <w:rFonts w:ascii="Times New Roman" w:hAnsi="Times New Roman" w:cs="Times New Roman"/>
          <w:sz w:val="28"/>
          <w:szCs w:val="28"/>
        </w:rPr>
      </w:pPr>
      <w:r w:rsidRPr="00B864FC">
        <w:rPr>
          <w:rFonts w:ascii="Times New Roman" w:hAnsi="Times New Roman" w:cs="Times New Roman"/>
          <w:sz w:val="28"/>
          <w:szCs w:val="28"/>
        </w:rPr>
        <w:t>Ngày dạy:…… …………..</w:t>
      </w:r>
    </w:p>
    <w:p w:rsidR="00B864FC" w:rsidRPr="007354B6" w:rsidRDefault="00B864FC" w:rsidP="00B864FC">
      <w:pPr>
        <w:spacing w:after="0" w:line="240" w:lineRule="auto"/>
        <w:rPr>
          <w:rFonts w:ascii="Times New Roman" w:eastAsiaTheme="minorHAnsi" w:hAnsi="Times New Roman" w:cs="Times New Roman"/>
          <w:b/>
          <w:sz w:val="28"/>
          <w:szCs w:val="28"/>
        </w:rPr>
      </w:pPr>
      <w:r>
        <w:rPr>
          <w:rFonts w:ascii="Times New Roman" w:eastAsiaTheme="minorHAnsi" w:hAnsi="Times New Roman" w:cs="Times New Roman"/>
          <w:b/>
          <w:sz w:val="28"/>
          <w:szCs w:val="28"/>
        </w:rPr>
        <w:t xml:space="preserve">                       </w:t>
      </w:r>
      <w:r w:rsidRPr="007354B6">
        <w:rPr>
          <w:rFonts w:ascii="Times New Roman" w:eastAsiaTheme="minorHAnsi" w:hAnsi="Times New Roman" w:cs="Times New Roman"/>
          <w:b/>
          <w:sz w:val="28"/>
          <w:szCs w:val="28"/>
        </w:rPr>
        <w:t xml:space="preserve">Tiết 126: </w:t>
      </w:r>
      <w:r>
        <w:rPr>
          <w:rFonts w:ascii="Times New Roman" w:eastAsiaTheme="minorHAnsi" w:hAnsi="Times New Roman" w:cs="Times New Roman"/>
          <w:b/>
          <w:sz w:val="28"/>
          <w:szCs w:val="28"/>
        </w:rPr>
        <w:t xml:space="preserve">       </w:t>
      </w:r>
      <w:r w:rsidRPr="007354B6">
        <w:rPr>
          <w:rFonts w:ascii="Times New Roman" w:eastAsiaTheme="minorHAnsi" w:hAnsi="Times New Roman" w:cs="Times New Roman"/>
          <w:b/>
          <w:sz w:val="28"/>
          <w:szCs w:val="28"/>
        </w:rPr>
        <w:t xml:space="preserve"> ÔN TẬP CHỦ ĐỀ 10</w:t>
      </w:r>
      <w:r>
        <w:rPr>
          <w:rFonts w:ascii="Times New Roman" w:eastAsiaTheme="minorHAnsi" w:hAnsi="Times New Roman" w:cs="Times New Roman"/>
          <w:b/>
          <w:sz w:val="28"/>
          <w:szCs w:val="28"/>
        </w:rPr>
        <w:t xml:space="preserve"> (</w:t>
      </w:r>
      <w:r w:rsidRPr="007354B6">
        <w:rPr>
          <w:rFonts w:ascii="Times New Roman" w:eastAsiaTheme="minorHAnsi" w:hAnsi="Times New Roman" w:cs="Times New Roman"/>
          <w:b/>
          <w:sz w:val="28"/>
          <w:szCs w:val="28"/>
        </w:rPr>
        <w:t>KTTX)</w:t>
      </w:r>
    </w:p>
    <w:p w:rsidR="00B864FC" w:rsidRPr="00B864FC" w:rsidRDefault="00B864FC" w:rsidP="00B864FC">
      <w:pPr>
        <w:spacing w:after="0" w:line="240" w:lineRule="auto"/>
        <w:rPr>
          <w:rFonts w:ascii="Times New Roman" w:eastAsiaTheme="minorHAnsi" w:hAnsi="Times New Roman" w:cs="Times New Roman"/>
          <w:b/>
          <w:sz w:val="28"/>
          <w:szCs w:val="28"/>
          <w:u w:val="single"/>
        </w:rPr>
      </w:pPr>
      <w:r w:rsidRPr="00B864FC">
        <w:rPr>
          <w:rFonts w:ascii="Times New Roman" w:eastAsiaTheme="minorHAnsi" w:hAnsi="Times New Roman" w:cs="Times New Roman"/>
          <w:b/>
          <w:sz w:val="28"/>
          <w:szCs w:val="28"/>
          <w:u w:val="single"/>
        </w:rPr>
        <w:t>I. MỤC TIÊU:</w:t>
      </w:r>
    </w:p>
    <w:p w:rsidR="00B864FC" w:rsidRPr="00B864FC" w:rsidRDefault="00B864FC" w:rsidP="00B864FC">
      <w:pPr>
        <w:spacing w:after="0" w:line="240" w:lineRule="auto"/>
        <w:rPr>
          <w:rFonts w:ascii="Times New Roman" w:eastAsiaTheme="minorHAnsi" w:hAnsi="Times New Roman" w:cs="Times New Roman"/>
          <w:b/>
          <w:sz w:val="28"/>
          <w:szCs w:val="28"/>
          <w:u w:val="single"/>
        </w:rPr>
      </w:pPr>
      <w:r w:rsidRPr="00B864FC">
        <w:rPr>
          <w:rFonts w:ascii="Times New Roman" w:eastAsiaTheme="minorHAnsi" w:hAnsi="Times New Roman" w:cs="Times New Roman"/>
          <w:b/>
          <w:sz w:val="28"/>
          <w:szCs w:val="28"/>
          <w:u w:val="single"/>
        </w:rPr>
        <w:t>1. Kiến thức:</w:t>
      </w:r>
    </w:p>
    <w:p w:rsidR="00B864FC" w:rsidRPr="007354B6" w:rsidRDefault="00B864FC" w:rsidP="00B864FC">
      <w:pPr>
        <w:spacing w:after="0" w:line="240" w:lineRule="auto"/>
        <w:rPr>
          <w:rFonts w:ascii="Times New Roman" w:eastAsiaTheme="minorHAnsi" w:hAnsi="Times New Roman" w:cs="Times New Roman"/>
          <w:sz w:val="28"/>
          <w:szCs w:val="28"/>
        </w:rPr>
      </w:pPr>
      <w:r w:rsidRPr="007354B6">
        <w:rPr>
          <w:rFonts w:ascii="Times New Roman" w:eastAsiaTheme="minorHAnsi" w:hAnsi="Times New Roman" w:cs="Times New Roman"/>
          <w:sz w:val="28"/>
          <w:szCs w:val="28"/>
        </w:rPr>
        <w:t>- Hệ thống được kiến thức về năng lượng và ứng dụng.</w:t>
      </w:r>
    </w:p>
    <w:p w:rsidR="00B864FC" w:rsidRPr="007354B6" w:rsidRDefault="00B864FC" w:rsidP="00B864FC">
      <w:pPr>
        <w:spacing w:after="0" w:line="240" w:lineRule="auto"/>
        <w:rPr>
          <w:rFonts w:ascii="Times New Roman" w:eastAsiaTheme="minorHAnsi" w:hAnsi="Times New Roman" w:cs="Times New Roman"/>
          <w:sz w:val="28"/>
          <w:szCs w:val="28"/>
        </w:rPr>
      </w:pPr>
      <w:r w:rsidRPr="007354B6">
        <w:rPr>
          <w:rFonts w:ascii="Times New Roman" w:eastAsiaTheme="minorHAnsi" w:hAnsi="Times New Roman" w:cs="Times New Roman"/>
          <w:sz w:val="28"/>
          <w:szCs w:val="28"/>
        </w:rPr>
        <w:t>- Vận dụng kiến thức đã học để giải thích một số hiện tượng liên quan tới năng lượng và vận dụng vào thực tiễn cuộc sống.</w:t>
      </w:r>
    </w:p>
    <w:p w:rsidR="00B864FC" w:rsidRPr="007354B6" w:rsidRDefault="00B864FC" w:rsidP="00B864FC">
      <w:pPr>
        <w:spacing w:after="0" w:line="240" w:lineRule="auto"/>
        <w:rPr>
          <w:rFonts w:ascii="Times New Roman" w:eastAsiaTheme="minorHAnsi" w:hAnsi="Times New Roman" w:cs="Times New Roman"/>
          <w:b/>
          <w:sz w:val="28"/>
          <w:szCs w:val="28"/>
        </w:rPr>
      </w:pPr>
      <w:r w:rsidRPr="007354B6">
        <w:rPr>
          <w:rFonts w:ascii="Times New Roman" w:eastAsiaTheme="minorHAnsi" w:hAnsi="Times New Roman" w:cs="Times New Roman"/>
          <w:b/>
          <w:sz w:val="28"/>
          <w:szCs w:val="28"/>
          <w:u w:val="single"/>
        </w:rPr>
        <w:t>2. Năng lực</w:t>
      </w:r>
      <w:r w:rsidRPr="007354B6">
        <w:rPr>
          <w:rFonts w:ascii="Times New Roman" w:eastAsiaTheme="minorHAnsi" w:hAnsi="Times New Roman" w:cs="Times New Roman"/>
          <w:b/>
          <w:sz w:val="28"/>
          <w:szCs w:val="28"/>
        </w:rPr>
        <w:t>:</w:t>
      </w:r>
    </w:p>
    <w:p w:rsidR="00B864FC" w:rsidRPr="007354B6" w:rsidRDefault="00B864FC" w:rsidP="00B864FC">
      <w:pPr>
        <w:spacing w:after="0" w:line="240" w:lineRule="auto"/>
        <w:rPr>
          <w:rFonts w:ascii="Times New Roman" w:eastAsiaTheme="minorHAnsi" w:hAnsi="Times New Roman" w:cs="Times New Roman"/>
          <w:b/>
          <w:sz w:val="28"/>
          <w:szCs w:val="28"/>
        </w:rPr>
      </w:pPr>
      <w:r w:rsidRPr="007354B6">
        <w:rPr>
          <w:rFonts w:ascii="Times New Roman" w:eastAsiaTheme="minorHAnsi" w:hAnsi="Times New Roman" w:cs="Times New Roman"/>
          <w:b/>
          <w:color w:val="000000"/>
          <w:sz w:val="28"/>
          <w:szCs w:val="28"/>
        </w:rPr>
        <w:t xml:space="preserve">a) Năng lực chung: </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Tự chủ và tự họ</w:t>
      </w:r>
      <w:r>
        <w:rPr>
          <w:rFonts w:ascii="Times New Roman" w:eastAsia="Times New Roman" w:hAnsi="Times New Roman" w:cs="Times New Roman"/>
          <w:color w:val="000000"/>
          <w:sz w:val="28"/>
          <w:szCs w:val="28"/>
        </w:rPr>
        <w:t>c: Tích cực thực hiện các n.</w:t>
      </w:r>
      <w:r w:rsidRPr="007354B6">
        <w:rPr>
          <w:rFonts w:ascii="Times New Roman" w:eastAsia="Times New Roman" w:hAnsi="Times New Roman" w:cs="Times New Roman"/>
          <w:color w:val="000000"/>
          <w:sz w:val="28"/>
          <w:szCs w:val="28"/>
        </w:rPr>
        <w:t>vụ c</w:t>
      </w:r>
      <w:r>
        <w:rPr>
          <w:rFonts w:ascii="Times New Roman" w:eastAsia="Times New Roman" w:hAnsi="Times New Roman" w:cs="Times New Roman"/>
          <w:color w:val="000000"/>
          <w:sz w:val="28"/>
          <w:szCs w:val="28"/>
        </w:rPr>
        <w:t>ủa bản thân trong chủ đề ôn tập.</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Giao tiếp và hợp tác: Chủ động, gương mẫu, phối hợp các thành viên trong nhóm hoàn thành các nội dung ôn tập chủ đề;</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Giải quyết vấn đề và sáng tạo </w:t>
      </w:r>
      <w:r w:rsidRPr="007354B6">
        <w:rPr>
          <w:rFonts w:ascii="Times New Roman" w:eastAsia="Times New Roman" w:hAnsi="Times New Roman" w:cs="Times New Roman"/>
          <w:color w:val="000000"/>
          <w:sz w:val="28"/>
          <w:szCs w:val="28"/>
        </w:rPr>
        <w:t>thông qua việc giải bài</w:t>
      </w:r>
    </w:p>
    <w:p w:rsidR="00B864FC" w:rsidRPr="007354B6" w:rsidRDefault="00B864FC" w:rsidP="00B864FC">
      <w:pPr>
        <w:spacing w:after="0" w:line="240" w:lineRule="auto"/>
        <w:rPr>
          <w:rFonts w:ascii="Times New Roman" w:eastAsia="Times New Roman" w:hAnsi="Times New Roman" w:cs="Times New Roman"/>
          <w:b/>
          <w:color w:val="000000"/>
          <w:sz w:val="28"/>
          <w:szCs w:val="28"/>
        </w:rPr>
      </w:pPr>
      <w:r w:rsidRPr="007354B6">
        <w:rPr>
          <w:rFonts w:ascii="Times New Roman" w:eastAsia="Times New Roman" w:hAnsi="Times New Roman" w:cs="Times New Roman"/>
          <w:b/>
          <w:color w:val="000000"/>
          <w:sz w:val="28"/>
          <w:szCs w:val="28"/>
        </w:rPr>
        <w:t>b) Năng lực khoa học tự nhiên.</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Hệ thống hoá được kiến thức về năng lượng và cuộc sống.</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bCs/>
          <w:color w:val="000000"/>
          <w:sz w:val="28"/>
          <w:szCs w:val="28"/>
          <w:u w:val="single"/>
          <w:lang w:val="nl-NL"/>
        </w:rPr>
        <w:t>3. Phẩm chất</w:t>
      </w:r>
      <w:r w:rsidRPr="007354B6">
        <w:rPr>
          <w:rFonts w:ascii="Times New Roman" w:eastAsia="Times New Roman" w:hAnsi="Times New Roman" w:cs="Times New Roman"/>
          <w:b/>
          <w:bCs/>
          <w:color w:val="000000"/>
          <w:sz w:val="28"/>
          <w:szCs w:val="28"/>
          <w:lang w:val="nl-NL"/>
        </w:rPr>
        <w:t xml:space="preserve">: </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Có ý thức tìm hiểu về chủ đề học tập, say mê và có niềm tin vào khoa học;</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w:t>
      </w:r>
      <w:r w:rsidRPr="007354B6">
        <w:rPr>
          <w:rFonts w:ascii="Times New Roman" w:eastAsia="Arial" w:hAnsi="Times New Roman" w:cs="Times New Roman"/>
          <w:sz w:val="28"/>
          <w:szCs w:val="28"/>
        </w:rPr>
        <w:t>Trung thực, với kết quả đạt được.</w:t>
      </w:r>
    </w:p>
    <w:p w:rsidR="00B864FC" w:rsidRPr="007354B6" w:rsidRDefault="00B864FC" w:rsidP="00B864FC">
      <w:pPr>
        <w:spacing w:after="0" w:line="240" w:lineRule="auto"/>
        <w:rPr>
          <w:rFonts w:ascii="Times New Roman" w:eastAsia="Times New Roman" w:hAnsi="Times New Roman" w:cs="Times New Roman"/>
          <w:b/>
          <w:bCs/>
          <w:color w:val="000000"/>
          <w:sz w:val="28"/>
          <w:szCs w:val="28"/>
          <w:u w:val="single"/>
          <w:shd w:val="clear" w:color="auto" w:fill="FFFFFF"/>
        </w:rPr>
      </w:pPr>
      <w:r w:rsidRPr="007354B6">
        <w:rPr>
          <w:rFonts w:ascii="Times New Roman" w:eastAsia="Times New Roman" w:hAnsi="Times New Roman" w:cs="Times New Roman"/>
          <w:b/>
          <w:bCs/>
          <w:color w:val="000000"/>
          <w:sz w:val="28"/>
          <w:szCs w:val="28"/>
          <w:u w:val="single"/>
          <w:shd w:val="clear" w:color="auto" w:fill="FFFFFF"/>
        </w:rPr>
        <w:t>I</w:t>
      </w:r>
      <w:r w:rsidRPr="007354B6">
        <w:rPr>
          <w:rFonts w:ascii="Times New Roman" w:eastAsia="Times New Roman" w:hAnsi="Times New Roman" w:cs="Times New Roman"/>
          <w:b/>
          <w:bCs/>
          <w:color w:val="000000"/>
          <w:sz w:val="28"/>
          <w:szCs w:val="28"/>
          <w:u w:val="single"/>
          <w:shd w:val="clear" w:color="auto" w:fill="FFFFFF"/>
          <w:lang w:val="vi-VN"/>
        </w:rPr>
        <w:t xml:space="preserve">I. </w:t>
      </w:r>
      <w:r w:rsidRPr="007354B6">
        <w:rPr>
          <w:rFonts w:ascii="Times New Roman" w:eastAsia="Times New Roman" w:hAnsi="Times New Roman" w:cs="Times New Roman"/>
          <w:b/>
          <w:bCs/>
          <w:color w:val="000000"/>
          <w:sz w:val="28"/>
          <w:szCs w:val="28"/>
          <w:u w:val="single"/>
          <w:shd w:val="clear" w:color="auto" w:fill="FFFFFF"/>
        </w:rPr>
        <w:t>THIẾT BỊ DẠY HỌC VÀ HỌC LIỆU:</w:t>
      </w:r>
    </w:p>
    <w:p w:rsidR="00B864FC" w:rsidRPr="007354B6" w:rsidRDefault="00B864FC" w:rsidP="00B864FC">
      <w:pPr>
        <w:spacing w:after="0" w:line="240" w:lineRule="auto"/>
        <w:rPr>
          <w:rFonts w:ascii="Times New Roman" w:eastAsia="Times New Roman" w:hAnsi="Times New Roman" w:cs="Times New Roman"/>
          <w:bCs/>
          <w:color w:val="000000"/>
          <w:sz w:val="28"/>
          <w:szCs w:val="28"/>
          <w:lang w:val="nl-NL"/>
        </w:rPr>
      </w:pPr>
      <w:r w:rsidRPr="007354B6">
        <w:rPr>
          <w:rFonts w:ascii="Times New Roman" w:eastAsia="Times New Roman" w:hAnsi="Times New Roman" w:cs="Times New Roman"/>
          <w:b/>
          <w:bCs/>
          <w:color w:val="000000"/>
          <w:sz w:val="28"/>
          <w:szCs w:val="28"/>
          <w:u w:val="single"/>
          <w:lang w:val="nl-NL"/>
        </w:rPr>
        <w:t>1. Thiết bị dạy học</w:t>
      </w:r>
      <w:r w:rsidRPr="007354B6">
        <w:rPr>
          <w:rFonts w:ascii="Times New Roman" w:eastAsia="Times New Roman" w:hAnsi="Times New Roman" w:cs="Times New Roman"/>
          <w:bCs/>
          <w:color w:val="000000"/>
          <w:sz w:val="28"/>
          <w:szCs w:val="28"/>
          <w:lang w:val="nl-NL"/>
        </w:rPr>
        <w:t>: Bài giảng pp hoặc tranh ảnh.</w:t>
      </w:r>
    </w:p>
    <w:p w:rsidR="00B864FC" w:rsidRPr="007354B6" w:rsidRDefault="00B864FC" w:rsidP="00B864FC">
      <w:pPr>
        <w:spacing w:after="0" w:line="240" w:lineRule="auto"/>
        <w:rPr>
          <w:rFonts w:ascii="Times New Roman" w:eastAsia="Times New Roman" w:hAnsi="Times New Roman" w:cs="Times New Roman"/>
          <w:bCs/>
          <w:color w:val="000000"/>
          <w:sz w:val="28"/>
          <w:szCs w:val="28"/>
          <w:lang w:val="nl-NL"/>
        </w:rPr>
      </w:pPr>
      <w:r w:rsidRPr="007354B6">
        <w:rPr>
          <w:rFonts w:ascii="Times New Roman" w:eastAsia="Times New Roman" w:hAnsi="Times New Roman" w:cs="Times New Roman"/>
          <w:b/>
          <w:bCs/>
          <w:color w:val="000000"/>
          <w:sz w:val="28"/>
          <w:szCs w:val="28"/>
          <w:u w:val="single"/>
          <w:lang w:val="nl-NL"/>
        </w:rPr>
        <w:t>2. Học liệu</w:t>
      </w:r>
      <w:r w:rsidRPr="007354B6">
        <w:rPr>
          <w:rFonts w:ascii="Times New Roman" w:eastAsia="Times New Roman" w:hAnsi="Times New Roman" w:cs="Times New Roman"/>
          <w:bCs/>
          <w:color w:val="000000"/>
          <w:sz w:val="28"/>
          <w:szCs w:val="28"/>
          <w:lang w:val="nl-NL"/>
        </w:rPr>
        <w:t>: Hệ thống hóa kiến thức của chủ đề bằng sơ đồ tư duy theo nhóm.</w:t>
      </w:r>
    </w:p>
    <w:p w:rsidR="00B864FC" w:rsidRPr="007354B6" w:rsidRDefault="00B864FC" w:rsidP="00B864FC">
      <w:pPr>
        <w:spacing w:after="0" w:line="240" w:lineRule="auto"/>
        <w:rPr>
          <w:rFonts w:ascii="Times New Roman" w:eastAsia="Times New Roman" w:hAnsi="Times New Roman" w:cs="Times New Roman"/>
          <w:b/>
          <w:bCs/>
          <w:color w:val="000000"/>
          <w:sz w:val="28"/>
          <w:szCs w:val="28"/>
          <w:u w:val="single"/>
          <w:lang w:val="nl-NL"/>
        </w:rPr>
      </w:pPr>
      <w:r w:rsidRPr="007354B6">
        <w:rPr>
          <w:rFonts w:ascii="Times New Roman" w:eastAsia="Times New Roman" w:hAnsi="Times New Roman" w:cs="Times New Roman"/>
          <w:b/>
          <w:bCs/>
          <w:color w:val="000000"/>
          <w:sz w:val="28"/>
          <w:szCs w:val="28"/>
          <w:u w:val="single"/>
          <w:lang w:val="nl-NL"/>
        </w:rPr>
        <w:t>III. CÁC HOẠT ĐỘNG DẠY HỌC:</w:t>
      </w:r>
    </w:p>
    <w:p w:rsidR="00B864FC" w:rsidRPr="00B864FC" w:rsidRDefault="00B864FC" w:rsidP="00B864FC">
      <w:pPr>
        <w:spacing w:after="0" w:line="240" w:lineRule="auto"/>
        <w:jc w:val="center"/>
        <w:rPr>
          <w:rFonts w:ascii="Times New Roman" w:eastAsia="Times New Roman" w:hAnsi="Times New Roman" w:cs="Times New Roman"/>
          <w:b/>
          <w:bCs/>
          <w:color w:val="000000"/>
          <w:sz w:val="28"/>
          <w:szCs w:val="28"/>
          <w:lang w:val="nl-NL"/>
        </w:rPr>
      </w:pPr>
      <w:r w:rsidRPr="00B864FC">
        <w:rPr>
          <w:rFonts w:ascii="Times New Roman" w:eastAsia="Times New Roman" w:hAnsi="Times New Roman" w:cs="Times New Roman"/>
          <w:b/>
          <w:bCs/>
          <w:color w:val="000000"/>
          <w:sz w:val="28"/>
          <w:szCs w:val="28"/>
          <w:u w:val="single"/>
          <w:lang w:val="nl-NL"/>
        </w:rPr>
        <w:t>Hoạt động 1:</w:t>
      </w:r>
      <w:r>
        <w:rPr>
          <w:rFonts w:ascii="Times New Roman" w:eastAsia="Times New Roman" w:hAnsi="Times New Roman" w:cs="Times New Roman"/>
          <w:b/>
          <w:bCs/>
          <w:color w:val="000000"/>
          <w:sz w:val="28"/>
          <w:szCs w:val="28"/>
          <w:lang w:val="nl-NL"/>
        </w:rPr>
        <w:t xml:space="preserve"> </w:t>
      </w:r>
      <w:r w:rsidRPr="007354B6">
        <w:rPr>
          <w:rFonts w:ascii="Times New Roman" w:eastAsia="Times New Roman" w:hAnsi="Times New Roman" w:cs="Times New Roman"/>
          <w:b/>
          <w:color w:val="000000"/>
          <w:sz w:val="28"/>
          <w:szCs w:val="28"/>
        </w:rPr>
        <w:t>Hệ thống hoá kiến thức</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color w:val="000000"/>
          <w:sz w:val="28"/>
          <w:szCs w:val="28"/>
        </w:rPr>
        <w:t>a) Mục tiêu</w:t>
      </w:r>
      <w:r w:rsidRPr="007354B6">
        <w:rPr>
          <w:rFonts w:ascii="Times New Roman" w:eastAsia="Times New Roman" w:hAnsi="Times New Roman" w:cs="Times New Roman"/>
          <w:color w:val="000000"/>
          <w:sz w:val="28"/>
          <w:szCs w:val="28"/>
        </w:rPr>
        <w:t>: Hs hệ thống hóa kiến thức của chủ đề.</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color w:val="000000"/>
          <w:sz w:val="28"/>
          <w:szCs w:val="28"/>
        </w:rPr>
        <w:t>b) Nội dung:</w:t>
      </w:r>
      <w:r w:rsidRPr="007354B6">
        <w:rPr>
          <w:rFonts w:ascii="Times New Roman" w:eastAsia="Times New Roman" w:hAnsi="Times New Roman" w:cs="Times New Roman"/>
          <w:color w:val="000000"/>
          <w:sz w:val="28"/>
          <w:szCs w:val="28"/>
        </w:rPr>
        <w:t xml:space="preserve"> Gv tổ chức cho các nhóm báo cáo trao đổi phần sơ đồ tư duy mà các nhóm đã được chuẩn bị ở nhà.</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color w:val="000000"/>
          <w:sz w:val="28"/>
          <w:szCs w:val="28"/>
        </w:rPr>
        <w:t>c) Sản phẩm:</w:t>
      </w:r>
      <w:r w:rsidRPr="007354B6">
        <w:rPr>
          <w:rFonts w:ascii="Times New Roman" w:eastAsia="Times New Roman" w:hAnsi="Times New Roman" w:cs="Times New Roman"/>
          <w:color w:val="000000"/>
          <w:sz w:val="28"/>
          <w:szCs w:val="28"/>
        </w:rPr>
        <w:t xml:space="preserve"> Sơ đồ tư duy của các nhóm.</w:t>
      </w:r>
    </w:p>
    <w:p w:rsidR="00B864FC" w:rsidRDefault="00B864FC" w:rsidP="00B864FC">
      <w:pPr>
        <w:spacing w:after="0" w:line="240" w:lineRule="auto"/>
        <w:rPr>
          <w:rFonts w:ascii="Times New Roman" w:eastAsia="Times New Roman" w:hAnsi="Times New Roman" w:cs="Times New Roman"/>
          <w:b/>
          <w:color w:val="000000"/>
          <w:sz w:val="28"/>
          <w:szCs w:val="28"/>
        </w:rPr>
      </w:pPr>
      <w:r w:rsidRPr="007354B6">
        <w:rPr>
          <w:rFonts w:ascii="Times New Roman" w:eastAsia="Times New Roman" w:hAnsi="Times New Roman" w:cs="Times New Roman"/>
          <w:b/>
          <w:color w:val="000000"/>
          <w:sz w:val="28"/>
          <w:szCs w:val="28"/>
        </w:rPr>
        <w:t>d) Tổ chức thực hiện:</w:t>
      </w:r>
    </w:p>
    <w:p w:rsidR="00876B73" w:rsidRDefault="00876B73" w:rsidP="00B864FC">
      <w:pPr>
        <w:spacing w:after="0" w:line="240" w:lineRule="auto"/>
        <w:rPr>
          <w:rFonts w:ascii="Times New Roman" w:eastAsia="Times New Roman" w:hAnsi="Times New Roman" w:cs="Times New Roman"/>
          <w:b/>
          <w:color w:val="000000"/>
          <w:sz w:val="28"/>
          <w:szCs w:val="28"/>
        </w:rPr>
      </w:pPr>
    </w:p>
    <w:p w:rsidR="00876B73" w:rsidRPr="007354B6" w:rsidRDefault="00876B73" w:rsidP="00B864FC">
      <w:pPr>
        <w:spacing w:after="0" w:line="240" w:lineRule="auto"/>
        <w:rPr>
          <w:rFonts w:ascii="Times New Roman" w:eastAsia="Times New Roman" w:hAnsi="Times New Roman" w:cs="Times New Roman"/>
          <w:b/>
          <w:color w:val="000000"/>
          <w:sz w:val="28"/>
          <w:szCs w:val="28"/>
        </w:rPr>
      </w:pPr>
    </w:p>
    <w:tbl>
      <w:tblPr>
        <w:tblStyle w:val="TableGrid6"/>
        <w:tblW w:w="0" w:type="auto"/>
        <w:tblInd w:w="108" w:type="dxa"/>
        <w:tblLayout w:type="fixed"/>
        <w:tblLook w:val="04A0" w:firstRow="1" w:lastRow="0" w:firstColumn="1" w:lastColumn="0" w:noHBand="0" w:noVBand="1"/>
      </w:tblPr>
      <w:tblGrid>
        <w:gridCol w:w="5306"/>
        <w:gridCol w:w="4050"/>
      </w:tblGrid>
      <w:tr w:rsidR="00B864FC" w:rsidRPr="007354B6" w:rsidTr="00FE6583">
        <w:tc>
          <w:tcPr>
            <w:tcW w:w="5306" w:type="dxa"/>
          </w:tcPr>
          <w:p w:rsidR="00B864FC" w:rsidRPr="007354B6" w:rsidRDefault="00030C3F" w:rsidP="00030C3F">
            <w:pP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Hoạt động của GV</w:t>
            </w:r>
          </w:p>
        </w:tc>
        <w:tc>
          <w:tcPr>
            <w:tcW w:w="4050" w:type="dxa"/>
          </w:tcPr>
          <w:p w:rsidR="00B864FC" w:rsidRPr="007354B6" w:rsidRDefault="00030C3F" w:rsidP="00B864FC">
            <w:pPr>
              <w:spacing w:line="240" w:lineRule="auto"/>
              <w:jc w:val="center"/>
              <w:rPr>
                <w:rFonts w:ascii="Times New Roman" w:eastAsia="Times New Roman" w:hAnsi="Times New Roman" w:cs="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B864FC" w:rsidRPr="007354B6" w:rsidTr="00FE6583">
        <w:tc>
          <w:tcPr>
            <w:tcW w:w="5306" w:type="dxa"/>
          </w:tcPr>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Gv mở đoạn video cho hs khởi động khoảng 2’- 3’.</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hs ăn sáng chưa mà có bạn khởi động chưa nhanh chứng tỏ ít năng lượng, có bạn khởi động rất nhanh và rất khỏe chứng năng lượng đang rất mạnh.</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=&gt; Đã tìm hiểu về năng lượng ở các tiết trước, tiết này hệ thống lại kiến thức của chủ đề.</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Gv: Yếu cầu các nhóm treo phiếu hoạt động nhóm ( sơ đồ tư duy)của nhóm mình lên, cho hs cả lớp 6’ để đọc và thảo luận nhóm </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đã được quy định từ các tiết trước). Rút ra nhận xét và bổ sung cho các nhóm còn lại.</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Gv: Nhận xét phiếu của các nhóm và chốt lại kiến thức trên màn hình.</w:t>
            </w:r>
          </w:p>
        </w:tc>
        <w:tc>
          <w:tcPr>
            <w:tcW w:w="4050" w:type="dxa"/>
          </w:tcPr>
          <w:p w:rsidR="00B864FC" w:rsidRPr="007354B6" w:rsidRDefault="00B864FC" w:rsidP="00FE6583">
            <w:pPr>
              <w:spacing w:line="240" w:lineRule="auto"/>
              <w:rPr>
                <w:rFonts w:ascii="Times New Roman" w:eastAsia="Times New Roman" w:hAnsi="Times New Roman" w:cs="Times New Roman"/>
                <w:color w:val="000000"/>
                <w:sz w:val="28"/>
                <w:szCs w:val="28"/>
                <w:u w:val="single"/>
              </w:rPr>
            </w:pPr>
            <w:r w:rsidRPr="007354B6">
              <w:rPr>
                <w:rFonts w:ascii="Times New Roman" w:eastAsia="Times New Roman" w:hAnsi="Times New Roman" w:cs="Times New Roman"/>
                <w:color w:val="000000"/>
                <w:sz w:val="28"/>
                <w:szCs w:val="28"/>
                <w:u w:val="single"/>
              </w:rPr>
              <w:t>A- Hệ thống hóa kiến thưc.</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noProof/>
                <w:color w:val="000000"/>
                <w:sz w:val="28"/>
                <w:szCs w:val="28"/>
              </w:rPr>
              <w:drawing>
                <wp:inline distT="0" distB="0" distL="0" distR="0" wp14:anchorId="74E4EFA5" wp14:editId="0DCA7219">
                  <wp:extent cx="1895475" cy="1809750"/>
                  <wp:effectExtent l="0" t="0" r="952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58">
                            <a:extLst>
                              <a:ext uri="{28A0092B-C50C-407E-A947-70E740481C1C}">
                                <a14:useLocalDpi xmlns:a14="http://schemas.microsoft.com/office/drawing/2010/main" val="0"/>
                              </a:ext>
                            </a:extLst>
                          </a:blip>
                          <a:stretch>
                            <a:fillRect/>
                          </a:stretch>
                        </pic:blipFill>
                        <pic:spPr>
                          <a:xfrm>
                            <a:off x="0" y="0"/>
                            <a:ext cx="1895740" cy="1810003"/>
                          </a:xfrm>
                          <a:prstGeom prst="rect">
                            <a:avLst/>
                          </a:prstGeom>
                        </pic:spPr>
                      </pic:pic>
                    </a:graphicData>
                  </a:graphic>
                </wp:inline>
              </w:drawing>
            </w:r>
          </w:p>
          <w:p w:rsidR="00B864FC" w:rsidRPr="007354B6" w:rsidRDefault="00B864FC" w:rsidP="00FE6583">
            <w:pPr>
              <w:spacing w:line="240" w:lineRule="auto"/>
              <w:rPr>
                <w:rFonts w:ascii="Times New Roman" w:eastAsiaTheme="minorHAnsi" w:hAnsi="Times New Roman" w:cs="Times New Roman"/>
                <w:sz w:val="28"/>
                <w:szCs w:val="28"/>
              </w:rPr>
            </w:pPr>
          </w:p>
          <w:p w:rsidR="00B864FC" w:rsidRPr="007354B6" w:rsidRDefault="00B864FC" w:rsidP="00FE6583">
            <w:pPr>
              <w:spacing w:line="240" w:lineRule="auto"/>
              <w:rPr>
                <w:rFonts w:ascii="Times New Roman" w:eastAsiaTheme="minorHAnsi" w:hAnsi="Times New Roman" w:cs="Times New Roman"/>
                <w:sz w:val="28"/>
                <w:szCs w:val="28"/>
              </w:rPr>
            </w:pPr>
          </w:p>
          <w:p w:rsidR="00B864FC" w:rsidRPr="007354B6" w:rsidRDefault="00B864FC" w:rsidP="00FE6583">
            <w:pPr>
              <w:spacing w:line="240" w:lineRule="auto"/>
              <w:rPr>
                <w:rFonts w:ascii="Times New Roman" w:eastAsiaTheme="minorHAnsi" w:hAnsi="Times New Roman" w:cs="Times New Roman"/>
                <w:sz w:val="28"/>
                <w:szCs w:val="28"/>
              </w:rPr>
            </w:pPr>
          </w:p>
        </w:tc>
      </w:tr>
      <w:tr w:rsidR="00B864FC" w:rsidRPr="007354B6" w:rsidTr="00FE6583">
        <w:tc>
          <w:tcPr>
            <w:tcW w:w="9356" w:type="dxa"/>
            <w:gridSpan w:val="2"/>
            <w:tcBorders>
              <w:left w:val="nil"/>
              <w:right w:val="nil"/>
            </w:tcBorders>
          </w:tcPr>
          <w:p w:rsidR="00B864FC" w:rsidRDefault="00B864FC" w:rsidP="00B864FC">
            <w:pPr>
              <w:spacing w:line="240" w:lineRule="auto"/>
              <w:jc w:val="center"/>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u w:val="single"/>
              </w:rPr>
              <w:t>Hoạt động 2:</w:t>
            </w:r>
            <w:r>
              <w:rPr>
                <w:rFonts w:ascii="Times New Roman" w:eastAsia="Times New Roman" w:hAnsi="Times New Roman" w:cs="Times New Roman"/>
                <w:b/>
                <w:color w:val="000000"/>
                <w:sz w:val="28"/>
                <w:szCs w:val="28"/>
              </w:rPr>
              <w:t xml:space="preserve"> L</w:t>
            </w:r>
            <w:r w:rsidRPr="007354B6">
              <w:rPr>
                <w:rFonts w:ascii="Times New Roman" w:eastAsia="Times New Roman" w:hAnsi="Times New Roman" w:cs="Times New Roman"/>
                <w:b/>
                <w:color w:val="000000"/>
                <w:sz w:val="28"/>
                <w:szCs w:val="28"/>
              </w:rPr>
              <w:t>uyện tập – vận dụng</w:t>
            </w:r>
          </w:p>
          <w:p w:rsidR="00B864FC" w:rsidRPr="00B864FC" w:rsidRDefault="00B864FC" w:rsidP="00FE6583">
            <w:pPr>
              <w:spacing w:line="240" w:lineRule="auto"/>
              <w:rPr>
                <w:rFonts w:ascii="Times New Roman" w:eastAsia="Times New Roman" w:hAnsi="Times New Roman" w:cs="Times New Roman"/>
                <w:b/>
                <w:color w:val="000000"/>
                <w:sz w:val="28"/>
                <w:szCs w:val="28"/>
              </w:rPr>
            </w:pPr>
            <w:r w:rsidRPr="007354B6">
              <w:rPr>
                <w:rFonts w:ascii="Times New Roman" w:eastAsiaTheme="minorHAnsi" w:hAnsi="Times New Roman" w:cs="Times New Roman"/>
                <w:b/>
                <w:sz w:val="28"/>
                <w:szCs w:val="28"/>
              </w:rPr>
              <w:t>a) Mục tiêu:</w:t>
            </w:r>
            <w:r w:rsidRPr="007354B6">
              <w:rPr>
                <w:rFonts w:ascii="Times New Roman" w:eastAsiaTheme="minorHAnsi" w:hAnsi="Times New Roman" w:cs="Times New Roman"/>
                <w:sz w:val="28"/>
                <w:szCs w:val="28"/>
              </w:rPr>
              <w:t xml:space="preserve"> Học sinh vận dụng được kiến thức đã học để giải các bài tập trong chủ đề lực</w:t>
            </w:r>
          </w:p>
          <w:p w:rsidR="00B864FC" w:rsidRPr="007354B6" w:rsidRDefault="00B864FC" w:rsidP="00FE6583">
            <w:pPr>
              <w:widowControl w:val="0"/>
              <w:spacing w:line="240" w:lineRule="auto"/>
              <w:rPr>
                <w:rFonts w:ascii="Times New Roman" w:eastAsia="Segoe UI" w:hAnsi="Times New Roman" w:cs="Times New Roman"/>
                <w:sz w:val="28"/>
                <w:szCs w:val="28"/>
              </w:rPr>
            </w:pPr>
            <w:r w:rsidRPr="007354B6">
              <w:rPr>
                <w:rFonts w:ascii="Times New Roman" w:eastAsia="Segoe UI" w:hAnsi="Times New Roman" w:cs="Times New Roman"/>
                <w:b/>
                <w:sz w:val="28"/>
                <w:szCs w:val="28"/>
              </w:rPr>
              <w:t>b) Nội dung</w:t>
            </w:r>
            <w:r w:rsidRPr="007354B6">
              <w:rPr>
                <w:rFonts w:ascii="Times New Roman" w:eastAsia="Segoe UI" w:hAnsi="Times New Roman" w:cs="Times New Roman"/>
                <w:sz w:val="28"/>
                <w:szCs w:val="28"/>
              </w:rPr>
              <w:t xml:space="preserve">: </w:t>
            </w:r>
            <w:r w:rsidRPr="007354B6">
              <w:rPr>
                <w:rFonts w:ascii="Times New Roman" w:eastAsia="Segoe UI" w:hAnsi="Times New Roman" w:cs="Times New Roman"/>
                <w:sz w:val="28"/>
                <w:szCs w:val="28"/>
                <w:lang w:eastAsia="vi-VN" w:bidi="vi-VN"/>
              </w:rPr>
              <w:t>Giáo viên</w:t>
            </w:r>
            <w:r w:rsidRPr="007354B6">
              <w:rPr>
                <w:rFonts w:ascii="Times New Roman" w:eastAsia="Segoe UI" w:hAnsi="Times New Roman" w:cs="Times New Roman"/>
                <w:sz w:val="28"/>
                <w:szCs w:val="28"/>
                <w:lang w:val="vi-VN" w:eastAsia="vi-VN" w:bidi="vi-VN"/>
              </w:rPr>
              <w:t xml:space="preserve"> sử dụng phương pháp dạy học bài tập để định hướng cho </w:t>
            </w:r>
            <w:r w:rsidRPr="007354B6">
              <w:rPr>
                <w:rFonts w:ascii="Times New Roman" w:eastAsia="Segoe UI" w:hAnsi="Times New Roman" w:cs="Times New Roman"/>
                <w:sz w:val="28"/>
                <w:szCs w:val="28"/>
                <w:lang w:eastAsia="vi-VN" w:bidi="vi-VN"/>
              </w:rPr>
              <w:t>học sinh</w:t>
            </w:r>
            <w:r w:rsidRPr="007354B6">
              <w:rPr>
                <w:rFonts w:ascii="Times New Roman" w:eastAsia="Segoe UI" w:hAnsi="Times New Roman" w:cs="Times New Roman"/>
                <w:sz w:val="28"/>
                <w:szCs w:val="28"/>
                <w:lang w:val="vi-VN" w:eastAsia="vi-VN" w:bidi="vi-VN"/>
              </w:rPr>
              <w:t xml:space="preserve"> giải một số bài tập phát triển năng lực khoa học tự nhiên cho cả chủ đề.</w:t>
            </w:r>
          </w:p>
          <w:p w:rsidR="00B864FC" w:rsidRPr="007354B6" w:rsidRDefault="00B864FC" w:rsidP="00FE6583">
            <w:pPr>
              <w:spacing w:line="240" w:lineRule="auto"/>
              <w:rPr>
                <w:rFonts w:ascii="Times New Roman" w:eastAsiaTheme="minorHAnsi" w:hAnsi="Times New Roman" w:cs="Times New Roman"/>
                <w:sz w:val="28"/>
                <w:szCs w:val="28"/>
              </w:rPr>
            </w:pPr>
            <w:r w:rsidRPr="007354B6">
              <w:rPr>
                <w:rFonts w:ascii="Times New Roman" w:eastAsiaTheme="minorHAnsi" w:hAnsi="Times New Roman" w:cs="Times New Roman"/>
                <w:b/>
                <w:sz w:val="28"/>
                <w:szCs w:val="28"/>
              </w:rPr>
              <w:t>c) Sản phẩm:</w:t>
            </w:r>
            <w:r w:rsidRPr="007354B6">
              <w:rPr>
                <w:rFonts w:ascii="Times New Roman" w:eastAsiaTheme="minorHAnsi" w:hAnsi="Times New Roman" w:cs="Times New Roman"/>
                <w:sz w:val="28"/>
                <w:szCs w:val="28"/>
              </w:rPr>
              <w:t xml:space="preserve"> Các bài tập học sinh hoàn thành </w:t>
            </w:r>
          </w:p>
          <w:p w:rsidR="00B864FC" w:rsidRPr="007354B6" w:rsidRDefault="00B864FC" w:rsidP="00FE6583">
            <w:pPr>
              <w:spacing w:line="240" w:lineRule="auto"/>
              <w:rPr>
                <w:rFonts w:ascii="Times New Roman" w:eastAsiaTheme="minorHAnsi" w:hAnsi="Times New Roman" w:cs="Times New Roman"/>
                <w:b/>
                <w:sz w:val="28"/>
                <w:szCs w:val="28"/>
              </w:rPr>
            </w:pPr>
            <w:r w:rsidRPr="007354B6">
              <w:rPr>
                <w:rFonts w:ascii="Times New Roman" w:eastAsiaTheme="minorHAnsi" w:hAnsi="Times New Roman" w:cs="Times New Roman"/>
                <w:b/>
                <w:sz w:val="28"/>
                <w:szCs w:val="28"/>
              </w:rPr>
              <w:t>d) Tổ chức thực hiện:</w:t>
            </w:r>
          </w:p>
          <w:tbl>
            <w:tblPr>
              <w:tblStyle w:val="TableGrid5"/>
              <w:tblW w:w="9973" w:type="dxa"/>
              <w:tblLayout w:type="fixed"/>
              <w:tblLook w:val="04A0" w:firstRow="1" w:lastRow="0" w:firstColumn="1" w:lastColumn="0" w:noHBand="0" w:noVBand="1"/>
            </w:tblPr>
            <w:tblGrid>
              <w:gridCol w:w="5542"/>
              <w:gridCol w:w="4431"/>
            </w:tblGrid>
            <w:tr w:rsidR="00B864FC" w:rsidRPr="007354B6" w:rsidTr="00B864FC">
              <w:trPr>
                <w:trHeight w:val="324"/>
              </w:trPr>
              <w:tc>
                <w:tcPr>
                  <w:tcW w:w="5542" w:type="dxa"/>
                </w:tcPr>
                <w:p w:rsidR="00B864FC" w:rsidRPr="007354B6" w:rsidRDefault="00B864FC" w:rsidP="00030C3F">
                  <w:pPr>
                    <w:spacing w:line="240" w:lineRule="auto"/>
                    <w:jc w:val="center"/>
                    <w:rPr>
                      <w:rFonts w:eastAsiaTheme="minorHAnsi" w:cs="Times New Roman"/>
                      <w:b/>
                      <w:sz w:val="28"/>
                      <w:szCs w:val="28"/>
                    </w:rPr>
                  </w:pPr>
                  <w:r w:rsidRPr="007354B6">
                    <w:rPr>
                      <w:rFonts w:eastAsiaTheme="minorHAnsi" w:cs="Times New Roman"/>
                      <w:b/>
                      <w:sz w:val="28"/>
                      <w:szCs w:val="28"/>
                    </w:rPr>
                    <w:t xml:space="preserve">Hoạt động của GV </w:t>
                  </w:r>
                </w:p>
              </w:tc>
              <w:tc>
                <w:tcPr>
                  <w:tcW w:w="4431" w:type="dxa"/>
                </w:tcPr>
                <w:p w:rsidR="00B864FC" w:rsidRPr="007354B6" w:rsidRDefault="00030C3F" w:rsidP="00B864FC">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B864FC" w:rsidRPr="007354B6" w:rsidTr="00B864FC">
              <w:trPr>
                <w:trHeight w:val="665"/>
              </w:trPr>
              <w:tc>
                <w:tcPr>
                  <w:tcW w:w="5542" w:type="dxa"/>
                </w:tcPr>
                <w:p w:rsidR="00B864FC" w:rsidRPr="007354B6" w:rsidRDefault="00B864FC" w:rsidP="00FE6583">
                  <w:pPr>
                    <w:spacing w:line="240" w:lineRule="auto"/>
                    <w:rPr>
                      <w:rFonts w:eastAsiaTheme="minorHAnsi" w:cs="Times New Roman"/>
                      <w:b/>
                      <w:sz w:val="28"/>
                      <w:szCs w:val="28"/>
                    </w:rPr>
                  </w:pPr>
                  <w:r w:rsidRPr="007354B6">
                    <w:rPr>
                      <w:rFonts w:eastAsiaTheme="minorHAnsi" w:cs="Times New Roman"/>
                      <w:b/>
                      <w:sz w:val="28"/>
                      <w:szCs w:val="28"/>
                    </w:rPr>
                    <w:t xml:space="preserve">- Giao nhiệm vụ: </w:t>
                  </w:r>
                </w:p>
                <w:p w:rsidR="00B864FC" w:rsidRPr="007354B6" w:rsidRDefault="00B864FC" w:rsidP="00FE6583">
                  <w:pPr>
                    <w:spacing w:line="240" w:lineRule="auto"/>
                    <w:rPr>
                      <w:rFonts w:eastAsiaTheme="minorHAnsi" w:cs="Times New Roman"/>
                      <w:sz w:val="28"/>
                      <w:szCs w:val="28"/>
                    </w:rPr>
                  </w:pPr>
                  <w:r w:rsidRPr="007354B6">
                    <w:rPr>
                      <w:rFonts w:eastAsiaTheme="minorHAnsi" w:cs="Times New Roman"/>
                      <w:sz w:val="28"/>
                      <w:szCs w:val="28"/>
                    </w:rPr>
                    <w:t>+ Học sinh sẽ làm các bài tập giáo viên đưa ra</w:t>
                  </w:r>
                </w:p>
              </w:tc>
              <w:tc>
                <w:tcPr>
                  <w:tcW w:w="4431" w:type="dxa"/>
                </w:tcPr>
                <w:p w:rsidR="00B864FC" w:rsidRPr="007354B6" w:rsidRDefault="00B864FC" w:rsidP="00FE6583">
                  <w:pPr>
                    <w:spacing w:line="240" w:lineRule="auto"/>
                    <w:rPr>
                      <w:rFonts w:eastAsiaTheme="minorHAnsi" w:cs="Times New Roman"/>
                      <w:sz w:val="28"/>
                      <w:szCs w:val="28"/>
                    </w:rPr>
                  </w:pPr>
                  <w:r w:rsidRPr="007354B6">
                    <w:rPr>
                      <w:rFonts w:eastAsiaTheme="minorHAnsi" w:cs="Times New Roman"/>
                      <w:sz w:val="28"/>
                      <w:szCs w:val="28"/>
                    </w:rPr>
                    <w:t>- Nhận nhiệm vụ</w:t>
                  </w:r>
                </w:p>
              </w:tc>
            </w:tr>
            <w:tr w:rsidR="00B864FC" w:rsidRPr="007354B6" w:rsidTr="00B864FC">
              <w:trPr>
                <w:trHeight w:val="1285"/>
              </w:trPr>
              <w:tc>
                <w:tcPr>
                  <w:tcW w:w="5542" w:type="dxa"/>
                </w:tcPr>
                <w:p w:rsidR="00B864FC" w:rsidRPr="007354B6" w:rsidRDefault="00B864FC" w:rsidP="00FE6583">
                  <w:pPr>
                    <w:spacing w:line="240" w:lineRule="auto"/>
                    <w:rPr>
                      <w:rFonts w:eastAsiaTheme="minorHAnsi" w:cs="Times New Roman"/>
                      <w:b/>
                      <w:sz w:val="28"/>
                      <w:szCs w:val="28"/>
                    </w:rPr>
                  </w:pPr>
                  <w:r w:rsidRPr="007354B6">
                    <w:rPr>
                      <w:rFonts w:eastAsiaTheme="minorHAnsi" w:cs="Times New Roman"/>
                      <w:b/>
                      <w:sz w:val="28"/>
                      <w:szCs w:val="28"/>
                    </w:rPr>
                    <w:t xml:space="preserve">- Hướng dẫn học sinh thực hiện nhiệm vụ: </w:t>
                  </w:r>
                </w:p>
                <w:p w:rsidR="00B864FC" w:rsidRPr="007354B6" w:rsidRDefault="00B864FC" w:rsidP="00FE6583">
                  <w:pPr>
                    <w:spacing w:line="240" w:lineRule="auto"/>
                    <w:rPr>
                      <w:rFonts w:eastAsiaTheme="minorHAnsi" w:cs="Times New Roman"/>
                      <w:sz w:val="28"/>
                      <w:szCs w:val="28"/>
                    </w:rPr>
                  </w:pPr>
                  <w:r w:rsidRPr="007354B6">
                    <w:rPr>
                      <w:rFonts w:eastAsiaTheme="minorHAnsi" w:cs="Times New Roman"/>
                      <w:b/>
                      <w:sz w:val="28"/>
                      <w:szCs w:val="28"/>
                    </w:rPr>
                    <w:t xml:space="preserve">+ </w:t>
                  </w:r>
                  <w:r w:rsidRPr="007354B6">
                    <w:rPr>
                      <w:rFonts w:eastAsiaTheme="minorHAnsi" w:cs="Times New Roman"/>
                      <w:sz w:val="28"/>
                      <w:szCs w:val="28"/>
                    </w:rPr>
                    <w:t>Bài trắc nghiệm: học sinh lựa đáp án và ghi nội dung đáp án vào vở</w:t>
                  </w:r>
                </w:p>
                <w:p w:rsidR="00B864FC" w:rsidRPr="007354B6" w:rsidRDefault="00B864FC" w:rsidP="00FE6583">
                  <w:pPr>
                    <w:spacing w:line="240" w:lineRule="auto"/>
                    <w:rPr>
                      <w:rFonts w:eastAsiaTheme="minorHAnsi" w:cs="Times New Roman"/>
                      <w:sz w:val="28"/>
                      <w:szCs w:val="28"/>
                    </w:rPr>
                  </w:pPr>
                  <w:r w:rsidRPr="007354B6">
                    <w:rPr>
                      <w:rFonts w:eastAsiaTheme="minorHAnsi" w:cs="Times New Roman"/>
                      <w:sz w:val="28"/>
                      <w:szCs w:val="28"/>
                    </w:rPr>
                    <w:t>+ Bài tự luận: học sinh giải vào vở</w:t>
                  </w:r>
                </w:p>
              </w:tc>
              <w:tc>
                <w:tcPr>
                  <w:tcW w:w="4431" w:type="dxa"/>
                </w:tcPr>
                <w:p w:rsidR="00B864FC" w:rsidRPr="007354B6" w:rsidRDefault="00B864FC" w:rsidP="00FE6583">
                  <w:pPr>
                    <w:spacing w:line="240" w:lineRule="auto"/>
                    <w:rPr>
                      <w:rFonts w:eastAsiaTheme="minorHAnsi" w:cs="Times New Roman"/>
                      <w:sz w:val="28"/>
                      <w:szCs w:val="28"/>
                    </w:rPr>
                  </w:pPr>
                  <w:r w:rsidRPr="007354B6">
                    <w:rPr>
                      <w:rFonts w:eastAsiaTheme="minorHAnsi" w:cs="Times New Roman"/>
                      <w:sz w:val="28"/>
                      <w:szCs w:val="28"/>
                    </w:rPr>
                    <w:t>- Thực hiện nhiệm vụ ở nhà</w:t>
                  </w:r>
                </w:p>
              </w:tc>
            </w:tr>
            <w:tr w:rsidR="00B864FC" w:rsidRPr="007354B6" w:rsidTr="00B864FC">
              <w:trPr>
                <w:trHeight w:val="960"/>
              </w:trPr>
              <w:tc>
                <w:tcPr>
                  <w:tcW w:w="5542" w:type="dxa"/>
                </w:tcPr>
                <w:p w:rsidR="00B864FC" w:rsidRPr="007354B6" w:rsidRDefault="00B864FC" w:rsidP="00FE6583">
                  <w:pPr>
                    <w:spacing w:line="240" w:lineRule="auto"/>
                    <w:rPr>
                      <w:rFonts w:eastAsiaTheme="minorHAnsi" w:cs="Times New Roman"/>
                      <w:b/>
                      <w:sz w:val="28"/>
                      <w:szCs w:val="28"/>
                    </w:rPr>
                  </w:pPr>
                  <w:r w:rsidRPr="007354B6">
                    <w:rPr>
                      <w:rFonts w:eastAsiaTheme="minorHAnsi" w:cs="Times New Roman"/>
                      <w:b/>
                      <w:sz w:val="28"/>
                      <w:szCs w:val="28"/>
                    </w:rPr>
                    <w:t xml:space="preserve">- Báo cáo kết quả: </w:t>
                  </w:r>
                </w:p>
                <w:p w:rsidR="00B864FC" w:rsidRPr="007354B6" w:rsidRDefault="00B864FC" w:rsidP="00FE6583">
                  <w:pPr>
                    <w:spacing w:line="240" w:lineRule="auto"/>
                    <w:rPr>
                      <w:rFonts w:eastAsiaTheme="minorHAnsi" w:cs="Times New Roman"/>
                      <w:sz w:val="28"/>
                      <w:szCs w:val="28"/>
                    </w:rPr>
                  </w:pPr>
                  <w:r w:rsidRPr="007354B6">
                    <w:rPr>
                      <w:rFonts w:eastAsiaTheme="minorHAnsi" w:cs="Times New Roman"/>
                      <w:sz w:val="28"/>
                      <w:szCs w:val="28"/>
                    </w:rPr>
                    <w:t>+ Giáo viên cho các học sinh lên bảng trình bày và theo dõi, sửa chữa cho học sinh</w:t>
                  </w:r>
                </w:p>
              </w:tc>
              <w:tc>
                <w:tcPr>
                  <w:tcW w:w="4431" w:type="dxa"/>
                </w:tcPr>
                <w:p w:rsidR="00B864FC" w:rsidRPr="007354B6" w:rsidRDefault="00B864FC" w:rsidP="00FE6583">
                  <w:pPr>
                    <w:spacing w:line="240" w:lineRule="auto"/>
                    <w:rPr>
                      <w:rFonts w:eastAsiaTheme="minorHAnsi" w:cs="Times New Roman"/>
                      <w:sz w:val="28"/>
                      <w:szCs w:val="28"/>
                    </w:rPr>
                  </w:pPr>
                </w:p>
                <w:p w:rsidR="00B864FC" w:rsidRPr="007354B6" w:rsidRDefault="00B864FC" w:rsidP="00FE6583">
                  <w:pPr>
                    <w:spacing w:line="240" w:lineRule="auto"/>
                    <w:rPr>
                      <w:rFonts w:eastAsiaTheme="minorHAnsi" w:cs="Times New Roman"/>
                      <w:sz w:val="28"/>
                      <w:szCs w:val="28"/>
                    </w:rPr>
                  </w:pPr>
                  <w:r w:rsidRPr="007354B6">
                    <w:rPr>
                      <w:rFonts w:eastAsiaTheme="minorHAnsi" w:cs="Times New Roman"/>
                      <w:sz w:val="28"/>
                      <w:szCs w:val="28"/>
                    </w:rPr>
                    <w:t>- Theo dõi đánh giá của giáo viên</w:t>
                  </w:r>
                </w:p>
                <w:p w:rsidR="00B864FC" w:rsidRPr="007354B6" w:rsidRDefault="00B864FC" w:rsidP="00FE6583">
                  <w:pPr>
                    <w:spacing w:line="240" w:lineRule="auto"/>
                    <w:rPr>
                      <w:rFonts w:eastAsiaTheme="minorHAnsi" w:cs="Times New Roman"/>
                      <w:sz w:val="28"/>
                      <w:szCs w:val="28"/>
                    </w:rPr>
                  </w:pPr>
                </w:p>
              </w:tc>
            </w:tr>
          </w:tbl>
          <w:p w:rsidR="00B864FC" w:rsidRPr="007354B6" w:rsidRDefault="00B864FC" w:rsidP="00FE6583">
            <w:pPr>
              <w:spacing w:line="240" w:lineRule="auto"/>
              <w:rPr>
                <w:rFonts w:ascii="Times New Roman" w:eastAsiaTheme="minorHAnsi" w:hAnsi="Times New Roman" w:cs="Times New Roman"/>
                <w:b/>
                <w:sz w:val="28"/>
                <w:szCs w:val="28"/>
              </w:rPr>
            </w:pPr>
          </w:p>
        </w:tc>
      </w:tr>
      <w:tr w:rsidR="00B864FC" w:rsidRPr="007354B6" w:rsidTr="00FE6583">
        <w:tc>
          <w:tcPr>
            <w:tcW w:w="5306" w:type="dxa"/>
          </w:tcPr>
          <w:p w:rsidR="00B864FC" w:rsidRDefault="00B864FC" w:rsidP="00FE6583">
            <w:pPr>
              <w:spacing w:line="240" w:lineRule="auto"/>
              <w:rPr>
                <w:rFonts w:ascii="Times New Roman" w:eastAsia="Times New Roman" w:hAnsi="Times New Roman" w:cs="Times New Roman"/>
                <w:color w:val="000000"/>
                <w:sz w:val="28"/>
                <w:szCs w:val="28"/>
              </w:rPr>
            </w:pP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Câu1: Ta nhận biết được vật năng lượng bằng cách nào trong các cách sau đây?</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Khả năng làm vật biến đổi chuyển động.</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Khả năng làm nóng vật.</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 Khả năng làm biến dạng vật.</w:t>
            </w:r>
          </w:p>
          <w:p w:rsidR="00B864FC" w:rsidRPr="00B864FC" w:rsidRDefault="00B864FC" w:rsidP="00FE6583">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lastRenderedPageBreak/>
              <w:t>D. Tất cả các đáp án trên.</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2. Vật liệu nào sau đây không phải là nhiên liệu.</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Củi.</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B. Dầu hỏa.</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B864FC">
              <w:rPr>
                <w:rFonts w:ascii="Times New Roman" w:eastAsia="Times New Roman" w:hAnsi="Times New Roman" w:cs="Times New Roman"/>
                <w:b/>
                <w:color w:val="000000"/>
                <w:sz w:val="28"/>
                <w:szCs w:val="28"/>
              </w:rPr>
              <w:t>C. Kim loại vàng.</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D. Cồn.</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3: Năng lượng nào sau đây không là năng lượng tái tạo?</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Năng lượng gió.</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Năng lượng nước.</w:t>
            </w:r>
          </w:p>
          <w:p w:rsidR="00B864FC" w:rsidRPr="00B864FC" w:rsidRDefault="00B864FC" w:rsidP="00FE6583">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t>C. Năng lượng hơi nước.</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D. Năng lượng thủy triều.</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4. Ném quả bóng lên cao, tại vị trí nào quả bóng có cả động năng và thế năng.</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Khi bắt đầu thả.</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Tại điểm tiếp xúc với đất.</w:t>
            </w:r>
          </w:p>
          <w:p w:rsidR="00B864FC" w:rsidRPr="00B864FC" w:rsidRDefault="00B864FC" w:rsidP="00FE6583">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t>C. Đang đi lên và đang đi xuống.</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D. Không có điểm nào.</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4: Trong quá trình chuyển hóa năng lượng thì</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B864FC">
              <w:rPr>
                <w:rFonts w:ascii="Times New Roman" w:eastAsia="Times New Roman" w:hAnsi="Times New Roman" w:cs="Times New Roman"/>
                <w:b/>
                <w:color w:val="000000"/>
                <w:sz w:val="28"/>
                <w:szCs w:val="28"/>
              </w:rPr>
              <w:t>A. luôn bảo toàn.</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B. luôn tăng thêm.</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 luôn hoa hụt.</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D. tăng, giảm liên tục.</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5. Năng lượng nào là năng lượng gây ô nhiễm.</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Năng lượng Mặt Trời.</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Năng lượng từ nước.</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 Năng lượng từ gió.</w:t>
            </w:r>
          </w:p>
          <w:p w:rsidR="00B864FC" w:rsidRPr="00B864FC" w:rsidRDefault="00B864FC" w:rsidP="00FE6583">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t>D. Năng lượng từ khí đốt.</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Gv: Tổ chức cho hs thảo luận cặp đôi câu hỏi: câu 1 và 2 trang 212.</w:t>
            </w:r>
          </w:p>
          <w:p w:rsidR="00B864FC" w:rsidRPr="007354B6" w:rsidRDefault="00B864FC" w:rsidP="00FE6583">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H</w:t>
            </w:r>
            <w:r w:rsidRPr="007354B6">
              <w:rPr>
                <w:rFonts w:ascii="Times New Roman" w:eastAsia="Times New Roman" w:hAnsi="Times New Roman" w:cs="Times New Roman"/>
                <w:color w:val="000000"/>
                <w:sz w:val="28"/>
                <w:szCs w:val="28"/>
              </w:rPr>
              <w:t>ướng dẫn hs thảo luận nhóm câu hỏi.</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Gv: Tổ chức cho hs thảo luận.</w:t>
            </w:r>
          </w:p>
        </w:tc>
        <w:tc>
          <w:tcPr>
            <w:tcW w:w="4050" w:type="dxa"/>
          </w:tcPr>
          <w:p w:rsidR="00B864FC" w:rsidRPr="00B864FC" w:rsidRDefault="00B864FC" w:rsidP="00FE6583">
            <w:pPr>
              <w:spacing w:line="240" w:lineRule="auto"/>
              <w:rPr>
                <w:rFonts w:ascii="Times New Roman" w:eastAsia="Times New Roman" w:hAnsi="Times New Roman" w:cs="Times New Roman"/>
                <w:color w:val="000000"/>
                <w:sz w:val="28"/>
                <w:szCs w:val="28"/>
                <w:u w:val="single"/>
              </w:rPr>
            </w:pPr>
            <w:r w:rsidRPr="00B864FC">
              <w:rPr>
                <w:rFonts w:ascii="Times New Roman" w:eastAsia="Times New Roman" w:hAnsi="Times New Roman" w:cs="Times New Roman"/>
                <w:color w:val="000000"/>
                <w:sz w:val="28"/>
                <w:szCs w:val="28"/>
                <w:u w:val="single"/>
              </w:rPr>
              <w:lastRenderedPageBreak/>
              <w:t>B - Bài tập</w:t>
            </w:r>
          </w:p>
          <w:p w:rsidR="00B864FC" w:rsidRPr="00B864FC" w:rsidRDefault="00B864FC" w:rsidP="00FE6583">
            <w:pPr>
              <w:spacing w:line="240" w:lineRule="auto"/>
              <w:rPr>
                <w:rFonts w:ascii="Times New Roman" w:eastAsiaTheme="minorHAnsi" w:hAnsi="Times New Roman" w:cs="Times New Roman"/>
                <w:sz w:val="28"/>
                <w:szCs w:val="28"/>
              </w:rPr>
            </w:pPr>
            <w:r>
              <w:rPr>
                <w:rFonts w:ascii="Times New Roman" w:eastAsia="Times New Roman" w:hAnsi="Times New Roman" w:cs="Times New Roman"/>
                <w:b/>
                <w:color w:val="000000"/>
                <w:sz w:val="28"/>
                <w:szCs w:val="28"/>
              </w:rPr>
              <w:t xml:space="preserve">Câu 1/212: </w:t>
            </w:r>
            <w:r w:rsidRPr="007354B6">
              <w:rPr>
                <w:rFonts w:ascii="Times New Roman" w:eastAsiaTheme="minorHAnsi" w:hAnsi="Times New Roman" w:cs="Times New Roman"/>
                <w:sz w:val="28"/>
                <w:szCs w:val="28"/>
              </w:rPr>
              <w:t>Theo em đốt cháy nhiện liệu hóa thạch trong thời gian dài sẽ gây ra hậu quả gì đối với đời sống của con người?</w:t>
            </w:r>
          </w:p>
          <w:p w:rsidR="00B864FC"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noProof/>
                <w:color w:val="000000"/>
                <w:sz w:val="28"/>
                <w:szCs w:val="28"/>
              </w:rPr>
              <w:lastRenderedPageBreak/>
              <w:drawing>
                <wp:inline distT="0" distB="0" distL="0" distR="0" wp14:anchorId="3A6FF2A3" wp14:editId="73BC376C">
                  <wp:extent cx="1866900" cy="12763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71086" cy="1279212"/>
                          </a:xfrm>
                          <a:prstGeom prst="rect">
                            <a:avLst/>
                          </a:prstGeom>
                          <a:noFill/>
                        </pic:spPr>
                      </pic:pic>
                    </a:graphicData>
                  </a:graphic>
                </wp:inline>
              </w:drawing>
            </w:r>
          </w:p>
          <w:p w:rsidR="00B864FC" w:rsidRPr="00B864FC" w:rsidRDefault="00B864FC" w:rsidP="00FE6583">
            <w:pPr>
              <w:spacing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TL: </w:t>
            </w:r>
            <w:r w:rsidRPr="007354B6">
              <w:rPr>
                <w:rFonts w:ascii="Times New Roman" w:eastAsia="Times New Roman" w:hAnsi="Times New Roman" w:cs="Times New Roman"/>
                <w:color w:val="000000"/>
                <w:sz w:val="28"/>
                <w:szCs w:val="28"/>
              </w:rPr>
              <w:t>Con người có thể sử dụng năng lượng mặt trời, năng lượng gió và năng lượng dòng nước vào những việc như phát điện, đun nước nóng, nhiên liệu động cơ và hệ thống điện độc lập nông thôn.</w:t>
            </w:r>
          </w:p>
          <w:p w:rsidR="00B864FC" w:rsidRPr="00B864FC" w:rsidRDefault="00B864FC" w:rsidP="00FE6583">
            <w:pPr>
              <w:spacing w:line="240" w:lineRule="auto"/>
              <w:rPr>
                <w:rFonts w:ascii="Times New Roman" w:eastAsiaTheme="minorHAnsi" w:hAnsi="Times New Roman" w:cs="Times New Roman"/>
                <w:sz w:val="28"/>
                <w:szCs w:val="28"/>
              </w:rPr>
            </w:pPr>
            <w:r w:rsidRPr="007354B6">
              <w:rPr>
                <w:rFonts w:ascii="Times New Roman" w:eastAsia="Times New Roman" w:hAnsi="Times New Roman" w:cs="Times New Roman"/>
                <w:b/>
                <w:color w:val="000000"/>
                <w:sz w:val="28"/>
                <w:szCs w:val="28"/>
              </w:rPr>
              <w:t>Câu 2/212</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 xml:space="preserve"> </w:t>
            </w:r>
            <w:r w:rsidRPr="007354B6">
              <w:rPr>
                <w:rFonts w:ascii="Times New Roman" w:eastAsiaTheme="minorHAnsi" w:hAnsi="Times New Roman" w:cs="Times New Roman"/>
                <w:sz w:val="28"/>
                <w:szCs w:val="28"/>
              </w:rPr>
              <w:t xml:space="preserve">Xu hướng phát triền năng lượng trong tương lai là gì? </w:t>
            </w:r>
            <w:r w:rsidRPr="007354B6">
              <w:rPr>
                <w:rFonts w:ascii="Times New Roman" w:eastAsiaTheme="minorHAnsi" w:hAnsi="Times New Roman" w:cs="Times New Roman"/>
                <w:noProof/>
                <w:sz w:val="28"/>
                <w:szCs w:val="28"/>
              </w:rPr>
              <w:t>Em hãy đề xuất một phương án sử dụng năng lượng để bền vững và  phát triển?</w:t>
            </w:r>
          </w:p>
          <w:p w:rsidR="00B864FC" w:rsidRPr="007354B6" w:rsidRDefault="00B864FC" w:rsidP="00FE6583">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TL: </w:t>
            </w:r>
            <w:r w:rsidRPr="007354B6">
              <w:rPr>
                <w:rFonts w:ascii="Times New Roman" w:eastAsia="Times New Roman" w:hAnsi="Times New Roman" w:cs="Times New Roman"/>
                <w:color w:val="000000"/>
                <w:sz w:val="28"/>
                <w:szCs w:val="28"/>
              </w:rPr>
              <w:t>Khi đi xe đạp tới trường, năng lượng cung cấp cho xe chuyển động được truyền từ chân của người đạp xe. Trong quá trình đạp xe, có năng lượng hao phí do lực ma sát ở các ổ trục. Để làm giảm sự hao phí đó, người ta chế tạo ra các ổ bi, bôi trơn các ổ trục.</w:t>
            </w:r>
          </w:p>
        </w:tc>
      </w:tr>
      <w:tr w:rsidR="00B864FC" w:rsidRPr="007354B6" w:rsidTr="00FE6583">
        <w:tc>
          <w:tcPr>
            <w:tcW w:w="5306" w:type="dxa"/>
          </w:tcPr>
          <w:p w:rsidR="00B864FC" w:rsidRPr="007354B6" w:rsidRDefault="00B864FC" w:rsidP="00FE6583">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Yêu cầu</w:t>
            </w:r>
            <w:r w:rsidRPr="007354B6">
              <w:rPr>
                <w:rFonts w:ascii="Times New Roman" w:eastAsia="Times New Roman" w:hAnsi="Times New Roman" w:cs="Times New Roman"/>
                <w:color w:val="000000"/>
                <w:sz w:val="28"/>
                <w:szCs w:val="28"/>
              </w:rPr>
              <w:t xml:space="preserve"> hs nêu lại nội dung chính của chương.</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Gv: Hướng dẫn hs đánh giá lẫn nhau ( dùng miếng dán sticker mặt cười để hs đánh giá lẫn nhau ) </w:t>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noProof/>
                <w:color w:val="000000"/>
                <w:sz w:val="28"/>
                <w:szCs w:val="28"/>
              </w:rPr>
              <w:lastRenderedPageBreak/>
              <w:drawing>
                <wp:inline distT="0" distB="0" distL="0" distR="0" wp14:anchorId="20D59FE8" wp14:editId="3E64591A">
                  <wp:extent cx="1733550" cy="12858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34138" cy="1286311"/>
                          </a:xfrm>
                          <a:prstGeom prst="rect">
                            <a:avLst/>
                          </a:prstGeom>
                        </pic:spPr>
                      </pic:pic>
                    </a:graphicData>
                  </a:graphic>
                </wp:inline>
              </w:drawing>
            </w:r>
          </w:p>
          <w:p w:rsidR="00B864FC" w:rsidRPr="007354B6" w:rsidRDefault="00B864FC" w:rsidP="00FE6583">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Gv nhận xét về sự hoạt động của cá nhân, nhóm. Rút kinh nghiệm.</w:t>
            </w:r>
          </w:p>
        </w:tc>
        <w:tc>
          <w:tcPr>
            <w:tcW w:w="4050" w:type="dxa"/>
          </w:tcPr>
          <w:p w:rsidR="00B864FC" w:rsidRPr="007354B6" w:rsidRDefault="00B864FC" w:rsidP="00FE6583">
            <w:pPr>
              <w:spacing w:line="240" w:lineRule="auto"/>
              <w:rPr>
                <w:rFonts w:ascii="Times New Roman" w:eastAsia="Times New Roman" w:hAnsi="Times New Roman" w:cs="Times New Roman"/>
                <w:color w:val="000000"/>
                <w:sz w:val="28"/>
                <w:szCs w:val="28"/>
              </w:rPr>
            </w:pPr>
          </w:p>
        </w:tc>
      </w:tr>
    </w:tbl>
    <w:p w:rsidR="00B864FC" w:rsidRPr="00B864FC" w:rsidRDefault="00B864FC" w:rsidP="00B864FC">
      <w:pPr>
        <w:spacing w:after="0" w:line="240" w:lineRule="auto"/>
        <w:rPr>
          <w:rFonts w:ascii="Times New Roman" w:eastAsia="Times New Roman" w:hAnsi="Times New Roman" w:cs="Times New Roman"/>
          <w:color w:val="000000"/>
          <w:sz w:val="28"/>
          <w:szCs w:val="28"/>
        </w:rPr>
      </w:pPr>
      <w:r w:rsidRPr="00B864FC">
        <w:rPr>
          <w:rFonts w:ascii="Times New Roman" w:eastAsia="Times New Roman" w:hAnsi="Times New Roman" w:cs="Times New Roman"/>
          <w:b/>
          <w:color w:val="000000"/>
          <w:sz w:val="28"/>
          <w:szCs w:val="28"/>
        </w:rPr>
        <w:lastRenderedPageBreak/>
        <w:t>* Hướng dẫn về nhà:</w:t>
      </w:r>
      <w:r w:rsidRPr="00B864FC">
        <w:rPr>
          <w:rFonts w:ascii="Times New Roman" w:eastAsia="Times New Roman" w:hAnsi="Times New Roman" w:cs="Times New Roman"/>
          <w:color w:val="000000"/>
          <w:sz w:val="28"/>
          <w:szCs w:val="28"/>
        </w:rPr>
        <w:t xml:space="preserve"> </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 Hs đọc trước bài 53: “Chuyển động nhìn thấy của Mặt Trời”</w:t>
      </w:r>
    </w:p>
    <w:p w:rsidR="00B864FC" w:rsidRPr="007354B6" w:rsidRDefault="00B864FC" w:rsidP="00B864FC">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 Đọc các tài liệu liên quan trên internet.</w:t>
      </w:r>
    </w:p>
    <w:p w:rsidR="00B864FC" w:rsidRPr="007354B6" w:rsidRDefault="00B864FC" w:rsidP="00B864FC">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354B6">
        <w:rPr>
          <w:rFonts w:ascii="Times New Roman" w:eastAsia="Times New Roman" w:hAnsi="Times New Roman" w:cs="Times New Roman"/>
          <w:color w:val="000000"/>
          <w:sz w:val="28"/>
          <w:szCs w:val="28"/>
        </w:rPr>
        <w:t>*****************************************</w:t>
      </w:r>
    </w:p>
    <w:p w:rsidR="00B13C91" w:rsidRPr="00725F36" w:rsidRDefault="00B13C91" w:rsidP="00B13C91">
      <w:pPr>
        <w:spacing w:after="0" w:line="240" w:lineRule="auto"/>
        <w:rPr>
          <w:rFonts w:ascii="Times New Roman" w:eastAsiaTheme="minorHAnsi" w:hAnsi="Times New Roman" w:cs="Times New Roman"/>
          <w:sz w:val="28"/>
          <w:szCs w:val="28"/>
        </w:rPr>
      </w:pPr>
      <w:r w:rsidRPr="00725F36">
        <w:rPr>
          <w:rFonts w:ascii="Times New Roman" w:eastAsiaTheme="minorHAnsi" w:hAnsi="Times New Roman" w:cs="Times New Roman"/>
          <w:sz w:val="28"/>
          <w:szCs w:val="28"/>
        </w:rPr>
        <w:t>Ngày soạn:………………</w:t>
      </w:r>
    </w:p>
    <w:p w:rsidR="00B13C91" w:rsidRPr="00725F36" w:rsidRDefault="00B13C91" w:rsidP="00B13C91">
      <w:pPr>
        <w:spacing w:after="0" w:line="240" w:lineRule="auto"/>
        <w:jc w:val="center"/>
        <w:outlineLvl w:val="0"/>
        <w:rPr>
          <w:rFonts w:ascii="Times New Roman" w:hAnsi="Times New Roman" w:cs="Times New Roman"/>
          <w:b/>
          <w:bCs/>
          <w:iCs w:val="0"/>
          <w:color w:val="000000"/>
          <w:sz w:val="28"/>
          <w:szCs w:val="28"/>
        </w:rPr>
      </w:pPr>
      <w:r w:rsidRPr="00725F36">
        <w:rPr>
          <w:rFonts w:ascii="Times New Roman" w:hAnsi="Times New Roman" w:cs="Times New Roman"/>
          <w:b/>
          <w:bCs/>
          <w:iCs w:val="0"/>
          <w:color w:val="000000"/>
          <w:sz w:val="28"/>
          <w:szCs w:val="28"/>
        </w:rPr>
        <w:t>CHỦ ĐỀ</w:t>
      </w:r>
      <w:r w:rsidR="00AD633E">
        <w:rPr>
          <w:rFonts w:ascii="Times New Roman" w:hAnsi="Times New Roman" w:cs="Times New Roman"/>
          <w:b/>
          <w:bCs/>
          <w:iCs w:val="0"/>
          <w:color w:val="000000"/>
          <w:sz w:val="28"/>
          <w:szCs w:val="28"/>
        </w:rPr>
        <w:t xml:space="preserve"> 11</w:t>
      </w:r>
      <w:r w:rsidRPr="00725F36">
        <w:rPr>
          <w:rFonts w:ascii="Times New Roman" w:hAnsi="Times New Roman" w:cs="Times New Roman"/>
          <w:b/>
          <w:bCs/>
          <w:iCs w:val="0"/>
          <w:color w:val="000000"/>
          <w:sz w:val="28"/>
          <w:szCs w:val="28"/>
        </w:rPr>
        <w:t>:</w:t>
      </w:r>
      <w:r w:rsidR="00AD633E">
        <w:rPr>
          <w:rFonts w:ascii="Times New Roman" w:hAnsi="Times New Roman" w:cs="Times New Roman"/>
          <w:b/>
          <w:bCs/>
          <w:iCs w:val="0"/>
          <w:color w:val="000000"/>
          <w:sz w:val="28"/>
          <w:szCs w:val="28"/>
        </w:rPr>
        <w:t xml:space="preserve"> </w:t>
      </w:r>
      <w:r w:rsidRPr="00725F36">
        <w:rPr>
          <w:rFonts w:ascii="Times New Roman" w:hAnsi="Times New Roman" w:cs="Times New Roman"/>
          <w:b/>
          <w:bCs/>
          <w:iCs w:val="0"/>
          <w:color w:val="000000"/>
          <w:sz w:val="28"/>
          <w:szCs w:val="28"/>
        </w:rPr>
        <w:t xml:space="preserve"> TRÁI ĐẤT VÀ BẦU TRỜI</w:t>
      </w:r>
    </w:p>
    <w:p w:rsidR="00B13C91" w:rsidRPr="00725F36" w:rsidRDefault="00B13C91" w:rsidP="00B13C91">
      <w:pPr>
        <w:spacing w:after="0" w:line="240" w:lineRule="auto"/>
        <w:outlineLvl w:val="0"/>
        <w:rPr>
          <w:rFonts w:ascii="Times New Roman" w:hAnsi="Times New Roman" w:cs="Times New Roman"/>
          <w:b/>
          <w:bCs/>
          <w:iCs w:val="0"/>
          <w:color w:val="000000"/>
          <w:sz w:val="28"/>
          <w:szCs w:val="28"/>
        </w:rPr>
      </w:pPr>
      <w:r>
        <w:rPr>
          <w:rFonts w:ascii="Times New Roman" w:hAnsi="Times New Roman" w:cs="Times New Roman"/>
          <w:b/>
          <w:bCs/>
          <w:iCs w:val="0"/>
          <w:color w:val="000000"/>
          <w:sz w:val="28"/>
          <w:szCs w:val="28"/>
        </w:rPr>
        <w:t>T</w:t>
      </w:r>
      <w:r w:rsidRPr="00725F36">
        <w:rPr>
          <w:rFonts w:ascii="Times New Roman" w:hAnsi="Times New Roman" w:cs="Times New Roman"/>
          <w:b/>
          <w:bCs/>
          <w:iCs w:val="0"/>
          <w:color w:val="000000"/>
          <w:sz w:val="28"/>
          <w:szCs w:val="28"/>
        </w:rPr>
        <w:t>iế</w:t>
      </w:r>
      <w:r w:rsidR="00030C3F">
        <w:rPr>
          <w:rFonts w:ascii="Times New Roman" w:hAnsi="Times New Roman" w:cs="Times New Roman"/>
          <w:b/>
          <w:bCs/>
          <w:iCs w:val="0"/>
          <w:color w:val="000000"/>
          <w:sz w:val="28"/>
          <w:szCs w:val="28"/>
        </w:rPr>
        <w:t>t 127,</w:t>
      </w:r>
      <w:r w:rsidRPr="00725F36">
        <w:rPr>
          <w:rFonts w:ascii="Times New Roman" w:hAnsi="Times New Roman" w:cs="Times New Roman"/>
          <w:b/>
          <w:bCs/>
          <w:iCs w:val="0"/>
          <w:color w:val="000000"/>
          <w:sz w:val="28"/>
          <w:szCs w:val="28"/>
        </w:rPr>
        <w:t xml:space="preserve"> 128</w:t>
      </w:r>
      <w:r>
        <w:rPr>
          <w:rFonts w:ascii="Times New Roman" w:hAnsi="Times New Roman" w:cs="Times New Roman"/>
          <w:b/>
          <w:bCs/>
          <w:iCs w:val="0"/>
          <w:color w:val="000000"/>
          <w:sz w:val="28"/>
          <w:szCs w:val="28"/>
        </w:rPr>
        <w:t xml:space="preserve">     </w:t>
      </w:r>
      <w:r w:rsidRPr="00725F36">
        <w:rPr>
          <w:rFonts w:ascii="Times New Roman" w:hAnsi="Times New Roman" w:cs="Times New Roman"/>
          <w:b/>
          <w:bCs/>
          <w:iCs w:val="0"/>
          <w:color w:val="000000"/>
          <w:sz w:val="28"/>
          <w:szCs w:val="28"/>
        </w:rPr>
        <w:t xml:space="preserve">BÀI 43: CHUYỂN ĐỘNG NHÌN THẤY CỦA MẶT TRỜI </w:t>
      </w:r>
    </w:p>
    <w:p w:rsidR="00B13C91" w:rsidRPr="00DD699C" w:rsidRDefault="00B13C91" w:rsidP="00B13C91">
      <w:pPr>
        <w:spacing w:beforeLines="20" w:before="48" w:afterLines="20" w:after="48" w:line="240" w:lineRule="auto"/>
        <w:jc w:val="center"/>
        <w:rPr>
          <w:rFonts w:ascii="Times New Roman" w:hAnsi="Times New Roman" w:cs="Times New Roman"/>
          <w:b/>
          <w:bCs/>
          <w:sz w:val="28"/>
          <w:szCs w:val="28"/>
        </w:rPr>
      </w:pPr>
      <w:r w:rsidRPr="00DD699C">
        <w:rPr>
          <w:rFonts w:ascii="Times New Roman" w:hAnsi="Times New Roman" w:cs="Times New Roman"/>
          <w:b/>
          <w:bCs/>
          <w:sz w:val="28"/>
          <w:szCs w:val="28"/>
        </w:rPr>
        <w:t xml:space="preserve"> (Thời gian thực hiện: 2 tiết)</w:t>
      </w:r>
    </w:p>
    <w:tbl>
      <w:tblPr>
        <w:tblStyle w:val="TableGrid"/>
        <w:tblW w:w="0" w:type="auto"/>
        <w:tblInd w:w="108" w:type="dxa"/>
        <w:tblLook w:val="04A0" w:firstRow="1" w:lastRow="0" w:firstColumn="1" w:lastColumn="0" w:noHBand="0" w:noVBand="1"/>
      </w:tblPr>
      <w:tblGrid>
        <w:gridCol w:w="2410"/>
        <w:gridCol w:w="6946"/>
      </w:tblGrid>
      <w:tr w:rsidR="00B13C91" w:rsidRPr="009E02C7" w:rsidTr="00FE6583">
        <w:tc>
          <w:tcPr>
            <w:tcW w:w="2410" w:type="dxa"/>
          </w:tcPr>
          <w:p w:rsidR="00B13C91" w:rsidRPr="005668FE" w:rsidRDefault="00B13C91" w:rsidP="00FE6583">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sidR="0007755E">
              <w:rPr>
                <w:rFonts w:ascii="Times New Roman" w:hAnsi="Times New Roman" w:cs="Times New Roman"/>
                <w:sz w:val="28"/>
                <w:szCs w:val="28"/>
              </w:rPr>
              <w:t>t 127</w:t>
            </w:r>
          </w:p>
          <w:p w:rsidR="00B13C91" w:rsidRPr="005668FE" w:rsidRDefault="00B13C91" w:rsidP="00FE6583">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Ngày dạ</w:t>
            </w:r>
            <w:r w:rsidR="00876B73">
              <w:rPr>
                <w:rFonts w:ascii="Times New Roman" w:hAnsi="Times New Roman" w:cs="Times New Roman"/>
                <w:sz w:val="28"/>
                <w:szCs w:val="28"/>
              </w:rPr>
              <w:t>y:………..</w:t>
            </w:r>
          </w:p>
        </w:tc>
        <w:tc>
          <w:tcPr>
            <w:tcW w:w="6946" w:type="dxa"/>
          </w:tcPr>
          <w:p w:rsidR="00B13C91" w:rsidRPr="00DD699C" w:rsidRDefault="00B13C91" w:rsidP="00FE6583">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w:t>
            </w:r>
            <w:r w:rsidR="0007755E" w:rsidRPr="00DD699C">
              <w:rPr>
                <w:rFonts w:ascii="Times New Roman" w:hAnsi="Times New Roman" w:cs="Times New Roman"/>
                <w:sz w:val="28"/>
                <w:szCs w:val="28"/>
              </w:rPr>
              <w:t>ng 1: Khởi động.</w:t>
            </w:r>
          </w:p>
          <w:p w:rsidR="00B13C91" w:rsidRPr="00DD699C" w:rsidRDefault="00B13C91" w:rsidP="00FE6583">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w:t>
            </w:r>
            <w:r w:rsidR="00FE6583" w:rsidRPr="00DD699C">
              <w:rPr>
                <w:rFonts w:ascii="Times New Roman" w:hAnsi="Times New Roman" w:cs="Times New Roman"/>
                <w:sz w:val="28"/>
                <w:szCs w:val="28"/>
              </w:rPr>
              <w:t>ng 2</w:t>
            </w:r>
            <w:r w:rsidRPr="00DD699C">
              <w:rPr>
                <w:rFonts w:ascii="Times New Roman" w:hAnsi="Times New Roman" w:cs="Times New Roman"/>
                <w:sz w:val="28"/>
                <w:szCs w:val="28"/>
              </w:rPr>
              <w:t xml:space="preserve">: </w:t>
            </w:r>
            <w:r w:rsidR="00FE6583" w:rsidRPr="00DD699C">
              <w:rPr>
                <w:rFonts w:ascii="Times New Roman" w:hAnsi="Times New Roman" w:cs="Times New Roman"/>
                <w:sz w:val="28"/>
                <w:szCs w:val="28"/>
              </w:rPr>
              <w:t>Hình thành kiến thức mới</w:t>
            </w:r>
          </w:p>
          <w:p w:rsidR="00B13C91" w:rsidRPr="005668FE" w:rsidRDefault="00B13C91" w:rsidP="00FE6583">
            <w:pPr>
              <w:spacing w:beforeLines="20" w:before="48" w:afterLines="20" w:after="48" w:line="240" w:lineRule="auto"/>
              <w:rPr>
                <w:rFonts w:ascii="Times New Roman" w:hAnsi="Times New Roman" w:cs="Times New Roman"/>
                <w:b/>
                <w:sz w:val="28"/>
                <w:szCs w:val="28"/>
              </w:rPr>
            </w:pPr>
            <w:r w:rsidRPr="00DD699C">
              <w:rPr>
                <w:rFonts w:ascii="Times New Roman" w:hAnsi="Times New Roman" w:cs="Times New Roman"/>
                <w:sz w:val="28"/>
                <w:szCs w:val="28"/>
              </w:rPr>
              <w:t>Hoạt độ</w:t>
            </w:r>
            <w:r w:rsidR="00FE6583" w:rsidRPr="00DD699C">
              <w:rPr>
                <w:rFonts w:ascii="Times New Roman" w:hAnsi="Times New Roman" w:cs="Times New Roman"/>
                <w:sz w:val="28"/>
                <w:szCs w:val="28"/>
              </w:rPr>
              <w:t>ng 2.1</w:t>
            </w:r>
            <w:r w:rsidRPr="00DD699C">
              <w:rPr>
                <w:rFonts w:ascii="Times New Roman" w:hAnsi="Times New Roman" w:cs="Times New Roman"/>
                <w:sz w:val="28"/>
                <w:szCs w:val="28"/>
              </w:rPr>
              <w:t xml:space="preserve">: </w:t>
            </w:r>
            <w:r w:rsidR="00FE6583" w:rsidRPr="00DD699C">
              <w:rPr>
                <w:rFonts w:ascii="Times New Roman" w:eastAsia="Arial" w:hAnsi="Times New Roman" w:cs="Times New Roman"/>
                <w:color w:val="000000"/>
                <w:sz w:val="28"/>
                <w:szCs w:val="28"/>
              </w:rPr>
              <w:t>Chuyển động nhìn thấy của Mặt Trời</w:t>
            </w:r>
          </w:p>
        </w:tc>
      </w:tr>
      <w:tr w:rsidR="00B13C91" w:rsidRPr="009E02C7" w:rsidTr="00FE6583">
        <w:tc>
          <w:tcPr>
            <w:tcW w:w="2410" w:type="dxa"/>
          </w:tcPr>
          <w:p w:rsidR="00B13C91" w:rsidRPr="005668FE" w:rsidRDefault="00B13C91" w:rsidP="00FE6583">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sidR="0007755E">
              <w:rPr>
                <w:rFonts w:ascii="Times New Roman" w:hAnsi="Times New Roman" w:cs="Times New Roman"/>
                <w:sz w:val="28"/>
                <w:szCs w:val="28"/>
              </w:rPr>
              <w:t>t 128</w:t>
            </w:r>
          </w:p>
          <w:p w:rsidR="00B13C91" w:rsidRPr="005668FE" w:rsidRDefault="00B13C91" w:rsidP="00FE6583">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Ngày dạ</w:t>
            </w:r>
            <w:r w:rsidR="00876B73">
              <w:rPr>
                <w:rFonts w:ascii="Times New Roman" w:hAnsi="Times New Roman" w:cs="Times New Roman"/>
                <w:sz w:val="28"/>
                <w:szCs w:val="28"/>
              </w:rPr>
              <w:t>y:………..</w:t>
            </w:r>
          </w:p>
        </w:tc>
        <w:tc>
          <w:tcPr>
            <w:tcW w:w="6946" w:type="dxa"/>
          </w:tcPr>
          <w:p w:rsidR="00B13C91" w:rsidRPr="00DD699C" w:rsidRDefault="00B13C91" w:rsidP="00A8277A">
            <w:pPr>
              <w:spacing w:after="0" w:line="240" w:lineRule="auto"/>
              <w:rPr>
                <w:rFonts w:ascii="Times New Roman" w:eastAsia="Arial" w:hAnsi="Times New Roman" w:cs="Times New Roman"/>
                <w:color w:val="000000"/>
                <w:sz w:val="28"/>
                <w:szCs w:val="28"/>
              </w:rPr>
            </w:pPr>
            <w:r w:rsidRPr="00DD699C">
              <w:rPr>
                <w:rFonts w:ascii="Times New Roman" w:hAnsi="Times New Roman" w:cs="Times New Roman"/>
                <w:sz w:val="28"/>
                <w:szCs w:val="28"/>
              </w:rPr>
              <w:t>Hoạt độ</w:t>
            </w:r>
            <w:r w:rsidR="00FE6583" w:rsidRPr="00DD699C">
              <w:rPr>
                <w:rFonts w:ascii="Times New Roman" w:hAnsi="Times New Roman" w:cs="Times New Roman"/>
                <w:sz w:val="28"/>
                <w:szCs w:val="28"/>
              </w:rPr>
              <w:t>ng 2.2</w:t>
            </w:r>
            <w:r w:rsidRPr="00DD699C">
              <w:rPr>
                <w:rFonts w:ascii="Times New Roman" w:hAnsi="Times New Roman" w:cs="Times New Roman"/>
                <w:sz w:val="28"/>
                <w:szCs w:val="28"/>
              </w:rPr>
              <w:t xml:space="preserve">: </w:t>
            </w:r>
            <w:r w:rsidR="00A8277A" w:rsidRPr="00DD699C">
              <w:rPr>
                <w:rFonts w:ascii="Times New Roman" w:eastAsia="Arial" w:hAnsi="Times New Roman" w:cs="Times New Roman"/>
                <w:color w:val="000000"/>
                <w:sz w:val="28"/>
                <w:szCs w:val="28"/>
              </w:rPr>
              <w:t>Mặt Trời mọc và lặn</w:t>
            </w:r>
          </w:p>
          <w:p w:rsidR="00B13C91" w:rsidRPr="00DD699C" w:rsidRDefault="00B13C91" w:rsidP="00FE6583">
            <w:pPr>
              <w:spacing w:beforeLines="20" w:before="48" w:afterLines="20" w:after="48" w:line="240" w:lineRule="auto"/>
              <w:rPr>
                <w:rFonts w:ascii="Times New Roman" w:hAnsi="Times New Roman" w:cs="Times New Roman"/>
                <w:sz w:val="28"/>
                <w:szCs w:val="28"/>
              </w:rPr>
            </w:pPr>
            <w:r w:rsidRPr="00DD699C">
              <w:rPr>
                <w:rFonts w:ascii="Times New Roman" w:hAnsi="Times New Roman" w:cs="Times New Roman"/>
                <w:sz w:val="28"/>
                <w:szCs w:val="28"/>
              </w:rPr>
              <w:t>Hoạt độ</w:t>
            </w:r>
            <w:r w:rsidR="00FE6583" w:rsidRPr="00DD699C">
              <w:rPr>
                <w:rFonts w:ascii="Times New Roman" w:hAnsi="Times New Roman" w:cs="Times New Roman"/>
                <w:sz w:val="28"/>
                <w:szCs w:val="28"/>
              </w:rPr>
              <w:t>ng 3</w:t>
            </w:r>
            <w:r w:rsidRPr="00DD699C">
              <w:rPr>
                <w:rFonts w:ascii="Times New Roman" w:hAnsi="Times New Roman" w:cs="Times New Roman"/>
                <w:sz w:val="28"/>
                <w:szCs w:val="28"/>
              </w:rPr>
              <w:t xml:space="preserve">: </w:t>
            </w:r>
            <w:r w:rsidR="00FE6583" w:rsidRPr="00DD699C">
              <w:rPr>
                <w:rFonts w:ascii="Times New Roman" w:hAnsi="Times New Roman" w:cs="Times New Roman"/>
                <w:sz w:val="28"/>
                <w:szCs w:val="28"/>
              </w:rPr>
              <w:t>Luyện tập</w:t>
            </w:r>
          </w:p>
          <w:p w:rsidR="00FE6583" w:rsidRPr="005668FE" w:rsidRDefault="00FE6583" w:rsidP="00FE6583">
            <w:pPr>
              <w:spacing w:beforeLines="20" w:before="48" w:afterLines="20" w:after="48" w:line="240" w:lineRule="auto"/>
              <w:rPr>
                <w:rFonts w:ascii="Times New Roman" w:hAnsi="Times New Roman" w:cs="Times New Roman"/>
                <w:b/>
                <w:sz w:val="28"/>
                <w:szCs w:val="28"/>
              </w:rPr>
            </w:pPr>
            <w:r w:rsidRPr="00DD699C">
              <w:rPr>
                <w:rFonts w:ascii="Times New Roman" w:hAnsi="Times New Roman" w:cs="Times New Roman"/>
                <w:sz w:val="28"/>
                <w:szCs w:val="28"/>
              </w:rPr>
              <w:t>Hoạt động 4: Vận dụng</w:t>
            </w:r>
          </w:p>
        </w:tc>
      </w:tr>
    </w:tbl>
    <w:p w:rsidR="00B13C91" w:rsidRPr="00F57A85" w:rsidRDefault="00B13C91" w:rsidP="00B13C91">
      <w:pPr>
        <w:shd w:val="clear" w:color="auto" w:fill="FFFFFF"/>
        <w:spacing w:after="0" w:line="240" w:lineRule="auto"/>
        <w:rPr>
          <w:rFonts w:ascii="Times New Roman" w:eastAsia="Times New Roman" w:hAnsi="Times New Roman" w:cs="Times New Roman"/>
          <w:b/>
          <w:bCs/>
          <w:color w:val="000000"/>
          <w:sz w:val="28"/>
          <w:szCs w:val="28"/>
          <w:u w:val="single"/>
        </w:rPr>
      </w:pPr>
      <w:r w:rsidRPr="00F57A85">
        <w:rPr>
          <w:rFonts w:ascii="Times New Roman" w:eastAsia="Times New Roman" w:hAnsi="Times New Roman" w:cs="Times New Roman"/>
          <w:b/>
          <w:bCs/>
          <w:color w:val="000000"/>
          <w:sz w:val="28"/>
          <w:szCs w:val="28"/>
          <w:u w:val="single"/>
        </w:rPr>
        <w:t xml:space="preserve">I. MỤC TIÊU </w:t>
      </w:r>
    </w:p>
    <w:p w:rsidR="00B13C91" w:rsidRPr="00F57A85" w:rsidRDefault="00B13C91" w:rsidP="00B13C91">
      <w:pPr>
        <w:shd w:val="clear" w:color="auto" w:fill="FFFFFF"/>
        <w:spacing w:after="0" w:line="240" w:lineRule="auto"/>
        <w:rPr>
          <w:rFonts w:ascii="Times New Roman" w:eastAsia="Times New Roman" w:hAnsi="Times New Roman" w:cs="Times New Roman"/>
          <w:b/>
          <w:bCs/>
          <w:color w:val="000000"/>
          <w:sz w:val="28"/>
          <w:szCs w:val="28"/>
          <w:u w:val="single"/>
        </w:rPr>
      </w:pPr>
      <w:r w:rsidRPr="00F57A85">
        <w:rPr>
          <w:rFonts w:ascii="Times New Roman" w:eastAsia="Times New Roman" w:hAnsi="Times New Roman" w:cs="Times New Roman"/>
          <w:b/>
          <w:bCs/>
          <w:color w:val="000000"/>
          <w:sz w:val="28"/>
          <w:szCs w:val="28"/>
          <w:u w:val="single"/>
        </w:rPr>
        <w:t xml:space="preserve">1. Kiến thức </w:t>
      </w:r>
    </w:p>
    <w:p w:rsidR="00B13C91" w:rsidRPr="00725F36" w:rsidRDefault="00B13C91" w:rsidP="00B13C91">
      <w:pPr>
        <w:shd w:val="clear" w:color="auto" w:fill="FFFFFF"/>
        <w:spacing w:after="0" w:line="240" w:lineRule="auto"/>
        <w:rPr>
          <w:rFonts w:ascii="Times New Roman" w:eastAsia="Times New Roman" w:hAnsi="Times New Roman" w:cs="Times New Roman"/>
          <w:bCs/>
          <w:color w:val="000000"/>
          <w:sz w:val="28"/>
          <w:szCs w:val="28"/>
        </w:rPr>
      </w:pPr>
      <w:r w:rsidRPr="00725F36">
        <w:rPr>
          <w:rFonts w:ascii="Times New Roman" w:eastAsia="Times New Roman" w:hAnsi="Times New Roman" w:cs="Times New Roman"/>
          <w:bCs/>
          <w:color w:val="000000"/>
          <w:sz w:val="28"/>
          <w:szCs w:val="28"/>
        </w:rPr>
        <w:t>- Nêu được sự chuyển động nhìn thấy hàng ngày của Mặt Trời.</w:t>
      </w:r>
    </w:p>
    <w:p w:rsidR="00B13C91" w:rsidRPr="00725F36" w:rsidRDefault="00B13C91" w:rsidP="00B13C91">
      <w:pPr>
        <w:shd w:val="clear" w:color="auto" w:fill="FFFFFF"/>
        <w:spacing w:after="0" w:line="240" w:lineRule="auto"/>
        <w:rPr>
          <w:rFonts w:ascii="Times New Roman" w:eastAsia="Times New Roman" w:hAnsi="Times New Roman" w:cs="Times New Roman"/>
          <w:bCs/>
          <w:color w:val="000000"/>
          <w:sz w:val="28"/>
          <w:szCs w:val="28"/>
        </w:rPr>
      </w:pPr>
      <w:r w:rsidRPr="00725F36">
        <w:rPr>
          <w:rFonts w:ascii="Times New Roman" w:eastAsia="Times New Roman" w:hAnsi="Times New Roman" w:cs="Times New Roman"/>
          <w:bCs/>
          <w:color w:val="000000"/>
          <w:sz w:val="28"/>
          <w:szCs w:val="28"/>
        </w:rPr>
        <w:t>- Giải thích được một cách định tính và sơ lược hiện tượng từ Trái Đất thấy được Mặt Trời mọc và lặn hàng ngày.</w:t>
      </w:r>
    </w:p>
    <w:p w:rsidR="00B13C91" w:rsidRPr="00F57A85" w:rsidRDefault="00B13C91" w:rsidP="00B13C91">
      <w:pPr>
        <w:shd w:val="clear" w:color="auto" w:fill="FFFFFF"/>
        <w:spacing w:after="0" w:line="240" w:lineRule="auto"/>
        <w:rPr>
          <w:rFonts w:ascii="Times New Roman" w:eastAsia="Times New Roman" w:hAnsi="Times New Roman" w:cs="Times New Roman"/>
          <w:b/>
          <w:color w:val="000000"/>
          <w:sz w:val="28"/>
          <w:szCs w:val="28"/>
          <w:u w:val="single"/>
        </w:rPr>
      </w:pPr>
      <w:r w:rsidRPr="00F57A85">
        <w:rPr>
          <w:rFonts w:ascii="Times New Roman" w:eastAsia="Times New Roman" w:hAnsi="Times New Roman" w:cs="Times New Roman"/>
          <w:b/>
          <w:color w:val="000000"/>
          <w:sz w:val="28"/>
          <w:szCs w:val="28"/>
          <w:u w:val="single"/>
          <w:lang w:val="vi-VN"/>
        </w:rPr>
        <w:t xml:space="preserve">2. </w:t>
      </w:r>
      <w:r w:rsidRPr="00F57A85">
        <w:rPr>
          <w:rFonts w:ascii="Times New Roman" w:eastAsia="Times New Roman" w:hAnsi="Times New Roman" w:cs="Times New Roman"/>
          <w:b/>
          <w:color w:val="000000"/>
          <w:sz w:val="28"/>
          <w:szCs w:val="28"/>
          <w:u w:val="single"/>
        </w:rPr>
        <w:t xml:space="preserve">Năng lực: </w:t>
      </w:r>
    </w:p>
    <w:p w:rsidR="00B13C91" w:rsidRPr="00725F36" w:rsidRDefault="00F57A85" w:rsidP="00B13C91">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r w:rsidR="00B13C91" w:rsidRPr="00725F36">
        <w:rPr>
          <w:rFonts w:ascii="Times New Roman" w:eastAsia="Times New Roman" w:hAnsi="Times New Roman" w:cs="Times New Roman"/>
          <w:b/>
          <w:color w:val="000000"/>
          <w:sz w:val="28"/>
          <w:szCs w:val="28"/>
        </w:rPr>
        <w:t xml:space="preserve"> Năng lực chung :</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Tự chủ và tự học : </w:t>
      </w:r>
      <w:r w:rsidRPr="00725F36">
        <w:rPr>
          <w:rFonts w:ascii="Times New Roman" w:eastAsia="Segoe UI" w:hAnsi="Times New Roman" w:cs="Times New Roman"/>
          <w:color w:val="000000"/>
          <w:sz w:val="28"/>
          <w:szCs w:val="28"/>
          <w:shd w:val="clear" w:color="auto" w:fill="FFFFFF"/>
          <w:lang w:val="vi-VN" w:eastAsia="vi-VN" w:bidi="vi-VN"/>
        </w:rPr>
        <w:t>Tự</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học có hướng dẫn của GV</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để</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tìm hiểu về</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chuyển</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động nhìn thấy của Mặt</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Trời</w:t>
      </w:r>
      <w:r w:rsidRPr="00725F36">
        <w:rPr>
          <w:rFonts w:ascii="Times New Roman" w:eastAsia="Segoe UI" w:hAnsi="Times New Roman" w:cs="Times New Roman"/>
          <w:color w:val="000000"/>
          <w:sz w:val="28"/>
          <w:szCs w:val="28"/>
          <w:shd w:val="clear" w:color="auto" w:fill="FFFFFF"/>
          <w:lang w:eastAsia="vi-VN" w:bidi="vi-VN"/>
        </w:rPr>
        <w:t>.</w:t>
      </w:r>
      <w:r w:rsidRPr="00725F36">
        <w:rPr>
          <w:rFonts w:ascii="Times New Roman" w:eastAsia="Times New Roman" w:hAnsi="Times New Roman" w:cs="Times New Roman"/>
          <w:color w:val="000000"/>
          <w:sz w:val="28"/>
          <w:szCs w:val="28"/>
        </w:rPr>
        <w:t xml:space="preserve"> </w:t>
      </w:r>
    </w:p>
    <w:p w:rsidR="00B13C91" w:rsidRPr="00725F36" w:rsidRDefault="00B13C91" w:rsidP="00B13C91">
      <w:pPr>
        <w:widowControl w:val="0"/>
        <w:spacing w:after="0" w:line="240" w:lineRule="auto"/>
        <w:ind w:left="20" w:right="20"/>
        <w:rPr>
          <w:rFonts w:ascii="Times New Roman" w:eastAsia="Segoe UI" w:hAnsi="Times New Roman" w:cs="Times New Roman"/>
          <w:sz w:val="28"/>
          <w:szCs w:val="28"/>
        </w:rPr>
      </w:pPr>
      <w:r w:rsidRPr="00725F36">
        <w:rPr>
          <w:rFonts w:ascii="Times New Roman" w:eastAsia="Times New Roman" w:hAnsi="Times New Roman" w:cs="Times New Roman"/>
          <w:color w:val="000000"/>
          <w:sz w:val="28"/>
          <w:szCs w:val="28"/>
        </w:rPr>
        <w:t>+ Giao tiếp, hợp tác:</w:t>
      </w:r>
      <w:r w:rsidRPr="00725F36">
        <w:rPr>
          <w:rFonts w:ascii="Times New Roman" w:eastAsia="Segoe UI" w:hAnsi="Times New Roman" w:cs="Times New Roman"/>
          <w:color w:val="000000"/>
          <w:sz w:val="28"/>
          <w:szCs w:val="28"/>
          <w:shd w:val="clear" w:color="auto" w:fill="FFFFFF"/>
          <w:lang w:val="vi-VN" w:eastAsia="vi-VN" w:bidi="vi-VN"/>
        </w:rPr>
        <w:t xml:space="preserve"> Tổ chức hoạt động nhóm hiệu quả; Sử dụng ngôn ngữ khoa học để diễn đạt về khái niệm chuyển động nhìn thấy của Mặt</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Trời</w:t>
      </w:r>
      <w:r w:rsidRPr="00725F36">
        <w:rPr>
          <w:rFonts w:ascii="Times New Roman" w:eastAsia="Segoe UI" w:hAnsi="Times New Roman" w:cs="Times New Roman"/>
          <w:color w:val="000000"/>
          <w:sz w:val="28"/>
          <w:szCs w:val="28"/>
          <w:shd w:val="clear" w:color="auto" w:fill="FFFFFF"/>
          <w:lang w:eastAsia="vi-VN" w:bidi="vi-VN"/>
        </w:rPr>
        <w:t>.</w:t>
      </w:r>
    </w:p>
    <w:p w:rsidR="00B13C91" w:rsidRPr="00725F36" w:rsidRDefault="00B13C91" w:rsidP="00F57A85">
      <w:pPr>
        <w:widowControl w:val="0"/>
        <w:spacing w:after="0" w:line="240" w:lineRule="auto"/>
        <w:ind w:right="20"/>
        <w:rPr>
          <w:rFonts w:ascii="Times New Roman" w:eastAsia="Segoe UI" w:hAnsi="Times New Roman" w:cs="Times New Roman"/>
          <w:sz w:val="28"/>
          <w:szCs w:val="28"/>
        </w:rPr>
      </w:pPr>
      <w:r w:rsidRPr="00725F36">
        <w:rPr>
          <w:rFonts w:ascii="Times New Roman" w:eastAsia="Times New Roman" w:hAnsi="Times New Roman" w:cs="Times New Roman"/>
          <w:color w:val="000000"/>
          <w:sz w:val="28"/>
          <w:szCs w:val="28"/>
        </w:rPr>
        <w:t xml:space="preserve">+ Giải quyết vấn đề và sáng tạo: </w:t>
      </w:r>
      <w:r w:rsidRPr="00725F36">
        <w:rPr>
          <w:rFonts w:ascii="Times New Roman" w:eastAsia="Segoe UI" w:hAnsi="Times New Roman" w:cs="Times New Roman"/>
          <w:color w:val="000000"/>
          <w:sz w:val="28"/>
          <w:szCs w:val="28"/>
          <w:shd w:val="clear" w:color="auto" w:fill="FFFFFF"/>
          <w:lang w:val="vi-VN" w:eastAsia="vi-VN" w:bidi="vi-VN"/>
        </w:rPr>
        <w:t>Giải quyết các vấn đề xảy ra trong quá trình thảo luận các nội dung về chuyển động nhìn thấy của Mặt</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Trời.</w:t>
      </w:r>
    </w:p>
    <w:p w:rsidR="00B13C91" w:rsidRPr="00725F36" w:rsidRDefault="00F57A85" w:rsidP="00B13C91">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r w:rsidR="00B13C91" w:rsidRPr="00725F36">
        <w:rPr>
          <w:rFonts w:ascii="Times New Roman" w:eastAsia="Times New Roman" w:hAnsi="Times New Roman" w:cs="Times New Roman"/>
          <w:b/>
          <w:color w:val="000000"/>
          <w:sz w:val="28"/>
          <w:szCs w:val="28"/>
        </w:rPr>
        <w:t xml:space="preserve"> Năng lực khoa học tự nhiên:</w:t>
      </w:r>
    </w:p>
    <w:p w:rsidR="00B13C91" w:rsidRPr="00725F36" w:rsidRDefault="00B13C91" w:rsidP="00F57A85">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Nhận thức khoa học tự nhiên: Nêu được chuyển động nhìn thấy hằng ngày của Mặt Trời;</w:t>
      </w:r>
    </w:p>
    <w:p w:rsidR="00B13C91" w:rsidRPr="00725F36" w:rsidRDefault="00B13C91" w:rsidP="00F57A85">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w:t>
      </w:r>
      <w:r w:rsidRPr="00725F36">
        <w:rPr>
          <w:rFonts w:ascii="Times New Roman" w:eastAsia="Segoe UI" w:hAnsi="Times New Roman" w:cs="Times New Roman"/>
          <w:color w:val="000000"/>
          <w:sz w:val="28"/>
          <w:szCs w:val="28"/>
          <w:shd w:val="clear" w:color="auto" w:fill="FFFFFF"/>
          <w:lang w:eastAsia="vi-VN" w:bidi="vi-VN"/>
        </w:rPr>
        <w:t>ìm</w:t>
      </w:r>
      <w:r w:rsidRPr="00725F36">
        <w:rPr>
          <w:rFonts w:ascii="Times New Roman" w:eastAsia="Segoe UI" w:hAnsi="Times New Roman" w:cs="Times New Roman"/>
          <w:color w:val="000000"/>
          <w:sz w:val="28"/>
          <w:szCs w:val="28"/>
          <w:shd w:val="clear" w:color="auto" w:fill="FFFFFF"/>
          <w:lang w:val="vi-VN" w:eastAsia="vi-VN" w:bidi="vi-VN"/>
        </w:rPr>
        <w:t xml:space="preserve"> hiểu tự nhiên: Giải thích được chuyển động nhìn thấy của Mặt Trời và hiện tượng từ</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Trái Đất thấy được Mặt Trời mọc và lặn hằng ngày;</w:t>
      </w:r>
    </w:p>
    <w:p w:rsidR="00B13C91" w:rsidRPr="00725F36" w:rsidRDefault="00B13C91" w:rsidP="00F57A85">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lastRenderedPageBreak/>
        <w:t xml:space="preserve">+ </w:t>
      </w:r>
      <w:r w:rsidRPr="00725F36">
        <w:rPr>
          <w:rFonts w:ascii="Times New Roman" w:eastAsia="Segoe UI" w:hAnsi="Times New Roman" w:cs="Times New Roman"/>
          <w:color w:val="000000"/>
          <w:sz w:val="28"/>
          <w:szCs w:val="28"/>
          <w:shd w:val="clear" w:color="auto" w:fill="FFFFFF"/>
          <w:lang w:val="vi-VN" w:eastAsia="vi-VN" w:bidi="vi-VN"/>
        </w:rPr>
        <w:t>Vận dụng kiến thức, kĩ năng đã học: Thực hiện được các yêu cầu khi thực hành với mô hình Trái Đất và MặtTrời.</w:t>
      </w:r>
    </w:p>
    <w:p w:rsidR="00B13C91" w:rsidRPr="00F57A85" w:rsidRDefault="00B13C91" w:rsidP="00B13C91">
      <w:pPr>
        <w:shd w:val="clear" w:color="auto" w:fill="FFFFFF"/>
        <w:spacing w:after="0" w:line="240" w:lineRule="auto"/>
        <w:rPr>
          <w:rFonts w:ascii="Times New Roman" w:eastAsia="Times New Roman" w:hAnsi="Times New Roman" w:cs="Times New Roman"/>
          <w:b/>
          <w:color w:val="000000"/>
          <w:sz w:val="28"/>
          <w:szCs w:val="28"/>
          <w:u w:val="single"/>
        </w:rPr>
      </w:pPr>
      <w:r w:rsidRPr="00F57A85">
        <w:rPr>
          <w:rFonts w:ascii="Times New Roman" w:eastAsia="Times New Roman" w:hAnsi="Times New Roman" w:cs="Times New Roman"/>
          <w:b/>
          <w:color w:val="000000"/>
          <w:sz w:val="28"/>
          <w:szCs w:val="28"/>
          <w:u w:val="single"/>
          <w:lang w:val="vi-VN"/>
        </w:rPr>
        <w:t>3. Phẩm chất</w:t>
      </w:r>
      <w:r w:rsidR="00F57A85">
        <w:rPr>
          <w:rFonts w:ascii="Times New Roman" w:eastAsia="Times New Roman" w:hAnsi="Times New Roman" w:cs="Times New Roman"/>
          <w:b/>
          <w:color w:val="000000"/>
          <w:sz w:val="28"/>
          <w:szCs w:val="28"/>
          <w:u w:val="single"/>
        </w:rPr>
        <w:t>:</w:t>
      </w:r>
    </w:p>
    <w:p w:rsidR="00F57A85" w:rsidRDefault="00B13C91" w:rsidP="00F57A85">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Kiên trì, cẩn thận trong quá trình quan sát, thu thập và xử lí thông tin; Có ý chí vượt qua khó khăn khi thực hiện các nhiệm vụ học tập vận dụng, mở rộng;</w:t>
      </w:r>
    </w:p>
    <w:p w:rsidR="00B13C91" w:rsidRPr="00F57A85" w:rsidRDefault="00B13C91" w:rsidP="00F57A85">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Trách nhiệm trong hoạt động nhóm.</w:t>
      </w:r>
    </w:p>
    <w:p w:rsidR="00B13C91" w:rsidRPr="00725F36" w:rsidRDefault="00B13C91" w:rsidP="00F57A85">
      <w:pPr>
        <w:widowControl w:val="0"/>
        <w:spacing w:after="0" w:line="240" w:lineRule="auto"/>
        <w:ind w:right="23"/>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w:t>
      </w:r>
      <w:r w:rsidR="00F57A85">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Nhiệt tình và gương mẫu hoàn thành ph</w:t>
      </w:r>
      <w:r w:rsidRPr="00725F36">
        <w:rPr>
          <w:rFonts w:ascii="Times New Roman" w:eastAsia="Segoe UI" w:hAnsi="Times New Roman" w:cs="Times New Roman"/>
          <w:color w:val="000000"/>
          <w:sz w:val="28"/>
          <w:szCs w:val="28"/>
          <w:shd w:val="clear" w:color="auto" w:fill="FFFFFF"/>
          <w:lang w:eastAsia="vi-VN" w:bidi="vi-VN"/>
        </w:rPr>
        <w:t>ần</w:t>
      </w:r>
      <w:r w:rsidRPr="00725F36">
        <w:rPr>
          <w:rFonts w:ascii="Times New Roman" w:eastAsia="Segoe UI" w:hAnsi="Times New Roman" w:cs="Times New Roman"/>
          <w:color w:val="000000"/>
          <w:sz w:val="28"/>
          <w:szCs w:val="28"/>
          <w:shd w:val="clear" w:color="auto" w:fill="FFFFFF"/>
          <w:lang w:val="vi-VN" w:eastAsia="vi-VN" w:bidi="vi-VN"/>
        </w:rPr>
        <w:t xml:space="preserve"> việc được giao, góp ý điều chỉnh thúc đẩy hoạt động chung; </w:t>
      </w:r>
      <w:r w:rsidRPr="00725F36">
        <w:rPr>
          <w:rFonts w:ascii="Times New Roman" w:eastAsia="Segoe UI" w:hAnsi="Times New Roman" w:cs="Times New Roman"/>
          <w:color w:val="000000"/>
          <w:sz w:val="28"/>
          <w:szCs w:val="28"/>
          <w:shd w:val="clear" w:color="auto" w:fill="FFFFFF"/>
          <w:lang w:eastAsia="vi-VN" w:bidi="vi-VN"/>
        </w:rPr>
        <w:t>k</w:t>
      </w:r>
      <w:r w:rsidRPr="00725F36">
        <w:rPr>
          <w:rFonts w:ascii="Times New Roman" w:eastAsia="Segoe UI" w:hAnsi="Times New Roman" w:cs="Times New Roman"/>
          <w:color w:val="000000"/>
          <w:sz w:val="28"/>
          <w:szCs w:val="28"/>
          <w:shd w:val="clear" w:color="auto" w:fill="FFFFFF"/>
          <w:lang w:val="vi-VN" w:eastAsia="vi-VN" w:bidi="vi-VN"/>
        </w:rPr>
        <w:t>hiêm tốn học hỏi các thành viên trong nhóm.</w:t>
      </w:r>
    </w:p>
    <w:p w:rsidR="00B13C91" w:rsidRPr="00F57A85" w:rsidRDefault="00F57A85" w:rsidP="00B13C91">
      <w:pPr>
        <w:spacing w:after="0" w:line="240" w:lineRule="auto"/>
        <w:rPr>
          <w:rFonts w:ascii="Times New Roman" w:eastAsia="Arial" w:hAnsi="Times New Roman" w:cs="Times New Roman"/>
          <w:b/>
          <w:bCs/>
          <w:color w:val="000000"/>
          <w:sz w:val="28"/>
          <w:szCs w:val="28"/>
          <w:u w:val="single"/>
          <w:lang w:val="vi-VN"/>
        </w:rPr>
      </w:pPr>
      <w:r>
        <w:rPr>
          <w:rFonts w:ascii="Times New Roman" w:eastAsia="Arial" w:hAnsi="Times New Roman" w:cs="Times New Roman"/>
          <w:b/>
          <w:bCs/>
          <w:color w:val="000000"/>
          <w:sz w:val="28"/>
          <w:szCs w:val="28"/>
          <w:u w:val="single"/>
          <w:lang w:val="vi-VN"/>
        </w:rPr>
        <w:t>II.</w:t>
      </w:r>
      <w:r w:rsidR="00B13C91" w:rsidRPr="00F57A85">
        <w:rPr>
          <w:rFonts w:ascii="Times New Roman" w:eastAsia="Arial" w:hAnsi="Times New Roman" w:cs="Times New Roman"/>
          <w:b/>
          <w:bCs/>
          <w:color w:val="000000"/>
          <w:sz w:val="28"/>
          <w:szCs w:val="28"/>
          <w:u w:val="single"/>
          <w:lang w:val="vi-VN"/>
        </w:rPr>
        <w:t xml:space="preserve"> THIẾT BỊ DẠY HỌC VÀ HỌC LIỆU</w:t>
      </w:r>
    </w:p>
    <w:p w:rsidR="00B13C91" w:rsidRPr="00725F36" w:rsidRDefault="00F57A85" w:rsidP="00B13C91">
      <w:pPr>
        <w:spacing w:after="0" w:line="240" w:lineRule="auto"/>
        <w:outlineLvl w:val="0"/>
        <w:rPr>
          <w:rFonts w:ascii="Times New Roman" w:hAnsi="Times New Roman" w:cs="Times New Roman"/>
          <w:color w:val="000000"/>
          <w:sz w:val="28"/>
          <w:szCs w:val="28"/>
        </w:rPr>
      </w:pPr>
      <w:r>
        <w:rPr>
          <w:rFonts w:ascii="Times New Roman" w:eastAsia="Arial" w:hAnsi="Times New Roman" w:cs="Times New Roman"/>
          <w:b/>
          <w:bCs/>
          <w:color w:val="000000"/>
          <w:sz w:val="28"/>
          <w:szCs w:val="28"/>
        </w:rPr>
        <w:t>1)</w:t>
      </w:r>
      <w:r w:rsidR="00B13C91" w:rsidRPr="00725F36">
        <w:rPr>
          <w:rFonts w:ascii="Times New Roman" w:eastAsia="Arial" w:hAnsi="Times New Roman" w:cs="Times New Roman"/>
          <w:b/>
          <w:bCs/>
          <w:color w:val="000000"/>
          <w:sz w:val="28"/>
          <w:szCs w:val="28"/>
        </w:rPr>
        <w:t xml:space="preserve"> </w:t>
      </w:r>
      <w:r w:rsidR="00B13C91" w:rsidRPr="00725F36">
        <w:rPr>
          <w:rFonts w:ascii="Times New Roman" w:eastAsia="Arial" w:hAnsi="Times New Roman" w:cs="Times New Roman"/>
          <w:b/>
          <w:bCs/>
          <w:color w:val="000000"/>
          <w:sz w:val="28"/>
          <w:szCs w:val="28"/>
          <w:lang w:val="vi-VN"/>
        </w:rPr>
        <w:t xml:space="preserve">Chuẩn bị của giáo viên: </w:t>
      </w:r>
      <w:r w:rsidR="00B13C91" w:rsidRPr="00725F36">
        <w:rPr>
          <w:rFonts w:ascii="Times New Roman" w:hAnsi="Times New Roman" w:cs="Times New Roman"/>
          <w:color w:val="000000"/>
          <w:sz w:val="28"/>
          <w:szCs w:val="28"/>
          <w:lang w:val="vi-VN"/>
        </w:rPr>
        <w:t>Giáo án, sgk</w:t>
      </w:r>
      <w:r w:rsidR="00B13C91" w:rsidRPr="00725F36">
        <w:rPr>
          <w:rFonts w:ascii="Times New Roman" w:hAnsi="Times New Roman" w:cs="Times New Roman"/>
          <w:color w:val="000000"/>
          <w:sz w:val="28"/>
          <w:szCs w:val="28"/>
        </w:rPr>
        <w:t>. Tranh phóng to H 53.1; 53.2; 53.3(sgk). Phiếu học tập. Máy chiếu, laptop (nếu có).</w:t>
      </w:r>
    </w:p>
    <w:p w:rsidR="00B13C91" w:rsidRPr="00725F36" w:rsidRDefault="00F57A85" w:rsidP="00B13C91">
      <w:pPr>
        <w:spacing w:after="0" w:line="240" w:lineRule="auto"/>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B13C91" w:rsidRPr="00725F36">
        <w:rPr>
          <w:rFonts w:ascii="Times New Roman" w:hAnsi="Times New Roman" w:cs="Times New Roman"/>
          <w:b/>
          <w:bCs/>
          <w:color w:val="000000"/>
          <w:sz w:val="28"/>
          <w:szCs w:val="28"/>
        </w:rPr>
        <w:t xml:space="preserve">Dụng cụ: </w:t>
      </w:r>
    </w:p>
    <w:p w:rsidR="00B13C91" w:rsidRPr="00725F36" w:rsidRDefault="00B13C91" w:rsidP="00B13C91">
      <w:pPr>
        <w:spacing w:after="0" w:line="240" w:lineRule="auto"/>
        <w:outlineLvl w:val="0"/>
        <w:rPr>
          <w:rFonts w:ascii="Times New Roman" w:hAnsi="Times New Roman" w:cs="Times New Roman"/>
          <w:color w:val="000000"/>
          <w:sz w:val="28"/>
          <w:szCs w:val="28"/>
        </w:rPr>
      </w:pPr>
      <w:r w:rsidRPr="00725F36">
        <w:rPr>
          <w:rFonts w:ascii="Times New Roman" w:hAnsi="Times New Roman" w:cs="Times New Roman"/>
          <w:color w:val="000000"/>
          <w:sz w:val="28"/>
          <w:szCs w:val="28"/>
        </w:rPr>
        <w:t xml:space="preserve">    + 1 quả địa cầu.</w:t>
      </w:r>
    </w:p>
    <w:p w:rsidR="00B13C91" w:rsidRPr="00725F36" w:rsidRDefault="00B13C91" w:rsidP="00B13C91">
      <w:pPr>
        <w:spacing w:after="0" w:line="240" w:lineRule="auto"/>
        <w:outlineLvl w:val="0"/>
        <w:rPr>
          <w:rFonts w:ascii="Times New Roman" w:eastAsia="Arial" w:hAnsi="Times New Roman" w:cs="Times New Roman"/>
          <w:b/>
          <w:bCs/>
          <w:color w:val="000000"/>
          <w:sz w:val="28"/>
          <w:szCs w:val="28"/>
        </w:rPr>
      </w:pPr>
      <w:r w:rsidRPr="00725F36">
        <w:rPr>
          <w:rFonts w:ascii="Times New Roman" w:hAnsi="Times New Roman" w:cs="Times New Roman"/>
          <w:color w:val="000000"/>
          <w:sz w:val="28"/>
          <w:szCs w:val="28"/>
        </w:rPr>
        <w:t xml:space="preserve">    + 1 ngọn đèn điện chiếu sáng.</w:t>
      </w:r>
      <w:r w:rsidRPr="00725F36">
        <w:rPr>
          <w:rFonts w:ascii="Times New Roman" w:eastAsia="Arial" w:hAnsi="Times New Roman" w:cs="Times New Roman"/>
          <w:b/>
          <w:bCs/>
          <w:color w:val="000000"/>
          <w:sz w:val="28"/>
          <w:szCs w:val="28"/>
        </w:rPr>
        <w:t xml:space="preserve">   </w:t>
      </w:r>
    </w:p>
    <w:p w:rsidR="00B13C91" w:rsidRPr="00725F36" w:rsidRDefault="00F57A85" w:rsidP="00B13C91">
      <w:pPr>
        <w:spacing w:after="0" w:line="240" w:lineRule="auto"/>
        <w:outlineLvl w:val="0"/>
        <w:rPr>
          <w:rFonts w:ascii="Times New Roman" w:hAnsi="Times New Roman" w:cs="Times New Roman"/>
          <w:b/>
          <w:bCs/>
          <w:color w:val="000000"/>
          <w:sz w:val="28"/>
          <w:szCs w:val="28"/>
        </w:rPr>
      </w:pPr>
      <w:r>
        <w:rPr>
          <w:rFonts w:ascii="Times New Roman" w:eastAsia="Arial" w:hAnsi="Times New Roman" w:cs="Times New Roman"/>
          <w:b/>
          <w:bCs/>
          <w:color w:val="000000"/>
          <w:sz w:val="28"/>
          <w:szCs w:val="28"/>
        </w:rPr>
        <w:t>2)</w:t>
      </w:r>
      <w:r w:rsidR="00B13C91" w:rsidRPr="00725F36">
        <w:rPr>
          <w:rFonts w:ascii="Times New Roman" w:eastAsia="Arial" w:hAnsi="Times New Roman" w:cs="Times New Roman"/>
          <w:b/>
          <w:bCs/>
          <w:color w:val="000000"/>
          <w:sz w:val="28"/>
          <w:szCs w:val="28"/>
        </w:rPr>
        <w:t xml:space="preserve"> Chuẩn bị của học sinh: </w:t>
      </w:r>
      <w:r w:rsidR="00B13C91" w:rsidRPr="00725F36">
        <w:rPr>
          <w:rFonts w:ascii="Times New Roman" w:eastAsia="Arial" w:hAnsi="Times New Roman" w:cs="Times New Roman"/>
          <w:bCs/>
          <w:color w:val="000000"/>
          <w:sz w:val="28"/>
          <w:szCs w:val="28"/>
        </w:rPr>
        <w:t>SGK, vở ghi, vở bài tập, đọc trước bài ở nhà.</w:t>
      </w:r>
    </w:p>
    <w:p w:rsidR="00B13C91" w:rsidRPr="00725F36" w:rsidRDefault="00B13C91" w:rsidP="00B13C91">
      <w:pPr>
        <w:spacing w:after="0" w:line="240" w:lineRule="auto"/>
        <w:rPr>
          <w:rFonts w:ascii="Times New Roman" w:eastAsia="Arial" w:hAnsi="Times New Roman" w:cs="Times New Roman"/>
          <w:b/>
          <w:bCs/>
          <w:color w:val="000000"/>
          <w:sz w:val="28"/>
          <w:szCs w:val="28"/>
        </w:rPr>
      </w:pPr>
      <w:r w:rsidRPr="00725F36">
        <w:rPr>
          <w:rFonts w:ascii="Times New Roman" w:eastAsia="Arial" w:hAnsi="Times New Roman" w:cs="Times New Roman"/>
          <w:b/>
          <w:bCs/>
          <w:color w:val="000000"/>
          <w:sz w:val="28"/>
          <w:szCs w:val="28"/>
        </w:rPr>
        <w:t>III. TIẾN TRÌNH DẠY HỌC</w:t>
      </w:r>
      <w:r w:rsidRPr="00725F36">
        <w:rPr>
          <w:rFonts w:ascii="Times New Roman" w:hAnsi="Times New Roman" w:cs="Times New Roman"/>
          <w:b/>
          <w:bCs/>
          <w:color w:val="000000"/>
          <w:sz w:val="28"/>
          <w:szCs w:val="28"/>
        </w:rPr>
        <w:tab/>
      </w:r>
      <w:r w:rsidRPr="00725F36">
        <w:rPr>
          <w:rFonts w:ascii="Times New Roman" w:hAnsi="Times New Roman" w:cs="Times New Roman"/>
          <w:b/>
          <w:bCs/>
          <w:color w:val="000000"/>
          <w:sz w:val="28"/>
          <w:szCs w:val="28"/>
        </w:rPr>
        <w:tab/>
      </w:r>
      <w:r w:rsidRPr="00725F36">
        <w:rPr>
          <w:rFonts w:ascii="Times New Roman" w:hAnsi="Times New Roman" w:cs="Times New Roman"/>
          <w:b/>
          <w:bCs/>
          <w:color w:val="000000"/>
          <w:sz w:val="28"/>
          <w:szCs w:val="28"/>
        </w:rPr>
        <w:tab/>
      </w:r>
      <w:r w:rsidRPr="00725F36">
        <w:rPr>
          <w:rFonts w:ascii="Times New Roman" w:hAnsi="Times New Roman" w:cs="Times New Roman"/>
          <w:b/>
          <w:bCs/>
          <w:color w:val="000000"/>
          <w:sz w:val="28"/>
          <w:szCs w:val="28"/>
        </w:rPr>
        <w:tab/>
      </w:r>
    </w:p>
    <w:p w:rsidR="00B13C91" w:rsidRPr="00725F36" w:rsidRDefault="00FE6583" w:rsidP="00FE6583">
      <w:pPr>
        <w:spacing w:after="0" w:line="240" w:lineRule="auto"/>
        <w:jc w:val="center"/>
        <w:rPr>
          <w:rFonts w:ascii="Times New Roman" w:eastAsia="Arial" w:hAnsi="Times New Roman" w:cs="Times New Roman"/>
          <w:b/>
          <w:color w:val="000000"/>
          <w:sz w:val="28"/>
          <w:szCs w:val="28"/>
        </w:rPr>
      </w:pPr>
      <w:r w:rsidRPr="00FE6583">
        <w:rPr>
          <w:rFonts w:ascii="Times New Roman" w:eastAsia="Arial" w:hAnsi="Times New Roman" w:cs="Times New Roman"/>
          <w:b/>
          <w:color w:val="000000"/>
          <w:sz w:val="28"/>
          <w:szCs w:val="28"/>
          <w:u w:val="single"/>
        </w:rPr>
        <w:t>Hoạt động 1:</w:t>
      </w:r>
      <w:r>
        <w:rPr>
          <w:rFonts w:ascii="Times New Roman" w:eastAsia="Arial" w:hAnsi="Times New Roman" w:cs="Times New Roman"/>
          <w:b/>
          <w:color w:val="000000"/>
          <w:sz w:val="28"/>
          <w:szCs w:val="28"/>
        </w:rPr>
        <w:t xml:space="preserve"> K</w:t>
      </w:r>
      <w:r w:rsidRPr="00725F36">
        <w:rPr>
          <w:rFonts w:ascii="Times New Roman" w:eastAsia="Arial" w:hAnsi="Times New Roman" w:cs="Times New Roman"/>
          <w:b/>
          <w:color w:val="000000"/>
          <w:sz w:val="28"/>
          <w:szCs w:val="28"/>
        </w:rPr>
        <w:t>hởi động</w:t>
      </w:r>
    </w:p>
    <w:p w:rsidR="00B13C91" w:rsidRPr="00725F36" w:rsidRDefault="00B13C91" w:rsidP="00B13C91">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 xml:space="preserve">a. Mục tiêu: </w:t>
      </w:r>
      <w:r w:rsidRPr="00725F36">
        <w:rPr>
          <w:rFonts w:ascii="Times New Roman" w:eastAsia="Arial" w:hAnsi="Times New Roman" w:cs="Times New Roman"/>
          <w:color w:val="000000"/>
          <w:sz w:val="28"/>
          <w:szCs w:val="28"/>
        </w:rPr>
        <w:t>Tạo hứng thú cho học sinh trước khi bước vào bài mới.</w:t>
      </w:r>
    </w:p>
    <w:p w:rsidR="00B13C91" w:rsidRPr="00725F36" w:rsidRDefault="00B13C91" w:rsidP="00B13C91">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 xml:space="preserve">b. Nội dung: </w:t>
      </w:r>
      <w:r w:rsidRPr="00725F36">
        <w:rPr>
          <w:rFonts w:ascii="Times New Roman" w:eastAsia="Arial" w:hAnsi="Times New Roman" w:cs="Times New Roman"/>
          <w:color w:val="000000"/>
          <w:sz w:val="28"/>
          <w:szCs w:val="28"/>
        </w:rPr>
        <w:t>Giáo viên chiếu tranh hình 53.1 giới thiệu bài mới.</w:t>
      </w:r>
    </w:p>
    <w:p w:rsidR="00B13C91" w:rsidRPr="00725F36" w:rsidRDefault="00B13C91" w:rsidP="00B13C91">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 xml:space="preserve">c. Sản phẩm: </w:t>
      </w:r>
      <w:r w:rsidRPr="00725F36">
        <w:rPr>
          <w:rFonts w:ascii="Times New Roman" w:eastAsia="Arial" w:hAnsi="Times New Roman" w:cs="Times New Roman"/>
          <w:color w:val="000000"/>
          <w:sz w:val="28"/>
          <w:szCs w:val="28"/>
        </w:rPr>
        <w:t>Lời giới thiệu của giáo viên, câu hỏi của GV và câu trả lời của h</w:t>
      </w:r>
      <w:r w:rsidR="00FE6583">
        <w:rPr>
          <w:rFonts w:ascii="Times New Roman" w:eastAsia="Arial" w:hAnsi="Times New Roman" w:cs="Times New Roman"/>
          <w:color w:val="000000"/>
          <w:sz w:val="28"/>
          <w:szCs w:val="28"/>
        </w:rPr>
        <w:t>s.</w:t>
      </w:r>
    </w:p>
    <w:p w:rsidR="00B13C91" w:rsidRPr="00725F36" w:rsidRDefault="00B13C91" w:rsidP="00B13C91">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d. Tổ chức thực hiện : </w:t>
      </w:r>
      <w:r w:rsidRPr="00725F36">
        <w:rPr>
          <w:rFonts w:ascii="Times New Roman" w:eastAsia="Arial" w:hAnsi="Times New Roman" w:cs="Times New Roman"/>
          <w:color w:val="000000"/>
          <w:sz w:val="28"/>
          <w:szCs w:val="28"/>
        </w:rPr>
        <w:t>GV chiếu tranh hình 53.1(sgk)</w:t>
      </w:r>
    </w:p>
    <w:p w:rsidR="00B13C91" w:rsidRPr="00725F36" w:rsidRDefault="00B13C91" w:rsidP="00B13C91">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noProof/>
          <w:color w:val="000000"/>
          <w:sz w:val="28"/>
          <w:szCs w:val="28"/>
        </w:rPr>
        <w:drawing>
          <wp:inline distT="0" distB="0" distL="0" distR="0" wp14:anchorId="48C3B71C" wp14:editId="17548404">
            <wp:extent cx="3324225" cy="1514475"/>
            <wp:effectExtent l="0" t="0" r="9525" b="9525"/>
            <wp:docPr id="253" name="Picture 253" descr="IMG_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1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24225" cy="1514475"/>
                    </a:xfrm>
                    <a:prstGeom prst="rect">
                      <a:avLst/>
                    </a:prstGeom>
                    <a:noFill/>
                    <a:ln>
                      <a:noFill/>
                    </a:ln>
                  </pic:spPr>
                </pic:pic>
              </a:graphicData>
            </a:graphic>
          </wp:inline>
        </w:drawing>
      </w:r>
    </w:p>
    <w:p w:rsidR="00B13C91" w:rsidRPr="00725F36" w:rsidRDefault="00FE6583" w:rsidP="00B13C91">
      <w:pPr>
        <w:spacing w:after="0" w:line="240" w:lineRule="auto"/>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r w:rsidR="00B13C91" w:rsidRPr="00FE6583">
        <w:rPr>
          <w:rFonts w:ascii="Times New Roman" w:eastAsia="Arial" w:hAnsi="Times New Roman" w:cs="Times New Roman"/>
          <w:color w:val="000000"/>
          <w:sz w:val="28"/>
          <w:szCs w:val="28"/>
        </w:rPr>
        <w:t>Chuyển động nhìn thấy của Mặt Trời</w:t>
      </w:r>
    </w:p>
    <w:tbl>
      <w:tblPr>
        <w:tblStyle w:val="TableGrid7"/>
        <w:tblW w:w="0" w:type="auto"/>
        <w:tblInd w:w="108" w:type="dxa"/>
        <w:tblLook w:val="01E0" w:firstRow="1" w:lastRow="1" w:firstColumn="1" w:lastColumn="1" w:noHBand="0" w:noVBand="0"/>
      </w:tblPr>
      <w:tblGrid>
        <w:gridCol w:w="6379"/>
        <w:gridCol w:w="2977"/>
      </w:tblGrid>
      <w:tr w:rsidR="00B13C91" w:rsidRPr="00725F36" w:rsidTr="00FE6583">
        <w:trPr>
          <w:trHeight w:val="347"/>
        </w:trPr>
        <w:tc>
          <w:tcPr>
            <w:tcW w:w="6379" w:type="dxa"/>
          </w:tcPr>
          <w:p w:rsidR="00B13C91" w:rsidRPr="00725F36" w:rsidRDefault="00B13C91" w:rsidP="00030C3F">
            <w:pPr>
              <w:spacing w:line="240" w:lineRule="auto"/>
              <w:jc w:val="center"/>
              <w:rPr>
                <w:rFonts w:ascii="Times New Roman" w:eastAsia="Arial" w:hAnsi="Times New Roman"/>
                <w:b/>
                <w:color w:val="000000"/>
                <w:sz w:val="28"/>
                <w:szCs w:val="28"/>
              </w:rPr>
            </w:pPr>
            <w:r w:rsidRPr="00725F36">
              <w:rPr>
                <w:rFonts w:ascii="Times New Roman" w:eastAsia="Arial" w:hAnsi="Times New Roman"/>
                <w:b/>
                <w:color w:val="000000"/>
                <w:sz w:val="28"/>
                <w:szCs w:val="28"/>
              </w:rPr>
              <w:t>Hoạt động của GV</w:t>
            </w:r>
            <w:r w:rsidR="00FE6583">
              <w:rPr>
                <w:rFonts w:ascii="Times New Roman" w:eastAsia="Arial" w:hAnsi="Times New Roman"/>
                <w:b/>
                <w:color w:val="000000"/>
                <w:sz w:val="28"/>
                <w:szCs w:val="28"/>
              </w:rPr>
              <w:t xml:space="preserve"> </w:t>
            </w:r>
          </w:p>
        </w:tc>
        <w:tc>
          <w:tcPr>
            <w:tcW w:w="2977" w:type="dxa"/>
          </w:tcPr>
          <w:p w:rsidR="00B13C91" w:rsidRPr="00725F36" w:rsidRDefault="00030C3F" w:rsidP="00FE6583">
            <w:pPr>
              <w:spacing w:line="240" w:lineRule="auto"/>
              <w:jc w:val="center"/>
              <w:rPr>
                <w:rFonts w:ascii="Times New Roman" w:eastAsia="Arial" w:hAnsi="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B13C91" w:rsidRPr="00725F36" w:rsidTr="00FE6583">
        <w:tc>
          <w:tcPr>
            <w:tcW w:w="6379" w:type="dxa"/>
          </w:tcPr>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b/>
                <w:color w:val="000000"/>
                <w:sz w:val="28"/>
                <w:szCs w:val="28"/>
              </w:rPr>
              <w:t>-</w:t>
            </w:r>
            <w:r w:rsidR="00FE6583">
              <w:rPr>
                <w:rFonts w:ascii="Times New Roman" w:eastAsia="Arial" w:hAnsi="Times New Roman"/>
                <w:b/>
                <w:color w:val="000000"/>
                <w:sz w:val="28"/>
                <w:szCs w:val="28"/>
              </w:rPr>
              <w:t xml:space="preserve"> </w:t>
            </w:r>
            <w:r w:rsidRPr="00725F36">
              <w:rPr>
                <w:rFonts w:ascii="Times New Roman" w:eastAsia="Arial" w:hAnsi="Times New Roman"/>
                <w:b/>
                <w:color w:val="000000"/>
                <w:sz w:val="28"/>
                <w:szCs w:val="28"/>
              </w:rPr>
              <w:t>Giao nhiệm vụ</w:t>
            </w:r>
            <w:r w:rsidR="00FE6583">
              <w:rPr>
                <w:rFonts w:ascii="Times New Roman" w:eastAsia="Arial" w:hAnsi="Times New Roman"/>
                <w:color w:val="000000"/>
                <w:sz w:val="28"/>
                <w:szCs w:val="28"/>
              </w:rPr>
              <w:t>: Q/</w:t>
            </w:r>
            <w:r w:rsidRPr="00725F36">
              <w:rPr>
                <w:rFonts w:ascii="Times New Roman" w:eastAsia="Arial" w:hAnsi="Times New Roman"/>
                <w:color w:val="000000"/>
                <w:sz w:val="28"/>
                <w:szCs w:val="28"/>
              </w:rPr>
              <w:t>sát bầu trờ</w:t>
            </w:r>
            <w:r w:rsidR="00FE6583">
              <w:rPr>
                <w:rFonts w:ascii="Times New Roman" w:eastAsia="Arial" w:hAnsi="Times New Roman"/>
                <w:color w:val="000000"/>
                <w:sz w:val="28"/>
                <w:szCs w:val="28"/>
              </w:rPr>
              <w:t>i</w:t>
            </w:r>
            <w:r w:rsidRPr="00725F36">
              <w:rPr>
                <w:rFonts w:ascii="Times New Roman" w:eastAsia="Arial" w:hAnsi="Times New Roman"/>
                <w:color w:val="000000"/>
                <w:sz w:val="28"/>
                <w:szCs w:val="28"/>
              </w:rPr>
              <w:t>,</w:t>
            </w:r>
            <w:r w:rsidR="00FE6583">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chúng ta thấy buổi sáng Mặt Trời mọc ở hướng Đông, sau đó chuyển động trên bầu trời để đến buổi chiều lặn ở hướng Tây.</w:t>
            </w: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Hãy giải thích hiện tượng này?</w:t>
            </w:r>
          </w:p>
        </w:tc>
        <w:tc>
          <w:tcPr>
            <w:tcW w:w="2977" w:type="dxa"/>
          </w:tcPr>
          <w:p w:rsidR="00B13C91" w:rsidRPr="00FE6583" w:rsidRDefault="00FE6583" w:rsidP="00FE6583">
            <w:pPr>
              <w:spacing w:line="240" w:lineRule="auto"/>
              <w:rPr>
                <w:rFonts w:ascii="Times New Roman" w:eastAsia="Arial" w:hAnsi="Times New Roman"/>
                <w:color w:val="000000"/>
                <w:sz w:val="28"/>
                <w:szCs w:val="28"/>
              </w:rPr>
            </w:pPr>
            <w:r>
              <w:rPr>
                <w:rFonts w:ascii="Times New Roman" w:eastAsia="Arial" w:hAnsi="Times New Roman"/>
                <w:color w:val="000000"/>
                <w:sz w:val="28"/>
                <w:szCs w:val="28"/>
              </w:rPr>
              <w:t xml:space="preserve">- </w:t>
            </w:r>
            <w:r w:rsidR="00B13C91" w:rsidRPr="00FE6583">
              <w:rPr>
                <w:rFonts w:ascii="Times New Roman" w:eastAsia="Arial" w:hAnsi="Times New Roman"/>
                <w:color w:val="000000"/>
                <w:sz w:val="28"/>
                <w:szCs w:val="28"/>
              </w:rPr>
              <w:t>Quan sát tranh vẽ, nhận nhiệm vụ.</w:t>
            </w:r>
          </w:p>
        </w:tc>
      </w:tr>
      <w:tr w:rsidR="00B13C91" w:rsidRPr="00725F36" w:rsidTr="00FE6583">
        <w:tc>
          <w:tcPr>
            <w:tcW w:w="6379" w:type="dxa"/>
          </w:tcPr>
          <w:p w:rsidR="00B13C91" w:rsidRPr="00725F36" w:rsidRDefault="00B13C91" w:rsidP="00FE6583">
            <w:pPr>
              <w:spacing w:line="240" w:lineRule="auto"/>
              <w:rPr>
                <w:rFonts w:ascii="Times New Roman" w:eastAsia="Arial" w:hAnsi="Times New Roman"/>
                <w:b/>
                <w:color w:val="000000"/>
                <w:sz w:val="28"/>
                <w:szCs w:val="28"/>
              </w:rPr>
            </w:pPr>
            <w:r w:rsidRPr="00725F36">
              <w:rPr>
                <w:rFonts w:ascii="Times New Roman" w:eastAsia="Arial" w:hAnsi="Times New Roman"/>
                <w:b/>
                <w:color w:val="000000"/>
                <w:sz w:val="28"/>
                <w:szCs w:val="28"/>
              </w:rPr>
              <w:t>-</w:t>
            </w:r>
            <w:r w:rsidR="00FE6583">
              <w:rPr>
                <w:rFonts w:ascii="Times New Roman" w:eastAsia="Arial" w:hAnsi="Times New Roman"/>
                <w:b/>
                <w:color w:val="000000"/>
                <w:sz w:val="28"/>
                <w:szCs w:val="28"/>
              </w:rPr>
              <w:t xml:space="preserve"> </w:t>
            </w:r>
            <w:r w:rsidRPr="00725F36">
              <w:rPr>
                <w:rFonts w:ascii="Times New Roman" w:eastAsia="Arial" w:hAnsi="Times New Roman"/>
                <w:b/>
                <w:color w:val="000000"/>
                <w:sz w:val="28"/>
                <w:szCs w:val="28"/>
              </w:rPr>
              <w:t>Hướng dẫn HS thực hiện nhiệm vụ:</w:t>
            </w: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sidR="00FE6583">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 xml:space="preserve">GV cung cấp thêm cho HS thông tin sau: Chúng ta cần biết rằng, khi tự quay quanh mình, ta nhìn thấy các vật xung quanh quay theo chiều ngược lại. Chuyển động quay của các vật quay quanh ta khi đó chỉ là chuyển động “nhìn thấy”, không phải là chuyển động thực. Chuyển động quay của ta mới là chuyển động </w:t>
            </w:r>
            <w:r w:rsidRPr="00725F36">
              <w:rPr>
                <w:rFonts w:ascii="Times New Roman" w:eastAsia="Arial" w:hAnsi="Times New Roman"/>
                <w:color w:val="000000"/>
                <w:sz w:val="28"/>
                <w:szCs w:val="28"/>
              </w:rPr>
              <w:lastRenderedPageBreak/>
              <w:t>thực.</w:t>
            </w: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sidR="00FE6583">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 xml:space="preserve">Trước Công Nguyên người ta giải thích hiện tượng này là do Trái Đất đứng yên, và là trung tâm của vũ trụ, Mặt Trời và các hành tinh quay quanh Trái Đất. </w:t>
            </w: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sidR="00FE6583">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Như vậy theo em, dựa vào thông tin cung cấp ở trên, có thể giải thích hiện tượng từ Trái Đất có thể nhìn thấy Mặt Trời chuyển động từ Đông sang Tây theo cách khác được không? Hãy dựa vào thông tin trên để giải thích hiện tượng này.</w:t>
            </w:r>
          </w:p>
        </w:tc>
        <w:tc>
          <w:tcPr>
            <w:tcW w:w="2977" w:type="dxa"/>
          </w:tcPr>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FE6583" w:rsidP="00FE6583">
            <w:pPr>
              <w:spacing w:line="240" w:lineRule="auto"/>
              <w:rPr>
                <w:rFonts w:ascii="Times New Roman" w:eastAsia="Arial" w:hAnsi="Times New Roman"/>
                <w:color w:val="000000"/>
                <w:sz w:val="28"/>
                <w:szCs w:val="28"/>
              </w:rPr>
            </w:pPr>
            <w:r>
              <w:rPr>
                <w:rFonts w:ascii="Times New Roman" w:eastAsia="Arial" w:hAnsi="Times New Roman"/>
                <w:color w:val="000000"/>
                <w:sz w:val="28"/>
                <w:szCs w:val="28"/>
              </w:rPr>
              <w:t xml:space="preserve">- </w:t>
            </w:r>
            <w:r w:rsidR="00B13C91" w:rsidRPr="00725F36">
              <w:rPr>
                <w:rFonts w:ascii="Times New Roman" w:eastAsia="Arial" w:hAnsi="Times New Roman"/>
                <w:color w:val="000000"/>
                <w:sz w:val="28"/>
                <w:szCs w:val="28"/>
              </w:rPr>
              <w:t>HS tiếp nhận thông tin.</w:t>
            </w:r>
          </w:p>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sidR="00FE6583">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Dựa vào thông tin mà GV cung cấp, đưa ra nhận định của bản thân mình.</w:t>
            </w:r>
          </w:p>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p>
        </w:tc>
      </w:tr>
      <w:tr w:rsidR="00B13C91" w:rsidRPr="00725F36" w:rsidTr="00FE6583">
        <w:tc>
          <w:tcPr>
            <w:tcW w:w="6379" w:type="dxa"/>
          </w:tcPr>
          <w:p w:rsidR="00B13C91" w:rsidRPr="00725F36" w:rsidRDefault="00B13C91" w:rsidP="00FE6583">
            <w:pPr>
              <w:spacing w:line="240" w:lineRule="auto"/>
              <w:rPr>
                <w:rFonts w:ascii="Times New Roman" w:eastAsia="Arial" w:hAnsi="Times New Roman"/>
                <w:b/>
                <w:color w:val="000000"/>
                <w:sz w:val="28"/>
                <w:szCs w:val="28"/>
              </w:rPr>
            </w:pPr>
            <w:r w:rsidRPr="00725F36">
              <w:rPr>
                <w:rFonts w:ascii="Times New Roman" w:eastAsia="Arial" w:hAnsi="Times New Roman"/>
                <w:b/>
                <w:color w:val="000000"/>
                <w:sz w:val="28"/>
                <w:szCs w:val="28"/>
              </w:rPr>
              <w:lastRenderedPageBreak/>
              <w:t>-</w:t>
            </w:r>
            <w:r w:rsidR="00FE6583">
              <w:rPr>
                <w:rFonts w:ascii="Times New Roman" w:eastAsia="Arial" w:hAnsi="Times New Roman"/>
                <w:b/>
                <w:color w:val="000000"/>
                <w:sz w:val="28"/>
                <w:szCs w:val="28"/>
              </w:rPr>
              <w:t xml:space="preserve"> </w:t>
            </w:r>
            <w:r w:rsidRPr="00725F36">
              <w:rPr>
                <w:rFonts w:ascii="Times New Roman" w:eastAsia="Arial" w:hAnsi="Times New Roman"/>
                <w:b/>
                <w:color w:val="000000"/>
                <w:sz w:val="28"/>
                <w:szCs w:val="28"/>
              </w:rPr>
              <w:t>Chốt lại và đặt vấn đề vào bài:</w:t>
            </w: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Các em đã đưa ra nhận định của mình về hiện tượng buổi sáng Mặt Trời mọc ở hướng Đông, sau đó chuyển động vòng ngang qua bầu trời để đến buổi chiều lặn ở hướng Tây. Bài học hôm nay chúng ta sẽ làm rõ vấn đề trên.</w:t>
            </w:r>
          </w:p>
        </w:tc>
        <w:tc>
          <w:tcPr>
            <w:tcW w:w="2977" w:type="dxa"/>
          </w:tcPr>
          <w:p w:rsidR="00B13C91" w:rsidRPr="00725F36" w:rsidRDefault="00B13C91" w:rsidP="00FE6583">
            <w:pPr>
              <w:spacing w:line="240" w:lineRule="auto"/>
              <w:rPr>
                <w:rFonts w:ascii="Times New Roman" w:eastAsia="Arial" w:hAnsi="Times New Roman"/>
                <w:color w:val="000000"/>
                <w:sz w:val="28"/>
                <w:szCs w:val="28"/>
              </w:rPr>
            </w:pP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Arial" w:hAnsi="Times New Roman"/>
                <w:color w:val="000000"/>
                <w:sz w:val="28"/>
                <w:szCs w:val="28"/>
              </w:rPr>
              <w:t>-</w:t>
            </w:r>
            <w:r w:rsidR="00FE6583">
              <w:rPr>
                <w:rFonts w:ascii="Times New Roman" w:eastAsia="Arial" w:hAnsi="Times New Roman"/>
                <w:color w:val="000000"/>
                <w:sz w:val="28"/>
                <w:szCs w:val="28"/>
              </w:rPr>
              <w:t xml:space="preserve"> </w:t>
            </w:r>
            <w:r w:rsidRPr="00725F36">
              <w:rPr>
                <w:rFonts w:ascii="Times New Roman" w:eastAsia="Arial" w:hAnsi="Times New Roman"/>
                <w:color w:val="000000"/>
                <w:sz w:val="28"/>
                <w:szCs w:val="28"/>
              </w:rPr>
              <w:t>HS chuẩn bị tâm thế vào bài mới.</w:t>
            </w:r>
          </w:p>
        </w:tc>
      </w:tr>
    </w:tbl>
    <w:p w:rsidR="00B13C91" w:rsidRPr="00725F36" w:rsidRDefault="00FE6583" w:rsidP="00FE6583">
      <w:pPr>
        <w:spacing w:after="0" w:line="240" w:lineRule="auto"/>
        <w:ind w:right="23"/>
        <w:jc w:val="center"/>
        <w:rPr>
          <w:rFonts w:ascii="Times New Roman" w:eastAsia="Arial" w:hAnsi="Times New Roman" w:cs="Times New Roman"/>
          <w:color w:val="000000"/>
          <w:sz w:val="28"/>
          <w:szCs w:val="28"/>
        </w:rPr>
      </w:pPr>
      <w:r w:rsidRPr="00FE6583">
        <w:rPr>
          <w:rFonts w:ascii="Times New Roman" w:eastAsia="Arial" w:hAnsi="Times New Roman" w:cs="Times New Roman"/>
          <w:b/>
          <w:color w:val="000000"/>
          <w:sz w:val="28"/>
          <w:szCs w:val="28"/>
          <w:u w:val="single"/>
        </w:rPr>
        <w:t>Hoạt động 2:</w:t>
      </w:r>
      <w:r>
        <w:rPr>
          <w:rFonts w:ascii="Times New Roman" w:eastAsia="Arial" w:hAnsi="Times New Roman" w:cs="Times New Roman"/>
          <w:b/>
          <w:color w:val="000000"/>
          <w:sz w:val="28"/>
          <w:szCs w:val="28"/>
        </w:rPr>
        <w:t xml:space="preserve"> H</w:t>
      </w:r>
      <w:r w:rsidRPr="00725F36">
        <w:rPr>
          <w:rFonts w:ascii="Times New Roman" w:eastAsia="Arial" w:hAnsi="Times New Roman" w:cs="Times New Roman"/>
          <w:b/>
          <w:color w:val="000000"/>
          <w:sz w:val="28"/>
          <w:szCs w:val="28"/>
        </w:rPr>
        <w:t>ình thành kiến thức mới</w:t>
      </w:r>
    </w:p>
    <w:p w:rsidR="00B13C91" w:rsidRPr="00725F36" w:rsidRDefault="00FE6583" w:rsidP="00FE6583">
      <w:pPr>
        <w:spacing w:after="0" w:line="240" w:lineRule="auto"/>
        <w:ind w:right="23"/>
        <w:rPr>
          <w:rFonts w:ascii="Times New Roman" w:eastAsia="Arial" w:hAnsi="Times New Roman" w:cs="Times New Roman"/>
          <w:color w:val="000000"/>
          <w:sz w:val="28"/>
          <w:szCs w:val="28"/>
        </w:rPr>
      </w:pPr>
      <w:r w:rsidRPr="00FE6583">
        <w:rPr>
          <w:rFonts w:ascii="Times New Roman" w:eastAsia="Arial" w:hAnsi="Times New Roman" w:cs="Times New Roman"/>
          <w:b/>
          <w:color w:val="000000"/>
          <w:sz w:val="28"/>
          <w:szCs w:val="28"/>
          <w:u w:val="single"/>
        </w:rPr>
        <w:t>Hoạt động 2.1</w:t>
      </w:r>
      <w:r w:rsidR="00B13C91" w:rsidRPr="00FE6583">
        <w:rPr>
          <w:rFonts w:ascii="Times New Roman" w:eastAsia="Arial" w:hAnsi="Times New Roman" w:cs="Times New Roman"/>
          <w:b/>
          <w:color w:val="000000"/>
          <w:sz w:val="28"/>
          <w:szCs w:val="28"/>
          <w:u w:val="single"/>
        </w:rPr>
        <w:t>:</w:t>
      </w:r>
      <w:r w:rsidR="00B13C91" w:rsidRPr="00725F36">
        <w:rPr>
          <w:rFonts w:ascii="Times New Roman" w:eastAsia="Arial" w:hAnsi="Times New Roman" w:cs="Times New Roman"/>
          <w:b/>
          <w:color w:val="000000"/>
          <w:sz w:val="28"/>
          <w:szCs w:val="28"/>
        </w:rPr>
        <w:t xml:space="preserve"> Chuyển động nhìn thấy của Mặt Trời</w:t>
      </w:r>
    </w:p>
    <w:p w:rsidR="00B13C91" w:rsidRPr="00725F36" w:rsidRDefault="00B13C91" w:rsidP="00FE6583">
      <w:pPr>
        <w:spacing w:after="0" w:line="240" w:lineRule="auto"/>
        <w:ind w:right="23"/>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a. Mục tiêu: </w:t>
      </w:r>
      <w:r w:rsidRPr="00725F36">
        <w:rPr>
          <w:rFonts w:ascii="Times New Roman" w:eastAsia="Arial" w:hAnsi="Times New Roman" w:cs="Times New Roman"/>
          <w:color w:val="000000"/>
          <w:sz w:val="28"/>
          <w:szCs w:val="28"/>
        </w:rPr>
        <w:t>Tìm hiểu chuyển động nhìn thấy của Mặt Trời.</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b. Nội dung: </w:t>
      </w:r>
      <w:r w:rsidRPr="00725F36">
        <w:rPr>
          <w:rFonts w:ascii="Times New Roman" w:eastAsia="Arial" w:hAnsi="Times New Roman" w:cs="Times New Roman"/>
          <w:color w:val="000000"/>
          <w:sz w:val="28"/>
          <w:szCs w:val="28"/>
        </w:rPr>
        <w:t>Quan sát tranh vẽ H53.2 sgk, GV tổ chức cho HS hoạt động nhóm cặp đôi để thảo luận các nội dung trong sgk và ghi nội dung trả lời vào phiếu học tập của từng cặp đôi</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 xml:space="preserve">c. Sản phẩm: </w:t>
      </w:r>
      <w:r w:rsidRPr="00725F36">
        <w:rPr>
          <w:rFonts w:ascii="Times New Roman" w:eastAsia="Arial" w:hAnsi="Times New Roman" w:cs="Times New Roman"/>
          <w:color w:val="000000"/>
          <w:sz w:val="28"/>
          <w:szCs w:val="28"/>
        </w:rPr>
        <w:t>Phiếu học tập số 1,2</w:t>
      </w:r>
    </w:p>
    <w:tbl>
      <w:tblPr>
        <w:tblStyle w:val="TableGrid7"/>
        <w:tblW w:w="0" w:type="auto"/>
        <w:tblInd w:w="108" w:type="dxa"/>
        <w:tblLayout w:type="fixed"/>
        <w:tblLook w:val="01E0" w:firstRow="1" w:lastRow="1" w:firstColumn="1" w:lastColumn="1" w:noHBand="0" w:noVBand="0"/>
      </w:tblPr>
      <w:tblGrid>
        <w:gridCol w:w="9356"/>
      </w:tblGrid>
      <w:tr w:rsidR="00B13C91" w:rsidRPr="00725F36" w:rsidTr="00FE6583">
        <w:tc>
          <w:tcPr>
            <w:tcW w:w="9356" w:type="dxa"/>
          </w:tcPr>
          <w:p w:rsidR="00B13C91" w:rsidRPr="00FE6583" w:rsidRDefault="00FE6583" w:rsidP="00FE6583">
            <w:pPr>
              <w:spacing w:line="240" w:lineRule="auto"/>
              <w:jc w:val="center"/>
              <w:rPr>
                <w:rFonts w:ascii="Times New Roman" w:eastAsia="Arial" w:hAnsi="Times New Roman"/>
                <w:color w:val="000000"/>
                <w:sz w:val="28"/>
                <w:szCs w:val="28"/>
              </w:rPr>
            </w:pPr>
            <w:r w:rsidRPr="00FE6583">
              <w:rPr>
                <w:rFonts w:ascii="Times New Roman" w:eastAsia="Arial" w:hAnsi="Times New Roman"/>
                <w:color w:val="000000"/>
                <w:sz w:val="28"/>
                <w:szCs w:val="28"/>
              </w:rPr>
              <w:t>PHIẾU HỌC TẬP SỐ 1</w:t>
            </w:r>
          </w:p>
        </w:tc>
      </w:tr>
      <w:tr w:rsidR="00B13C91" w:rsidRPr="00725F36" w:rsidTr="00FE6583">
        <w:tc>
          <w:tcPr>
            <w:tcW w:w="9356" w:type="dxa"/>
          </w:tcPr>
          <w:p w:rsidR="00B13C91" w:rsidRPr="00725F36" w:rsidRDefault="00FE6583" w:rsidP="00FE6583">
            <w:pPr>
              <w:spacing w:after="74" w:line="240" w:lineRule="auto"/>
              <w:rPr>
                <w:rFonts w:ascii="Times New Roman" w:eastAsia="Segoe UI" w:hAnsi="Times New Roman"/>
                <w:sz w:val="28"/>
                <w:szCs w:val="28"/>
              </w:rPr>
            </w:pPr>
            <w:r>
              <w:rPr>
                <w:rFonts w:ascii="Times New Roman" w:eastAsia="Segoe UI" w:hAnsi="Times New Roman"/>
                <w:sz w:val="28"/>
                <w:szCs w:val="28"/>
              </w:rPr>
              <w:t xml:space="preserve">1. </w:t>
            </w:r>
            <w:r w:rsidR="00B13C91" w:rsidRPr="00725F36">
              <w:rPr>
                <w:rFonts w:ascii="Times New Roman" w:eastAsia="Segoe UI" w:hAnsi="Times New Roman"/>
                <w:color w:val="000000"/>
                <w:sz w:val="28"/>
                <w:szCs w:val="28"/>
                <w:shd w:val="clear" w:color="auto" w:fill="FFFFFF"/>
                <w:lang w:val="vi-VN" w:eastAsia="vi-VN" w:bidi="vi-VN"/>
              </w:rPr>
              <w:t>Em hãy mô tả sự"chuyển động"của MặtTrời hằng ngày trên bầu trời.</w:t>
            </w:r>
          </w:p>
          <w:p w:rsidR="00B13C91" w:rsidRPr="00725F36" w:rsidRDefault="00FE6583" w:rsidP="00FE6583">
            <w:pPr>
              <w:spacing w:line="240" w:lineRule="auto"/>
              <w:ind w:right="40"/>
              <w:rPr>
                <w:rFonts w:ascii="Times New Roman" w:eastAsia="Segoe UI" w:hAnsi="Times New Roman"/>
                <w:sz w:val="28"/>
                <w:szCs w:val="28"/>
                <w:lang w:val="vi-VN"/>
              </w:rPr>
            </w:pPr>
            <w:r>
              <w:rPr>
                <w:rFonts w:ascii="Times New Roman" w:eastAsia="Segoe UI" w:hAnsi="Times New Roman"/>
                <w:color w:val="000000"/>
                <w:sz w:val="28"/>
                <w:szCs w:val="28"/>
                <w:shd w:val="clear" w:color="auto" w:fill="FFFFFF"/>
                <w:lang w:eastAsia="vi-VN" w:bidi="vi-VN"/>
              </w:rPr>
              <w:t xml:space="preserve">2. </w:t>
            </w:r>
            <w:r w:rsidR="00B13C91" w:rsidRPr="00725F36">
              <w:rPr>
                <w:rFonts w:ascii="Times New Roman" w:eastAsia="Segoe UI" w:hAnsi="Times New Roman"/>
                <w:color w:val="000000"/>
                <w:sz w:val="28"/>
                <w:szCs w:val="28"/>
                <w:shd w:val="clear" w:color="auto" w:fill="FFFFFF"/>
                <w:lang w:val="vi-VN" w:eastAsia="vi-VN" w:bidi="vi-VN"/>
              </w:rPr>
              <w:t xml:space="preserve">Quan sát hình </w:t>
            </w:r>
            <w:r w:rsidR="00B13C91" w:rsidRPr="00725F36">
              <w:rPr>
                <w:rFonts w:ascii="Times New Roman" w:eastAsia="Segoe UI" w:hAnsi="Times New Roman"/>
                <w:color w:val="000000"/>
                <w:sz w:val="28"/>
                <w:szCs w:val="28"/>
                <w:shd w:val="clear" w:color="auto" w:fill="FFFFFF"/>
                <w:lang w:eastAsia="vi-VN" w:bidi="vi-VN"/>
              </w:rPr>
              <w:t>5</w:t>
            </w:r>
            <w:r w:rsidR="00B13C91" w:rsidRPr="00725F36">
              <w:rPr>
                <w:rFonts w:ascii="Times New Roman" w:eastAsia="Segoe UI" w:hAnsi="Times New Roman"/>
                <w:color w:val="000000"/>
                <w:sz w:val="28"/>
                <w:szCs w:val="28"/>
                <w:shd w:val="clear" w:color="auto" w:fill="FFFFFF"/>
                <w:lang w:val="vi-VN" w:eastAsia="vi-VN" w:bidi="vi-VN"/>
              </w:rPr>
              <w:t>3.2, em hãy cho biết Trái Đất tự quay quanh trục của nó theo chiều nào và mỗi thời điểm, ánh sáng mặt trời chiếu tới Trái Đất sẽ làm bao nhiêu phần diện tích mặt đất được chiếu sáng?</w:t>
            </w:r>
          </w:p>
          <w:p w:rsidR="00B13C91" w:rsidRPr="00725F36" w:rsidRDefault="00FE6583" w:rsidP="00FE6583">
            <w:pPr>
              <w:spacing w:line="240" w:lineRule="auto"/>
              <w:ind w:right="40"/>
              <w:rPr>
                <w:rFonts w:ascii="Times New Roman" w:eastAsia="Segoe UI" w:hAnsi="Times New Roman"/>
                <w:sz w:val="28"/>
                <w:szCs w:val="28"/>
              </w:rPr>
            </w:pPr>
            <w:r>
              <w:rPr>
                <w:rFonts w:ascii="Times New Roman" w:eastAsia="Segoe UI" w:hAnsi="Times New Roman"/>
                <w:color w:val="000000"/>
                <w:sz w:val="28"/>
                <w:szCs w:val="28"/>
                <w:shd w:val="clear" w:color="auto" w:fill="FFFFFF"/>
                <w:lang w:eastAsia="vi-VN" w:bidi="vi-VN"/>
              </w:rPr>
              <w:t xml:space="preserve">3. </w:t>
            </w:r>
            <w:r w:rsidR="00B13C91" w:rsidRPr="00725F36">
              <w:rPr>
                <w:rFonts w:ascii="Times New Roman" w:eastAsia="Segoe UI" w:hAnsi="Times New Roman"/>
                <w:color w:val="000000"/>
                <w:sz w:val="28"/>
                <w:szCs w:val="28"/>
                <w:shd w:val="clear" w:color="auto" w:fill="FFFFFF"/>
                <w:lang w:val="vi-VN" w:eastAsia="vi-VN" w:bidi="vi-VN"/>
              </w:rPr>
              <w:t xml:space="preserve">Người ở tại vị trí B (hình </w:t>
            </w:r>
            <w:r w:rsidR="00B13C91" w:rsidRPr="00725F36">
              <w:rPr>
                <w:rFonts w:ascii="Times New Roman" w:eastAsia="Segoe UI" w:hAnsi="Times New Roman"/>
                <w:color w:val="000000"/>
                <w:sz w:val="28"/>
                <w:szCs w:val="28"/>
                <w:shd w:val="clear" w:color="auto" w:fill="FFFFFF"/>
                <w:lang w:eastAsia="vi-VN" w:bidi="vi-VN"/>
              </w:rPr>
              <w:t>5</w:t>
            </w:r>
            <w:r w:rsidR="00B13C91" w:rsidRPr="00725F36">
              <w:rPr>
                <w:rFonts w:ascii="Times New Roman" w:eastAsia="Segoe UI" w:hAnsi="Times New Roman"/>
                <w:color w:val="000000"/>
                <w:sz w:val="28"/>
                <w:szCs w:val="28"/>
                <w:shd w:val="clear" w:color="auto" w:fill="FFFFFF"/>
                <w:lang w:val="vi-VN" w:eastAsia="vi-VN" w:bidi="vi-VN"/>
              </w:rPr>
              <w:t>3.2a) khi ánh sáng mặt trời vừa chiếu tới sẽ quan sát thấy hiện tượng gì? Sau đó, người tại vị trí B sẽ tiếp tục thấy Mặt Trời "chuỵển động" như</w:t>
            </w:r>
            <w:r w:rsidR="00B13C91" w:rsidRPr="00725F36">
              <w:rPr>
                <w:rFonts w:ascii="Times New Roman" w:eastAsia="Segoe UI" w:hAnsi="Times New Roman"/>
                <w:color w:val="000000"/>
                <w:sz w:val="28"/>
                <w:szCs w:val="28"/>
                <w:shd w:val="clear" w:color="auto" w:fill="FFFFFF"/>
                <w:lang w:eastAsia="vi-VN" w:bidi="vi-VN"/>
              </w:rPr>
              <w:t xml:space="preserve"> </w:t>
            </w:r>
            <w:r w:rsidR="00B13C91" w:rsidRPr="00725F36">
              <w:rPr>
                <w:rFonts w:ascii="Times New Roman" w:eastAsia="Segoe UI" w:hAnsi="Times New Roman"/>
                <w:color w:val="000000"/>
                <w:sz w:val="28"/>
                <w:szCs w:val="28"/>
                <w:shd w:val="clear" w:color="auto" w:fill="FFFFFF"/>
                <w:lang w:val="vi-VN" w:eastAsia="vi-VN" w:bidi="vi-VN"/>
              </w:rPr>
              <w:t>thế nào? Vì sao?</w:t>
            </w:r>
          </w:p>
          <w:p w:rsidR="00B13C91" w:rsidRPr="00FE6583" w:rsidRDefault="00B13C91" w:rsidP="00FE6583">
            <w:pPr>
              <w:spacing w:line="240" w:lineRule="auto"/>
              <w:ind w:right="40"/>
              <w:rPr>
                <w:rFonts w:ascii="Times New Roman" w:eastAsia="Segoe UI" w:hAnsi="Times New Roman"/>
                <w:color w:val="000000"/>
                <w:sz w:val="28"/>
                <w:szCs w:val="28"/>
                <w:u w:val="single"/>
              </w:rPr>
            </w:pPr>
            <w:r w:rsidRPr="00FE6583">
              <w:rPr>
                <w:rFonts w:ascii="Times New Roman" w:eastAsia="Segoe UI" w:hAnsi="Times New Roman"/>
                <w:color w:val="000000"/>
                <w:sz w:val="28"/>
                <w:szCs w:val="28"/>
                <w:u w:val="single"/>
              </w:rPr>
              <w:t>Trả lời:</w:t>
            </w:r>
          </w:p>
          <w:p w:rsidR="00B13C91" w:rsidRPr="00FE6583" w:rsidRDefault="00B13C91" w:rsidP="00FE6583">
            <w:pPr>
              <w:tabs>
                <w:tab w:val="right" w:leader="dot" w:pos="9100"/>
              </w:tabs>
              <w:spacing w:line="240" w:lineRule="auto"/>
              <w:rPr>
                <w:rFonts w:ascii="Times New Roman" w:eastAsia="Arial" w:hAnsi="Times New Roman"/>
                <w:color w:val="000000"/>
                <w:sz w:val="28"/>
                <w:szCs w:val="28"/>
              </w:rPr>
            </w:pPr>
            <w:r w:rsidRPr="00FE6583">
              <w:rPr>
                <w:rFonts w:ascii="Times New Roman" w:eastAsia="Arial" w:hAnsi="Times New Roman"/>
                <w:color w:val="000000"/>
                <w:sz w:val="28"/>
                <w:szCs w:val="28"/>
              </w:rPr>
              <w:tab/>
            </w:r>
          </w:p>
          <w:p w:rsidR="00B13C91" w:rsidRPr="00FE6583" w:rsidRDefault="00B13C91" w:rsidP="00FE6583">
            <w:pPr>
              <w:tabs>
                <w:tab w:val="right" w:leader="dot" w:pos="9100"/>
              </w:tabs>
              <w:spacing w:line="240" w:lineRule="auto"/>
              <w:rPr>
                <w:rFonts w:ascii="Times New Roman" w:eastAsia="Arial" w:hAnsi="Times New Roman"/>
                <w:color w:val="000000"/>
                <w:sz w:val="28"/>
                <w:szCs w:val="28"/>
              </w:rPr>
            </w:pPr>
            <w:r w:rsidRPr="00FE6583">
              <w:rPr>
                <w:rFonts w:ascii="Times New Roman" w:eastAsia="Arial" w:hAnsi="Times New Roman"/>
                <w:color w:val="000000"/>
                <w:sz w:val="28"/>
                <w:szCs w:val="28"/>
              </w:rPr>
              <w:tab/>
            </w:r>
          </w:p>
          <w:p w:rsidR="00B13C91" w:rsidRPr="00FE6583" w:rsidRDefault="00B13C91" w:rsidP="00FE6583">
            <w:pPr>
              <w:tabs>
                <w:tab w:val="right" w:leader="dot" w:pos="9100"/>
              </w:tabs>
              <w:spacing w:line="240" w:lineRule="auto"/>
              <w:rPr>
                <w:rFonts w:ascii="Times New Roman" w:eastAsia="Arial" w:hAnsi="Times New Roman"/>
                <w:color w:val="000000"/>
                <w:sz w:val="28"/>
                <w:szCs w:val="28"/>
              </w:rPr>
            </w:pPr>
            <w:r w:rsidRPr="00FE6583">
              <w:rPr>
                <w:rFonts w:ascii="Times New Roman" w:eastAsia="Arial" w:hAnsi="Times New Roman"/>
                <w:color w:val="000000"/>
                <w:sz w:val="28"/>
                <w:szCs w:val="28"/>
              </w:rPr>
              <w:tab/>
            </w:r>
            <w:r w:rsidR="00FE6583">
              <w:rPr>
                <w:rFonts w:ascii="Times New Roman" w:eastAsia="Arial" w:hAnsi="Times New Roman"/>
                <w:color w:val="000000"/>
                <w:sz w:val="28"/>
                <w:szCs w:val="28"/>
              </w:rPr>
              <w:t>……………………………………………………………………………………………………………………………………………………………………………………………………………………………………………………………......</w:t>
            </w:r>
          </w:p>
          <w:p w:rsidR="00B13C91" w:rsidRPr="00725F36" w:rsidRDefault="00B13C91" w:rsidP="00FE6583">
            <w:pPr>
              <w:tabs>
                <w:tab w:val="right" w:leader="dot" w:pos="9160"/>
              </w:tabs>
              <w:spacing w:line="240" w:lineRule="auto"/>
              <w:ind w:right="40"/>
              <w:rPr>
                <w:rFonts w:ascii="Times New Roman" w:eastAsia="Segoe UI" w:hAnsi="Times New Roman"/>
                <w:b/>
                <w:color w:val="000000"/>
                <w:sz w:val="28"/>
                <w:szCs w:val="28"/>
              </w:rPr>
            </w:pPr>
          </w:p>
        </w:tc>
      </w:tr>
    </w:tbl>
    <w:p w:rsidR="00B13C91" w:rsidRPr="00725F36" w:rsidRDefault="00B13C91" w:rsidP="00FE6583">
      <w:pPr>
        <w:spacing w:after="0" w:line="240" w:lineRule="auto"/>
        <w:rPr>
          <w:rFonts w:ascii="Times New Roman" w:eastAsia="Arial" w:hAnsi="Times New Roman" w:cs="Times New Roman"/>
          <w:b/>
          <w:color w:val="000000"/>
          <w:sz w:val="28"/>
          <w:szCs w:val="28"/>
        </w:rPr>
      </w:pPr>
    </w:p>
    <w:tbl>
      <w:tblPr>
        <w:tblStyle w:val="TableGrid7"/>
        <w:tblW w:w="0" w:type="auto"/>
        <w:tblInd w:w="108" w:type="dxa"/>
        <w:tblLook w:val="01E0" w:firstRow="1" w:lastRow="1" w:firstColumn="1" w:lastColumn="1" w:noHBand="0" w:noVBand="0"/>
      </w:tblPr>
      <w:tblGrid>
        <w:gridCol w:w="9356"/>
      </w:tblGrid>
      <w:tr w:rsidR="00B13C91" w:rsidRPr="00725F36" w:rsidTr="00FE6583">
        <w:tc>
          <w:tcPr>
            <w:tcW w:w="9356" w:type="dxa"/>
          </w:tcPr>
          <w:p w:rsidR="00B13C91" w:rsidRPr="00FE6583" w:rsidRDefault="00FE6583" w:rsidP="00FE6583">
            <w:pPr>
              <w:spacing w:line="240" w:lineRule="auto"/>
              <w:jc w:val="center"/>
              <w:rPr>
                <w:rFonts w:ascii="Times New Roman" w:eastAsia="Arial" w:hAnsi="Times New Roman"/>
                <w:color w:val="000000"/>
                <w:sz w:val="28"/>
                <w:szCs w:val="28"/>
              </w:rPr>
            </w:pPr>
            <w:r w:rsidRPr="00FE6583">
              <w:rPr>
                <w:rFonts w:ascii="Times New Roman" w:eastAsia="Arial" w:hAnsi="Times New Roman"/>
                <w:color w:val="000000"/>
                <w:sz w:val="28"/>
                <w:szCs w:val="28"/>
              </w:rPr>
              <w:t>PHIẾU HỌC TẬP SỐ 2</w:t>
            </w:r>
          </w:p>
        </w:tc>
      </w:tr>
      <w:tr w:rsidR="00B13C91" w:rsidRPr="00725F36" w:rsidTr="00FE6583">
        <w:tc>
          <w:tcPr>
            <w:tcW w:w="9356" w:type="dxa"/>
          </w:tcPr>
          <w:p w:rsidR="00B13C91" w:rsidRPr="00725F36" w:rsidRDefault="00B13C91" w:rsidP="00FE6583">
            <w:pPr>
              <w:spacing w:line="240" w:lineRule="auto"/>
              <w:rPr>
                <w:rFonts w:ascii="Times New Roman" w:eastAsia="Times New Roman" w:hAnsi="Times New Roman"/>
                <w:b/>
                <w:color w:val="000000"/>
                <w:sz w:val="28"/>
                <w:szCs w:val="28"/>
              </w:rPr>
            </w:pPr>
            <w:r w:rsidRPr="00725F36">
              <w:rPr>
                <w:rFonts w:ascii="Times New Roman" w:eastAsia="Times New Roman" w:hAnsi="Times New Roman"/>
                <w:b/>
                <w:color w:val="000000"/>
                <w:sz w:val="28"/>
                <w:szCs w:val="28"/>
              </w:rPr>
              <w:t>Điền từ thích hợp vào chỗ “…” để thành câu hoàn chỉnh:</w:t>
            </w:r>
          </w:p>
          <w:p w:rsidR="00B13C91" w:rsidRPr="00725F36" w:rsidRDefault="00B13C91" w:rsidP="00FE6583">
            <w:pPr>
              <w:spacing w:line="240" w:lineRule="auto"/>
              <w:rPr>
                <w:rFonts w:ascii="Times New Roman" w:eastAsia="Arial" w:hAnsi="Times New Roman"/>
                <w:color w:val="000000"/>
                <w:sz w:val="28"/>
                <w:szCs w:val="28"/>
              </w:rPr>
            </w:pPr>
            <w:r w:rsidRPr="00725F36">
              <w:rPr>
                <w:rFonts w:ascii="Times New Roman" w:eastAsia="Times New Roman" w:hAnsi="Times New Roman"/>
                <w:color w:val="000000"/>
                <w:sz w:val="28"/>
                <w:szCs w:val="28"/>
              </w:rPr>
              <w:t>Hằng ngày Mặt Trời mọc ở đằng…………………..và lặn ở đằng ………………</w:t>
            </w:r>
          </w:p>
          <w:p w:rsidR="00B13C91" w:rsidRPr="00725F36" w:rsidRDefault="00B13C91" w:rsidP="00FE6583">
            <w:pPr>
              <w:spacing w:line="240" w:lineRule="auto"/>
              <w:rPr>
                <w:rFonts w:ascii="Times New Roman" w:eastAsia="Times New Roman" w:hAnsi="Times New Roman"/>
                <w:color w:val="000000"/>
                <w:sz w:val="28"/>
                <w:szCs w:val="28"/>
              </w:rPr>
            </w:pPr>
            <w:r w:rsidRPr="00725F36">
              <w:rPr>
                <w:rFonts w:ascii="Times New Roman" w:eastAsia="Times New Roman" w:hAnsi="Times New Roman"/>
                <w:color w:val="000000"/>
                <w:sz w:val="28"/>
                <w:szCs w:val="28"/>
              </w:rPr>
              <w:lastRenderedPageBreak/>
              <w:t>Nguyên nhân của hiện tượng này là do Trái Đất chuyển động tự quay quanh trục của nó theo chiều từ ………………………</w:t>
            </w:r>
            <w:r w:rsidR="00A8277A">
              <w:rPr>
                <w:rFonts w:ascii="Times New Roman" w:eastAsia="Times New Roman" w:hAnsi="Times New Roman"/>
                <w:color w:val="000000"/>
                <w:sz w:val="28"/>
                <w:szCs w:val="28"/>
              </w:rPr>
              <w:t xml:space="preserve"> </w:t>
            </w:r>
            <w:r w:rsidRPr="00725F36">
              <w:rPr>
                <w:rFonts w:ascii="Times New Roman" w:eastAsia="Times New Roman" w:hAnsi="Times New Roman"/>
                <w:color w:val="000000"/>
                <w:sz w:val="28"/>
                <w:szCs w:val="28"/>
              </w:rPr>
              <w:t>sang</w:t>
            </w:r>
            <w:r w:rsidR="00A8277A">
              <w:rPr>
                <w:rFonts w:ascii="Times New Roman" w:eastAsia="Times New Roman" w:hAnsi="Times New Roman"/>
                <w:color w:val="000000"/>
                <w:sz w:val="28"/>
                <w:szCs w:val="28"/>
              </w:rPr>
              <w:t xml:space="preserve"> </w:t>
            </w:r>
            <w:r w:rsidRPr="00725F36">
              <w:rPr>
                <w:rFonts w:ascii="Times New Roman" w:eastAsia="Times New Roman" w:hAnsi="Times New Roman"/>
                <w:color w:val="000000"/>
                <w:sz w:val="28"/>
                <w:szCs w:val="28"/>
              </w:rPr>
              <w:t>……………………………..</w:t>
            </w:r>
          </w:p>
          <w:p w:rsidR="00B13C91" w:rsidRPr="00725F36" w:rsidRDefault="00B13C91" w:rsidP="00FE6583">
            <w:pPr>
              <w:tabs>
                <w:tab w:val="right" w:leader="dot" w:pos="9100"/>
              </w:tabs>
              <w:spacing w:line="240" w:lineRule="auto"/>
              <w:rPr>
                <w:rFonts w:ascii="Times New Roman" w:eastAsia="Arial" w:hAnsi="Times New Roman"/>
                <w:b/>
                <w:color w:val="000000"/>
                <w:sz w:val="28"/>
                <w:szCs w:val="28"/>
              </w:rPr>
            </w:pPr>
          </w:p>
        </w:tc>
      </w:tr>
    </w:tbl>
    <w:p w:rsidR="00B13C91" w:rsidRPr="00725F36" w:rsidRDefault="00B13C91" w:rsidP="00A8277A">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lastRenderedPageBreak/>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394"/>
      </w:tblGrid>
      <w:tr w:rsidR="00B13C91" w:rsidRPr="00725F36" w:rsidTr="00A8277A">
        <w:tc>
          <w:tcPr>
            <w:tcW w:w="4962" w:type="dxa"/>
          </w:tcPr>
          <w:p w:rsidR="00B13C91" w:rsidRPr="00725F36" w:rsidRDefault="00B13C91" w:rsidP="00030C3F">
            <w:pPr>
              <w:spacing w:after="0" w:line="240" w:lineRule="auto"/>
              <w:jc w:val="center"/>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Hoạt động của GV</w:t>
            </w:r>
            <w:r w:rsidR="00A8277A">
              <w:rPr>
                <w:rFonts w:ascii="Times New Roman" w:eastAsia="Arial" w:hAnsi="Times New Roman" w:cs="Times New Roman"/>
                <w:b/>
                <w:color w:val="000000"/>
                <w:sz w:val="28"/>
                <w:szCs w:val="28"/>
              </w:rPr>
              <w:t xml:space="preserve"> </w:t>
            </w:r>
          </w:p>
        </w:tc>
        <w:tc>
          <w:tcPr>
            <w:tcW w:w="4394" w:type="dxa"/>
          </w:tcPr>
          <w:p w:rsidR="00B13C91" w:rsidRPr="00725F36" w:rsidRDefault="00030C3F" w:rsidP="00A8277A">
            <w:pPr>
              <w:spacing w:after="0" w:line="240" w:lineRule="auto"/>
              <w:jc w:val="center"/>
              <w:rPr>
                <w:rFonts w:ascii="Times New Roman" w:eastAsia="Arial" w:hAnsi="Times New Roman" w:cs="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B13C91" w:rsidRPr="00725F36" w:rsidTr="00A8277A">
        <w:tc>
          <w:tcPr>
            <w:tcW w:w="4962" w:type="dxa"/>
          </w:tcPr>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w:t>
            </w:r>
            <w:r w:rsidR="00A8277A">
              <w:rPr>
                <w:rFonts w:ascii="Times New Roman" w:eastAsia="Arial" w:hAnsi="Times New Roman" w:cs="Times New Roman"/>
                <w:b/>
                <w:color w:val="000000"/>
                <w:sz w:val="28"/>
                <w:szCs w:val="28"/>
              </w:rPr>
              <w:t xml:space="preserve"> </w:t>
            </w:r>
            <w:r w:rsidRPr="00725F36">
              <w:rPr>
                <w:rFonts w:ascii="Times New Roman" w:eastAsia="Arial" w:hAnsi="Times New Roman" w:cs="Times New Roman"/>
                <w:b/>
                <w:color w:val="000000"/>
                <w:sz w:val="28"/>
                <w:szCs w:val="28"/>
              </w:rPr>
              <w:t>Bước 1: Giao nhiệm vụ:</w:t>
            </w:r>
            <w:r w:rsidRPr="00725F36">
              <w:rPr>
                <w:rFonts w:ascii="Times New Roman" w:eastAsia="Arial" w:hAnsi="Times New Roman" w:cs="Times New Roman"/>
                <w:color w:val="000000"/>
                <w:sz w:val="28"/>
                <w:szCs w:val="28"/>
              </w:rPr>
              <w:t xml:space="preserve"> </w:t>
            </w:r>
            <w:r w:rsidRPr="00725F36">
              <w:rPr>
                <w:rFonts w:ascii="Times New Roman" w:eastAsia="Segoe UI" w:hAnsi="Times New Roman" w:cs="Times New Roman"/>
                <w:color w:val="000000"/>
                <w:sz w:val="28"/>
                <w:szCs w:val="28"/>
                <w:shd w:val="clear" w:color="auto" w:fill="FFFFFF"/>
                <w:lang w:val="vi-VN" w:eastAsia="vi-VN" w:bidi="vi-VN"/>
              </w:rPr>
              <w:t>GV giới thiệu l</w:t>
            </w:r>
            <w:r w:rsidRPr="00725F36">
              <w:rPr>
                <w:rFonts w:ascii="Times New Roman" w:eastAsia="Segoe UI" w:hAnsi="Times New Roman" w:cs="Times New Roman"/>
                <w:color w:val="000000"/>
                <w:sz w:val="28"/>
                <w:szCs w:val="28"/>
                <w:shd w:val="clear" w:color="auto" w:fill="FFFFFF"/>
                <w:lang w:eastAsia="vi-VN" w:bidi="vi-VN"/>
              </w:rPr>
              <w:t>ần</w:t>
            </w:r>
            <w:r w:rsidRPr="00725F36">
              <w:rPr>
                <w:rFonts w:ascii="Times New Roman" w:eastAsia="Segoe UI" w:hAnsi="Times New Roman" w:cs="Times New Roman"/>
                <w:color w:val="000000"/>
                <w:sz w:val="28"/>
                <w:szCs w:val="28"/>
                <w:shd w:val="clear" w:color="auto" w:fill="FFFFFF"/>
                <w:lang w:val="vi-VN" w:eastAsia="vi-VN" w:bidi="vi-VN"/>
              </w:rPr>
              <w:t xml:space="preserve"> lượt các tranh hình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 xml:space="preserve">3.1 và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3.2. Thông qua quan sát tranh hình và thảo luận các nội dung trong SGK,</w:t>
            </w:r>
          </w:p>
        </w:tc>
        <w:tc>
          <w:tcPr>
            <w:tcW w:w="4394" w:type="dxa"/>
          </w:tcPr>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 xml:space="preserve">Học sinh quan sát tranh </w:t>
            </w:r>
          </w:p>
          <w:p w:rsidR="00A8277A" w:rsidRDefault="00B13C91" w:rsidP="00FE6583">
            <w:pPr>
              <w:spacing w:after="160" w:line="240" w:lineRule="auto"/>
              <w:rPr>
                <w:rFonts w:ascii="Times New Roman" w:eastAsia="Arial" w:hAnsi="Times New Roman" w:cs="Times New Roman"/>
                <w:sz w:val="28"/>
                <w:szCs w:val="28"/>
              </w:rPr>
            </w:pP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92032" behindDoc="0" locked="0" layoutInCell="1" allowOverlap="1" wp14:anchorId="5C58BF8C" wp14:editId="53B93753">
                      <wp:simplePos x="0" y="0"/>
                      <wp:positionH relativeFrom="column">
                        <wp:posOffset>1420495</wp:posOffset>
                      </wp:positionH>
                      <wp:positionV relativeFrom="paragraph">
                        <wp:posOffset>624840</wp:posOffset>
                      </wp:positionV>
                      <wp:extent cx="1066165" cy="0"/>
                      <wp:effectExtent l="20320" t="55880" r="8890" b="58420"/>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49.2pt" to="195.8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">
                      <v:stroke endarrow="block"/>
                    </v:line>
                  </w:pict>
                </mc:Fallback>
              </mc:AlternateContent>
            </w:r>
            <w:r w:rsidRPr="00725F36">
              <w:rPr>
                <w:rFonts w:ascii="Times New Roman" w:eastAsia="Arial" w:hAnsi="Times New Roman" w:cs="Times New Roman"/>
                <w:b/>
                <w:noProof/>
                <w:color w:val="000000"/>
                <w:sz w:val="28"/>
                <w:szCs w:val="28"/>
              </w:rPr>
              <mc:AlternateContent>
                <mc:Choice Requires="wps">
                  <w:drawing>
                    <wp:anchor distT="0" distB="0" distL="114300" distR="114300" simplePos="0" relativeHeight="251691008" behindDoc="0" locked="0" layoutInCell="1" allowOverlap="1" wp14:anchorId="038C405A" wp14:editId="368D5DF7">
                      <wp:simplePos x="0" y="0"/>
                      <wp:positionH relativeFrom="column">
                        <wp:posOffset>1407795</wp:posOffset>
                      </wp:positionH>
                      <wp:positionV relativeFrom="paragraph">
                        <wp:posOffset>815975</wp:posOffset>
                      </wp:positionV>
                      <wp:extent cx="1066165" cy="0"/>
                      <wp:effectExtent l="17145" t="56515" r="12065" b="5778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5pt,64.25pt" to="194.8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">
                      <v:stroke endarrow="block"/>
                    </v:line>
                  </w:pict>
                </mc:Fallback>
              </mc:AlternateContent>
            </w: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88960" behindDoc="0" locked="0" layoutInCell="1" allowOverlap="1" wp14:anchorId="685A9915" wp14:editId="76AF97FD">
                      <wp:simplePos x="0" y="0"/>
                      <wp:positionH relativeFrom="column">
                        <wp:posOffset>1407160</wp:posOffset>
                      </wp:positionH>
                      <wp:positionV relativeFrom="paragraph">
                        <wp:posOffset>974090</wp:posOffset>
                      </wp:positionV>
                      <wp:extent cx="1066800" cy="0"/>
                      <wp:effectExtent l="16510" t="52705" r="12065" b="6159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pt,76.7pt" to="194.8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">
                      <v:stroke endarrow="block"/>
                    </v:line>
                  </w:pict>
                </mc:Fallback>
              </mc:AlternateContent>
            </w:r>
            <w:r w:rsidRPr="00725F36">
              <w:rPr>
                <w:rFonts w:ascii="Times New Roman" w:eastAsia="Arial" w:hAnsi="Times New Roman" w:cs="Times New Roman"/>
                <w:noProof/>
                <w:sz w:val="28"/>
                <w:szCs w:val="28"/>
              </w:rPr>
              <w:drawing>
                <wp:inline distT="0" distB="0" distL="0" distR="0" wp14:anchorId="4966AB30" wp14:editId="02C22808">
                  <wp:extent cx="1133475" cy="1228725"/>
                  <wp:effectExtent l="0" t="0" r="9525" b="9525"/>
                  <wp:docPr id="254" name="Picture 254" descr="image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8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inline>
              </w:drawing>
            </w:r>
            <w:r w:rsidRPr="00725F36">
              <w:rPr>
                <w:rFonts w:ascii="Times New Roman" w:eastAsia="Arial" w:hAnsi="Times New Roman" w:cs="Times New Roman"/>
                <w:sz w:val="28"/>
                <w:szCs w:val="28"/>
              </w:rPr>
              <w:t xml:space="preserve">       Ánh sáng Mặt </w:t>
            </w:r>
            <w:r w:rsidR="00A8277A">
              <w:rPr>
                <w:rFonts w:ascii="Times New Roman" w:eastAsia="Arial" w:hAnsi="Times New Roman" w:cs="Times New Roman"/>
                <w:sz w:val="28"/>
                <w:szCs w:val="28"/>
              </w:rPr>
              <w:t xml:space="preserve">    </w:t>
            </w:r>
          </w:p>
          <w:p w:rsidR="00B13C91" w:rsidRPr="00725F36" w:rsidRDefault="00A8277A" w:rsidP="00FE6583">
            <w:pPr>
              <w:spacing w:after="16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13C91" w:rsidRPr="00725F36">
              <w:rPr>
                <w:rFonts w:ascii="Times New Roman" w:eastAsia="Arial" w:hAnsi="Times New Roman" w:cs="Times New Roman"/>
                <w:sz w:val="28"/>
                <w:szCs w:val="28"/>
              </w:rPr>
              <w:t>Trời</w:t>
            </w:r>
          </w:p>
          <w:p w:rsidR="00B13C91" w:rsidRPr="00725F36" w:rsidRDefault="00B13C91" w:rsidP="00FE6583">
            <w:pPr>
              <w:spacing w:after="160" w:line="240" w:lineRule="auto"/>
              <w:rPr>
                <w:rFonts w:ascii="Times New Roman" w:eastAsia="Arial" w:hAnsi="Times New Roman" w:cs="Times New Roman"/>
                <w:sz w:val="28"/>
                <w:szCs w:val="28"/>
              </w:rPr>
            </w:pP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94080" behindDoc="0" locked="0" layoutInCell="1" allowOverlap="1" wp14:anchorId="6D867B58" wp14:editId="5B36C0E7">
                      <wp:simplePos x="0" y="0"/>
                      <wp:positionH relativeFrom="column">
                        <wp:posOffset>1256030</wp:posOffset>
                      </wp:positionH>
                      <wp:positionV relativeFrom="paragraph">
                        <wp:posOffset>438785</wp:posOffset>
                      </wp:positionV>
                      <wp:extent cx="1066165" cy="0"/>
                      <wp:effectExtent l="17780" t="55880" r="11430" b="5842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34.55pt" to="182.8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">
                      <v:stroke endarrow="block"/>
                    </v:line>
                  </w:pict>
                </mc:Fallback>
              </mc:AlternateContent>
            </w: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93056" behindDoc="0" locked="0" layoutInCell="1" allowOverlap="1" wp14:anchorId="5E9337E8" wp14:editId="50D49EE4">
                      <wp:simplePos x="0" y="0"/>
                      <wp:positionH relativeFrom="column">
                        <wp:posOffset>1287780</wp:posOffset>
                      </wp:positionH>
                      <wp:positionV relativeFrom="paragraph">
                        <wp:posOffset>667385</wp:posOffset>
                      </wp:positionV>
                      <wp:extent cx="1066165" cy="0"/>
                      <wp:effectExtent l="20955" t="55880" r="8255" b="5842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pt,52.55pt" to="185.3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">
                      <v:stroke endarrow="block"/>
                    </v:line>
                  </w:pict>
                </mc:Fallback>
              </mc:AlternateContent>
            </w:r>
            <w:r w:rsidRPr="00725F36">
              <w:rPr>
                <w:rFonts w:ascii="Times New Roman" w:eastAsia="Arial" w:hAnsi="Times New Roman" w:cs="Times New Roman"/>
                <w:noProof/>
                <w:color w:val="000000"/>
                <w:sz w:val="28"/>
                <w:szCs w:val="28"/>
              </w:rPr>
              <mc:AlternateContent>
                <mc:Choice Requires="wps">
                  <w:drawing>
                    <wp:anchor distT="0" distB="0" distL="114300" distR="114300" simplePos="0" relativeHeight="251689984" behindDoc="0" locked="0" layoutInCell="1" allowOverlap="1" wp14:anchorId="07E061FB" wp14:editId="461B82CB">
                      <wp:simplePos x="0" y="0"/>
                      <wp:positionH relativeFrom="column">
                        <wp:posOffset>1254125</wp:posOffset>
                      </wp:positionH>
                      <wp:positionV relativeFrom="paragraph">
                        <wp:posOffset>915035</wp:posOffset>
                      </wp:positionV>
                      <wp:extent cx="1066800" cy="0"/>
                      <wp:effectExtent l="15875" t="55880" r="12700" b="5842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5pt,72.05pt" to="182.7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">
                      <v:stroke endarrow="block"/>
                    </v:line>
                  </w:pict>
                </mc:Fallback>
              </mc:AlternateContent>
            </w:r>
            <w:r w:rsidRPr="00725F36">
              <w:rPr>
                <w:rFonts w:ascii="Times New Roman" w:eastAsia="Arial" w:hAnsi="Times New Roman" w:cs="Times New Roman"/>
                <w:sz w:val="28"/>
                <w:szCs w:val="28"/>
              </w:rPr>
              <w:t xml:space="preserve">   </w:t>
            </w:r>
            <w:r w:rsidRPr="00725F36">
              <w:rPr>
                <w:rFonts w:ascii="Times New Roman" w:eastAsia="Arial" w:hAnsi="Times New Roman" w:cs="Times New Roman"/>
                <w:noProof/>
                <w:sz w:val="28"/>
                <w:szCs w:val="28"/>
              </w:rPr>
              <w:drawing>
                <wp:inline distT="0" distB="0" distL="0" distR="0" wp14:anchorId="287590D2" wp14:editId="4141916B">
                  <wp:extent cx="1009650" cy="1209675"/>
                  <wp:effectExtent l="0" t="0" r="0" b="9525"/>
                  <wp:docPr id="255" name="Picture 255" descr="image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58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09650" cy="1209675"/>
                          </a:xfrm>
                          <a:prstGeom prst="rect">
                            <a:avLst/>
                          </a:prstGeom>
                          <a:noFill/>
                          <a:ln>
                            <a:noFill/>
                          </a:ln>
                        </pic:spPr>
                      </pic:pic>
                    </a:graphicData>
                  </a:graphic>
                </wp:inline>
              </w:drawing>
            </w:r>
            <w:r w:rsidRPr="00725F36">
              <w:rPr>
                <w:rFonts w:ascii="Times New Roman" w:eastAsia="Arial" w:hAnsi="Times New Roman" w:cs="Times New Roman"/>
                <w:color w:val="000000"/>
                <w:sz w:val="28"/>
                <w:szCs w:val="28"/>
              </w:rPr>
              <w:t>Ánh sáng Mặt Trời</w:t>
            </w:r>
          </w:p>
        </w:tc>
      </w:tr>
      <w:tr w:rsidR="00B13C91" w:rsidRPr="00725F36" w:rsidTr="00A8277A">
        <w:tc>
          <w:tcPr>
            <w:tcW w:w="4962" w:type="dxa"/>
          </w:tcPr>
          <w:p w:rsidR="00B13C91" w:rsidRPr="00725F36" w:rsidRDefault="00B13C91" w:rsidP="00FE6583">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w:t>
            </w:r>
            <w:r w:rsidR="00A8277A">
              <w:rPr>
                <w:rFonts w:ascii="Times New Roman" w:eastAsia="Arial" w:hAnsi="Times New Roman" w:cs="Times New Roman"/>
                <w:b/>
                <w:color w:val="000000"/>
                <w:sz w:val="28"/>
                <w:szCs w:val="28"/>
              </w:rPr>
              <w:t xml:space="preserve"> </w:t>
            </w:r>
            <w:r w:rsidRPr="00725F36">
              <w:rPr>
                <w:rFonts w:ascii="Times New Roman" w:eastAsia="Arial" w:hAnsi="Times New Roman" w:cs="Times New Roman"/>
                <w:b/>
                <w:color w:val="000000"/>
                <w:sz w:val="28"/>
                <w:szCs w:val="28"/>
              </w:rPr>
              <w:t>Bước 2: Hướng dẫn HS thực hiện nhiệm vụ:</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w:t>
            </w:r>
            <w:r w:rsidR="00A8277A">
              <w:rPr>
                <w:rFonts w:ascii="Times New Roman" w:eastAsia="Arial" w:hAnsi="Times New Roman" w:cs="Times New Roman"/>
                <w:color w:val="000000"/>
                <w:sz w:val="28"/>
                <w:szCs w:val="28"/>
              </w:rPr>
              <w:t xml:space="preserve"> </w:t>
            </w:r>
            <w:r w:rsidRPr="00725F36">
              <w:rPr>
                <w:rFonts w:ascii="Times New Roman" w:eastAsia="Arial" w:hAnsi="Times New Roman" w:cs="Times New Roman"/>
                <w:color w:val="000000"/>
                <w:sz w:val="28"/>
                <w:szCs w:val="28"/>
              </w:rPr>
              <w:t>GV đưa ra phiếu học tập số 1 có ghi sẵn nội dung câu hỏi trong sgk và yêu cầu HS thảo luận nhóm cặp đôi.</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i/>
                <w:sz w:val="28"/>
                <w:szCs w:val="28"/>
              </w:rPr>
              <w:t>+</w:t>
            </w:r>
            <w:r w:rsidR="00A8277A">
              <w:rPr>
                <w:rFonts w:ascii="Times New Roman" w:eastAsia="Arial" w:hAnsi="Times New Roman" w:cs="Times New Roman"/>
                <w:b/>
                <w:i/>
                <w:sz w:val="28"/>
                <w:szCs w:val="28"/>
              </w:rPr>
              <w:t xml:space="preserve"> </w:t>
            </w:r>
            <w:r w:rsidRPr="00725F36">
              <w:rPr>
                <w:rFonts w:ascii="Times New Roman" w:eastAsia="Arial" w:hAnsi="Times New Roman" w:cs="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4394" w:type="dxa"/>
          </w:tcPr>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HS thảo luận cặp đôi và trả lời bằng cách điền phiếu</w:t>
            </w:r>
          </w:p>
        </w:tc>
      </w:tr>
      <w:tr w:rsidR="00B13C91" w:rsidRPr="00725F36" w:rsidTr="00A8277A">
        <w:tc>
          <w:tcPr>
            <w:tcW w:w="4962" w:type="dxa"/>
          </w:tcPr>
          <w:p w:rsidR="00B13C91" w:rsidRPr="00725F36" w:rsidRDefault="00B13C91" w:rsidP="00FE6583">
            <w:pPr>
              <w:spacing w:after="0" w:line="240" w:lineRule="auto"/>
              <w:rPr>
                <w:rFonts w:ascii="Times New Roman" w:hAnsi="Times New Roman" w:cs="Times New Roman"/>
                <w:b/>
                <w:color w:val="000000"/>
                <w:sz w:val="28"/>
                <w:szCs w:val="28"/>
              </w:rPr>
            </w:pPr>
            <w:r w:rsidRPr="00725F36">
              <w:rPr>
                <w:rFonts w:ascii="Times New Roman" w:hAnsi="Times New Roman" w:cs="Times New Roman"/>
                <w:b/>
                <w:color w:val="000000"/>
                <w:sz w:val="28"/>
                <w:szCs w:val="28"/>
              </w:rPr>
              <w:t>-</w:t>
            </w:r>
            <w:r w:rsidR="00A8277A">
              <w:rPr>
                <w:rFonts w:ascii="Times New Roman" w:hAnsi="Times New Roman" w:cs="Times New Roman"/>
                <w:b/>
                <w:color w:val="000000"/>
                <w:sz w:val="28"/>
                <w:szCs w:val="28"/>
              </w:rPr>
              <w:t xml:space="preserve"> </w:t>
            </w:r>
            <w:r w:rsidRPr="00725F36">
              <w:rPr>
                <w:rFonts w:ascii="Times New Roman" w:hAnsi="Times New Roman" w:cs="Times New Roman"/>
                <w:b/>
                <w:color w:val="000000"/>
                <w:sz w:val="28"/>
                <w:szCs w:val="28"/>
              </w:rPr>
              <w:t xml:space="preserve">Bước 3: Báo cáo kết quả: </w:t>
            </w:r>
          </w:p>
          <w:p w:rsidR="00B13C91" w:rsidRPr="00725F36" w:rsidRDefault="00B13C91" w:rsidP="00FE6583">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i/>
                <w:sz w:val="28"/>
                <w:szCs w:val="28"/>
              </w:rPr>
              <w:t xml:space="preserve">+ </w:t>
            </w:r>
            <w:r w:rsidRPr="00725F36">
              <w:rPr>
                <w:rFonts w:ascii="Times New Roman" w:eastAsia="Arial" w:hAnsi="Times New Roman" w:cs="Times New Roman"/>
                <w:sz w:val="28"/>
                <w:szCs w:val="28"/>
              </w:rPr>
              <w:t>Chọn 1 cặp đôi lên bảng trình bày kết quả</w:t>
            </w: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t>+ Mời nhóm khác nhận xét</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sz w:val="28"/>
                <w:szCs w:val="28"/>
              </w:rPr>
              <w:t>+ GV nhận xét sau khi các nhóm đã có ý kiến nhận xét bổ sung</w:t>
            </w:r>
            <w:r w:rsidRPr="00725F36">
              <w:rPr>
                <w:rFonts w:ascii="Times New Roman" w:eastAsia="Arial" w:hAnsi="Times New Roman" w:cs="Times New Roman"/>
                <w:color w:val="000000"/>
                <w:sz w:val="28"/>
                <w:szCs w:val="28"/>
              </w:rPr>
              <w:t>.</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 GV phát phiếu học tập số 2 và yêu cầu HS hoàn thành. Sau đó gọi 1 HS trả lời và HS khác nhận xét.</w:t>
            </w:r>
          </w:p>
        </w:tc>
        <w:tc>
          <w:tcPr>
            <w:tcW w:w="4394" w:type="dxa"/>
          </w:tcPr>
          <w:p w:rsidR="00B13C91" w:rsidRPr="00725F36" w:rsidRDefault="00B13C91" w:rsidP="00FE6583">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lastRenderedPageBreak/>
              <w:t>- Nhóm được chọn trình bày kết quả</w:t>
            </w:r>
          </w:p>
          <w:p w:rsidR="00B13C91" w:rsidRPr="00725F36" w:rsidRDefault="00B13C91" w:rsidP="00FE6583">
            <w:pPr>
              <w:widowControl w:val="0"/>
              <w:spacing w:after="0" w:line="240" w:lineRule="auto"/>
              <w:rPr>
                <w:rFonts w:ascii="Times New Roman" w:eastAsia="Segoe UI" w:hAnsi="Times New Roman" w:cs="Times New Roman"/>
                <w:sz w:val="28"/>
                <w:szCs w:val="28"/>
              </w:rPr>
            </w:pPr>
            <w:r w:rsidRPr="00725F36">
              <w:rPr>
                <w:rFonts w:ascii="Times New Roman" w:eastAsia="Arial" w:hAnsi="Times New Roman" w:cs="Times New Roman"/>
                <w:sz w:val="28"/>
                <w:szCs w:val="28"/>
              </w:rPr>
              <w:t xml:space="preserve">  </w:t>
            </w:r>
            <w:r w:rsidRPr="00725F36">
              <w:rPr>
                <w:rFonts w:ascii="Times New Roman" w:eastAsia="Segoe UI" w:hAnsi="Times New Roman" w:cs="Times New Roman"/>
                <w:color w:val="000000"/>
                <w:sz w:val="28"/>
                <w:szCs w:val="28"/>
                <w:shd w:val="clear" w:color="auto" w:fill="FFFFFF"/>
                <w:lang w:eastAsia="vi-VN" w:bidi="vi-VN"/>
              </w:rPr>
              <w:t xml:space="preserve">1. </w:t>
            </w:r>
            <w:r w:rsidRPr="00725F36">
              <w:rPr>
                <w:rFonts w:ascii="Times New Roman" w:eastAsia="Segoe UI" w:hAnsi="Times New Roman" w:cs="Times New Roman"/>
                <w:color w:val="000000"/>
                <w:sz w:val="28"/>
                <w:szCs w:val="28"/>
                <w:shd w:val="clear" w:color="auto" w:fill="FFFFFF"/>
                <w:lang w:val="vi-VN" w:eastAsia="vi-VN" w:bidi="vi-VN"/>
              </w:rPr>
              <w:t>Hằng ngày, chúng ta thấy MặtTrời mọc ở hướng đông. Nó chuyển động trên bầu trời về hướng tây rồi lặn.</w:t>
            </w:r>
          </w:p>
          <w:p w:rsidR="00B13C91" w:rsidRPr="00725F36" w:rsidRDefault="00B13C91" w:rsidP="00FE6583">
            <w:pPr>
              <w:widowControl w:val="0"/>
              <w:spacing w:after="0" w:line="240" w:lineRule="auto"/>
              <w:ind w:left="20" w:right="4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 xml:space="preserve"> 2. </w:t>
            </w:r>
            <w:r w:rsidRPr="00725F36">
              <w:rPr>
                <w:rFonts w:ascii="Times New Roman" w:eastAsia="Segoe UI" w:hAnsi="Times New Roman" w:cs="Times New Roman"/>
                <w:color w:val="000000"/>
                <w:sz w:val="28"/>
                <w:szCs w:val="28"/>
                <w:shd w:val="clear" w:color="auto" w:fill="FFFFFF"/>
                <w:lang w:val="vi-VN" w:eastAsia="vi-VN" w:bidi="vi-VN"/>
              </w:rPr>
              <w:t>Trái Đất tự quay quanh trục của nó theo chiều từ tây sang đông và mỗi thời điểm, ánh sáng mặt trời chiếu tới</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Trái Đất sẽ làm khoảng 50% diện tích mặt đất được chiếu sáng.</w:t>
            </w:r>
          </w:p>
          <w:p w:rsidR="00B13C91" w:rsidRPr="00725F36" w:rsidRDefault="00B13C91" w:rsidP="00FE6583">
            <w:pPr>
              <w:widowControl w:val="0"/>
              <w:spacing w:after="0" w:line="240" w:lineRule="auto"/>
              <w:ind w:left="20" w:right="40"/>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lastRenderedPageBreak/>
              <w:t xml:space="preserve"> 3. </w:t>
            </w:r>
            <w:r w:rsidRPr="00725F36">
              <w:rPr>
                <w:rFonts w:ascii="Times New Roman" w:eastAsia="Segoe UI" w:hAnsi="Times New Roman" w:cs="Times New Roman"/>
                <w:color w:val="000000"/>
                <w:sz w:val="28"/>
                <w:szCs w:val="28"/>
                <w:shd w:val="clear" w:color="auto" w:fill="FFFFFF"/>
                <w:lang w:val="vi-VN" w:eastAsia="vi-VN" w:bidi="vi-VN"/>
              </w:rPr>
              <w:t>Người ở tại vị trí B trong hình 43.2a khi ánh sáng mặt trời vừa chiếu tới sẽ quan sát thấy hiện tượng Mặt Trời mọc. Sau đó, người ở tại vị trí B sẽ tiếp tục thấy Mặt Trời "chuyển động"</w:t>
            </w:r>
            <w:r w:rsidRPr="00725F36">
              <w:rPr>
                <w:rFonts w:ascii="Times New Roman" w:eastAsia="Segoe UI" w:hAnsi="Times New Roman" w:cs="Times New Roman"/>
                <w:color w:val="000000"/>
                <w:sz w:val="28"/>
                <w:szCs w:val="28"/>
                <w:shd w:val="clear" w:color="auto" w:fill="FFFFFF"/>
                <w:lang w:eastAsia="vi-VN" w:bidi="vi-VN"/>
              </w:rPr>
              <w:t xml:space="preserve"> dần</w:t>
            </w:r>
            <w:r w:rsidRPr="00725F36">
              <w:rPr>
                <w:rFonts w:ascii="Times New Roman" w:eastAsia="Segoe UI" w:hAnsi="Times New Roman" w:cs="Times New Roman"/>
                <w:color w:val="000000"/>
                <w:sz w:val="28"/>
                <w:szCs w:val="28"/>
                <w:shd w:val="clear" w:color="auto" w:fill="FFFFFF"/>
                <w:lang w:val="vi-VN" w:eastAsia="vi-VN" w:bidi="vi-VN"/>
              </w:rPr>
              <w:t xml:space="preserve"> về hướng tây vì Trái Đất tự quay quanh trục của nó theo chiều từ tây sang đ</w:t>
            </w:r>
            <w:r w:rsidRPr="00725F36">
              <w:rPr>
                <w:rFonts w:ascii="Times New Roman" w:eastAsia="Segoe UI" w:hAnsi="Times New Roman" w:cs="Times New Roman"/>
                <w:color w:val="000000"/>
                <w:sz w:val="28"/>
                <w:szCs w:val="28"/>
                <w:shd w:val="clear" w:color="auto" w:fill="FFFFFF"/>
                <w:lang w:eastAsia="vi-VN" w:bidi="vi-VN"/>
              </w:rPr>
              <w:t>ông</w:t>
            </w:r>
            <w:r w:rsidRPr="00725F36">
              <w:rPr>
                <w:rFonts w:ascii="Times New Roman" w:eastAsia="Segoe UI" w:hAnsi="Times New Roman" w:cs="Times New Roman"/>
                <w:color w:val="000000"/>
                <w:sz w:val="28"/>
                <w:szCs w:val="28"/>
                <w:shd w:val="clear" w:color="auto" w:fill="FFFFFF"/>
                <w:lang w:val="vi-VN" w:eastAsia="vi-VN" w:bidi="vi-VN"/>
              </w:rPr>
              <w:t>.</w:t>
            </w:r>
          </w:p>
          <w:p w:rsidR="00B13C91" w:rsidRPr="00725F36" w:rsidRDefault="00B13C91" w:rsidP="00FE6583">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t>- Nhóm khác nhận xét.</w:t>
            </w:r>
          </w:p>
          <w:p w:rsidR="00B13C91" w:rsidRPr="00725F36" w:rsidRDefault="00B13C91" w:rsidP="00FE6583">
            <w:pPr>
              <w:spacing w:after="0" w:line="240" w:lineRule="auto"/>
              <w:rPr>
                <w:rFonts w:ascii="Times New Roman" w:eastAsia="Arial" w:hAnsi="Times New Roman" w:cs="Times New Roman"/>
                <w:color w:val="000000"/>
                <w:sz w:val="28"/>
                <w:szCs w:val="28"/>
                <w:lang w:val="fr-FR"/>
              </w:rPr>
            </w:pPr>
          </w:p>
          <w:p w:rsidR="00B13C91" w:rsidRPr="00725F36" w:rsidRDefault="00B13C91" w:rsidP="00FE6583">
            <w:pPr>
              <w:spacing w:after="0" w:line="240" w:lineRule="auto"/>
              <w:rPr>
                <w:rFonts w:ascii="Times New Roman" w:eastAsia="Arial" w:hAnsi="Times New Roman" w:cs="Times New Roman"/>
                <w:color w:val="000000"/>
                <w:sz w:val="28"/>
                <w:szCs w:val="28"/>
                <w:lang w:val="fr-FR"/>
              </w:rPr>
            </w:pPr>
            <w:r w:rsidRPr="00725F36">
              <w:rPr>
                <w:rFonts w:ascii="Times New Roman" w:eastAsia="Arial" w:hAnsi="Times New Roman" w:cs="Times New Roman"/>
                <w:color w:val="000000"/>
                <w:sz w:val="28"/>
                <w:szCs w:val="28"/>
                <w:lang w:val="fr-FR"/>
              </w:rPr>
              <w:t>- Cá nhân HS hoàn thành phiếu số 2.</w:t>
            </w:r>
          </w:p>
          <w:p w:rsidR="00B13C91" w:rsidRPr="00725F36" w:rsidRDefault="00B13C91" w:rsidP="00FE6583">
            <w:pPr>
              <w:spacing w:after="0" w:line="240" w:lineRule="auto"/>
              <w:rPr>
                <w:rFonts w:ascii="Times New Roman" w:eastAsia="Arial" w:hAnsi="Times New Roman" w:cs="Times New Roman"/>
                <w:color w:val="000000"/>
                <w:sz w:val="28"/>
                <w:szCs w:val="28"/>
                <w:lang w:val="fr-FR"/>
              </w:rPr>
            </w:pPr>
            <w:r w:rsidRPr="00725F36">
              <w:rPr>
                <w:rFonts w:ascii="Times New Roman" w:eastAsia="Arial" w:hAnsi="Times New Roman" w:cs="Times New Roman"/>
                <w:color w:val="000000"/>
                <w:sz w:val="28"/>
                <w:szCs w:val="28"/>
                <w:lang w:val="fr-FR"/>
              </w:rPr>
              <w:t>- HS trả lời, HS khác nhận xét.</w:t>
            </w:r>
          </w:p>
        </w:tc>
      </w:tr>
      <w:tr w:rsidR="00B13C91" w:rsidRPr="00725F36" w:rsidTr="00A8277A">
        <w:tc>
          <w:tcPr>
            <w:tcW w:w="4962" w:type="dxa"/>
          </w:tcPr>
          <w:p w:rsidR="00B13C91" w:rsidRPr="00725F36" w:rsidRDefault="00B13C91" w:rsidP="00FE6583">
            <w:pPr>
              <w:spacing w:after="0" w:line="240" w:lineRule="auto"/>
              <w:rPr>
                <w:rFonts w:ascii="Times New Roman" w:eastAsia="Arial" w:hAnsi="Times New Roman" w:cs="Times New Roman"/>
                <w:color w:val="000000"/>
                <w:sz w:val="28"/>
                <w:szCs w:val="28"/>
                <w:lang w:val="fr-FR"/>
              </w:rPr>
            </w:pPr>
            <w:r w:rsidRPr="00725F36">
              <w:rPr>
                <w:rFonts w:ascii="Times New Roman" w:hAnsi="Times New Roman" w:cs="Times New Roman"/>
                <w:b/>
                <w:color w:val="000000"/>
                <w:sz w:val="28"/>
                <w:szCs w:val="28"/>
                <w:lang w:val="fr-FR"/>
              </w:rPr>
              <w:lastRenderedPageBreak/>
              <w:t>-</w:t>
            </w:r>
            <w:r w:rsidR="00A8277A">
              <w:rPr>
                <w:rFonts w:ascii="Times New Roman" w:hAnsi="Times New Roman" w:cs="Times New Roman"/>
                <w:b/>
                <w:color w:val="000000"/>
                <w:sz w:val="28"/>
                <w:szCs w:val="28"/>
                <w:lang w:val="fr-FR"/>
              </w:rPr>
              <w:t xml:space="preserve"> </w:t>
            </w:r>
            <w:r w:rsidRPr="00725F36">
              <w:rPr>
                <w:rFonts w:ascii="Times New Roman" w:hAnsi="Times New Roman" w:cs="Times New Roman"/>
                <w:b/>
                <w:color w:val="000000"/>
                <w:sz w:val="28"/>
                <w:szCs w:val="28"/>
                <w:lang w:val="fr-FR"/>
              </w:rPr>
              <w:t>Bước 4 : Đánh giá kết quả thực hiện nhiệm vụ học tập :</w:t>
            </w:r>
            <w:r w:rsidRPr="00725F36">
              <w:rPr>
                <w:rFonts w:ascii="Times New Roman" w:eastAsia="Arial" w:hAnsi="Times New Roman" w:cs="Times New Roman"/>
                <w:color w:val="000000"/>
                <w:sz w:val="28"/>
                <w:szCs w:val="28"/>
                <w:lang w:val="fr-FR"/>
              </w:rPr>
              <w:t xml:space="preserve"> GV đánh giá kết quả thảo luận của các nhóm, tuyên dương những nhóm thảo luận tích cực.</w:t>
            </w:r>
          </w:p>
          <w:p w:rsidR="00B13C91" w:rsidRPr="00725F36" w:rsidRDefault="00B13C91" w:rsidP="00FE6583">
            <w:pPr>
              <w:spacing w:after="0" w:line="240" w:lineRule="auto"/>
              <w:rPr>
                <w:rFonts w:ascii="Times New Roman" w:eastAsia="Arial" w:hAnsi="Times New Roman" w:cs="Times New Roman"/>
                <w:color w:val="000000"/>
                <w:sz w:val="28"/>
                <w:szCs w:val="28"/>
                <w:lang w:val="fr-FR"/>
              </w:rPr>
            </w:pPr>
            <w:r w:rsidRPr="00725F36">
              <w:rPr>
                <w:rFonts w:ascii="Times New Roman" w:eastAsia="Arial" w:hAnsi="Times New Roman" w:cs="Times New Roman"/>
                <w:color w:val="000000"/>
                <w:sz w:val="28"/>
                <w:szCs w:val="28"/>
                <w:lang w:val="fr-FR"/>
              </w:rPr>
              <w:t>+ GV tổng kết kiến thức :</w:t>
            </w:r>
          </w:p>
          <w:p w:rsidR="00B13C91" w:rsidRPr="00A8277A" w:rsidRDefault="00B13C91" w:rsidP="00FE6583">
            <w:pPr>
              <w:spacing w:after="0" w:line="240" w:lineRule="auto"/>
              <w:rPr>
                <w:rFonts w:ascii="Times New Roman" w:eastAsia="Arial" w:hAnsi="Times New Roman" w:cs="Times New Roman"/>
                <w:b/>
                <w:color w:val="000000"/>
                <w:sz w:val="28"/>
                <w:szCs w:val="28"/>
                <w:lang w:val="fr-FR"/>
              </w:rPr>
            </w:pPr>
            <w:r w:rsidRPr="00A8277A">
              <w:rPr>
                <w:rFonts w:ascii="Times New Roman" w:eastAsia="Arial" w:hAnsi="Times New Roman" w:cs="Times New Roman"/>
                <w:b/>
                <w:color w:val="000000"/>
                <w:sz w:val="28"/>
                <w:szCs w:val="28"/>
                <w:shd w:val="clear" w:color="auto" w:fill="FFFFFF"/>
                <w:lang w:val="vi-VN" w:eastAsia="vi-VN" w:bidi="vi-VN"/>
              </w:rPr>
              <w:t>Hằng ngày, chúng ta thấy Mặt Trời mọc ở hướng đông và “chuyên động” trên bầu trời dần về hướng tây rồi lặn. Nguyên nhân của hiện tượng này là</w:t>
            </w:r>
            <w:r w:rsidRPr="00A8277A">
              <w:rPr>
                <w:rFonts w:ascii="Times New Roman" w:eastAsia="Arial" w:hAnsi="Times New Roman" w:cs="Times New Roman"/>
                <w:b/>
                <w:sz w:val="28"/>
                <w:szCs w:val="28"/>
              </w:rPr>
              <w:t xml:space="preserve"> </w:t>
            </w:r>
            <w:r w:rsidRPr="00A8277A">
              <w:rPr>
                <w:rFonts w:ascii="Times New Roman" w:eastAsia="Arial" w:hAnsi="Times New Roman" w:cs="Times New Roman"/>
                <w:b/>
                <w:color w:val="000000"/>
                <w:sz w:val="28"/>
                <w:szCs w:val="28"/>
                <w:shd w:val="clear" w:color="auto" w:fill="FFFFFF"/>
                <w:lang w:val="vi-VN" w:eastAsia="vi-VN" w:bidi="vi-VN"/>
              </w:rPr>
              <w:t>do Trái Đất chuyển động tự quay quanh trục của nó theo chiều từ tây sang đông.</w:t>
            </w:r>
          </w:p>
          <w:p w:rsidR="00B13C91" w:rsidRPr="00725F36" w:rsidRDefault="00B13C91" w:rsidP="00FE6583">
            <w:pPr>
              <w:spacing w:after="0" w:line="240" w:lineRule="auto"/>
              <w:rPr>
                <w:rFonts w:ascii="Times New Roman" w:eastAsia="Arial" w:hAnsi="Times New Roman" w:cs="Times New Roman"/>
                <w:color w:val="000000"/>
                <w:sz w:val="28"/>
                <w:szCs w:val="28"/>
                <w:lang w:val="fr-FR"/>
              </w:rPr>
            </w:pPr>
            <w:r w:rsidRPr="00A8277A">
              <w:rPr>
                <w:rFonts w:ascii="Times New Roman" w:eastAsia="Arial" w:hAnsi="Times New Roman" w:cs="Times New Roman"/>
                <w:color w:val="000000"/>
                <w:sz w:val="28"/>
                <w:szCs w:val="28"/>
                <w:lang w:val="fr-FR"/>
              </w:rPr>
              <w:t>-</w:t>
            </w:r>
            <w:r w:rsidR="00A8277A" w:rsidRPr="00A8277A">
              <w:rPr>
                <w:rFonts w:ascii="Times New Roman" w:eastAsia="Arial" w:hAnsi="Times New Roman" w:cs="Times New Roman"/>
                <w:color w:val="000000"/>
                <w:sz w:val="28"/>
                <w:szCs w:val="28"/>
                <w:lang w:val="fr-FR"/>
              </w:rPr>
              <w:t xml:space="preserve"> </w:t>
            </w:r>
            <w:r w:rsidRPr="00A8277A">
              <w:rPr>
                <w:rFonts w:ascii="Times New Roman" w:eastAsia="Arial" w:hAnsi="Times New Roman" w:cs="Times New Roman"/>
                <w:color w:val="000000"/>
                <w:sz w:val="28"/>
                <w:szCs w:val="28"/>
                <w:lang w:val="fr-FR"/>
              </w:rPr>
              <w:t>Luyện tập:</w:t>
            </w:r>
            <w:r w:rsidRPr="00725F36">
              <w:rPr>
                <w:rFonts w:ascii="Times New Roman" w:eastAsia="Arial" w:hAnsi="Times New Roman" w:cs="Times New Roman"/>
                <w:color w:val="000000"/>
                <w:sz w:val="28"/>
                <w:szCs w:val="28"/>
                <w:lang w:val="fr-FR"/>
              </w:rPr>
              <w:t xml:space="preserve"> Người ở tại vị trí C trong H53.2b khi ánh sáng Mặt Trời vừa khuất sẽ quan sát thấy hiện tượ</w:t>
            </w:r>
            <w:r w:rsidR="00A8277A">
              <w:rPr>
                <w:rFonts w:ascii="Times New Roman" w:eastAsia="Arial" w:hAnsi="Times New Roman" w:cs="Times New Roman"/>
                <w:color w:val="000000"/>
                <w:sz w:val="28"/>
                <w:szCs w:val="28"/>
                <w:lang w:val="fr-FR"/>
              </w:rPr>
              <w:t>ng gì</w:t>
            </w:r>
            <w:r w:rsidRPr="00725F36">
              <w:rPr>
                <w:rFonts w:ascii="Times New Roman" w:eastAsia="Arial" w:hAnsi="Times New Roman" w:cs="Times New Roman"/>
                <w:color w:val="000000"/>
                <w:sz w:val="28"/>
                <w:szCs w:val="28"/>
                <w:lang w:val="fr-FR"/>
              </w:rPr>
              <w:t>? Vì sao ?</w:t>
            </w:r>
          </w:p>
        </w:tc>
        <w:tc>
          <w:tcPr>
            <w:tcW w:w="4394" w:type="dxa"/>
          </w:tcPr>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HS nghe và ghi vở.</w:t>
            </w: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p w:rsidR="00B13C91" w:rsidRPr="00725F36" w:rsidRDefault="00B13C91" w:rsidP="00A8277A">
            <w:pPr>
              <w:widowControl w:val="0"/>
              <w:spacing w:after="0" w:line="240" w:lineRule="auto"/>
              <w:ind w:right="20"/>
              <w:rPr>
                <w:rFonts w:ascii="Times New Roman" w:eastAsia="Segoe UI" w:hAnsi="Times New Roman" w:cs="Times New Roman"/>
                <w:sz w:val="28"/>
                <w:szCs w:val="28"/>
              </w:rPr>
            </w:pPr>
            <w:r w:rsidRPr="00725F36">
              <w:rPr>
                <w:rFonts w:ascii="Times New Roman" w:eastAsia="Segoe UI" w:hAnsi="Times New Roman" w:cs="Times New Roman"/>
                <w:sz w:val="28"/>
                <w:szCs w:val="28"/>
              </w:rPr>
              <w:t xml:space="preserve">HS: </w:t>
            </w:r>
            <w:r w:rsidRPr="00725F36">
              <w:rPr>
                <w:rFonts w:ascii="Times New Roman" w:eastAsia="Segoe UI" w:hAnsi="Times New Roman" w:cs="Times New Roman"/>
                <w:color w:val="000000"/>
                <w:sz w:val="28"/>
                <w:szCs w:val="28"/>
                <w:shd w:val="clear" w:color="auto" w:fill="FFFFFF"/>
                <w:lang w:val="vi-VN" w:eastAsia="vi-VN" w:bidi="vi-VN"/>
              </w:rPr>
              <w:t>Người ở</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 xml:space="preserve">tại vị trí C (hình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3.2b) khi ánh sáng mặt trời vừa khuất sẽ</w:t>
            </w:r>
            <w:r w:rsidRPr="00725F36">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quan sát thấy hiện tượng Mặt Trời lặn vì tiếp đó ở vị trí này sẽ không được Mặt Trời chiếu sáng cho tới ngày hôm sau.</w:t>
            </w:r>
          </w:p>
        </w:tc>
      </w:tr>
    </w:tbl>
    <w:p w:rsidR="00B13C91" w:rsidRPr="00725F36" w:rsidRDefault="00A8277A" w:rsidP="00B13C91">
      <w:pPr>
        <w:spacing w:after="0" w:line="240" w:lineRule="auto"/>
        <w:rPr>
          <w:rFonts w:ascii="Times New Roman" w:eastAsia="Arial" w:hAnsi="Times New Roman" w:cs="Times New Roman"/>
          <w:b/>
          <w:color w:val="000000"/>
          <w:sz w:val="28"/>
          <w:szCs w:val="28"/>
        </w:rPr>
      </w:pPr>
      <w:r w:rsidRPr="00A8277A">
        <w:rPr>
          <w:rFonts w:ascii="Times New Roman" w:eastAsia="Arial" w:hAnsi="Times New Roman" w:cs="Times New Roman"/>
          <w:b/>
          <w:color w:val="000000"/>
          <w:sz w:val="28"/>
          <w:szCs w:val="28"/>
          <w:u w:val="single"/>
        </w:rPr>
        <w:t>Hoạt động 2.2</w:t>
      </w:r>
      <w:r w:rsidR="00B13C91" w:rsidRPr="00A8277A">
        <w:rPr>
          <w:rFonts w:ascii="Times New Roman" w:eastAsia="Arial" w:hAnsi="Times New Roman" w:cs="Times New Roman"/>
          <w:b/>
          <w:color w:val="000000"/>
          <w:sz w:val="28"/>
          <w:szCs w:val="28"/>
          <w:u w:val="single"/>
        </w:rPr>
        <w:t>:</w:t>
      </w:r>
      <w:r w:rsidR="00B13C91" w:rsidRPr="00725F36">
        <w:rPr>
          <w:rFonts w:ascii="Times New Roman" w:eastAsia="Arial" w:hAnsi="Times New Roman" w:cs="Times New Roman"/>
          <w:b/>
          <w:color w:val="000000"/>
          <w:sz w:val="28"/>
          <w:szCs w:val="28"/>
        </w:rPr>
        <w:t xml:space="preserve"> Mặt Trời mọc và lặ</w:t>
      </w:r>
      <w:r>
        <w:rPr>
          <w:rFonts w:ascii="Times New Roman" w:eastAsia="Arial" w:hAnsi="Times New Roman" w:cs="Times New Roman"/>
          <w:b/>
          <w:color w:val="000000"/>
          <w:sz w:val="28"/>
          <w:szCs w:val="28"/>
        </w:rPr>
        <w:t>n</w:t>
      </w:r>
    </w:p>
    <w:p w:rsidR="00B13C91" w:rsidRPr="00725F36" w:rsidRDefault="00B13C91" w:rsidP="00B13C91">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lang w:val="vi-VN"/>
        </w:rPr>
        <w:t xml:space="preserve">a. Mục tiêu: </w:t>
      </w:r>
      <w:r w:rsidRPr="00725F36">
        <w:rPr>
          <w:rFonts w:ascii="Times New Roman" w:eastAsia="Arial" w:hAnsi="Times New Roman" w:cs="Times New Roman"/>
          <w:color w:val="000000"/>
          <w:sz w:val="28"/>
          <w:szCs w:val="28"/>
        </w:rPr>
        <w:t>Giải thích được hiện tượng từ Trái Đất thấy được Mặt Trời mọc và lặn hàng ngày.</w:t>
      </w:r>
    </w:p>
    <w:p w:rsidR="00B13C91" w:rsidRPr="00725F36" w:rsidRDefault="00B13C91" w:rsidP="00B13C91">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lang w:val="vi-VN"/>
        </w:rPr>
        <w:t xml:space="preserve">b. Nội dung: </w:t>
      </w:r>
      <w:r w:rsidRPr="00725F36">
        <w:rPr>
          <w:rFonts w:ascii="Times New Roman" w:eastAsia="Arial" w:hAnsi="Times New Roman" w:cs="Times New Roman"/>
          <w:color w:val="000000"/>
          <w:sz w:val="28"/>
          <w:szCs w:val="28"/>
        </w:rPr>
        <w:t>Thực hành quan sát mô hình Trái Đất và Mặt Trời.</w:t>
      </w:r>
    </w:p>
    <w:p w:rsidR="00E1248A" w:rsidRDefault="00B13C91" w:rsidP="00E1248A">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noProof/>
          <w:sz w:val="28"/>
          <w:szCs w:val="28"/>
        </w:rPr>
        <w:drawing>
          <wp:inline distT="0" distB="0" distL="0" distR="0" wp14:anchorId="39286F39" wp14:editId="5F3FAA82">
            <wp:extent cx="2505075" cy="1314450"/>
            <wp:effectExtent l="0" t="0" r="9525" b="0"/>
            <wp:docPr id="32" name="Picture 32" descr="image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58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05075" cy="1314450"/>
                    </a:xfrm>
                    <a:prstGeom prst="rect">
                      <a:avLst/>
                    </a:prstGeom>
                    <a:noFill/>
                    <a:ln>
                      <a:noFill/>
                    </a:ln>
                  </pic:spPr>
                </pic:pic>
              </a:graphicData>
            </a:graphic>
          </wp:inline>
        </w:drawing>
      </w:r>
    </w:p>
    <w:p w:rsidR="00E1248A" w:rsidRPr="00E1248A" w:rsidRDefault="00E1248A" w:rsidP="00E1248A">
      <w:pPr>
        <w:spacing w:after="0" w:line="240" w:lineRule="auto"/>
        <w:rPr>
          <w:rFonts w:ascii="Times New Roman" w:eastAsia="Arial" w:hAnsi="Times New Roman" w:cs="Times New Roman"/>
          <w:color w:val="000000"/>
          <w:sz w:val="28"/>
          <w:szCs w:val="28"/>
        </w:rPr>
      </w:pPr>
      <w:r w:rsidRPr="00E1248A">
        <w:rPr>
          <w:rFonts w:ascii="Times New Roman" w:eastAsia="Arial" w:hAnsi="Times New Roman" w:cs="Times New Roman"/>
          <w:sz w:val="28"/>
          <w:szCs w:val="28"/>
        </w:rPr>
        <w:t>H53.3 – Mô hình Mặt Trời chiếu sáng Trái Đất</w:t>
      </w:r>
    </w:p>
    <w:p w:rsidR="00B13C91" w:rsidRDefault="00B13C91" w:rsidP="00B13C91">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lang w:val="vi-VN"/>
        </w:rPr>
        <w:t xml:space="preserve">c. Sản phẩm: </w:t>
      </w:r>
      <w:r w:rsidRPr="00725F36">
        <w:rPr>
          <w:rFonts w:ascii="Times New Roman" w:eastAsia="Arial" w:hAnsi="Times New Roman" w:cs="Times New Roman"/>
          <w:color w:val="000000"/>
          <w:sz w:val="28"/>
          <w:szCs w:val="28"/>
        </w:rPr>
        <w:t>Phiếu học tập số 3:</w:t>
      </w:r>
    </w:p>
    <w:p w:rsidR="00876B73" w:rsidRDefault="00876B73" w:rsidP="00B13C91">
      <w:pPr>
        <w:spacing w:after="0" w:line="240" w:lineRule="auto"/>
        <w:rPr>
          <w:rFonts w:ascii="Times New Roman" w:eastAsia="Arial" w:hAnsi="Times New Roman" w:cs="Times New Roman"/>
          <w:color w:val="000000"/>
          <w:sz w:val="28"/>
          <w:szCs w:val="28"/>
        </w:rPr>
      </w:pPr>
    </w:p>
    <w:p w:rsidR="00876B73" w:rsidRPr="00725F36" w:rsidRDefault="00876B73" w:rsidP="00B13C91">
      <w:pPr>
        <w:spacing w:after="0" w:line="240" w:lineRule="auto"/>
        <w:rPr>
          <w:rFonts w:ascii="Times New Roman" w:eastAsia="Arial" w:hAnsi="Times New Roman" w:cs="Times New Roman"/>
          <w:color w:val="000000"/>
          <w:sz w:val="28"/>
          <w:szCs w:val="28"/>
        </w:rPr>
      </w:pPr>
    </w:p>
    <w:tbl>
      <w:tblPr>
        <w:tblStyle w:val="TableGrid7"/>
        <w:tblW w:w="0" w:type="auto"/>
        <w:tblInd w:w="108" w:type="dxa"/>
        <w:tblLook w:val="01E0" w:firstRow="1" w:lastRow="1" w:firstColumn="1" w:lastColumn="1" w:noHBand="0" w:noVBand="0"/>
      </w:tblPr>
      <w:tblGrid>
        <w:gridCol w:w="9356"/>
      </w:tblGrid>
      <w:tr w:rsidR="00B13C91" w:rsidRPr="00725F36" w:rsidTr="00E1248A">
        <w:tc>
          <w:tcPr>
            <w:tcW w:w="9356" w:type="dxa"/>
          </w:tcPr>
          <w:p w:rsidR="00B13C91" w:rsidRPr="00E1248A" w:rsidRDefault="00E1248A" w:rsidP="00E1248A">
            <w:pPr>
              <w:spacing w:line="240" w:lineRule="auto"/>
              <w:jc w:val="center"/>
              <w:rPr>
                <w:rFonts w:ascii="Times New Roman" w:eastAsia="Arial" w:hAnsi="Times New Roman"/>
                <w:color w:val="000000"/>
                <w:sz w:val="28"/>
                <w:szCs w:val="28"/>
              </w:rPr>
            </w:pPr>
            <w:r w:rsidRPr="00E1248A">
              <w:rPr>
                <w:rFonts w:ascii="Times New Roman" w:eastAsia="Arial" w:hAnsi="Times New Roman"/>
                <w:color w:val="000000"/>
                <w:sz w:val="28"/>
                <w:szCs w:val="28"/>
              </w:rPr>
              <w:lastRenderedPageBreak/>
              <w:t>PHIẾU HỌC TẬP SỐ 3</w:t>
            </w:r>
          </w:p>
        </w:tc>
      </w:tr>
      <w:tr w:rsidR="00B13C91" w:rsidRPr="00725F36" w:rsidTr="00E1248A">
        <w:tc>
          <w:tcPr>
            <w:tcW w:w="9356" w:type="dxa"/>
          </w:tcPr>
          <w:p w:rsidR="00B13C91" w:rsidRPr="00725F36" w:rsidRDefault="00B13C91" w:rsidP="00FE6583">
            <w:pPr>
              <w:spacing w:line="240" w:lineRule="auto"/>
              <w:ind w:right="40"/>
              <w:rPr>
                <w:rFonts w:ascii="Times New Roman" w:eastAsia="Segoe UI" w:hAnsi="Times New Roman"/>
                <w:color w:val="000000"/>
                <w:sz w:val="28"/>
                <w:szCs w:val="28"/>
                <w:shd w:val="clear" w:color="auto" w:fill="FFFFFF"/>
                <w:lang w:eastAsia="vi-VN" w:bidi="vi-VN"/>
              </w:rPr>
            </w:pPr>
            <w:r w:rsidRPr="00725F36">
              <w:rPr>
                <w:rFonts w:ascii="Times New Roman" w:eastAsia="Segoe UI" w:hAnsi="Times New Roman"/>
                <w:color w:val="000000"/>
                <w:sz w:val="28"/>
                <w:szCs w:val="28"/>
                <w:shd w:val="clear" w:color="auto" w:fill="FFFFFF"/>
                <w:lang w:eastAsia="vi-VN" w:bidi="vi-VN"/>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rsidR="00B13C91" w:rsidRPr="00725F36" w:rsidRDefault="00B13C91" w:rsidP="00FE6583">
            <w:pPr>
              <w:spacing w:line="240" w:lineRule="auto"/>
              <w:ind w:right="40"/>
              <w:rPr>
                <w:rFonts w:ascii="Times New Roman" w:eastAsia="Segoe UI" w:hAnsi="Times New Roman"/>
                <w:color w:val="000000"/>
                <w:sz w:val="28"/>
                <w:szCs w:val="28"/>
                <w:shd w:val="clear" w:color="auto" w:fill="FFFFFF"/>
                <w:lang w:eastAsia="vi-VN" w:bidi="vi-VN"/>
              </w:rPr>
            </w:pPr>
            <w:r w:rsidRPr="00725F36">
              <w:rPr>
                <w:rFonts w:ascii="Times New Roman" w:eastAsia="Segoe UI" w:hAnsi="Times New Roman"/>
                <w:color w:val="000000"/>
                <w:sz w:val="28"/>
                <w:szCs w:val="28"/>
                <w:shd w:val="clear" w:color="auto" w:fill="FFFFFF"/>
                <w:lang w:eastAsia="vi-VN" w:bidi="vi-VN"/>
              </w:rPr>
              <w:t>5.</w:t>
            </w:r>
            <w:r w:rsidR="00E1248A">
              <w:rPr>
                <w:rFonts w:ascii="Times New Roman" w:eastAsia="Segoe UI" w:hAnsi="Times New Roman"/>
                <w:color w:val="000000"/>
                <w:sz w:val="28"/>
                <w:szCs w:val="28"/>
                <w:shd w:val="clear" w:color="auto" w:fill="FFFFFF"/>
                <w:lang w:eastAsia="vi-VN" w:bidi="vi-VN"/>
              </w:rPr>
              <w:t xml:space="preserve"> </w:t>
            </w:r>
            <w:r w:rsidRPr="00725F36">
              <w:rPr>
                <w:rFonts w:ascii="Times New Roman" w:eastAsia="Segoe UI" w:hAnsi="Times New Roman"/>
                <w:color w:val="000000"/>
                <w:sz w:val="28"/>
                <w:szCs w:val="28"/>
                <w:shd w:val="clear" w:color="auto" w:fill="FFFFFF"/>
                <w:lang w:eastAsia="vi-VN" w:bidi="vi-VN"/>
              </w:rPr>
              <w:t>Em hãy quay quả địa cầu để tại Việt Nam sẽ quan sát thấy Mặt Trời mọc, Mặt Trời lặn.</w:t>
            </w:r>
          </w:p>
          <w:p w:rsidR="00B13C91" w:rsidRPr="00E1248A" w:rsidRDefault="00B13C91" w:rsidP="00FE6583">
            <w:pPr>
              <w:spacing w:line="240" w:lineRule="auto"/>
              <w:ind w:right="40"/>
              <w:rPr>
                <w:rFonts w:ascii="Times New Roman" w:eastAsia="Segoe UI" w:hAnsi="Times New Roman"/>
                <w:color w:val="000000"/>
                <w:sz w:val="28"/>
                <w:szCs w:val="28"/>
                <w:u w:val="single"/>
              </w:rPr>
            </w:pPr>
            <w:r w:rsidRPr="00E1248A">
              <w:rPr>
                <w:rFonts w:ascii="Times New Roman" w:eastAsia="Segoe UI" w:hAnsi="Times New Roman"/>
                <w:color w:val="000000"/>
                <w:sz w:val="28"/>
                <w:szCs w:val="28"/>
                <w:u w:val="single"/>
              </w:rPr>
              <w:t>Trả lời:</w:t>
            </w:r>
          </w:p>
          <w:p w:rsidR="00B13C91" w:rsidRPr="00E1248A" w:rsidRDefault="00B13C91" w:rsidP="00FE6583">
            <w:pPr>
              <w:tabs>
                <w:tab w:val="right" w:leader="dot" w:pos="9100"/>
              </w:tabs>
              <w:spacing w:line="240" w:lineRule="auto"/>
              <w:rPr>
                <w:rFonts w:ascii="Times New Roman" w:eastAsia="Arial" w:hAnsi="Times New Roman"/>
                <w:color w:val="000000"/>
                <w:sz w:val="28"/>
                <w:szCs w:val="28"/>
              </w:rPr>
            </w:pPr>
            <w:r w:rsidRPr="00E1248A">
              <w:rPr>
                <w:rFonts w:ascii="Times New Roman" w:eastAsia="Arial" w:hAnsi="Times New Roman"/>
                <w:color w:val="000000"/>
                <w:sz w:val="28"/>
                <w:szCs w:val="28"/>
              </w:rPr>
              <w:tab/>
            </w:r>
          </w:p>
          <w:p w:rsidR="00B13C91" w:rsidRPr="00E1248A" w:rsidRDefault="00B13C91" w:rsidP="00FE6583">
            <w:pPr>
              <w:tabs>
                <w:tab w:val="right" w:leader="dot" w:pos="9100"/>
              </w:tabs>
              <w:spacing w:line="240" w:lineRule="auto"/>
              <w:rPr>
                <w:rFonts w:ascii="Times New Roman" w:eastAsia="Arial" w:hAnsi="Times New Roman"/>
                <w:color w:val="000000"/>
                <w:sz w:val="28"/>
                <w:szCs w:val="28"/>
              </w:rPr>
            </w:pPr>
            <w:r w:rsidRPr="00E1248A">
              <w:rPr>
                <w:rFonts w:ascii="Times New Roman" w:eastAsia="Arial" w:hAnsi="Times New Roman"/>
                <w:color w:val="000000"/>
                <w:sz w:val="28"/>
                <w:szCs w:val="28"/>
              </w:rPr>
              <w:tab/>
            </w:r>
          </w:p>
          <w:p w:rsidR="00B13C91" w:rsidRPr="00725F36" w:rsidRDefault="00B13C91" w:rsidP="00FE6583">
            <w:pPr>
              <w:tabs>
                <w:tab w:val="right" w:leader="dot" w:pos="9100"/>
              </w:tabs>
              <w:spacing w:line="240" w:lineRule="auto"/>
              <w:rPr>
                <w:rFonts w:ascii="Times New Roman" w:eastAsia="Arial" w:hAnsi="Times New Roman"/>
                <w:b/>
                <w:color w:val="000000"/>
                <w:sz w:val="28"/>
                <w:szCs w:val="28"/>
              </w:rPr>
            </w:pPr>
            <w:r w:rsidRPr="00E1248A">
              <w:rPr>
                <w:rFonts w:ascii="Times New Roman" w:eastAsia="Arial" w:hAnsi="Times New Roman"/>
                <w:color w:val="000000"/>
                <w:sz w:val="28"/>
                <w:szCs w:val="28"/>
              </w:rPr>
              <w:tab/>
            </w:r>
          </w:p>
          <w:p w:rsidR="00B13C91" w:rsidRPr="00725F36" w:rsidRDefault="00B13C91" w:rsidP="00FE6583">
            <w:pPr>
              <w:tabs>
                <w:tab w:val="right" w:leader="dot" w:pos="9160"/>
              </w:tabs>
              <w:spacing w:line="240" w:lineRule="auto"/>
              <w:ind w:right="40"/>
              <w:rPr>
                <w:rFonts w:ascii="Times New Roman" w:eastAsia="Segoe UI" w:hAnsi="Times New Roman"/>
                <w:b/>
                <w:color w:val="000000"/>
                <w:sz w:val="28"/>
                <w:szCs w:val="28"/>
              </w:rPr>
            </w:pPr>
          </w:p>
        </w:tc>
      </w:tr>
    </w:tbl>
    <w:p w:rsidR="00B13C91" w:rsidRPr="00725F36" w:rsidRDefault="00B13C91" w:rsidP="00B13C91">
      <w:pPr>
        <w:spacing w:after="0" w:line="240" w:lineRule="auto"/>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d. Tổ chức thực hiện: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4111"/>
      </w:tblGrid>
      <w:tr w:rsidR="00B13C91" w:rsidRPr="00725F36" w:rsidTr="00E1248A">
        <w:tc>
          <w:tcPr>
            <w:tcW w:w="5245" w:type="dxa"/>
          </w:tcPr>
          <w:p w:rsidR="00B13C91" w:rsidRPr="00725F36" w:rsidRDefault="00B13C91" w:rsidP="00030C3F">
            <w:pPr>
              <w:spacing w:after="0" w:line="240" w:lineRule="auto"/>
              <w:jc w:val="center"/>
              <w:rPr>
                <w:rFonts w:ascii="Times New Roman" w:eastAsia="Arial" w:hAnsi="Times New Roman" w:cs="Times New Roman"/>
                <w:b/>
                <w:color w:val="000000"/>
                <w:sz w:val="28"/>
                <w:szCs w:val="28"/>
              </w:rPr>
            </w:pPr>
            <w:r w:rsidRPr="00725F36">
              <w:rPr>
                <w:rFonts w:ascii="Times New Roman" w:eastAsia="Arial" w:hAnsi="Times New Roman" w:cs="Times New Roman"/>
                <w:b/>
                <w:color w:val="000000"/>
                <w:sz w:val="28"/>
                <w:szCs w:val="28"/>
              </w:rPr>
              <w:t>Hoạt động của GV</w:t>
            </w:r>
            <w:r w:rsidR="00E1248A">
              <w:rPr>
                <w:rFonts w:ascii="Times New Roman" w:eastAsia="Arial" w:hAnsi="Times New Roman" w:cs="Times New Roman"/>
                <w:b/>
                <w:color w:val="000000"/>
                <w:sz w:val="28"/>
                <w:szCs w:val="28"/>
              </w:rPr>
              <w:t xml:space="preserve"> </w:t>
            </w:r>
          </w:p>
        </w:tc>
        <w:tc>
          <w:tcPr>
            <w:tcW w:w="4111" w:type="dxa"/>
          </w:tcPr>
          <w:p w:rsidR="00B13C91" w:rsidRPr="00725F36" w:rsidRDefault="00030C3F" w:rsidP="00E1248A">
            <w:pPr>
              <w:spacing w:after="0" w:line="240" w:lineRule="auto"/>
              <w:jc w:val="center"/>
              <w:rPr>
                <w:rFonts w:ascii="Times New Roman" w:eastAsia="Arial" w:hAnsi="Times New Roman" w:cs="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B13C91" w:rsidRPr="00725F36" w:rsidTr="00E1248A">
        <w:tc>
          <w:tcPr>
            <w:tcW w:w="5245" w:type="dxa"/>
          </w:tcPr>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b/>
                <w:color w:val="000000"/>
                <w:sz w:val="28"/>
                <w:szCs w:val="28"/>
              </w:rPr>
              <w:t>Bước 1 : Giao nhiệm vụ</w:t>
            </w:r>
          </w:p>
          <w:p w:rsidR="00B13C91" w:rsidRPr="00725F36" w:rsidRDefault="00B13C91" w:rsidP="00FE6583">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sz w:val="28"/>
                <w:szCs w:val="28"/>
              </w:rPr>
              <w:t>Yêu cầu HS quan sát thí nghiệm thực hành như hình 53.3 sgk</w:t>
            </w:r>
          </w:p>
          <w:p w:rsidR="00B13C91" w:rsidRPr="00725F36" w:rsidRDefault="00B13C91" w:rsidP="00FE6583">
            <w:pPr>
              <w:widowControl w:val="0"/>
              <w:spacing w:after="0" w:line="240" w:lineRule="auto"/>
              <w:rPr>
                <w:rFonts w:ascii="Times New Roman" w:eastAsia="Times New Roman" w:hAnsi="Times New Roman" w:cs="Times New Roman"/>
                <w:color w:val="000000"/>
                <w:sz w:val="28"/>
                <w:szCs w:val="28"/>
                <w:lang w:eastAsia="vi-VN" w:bidi="vi-VN"/>
              </w:rPr>
            </w:pPr>
            <w:r w:rsidRPr="00725F36">
              <w:rPr>
                <w:rFonts w:ascii="Times New Roman" w:eastAsia="Segoe UI" w:hAnsi="Times New Roman" w:cs="Times New Roman"/>
                <w:color w:val="000000"/>
                <w:sz w:val="28"/>
                <w:szCs w:val="28"/>
                <w:shd w:val="clear" w:color="auto" w:fill="FFFFFF"/>
                <w:lang w:val="vi-VN" w:eastAsia="vi-VN" w:bidi="vi-VN"/>
              </w:rPr>
              <w:t xml:space="preserve">GV chuẩn bị </w:t>
            </w:r>
            <w:r w:rsidRPr="00725F36">
              <w:rPr>
                <w:rFonts w:ascii="Times New Roman" w:eastAsia="Times New Roman" w:hAnsi="Times New Roman" w:cs="Times New Roman"/>
                <w:color w:val="000000"/>
                <w:sz w:val="28"/>
                <w:szCs w:val="28"/>
                <w:shd w:val="clear" w:color="auto" w:fill="FFFFFF"/>
                <w:lang w:eastAsia="vi-VN" w:bidi="vi-VN"/>
              </w:rPr>
              <w:t>d</w:t>
            </w:r>
            <w:r w:rsidRPr="00725F36">
              <w:rPr>
                <w:rFonts w:ascii="Times New Roman" w:eastAsia="Times New Roman" w:hAnsi="Times New Roman" w:cs="Times New Roman"/>
                <w:color w:val="000000"/>
                <w:sz w:val="28"/>
                <w:szCs w:val="28"/>
                <w:shd w:val="clear" w:color="auto" w:fill="FFFFFF"/>
                <w:lang w:val="vi-VN" w:eastAsia="vi-VN" w:bidi="vi-VN"/>
              </w:rPr>
              <w:t>ụng cụ:</w:t>
            </w:r>
            <w:r w:rsidRPr="00725F36">
              <w:rPr>
                <w:rFonts w:ascii="Times New Roman" w:eastAsia="Segoe UI" w:hAnsi="Times New Roman" w:cs="Times New Roman"/>
                <w:color w:val="000000"/>
                <w:sz w:val="28"/>
                <w:szCs w:val="28"/>
                <w:shd w:val="clear" w:color="auto" w:fill="FFFFFF"/>
                <w:lang w:val="vi-VN" w:eastAsia="vi-VN" w:bidi="vi-VN"/>
              </w:rPr>
              <w:t xml:space="preserve">như hình </w:t>
            </w:r>
            <w:r w:rsidRPr="00725F36">
              <w:rPr>
                <w:rFonts w:ascii="Times New Roman" w:eastAsia="Segoe UI" w:hAnsi="Times New Roman" w:cs="Times New Roman"/>
                <w:color w:val="000000"/>
                <w:sz w:val="28"/>
                <w:szCs w:val="28"/>
                <w:shd w:val="clear" w:color="auto" w:fill="FFFFFF"/>
                <w:lang w:eastAsia="vi-VN" w:bidi="vi-VN"/>
              </w:rPr>
              <w:t>5</w:t>
            </w:r>
            <w:r w:rsidRPr="00725F36">
              <w:rPr>
                <w:rFonts w:ascii="Times New Roman" w:eastAsia="Segoe UI" w:hAnsi="Times New Roman" w:cs="Times New Roman"/>
                <w:color w:val="000000"/>
                <w:sz w:val="28"/>
                <w:szCs w:val="28"/>
                <w:shd w:val="clear" w:color="auto" w:fill="FFFFFF"/>
                <w:lang w:val="vi-VN" w:eastAsia="vi-VN" w:bidi="vi-VN"/>
              </w:rPr>
              <w:t>3.3</w:t>
            </w:r>
            <w:r w:rsidRPr="00725F36">
              <w:rPr>
                <w:rFonts w:ascii="Times New Roman" w:eastAsia="Segoe UI" w:hAnsi="Times New Roman" w:cs="Times New Roman"/>
                <w:color w:val="000000"/>
                <w:sz w:val="28"/>
                <w:szCs w:val="28"/>
                <w:shd w:val="clear" w:color="auto" w:fill="FFFFFF"/>
                <w:lang w:eastAsia="vi-VN" w:bidi="vi-VN"/>
              </w:rPr>
              <w:t xml:space="preserve"> sgk</w:t>
            </w:r>
          </w:p>
          <w:p w:rsidR="00B13C91" w:rsidRPr="00725F36" w:rsidRDefault="00B13C91" w:rsidP="00FE6583">
            <w:pPr>
              <w:widowControl w:val="0"/>
              <w:spacing w:after="0" w:line="240" w:lineRule="auto"/>
              <w:rPr>
                <w:rFonts w:ascii="Times New Roman" w:eastAsia="Times New Roman" w:hAnsi="Times New Roman" w:cs="Times New Roman"/>
                <w:color w:val="000000"/>
                <w:sz w:val="28"/>
                <w:szCs w:val="28"/>
                <w:lang w:val="vi-VN" w:eastAsia="vi-VN" w:bidi="vi-VN"/>
              </w:rPr>
            </w:pPr>
            <w:r w:rsidRPr="00725F36">
              <w:rPr>
                <w:rFonts w:ascii="Times New Roman" w:eastAsia="Times New Roman" w:hAnsi="Times New Roman" w:cs="Times New Roman"/>
                <w:color w:val="000000"/>
                <w:sz w:val="28"/>
                <w:szCs w:val="28"/>
                <w:shd w:val="clear" w:color="auto" w:fill="FFFFFF"/>
                <w:lang w:eastAsia="vi-VN" w:bidi="vi-VN"/>
              </w:rPr>
              <w:t>+</w:t>
            </w:r>
            <w:r w:rsidR="00E1248A">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1 quả địa cầu</w:t>
            </w:r>
            <w:r w:rsidRPr="00725F36">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tượng trưng cho Trái Đất</w:t>
            </w:r>
            <w:r w:rsidRPr="00725F36">
              <w:rPr>
                <w:rFonts w:ascii="Times New Roman" w:eastAsia="Times New Roman" w:hAnsi="Times New Roman" w:cs="Times New Roman"/>
                <w:color w:val="000000"/>
                <w:sz w:val="28"/>
                <w:szCs w:val="28"/>
                <w:shd w:val="clear" w:color="auto" w:fill="FFFFFF"/>
                <w:lang w:eastAsia="vi-VN" w:bidi="vi-VN"/>
              </w:rPr>
              <w:t>)</w:t>
            </w:r>
            <w:r w:rsidRPr="00725F36">
              <w:rPr>
                <w:rFonts w:ascii="Times New Roman" w:eastAsia="Times New Roman" w:hAnsi="Times New Roman" w:cs="Times New Roman"/>
                <w:color w:val="000000"/>
                <w:sz w:val="28"/>
                <w:szCs w:val="28"/>
                <w:shd w:val="clear" w:color="auto" w:fill="FFFFFF"/>
                <w:lang w:val="vi-VN" w:eastAsia="vi-VN" w:bidi="vi-VN"/>
              </w:rPr>
              <w:t>;</w:t>
            </w:r>
          </w:p>
          <w:p w:rsidR="00B13C91" w:rsidRPr="00725F36" w:rsidRDefault="00B13C91" w:rsidP="00FE6583">
            <w:pPr>
              <w:widowControl w:val="0"/>
              <w:spacing w:after="0" w:line="240" w:lineRule="auto"/>
              <w:rPr>
                <w:rFonts w:ascii="Times New Roman" w:eastAsia="Times New Roman" w:hAnsi="Times New Roman" w:cs="Times New Roman"/>
                <w:color w:val="000000"/>
                <w:sz w:val="28"/>
                <w:szCs w:val="28"/>
                <w:lang w:eastAsia="vi-VN" w:bidi="vi-VN"/>
              </w:rPr>
            </w:pPr>
            <w:r w:rsidRPr="00725F36">
              <w:rPr>
                <w:rFonts w:ascii="Times New Roman" w:eastAsia="Times New Roman" w:hAnsi="Times New Roman" w:cs="Times New Roman"/>
                <w:color w:val="000000"/>
                <w:sz w:val="28"/>
                <w:szCs w:val="28"/>
                <w:shd w:val="clear" w:color="auto" w:fill="FFFFFF"/>
                <w:lang w:eastAsia="vi-VN" w:bidi="vi-VN"/>
              </w:rPr>
              <w:t>+</w:t>
            </w:r>
            <w:r w:rsidR="00E1248A">
              <w:rPr>
                <w:rFonts w:ascii="Times New Roman" w:eastAsia="Times New Roman" w:hAnsi="Times New Roman" w:cs="Times New Roman"/>
                <w:color w:val="000000"/>
                <w:sz w:val="28"/>
                <w:szCs w:val="28"/>
                <w:shd w:val="clear" w:color="auto" w:fill="FFFFFF"/>
                <w:lang w:eastAsia="vi-VN" w:bidi="vi-VN"/>
              </w:rPr>
              <w:t xml:space="preserve"> </w:t>
            </w:r>
            <w:r w:rsidRPr="00725F36">
              <w:rPr>
                <w:rFonts w:ascii="Times New Roman" w:eastAsia="Times New Roman" w:hAnsi="Times New Roman" w:cs="Times New Roman"/>
                <w:color w:val="000000"/>
                <w:sz w:val="28"/>
                <w:szCs w:val="28"/>
                <w:shd w:val="clear" w:color="auto" w:fill="FFFFFF"/>
                <w:lang w:val="vi-VN" w:eastAsia="vi-VN" w:bidi="vi-VN"/>
              </w:rPr>
              <w:t xml:space="preserve">1 bóng đèn tròn </w:t>
            </w:r>
            <w:r w:rsidRPr="00725F36">
              <w:rPr>
                <w:rFonts w:ascii="Times New Roman" w:eastAsia="Times New Roman" w:hAnsi="Times New Roman" w:cs="Times New Roman"/>
                <w:color w:val="000000"/>
                <w:sz w:val="28"/>
                <w:szCs w:val="28"/>
                <w:shd w:val="clear" w:color="auto" w:fill="FFFFFF"/>
                <w:lang w:eastAsia="vi-VN" w:bidi="vi-VN"/>
              </w:rPr>
              <w:t>(</w:t>
            </w:r>
            <w:r w:rsidRPr="00725F36">
              <w:rPr>
                <w:rFonts w:ascii="Times New Roman" w:eastAsia="Times New Roman" w:hAnsi="Times New Roman" w:cs="Times New Roman"/>
                <w:color w:val="000000"/>
                <w:sz w:val="28"/>
                <w:szCs w:val="28"/>
                <w:shd w:val="clear" w:color="auto" w:fill="FFFFFF"/>
                <w:lang w:val="vi-VN" w:eastAsia="vi-VN" w:bidi="vi-VN"/>
              </w:rPr>
              <w:t>tượng trưng cho Mặt Trời</w:t>
            </w:r>
            <w:r w:rsidRPr="00725F36">
              <w:rPr>
                <w:rFonts w:ascii="Times New Roman" w:eastAsia="Times New Roman" w:hAnsi="Times New Roman" w:cs="Times New Roman"/>
                <w:color w:val="000000"/>
                <w:sz w:val="28"/>
                <w:szCs w:val="28"/>
                <w:shd w:val="clear" w:color="auto" w:fill="FFFFFF"/>
                <w:lang w:eastAsia="vi-VN" w:bidi="vi-VN"/>
              </w:rPr>
              <w:t>).</w:t>
            </w:r>
          </w:p>
          <w:p w:rsidR="00B13C91" w:rsidRPr="00725F36" w:rsidRDefault="00B13C91" w:rsidP="00FE6583">
            <w:pPr>
              <w:widowControl w:val="0"/>
              <w:spacing w:after="0" w:line="240" w:lineRule="auto"/>
              <w:rPr>
                <w:rFonts w:ascii="Times New Roman" w:eastAsia="Times New Roman" w:hAnsi="Times New Roman" w:cs="Times New Roman"/>
                <w:color w:val="000000"/>
                <w:sz w:val="28"/>
                <w:szCs w:val="28"/>
                <w:lang w:val="vi-VN" w:eastAsia="vi-VN" w:bidi="vi-VN"/>
              </w:rPr>
            </w:pPr>
            <w:r w:rsidRPr="00725F36">
              <w:rPr>
                <w:rFonts w:ascii="Times New Roman" w:eastAsia="Times New Roman" w:hAnsi="Times New Roman" w:cs="Times New Roman"/>
                <w:color w:val="000000"/>
                <w:sz w:val="28"/>
                <w:szCs w:val="28"/>
                <w:shd w:val="clear" w:color="auto" w:fill="FFFFFF"/>
                <w:lang w:val="vi-VN" w:eastAsia="vi-VN" w:bidi="vi-VN"/>
              </w:rPr>
              <w:t>Tiến hành:</w:t>
            </w:r>
          </w:p>
          <w:p w:rsidR="00B13C91" w:rsidRPr="00725F36" w:rsidRDefault="00E1248A" w:rsidP="00E1248A">
            <w:pPr>
              <w:widowControl w:val="0"/>
              <w:spacing w:after="0" w:line="24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shd w:val="clear" w:color="auto" w:fill="FFFFFF"/>
                <w:lang w:eastAsia="vi-VN" w:bidi="vi-VN"/>
              </w:rPr>
              <w:t xml:space="preserve">- </w:t>
            </w:r>
            <w:r w:rsidR="00B13C91" w:rsidRPr="00725F36">
              <w:rPr>
                <w:rFonts w:ascii="Times New Roman" w:eastAsia="Times New Roman" w:hAnsi="Times New Roman" w:cs="Times New Roman"/>
                <w:color w:val="000000"/>
                <w:sz w:val="28"/>
                <w:szCs w:val="28"/>
                <w:shd w:val="clear" w:color="auto" w:fill="FFFFFF"/>
                <w:lang w:val="vi-VN" w:eastAsia="vi-VN" w:bidi="vi-VN"/>
              </w:rPr>
              <w:t>Đặt quả địa cầu trên bàn;</w:t>
            </w:r>
          </w:p>
          <w:p w:rsidR="00B13C91" w:rsidRPr="00725F36" w:rsidRDefault="00E1248A" w:rsidP="00E1248A">
            <w:pPr>
              <w:widowControl w:val="0"/>
              <w:spacing w:after="0" w:line="24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shd w:val="clear" w:color="auto" w:fill="FFFFFF"/>
                <w:lang w:eastAsia="vi-VN" w:bidi="vi-VN"/>
              </w:rPr>
              <w:t xml:space="preserve">- </w:t>
            </w:r>
            <w:r w:rsidR="00B13C91" w:rsidRPr="00725F36">
              <w:rPr>
                <w:rFonts w:ascii="Times New Roman" w:eastAsia="Times New Roman" w:hAnsi="Times New Roman" w:cs="Times New Roman"/>
                <w:color w:val="000000"/>
                <w:sz w:val="28"/>
                <w:szCs w:val="28"/>
                <w:shd w:val="clear" w:color="auto" w:fill="FFFFFF"/>
                <w:lang w:val="vi-VN" w:eastAsia="vi-VN" w:bidi="vi-VN"/>
              </w:rPr>
              <w:t>Đặt bóng đèn điện trước quả địa cầu;</w:t>
            </w:r>
          </w:p>
          <w:p w:rsidR="00B13C91" w:rsidRPr="00E1248A" w:rsidRDefault="00E1248A" w:rsidP="00E1248A">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r>
              <w:rPr>
                <w:rFonts w:ascii="Times New Roman" w:eastAsia="Segoe UI" w:hAnsi="Times New Roman" w:cs="Times New Roman"/>
                <w:color w:val="000000"/>
                <w:sz w:val="28"/>
                <w:szCs w:val="28"/>
                <w:shd w:val="clear" w:color="auto" w:fill="FFFFFF"/>
                <w:lang w:eastAsia="vi-VN" w:bidi="vi-VN"/>
              </w:rPr>
              <w:t xml:space="preserve">- </w:t>
            </w:r>
            <w:r w:rsidR="00B13C91" w:rsidRPr="00725F36">
              <w:rPr>
                <w:rFonts w:ascii="Times New Roman" w:eastAsia="Segoe UI" w:hAnsi="Times New Roman" w:cs="Times New Roman"/>
                <w:color w:val="000000"/>
                <w:sz w:val="28"/>
                <w:szCs w:val="28"/>
                <w:shd w:val="clear" w:color="auto" w:fill="FFFFFF"/>
                <w:lang w:val="vi-VN" w:eastAsia="vi-VN" w:bidi="vi-VN"/>
              </w:rPr>
              <w:t>Bật bóng đèn chiếu sáng quả địa cầu đ</w:t>
            </w:r>
            <w:r w:rsidR="00B13C91" w:rsidRPr="00725F36">
              <w:rPr>
                <w:rFonts w:ascii="Times New Roman" w:eastAsia="Segoe UI" w:hAnsi="Times New Roman" w:cs="Times New Roman"/>
                <w:color w:val="000000"/>
                <w:sz w:val="28"/>
                <w:szCs w:val="28"/>
                <w:shd w:val="clear" w:color="auto" w:fill="FFFFFF"/>
                <w:lang w:eastAsia="vi-VN" w:bidi="vi-VN"/>
              </w:rPr>
              <w:t>ồng</w:t>
            </w:r>
            <w:r w:rsidR="00B13C91" w:rsidRPr="00725F36">
              <w:rPr>
                <w:rFonts w:ascii="Times New Roman" w:eastAsia="Segoe UI" w:hAnsi="Times New Roman" w:cs="Times New Roman"/>
                <w:color w:val="000000"/>
                <w:sz w:val="28"/>
                <w:szCs w:val="28"/>
                <w:shd w:val="clear" w:color="auto" w:fill="FFFFFF"/>
                <w:lang w:val="vi-VN" w:eastAsia="vi-VN" w:bidi="vi-VN"/>
              </w:rPr>
              <w:t xml:space="preserve"> thời tắt hết các bóng đèn khác trong phòng. Xoay quả địa cẩu chuyển động từ</w:t>
            </w:r>
            <w:r w:rsidR="00B13C91" w:rsidRPr="00725F36">
              <w:rPr>
                <w:rFonts w:ascii="Times New Roman" w:eastAsia="Segoe UI" w:hAnsi="Times New Roman" w:cs="Times New Roman"/>
                <w:color w:val="000000"/>
                <w:sz w:val="28"/>
                <w:szCs w:val="28"/>
                <w:shd w:val="clear" w:color="auto" w:fill="FFFFFF"/>
                <w:lang w:eastAsia="vi-VN" w:bidi="vi-VN"/>
              </w:rPr>
              <w:t xml:space="preserve"> </w:t>
            </w:r>
            <w:r w:rsidR="00B13C91" w:rsidRPr="00725F36">
              <w:rPr>
                <w:rFonts w:ascii="Times New Roman" w:eastAsia="Segoe UI" w:hAnsi="Times New Roman" w:cs="Times New Roman"/>
                <w:color w:val="000000"/>
                <w:sz w:val="28"/>
                <w:szCs w:val="28"/>
                <w:shd w:val="clear" w:color="auto" w:fill="FFFFFF"/>
                <w:lang w:val="vi-VN" w:eastAsia="vi-VN" w:bidi="vi-VN"/>
              </w:rPr>
              <w:t>tâỵ sang đông. Yêu c</w:t>
            </w:r>
            <w:r w:rsidR="00B13C91" w:rsidRPr="00725F36">
              <w:rPr>
                <w:rFonts w:ascii="Times New Roman" w:eastAsia="Segoe UI" w:hAnsi="Times New Roman" w:cs="Times New Roman"/>
                <w:color w:val="000000"/>
                <w:sz w:val="28"/>
                <w:szCs w:val="28"/>
                <w:shd w:val="clear" w:color="auto" w:fill="FFFFFF"/>
                <w:lang w:eastAsia="vi-VN" w:bidi="vi-VN"/>
              </w:rPr>
              <w:t>ầu</w:t>
            </w:r>
            <w:r w:rsidR="00B13C91" w:rsidRPr="00725F36">
              <w:rPr>
                <w:rFonts w:ascii="Times New Roman" w:eastAsia="Segoe UI" w:hAnsi="Times New Roman" w:cs="Times New Roman"/>
                <w:color w:val="000000"/>
                <w:sz w:val="28"/>
                <w:szCs w:val="28"/>
                <w:shd w:val="clear" w:color="auto" w:fill="FFFFFF"/>
                <w:lang w:val="vi-VN" w:eastAsia="vi-VN" w:bidi="vi-VN"/>
              </w:rPr>
              <w:t xml:space="preserve"> HS thảo luận và thực hiện các nội dung trong SGK.</w:t>
            </w:r>
          </w:p>
        </w:tc>
        <w:tc>
          <w:tcPr>
            <w:tcW w:w="4111" w:type="dxa"/>
          </w:tcPr>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E1248A" w:rsidP="00FE6583">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13C91" w:rsidRPr="00725F36">
              <w:rPr>
                <w:rFonts w:ascii="Times New Roman" w:eastAsia="Arial" w:hAnsi="Times New Roman" w:cs="Times New Roman"/>
                <w:sz w:val="28"/>
                <w:szCs w:val="28"/>
              </w:rPr>
              <w:t xml:space="preserve">HS quan sát </w:t>
            </w:r>
          </w:p>
          <w:p w:rsidR="00B13C91" w:rsidRPr="00725F36" w:rsidRDefault="00B13C91" w:rsidP="00FE6583">
            <w:pPr>
              <w:spacing w:after="0" w:line="240" w:lineRule="auto"/>
              <w:rPr>
                <w:rFonts w:ascii="Times New Roman" w:eastAsia="Arial" w:hAnsi="Times New Roman" w:cs="Times New Roman"/>
                <w:sz w:val="28"/>
                <w:szCs w:val="28"/>
              </w:rPr>
            </w:pPr>
          </w:p>
          <w:p w:rsidR="00B13C91" w:rsidRPr="00725F36" w:rsidRDefault="00B13C91" w:rsidP="00FE6583">
            <w:pPr>
              <w:spacing w:after="0" w:line="240" w:lineRule="auto"/>
              <w:rPr>
                <w:rFonts w:ascii="Times New Roman" w:eastAsia="Arial" w:hAnsi="Times New Roman" w:cs="Times New Roman"/>
                <w:color w:val="000000"/>
                <w:sz w:val="28"/>
                <w:szCs w:val="28"/>
              </w:rPr>
            </w:pPr>
          </w:p>
        </w:tc>
      </w:tr>
      <w:tr w:rsidR="00B13C91" w:rsidRPr="00725F36" w:rsidTr="00E1248A">
        <w:tc>
          <w:tcPr>
            <w:tcW w:w="5245" w:type="dxa"/>
          </w:tcPr>
          <w:p w:rsidR="00B13C91" w:rsidRPr="00725F36" w:rsidRDefault="00B13C91" w:rsidP="00FE6583">
            <w:pPr>
              <w:spacing w:after="0" w:line="240" w:lineRule="auto"/>
              <w:rPr>
                <w:rFonts w:ascii="Times New Roman" w:eastAsia="Arial" w:hAnsi="Times New Roman" w:cs="Times New Roman"/>
                <w:b/>
                <w:color w:val="000000"/>
                <w:sz w:val="28"/>
                <w:szCs w:val="28"/>
              </w:rPr>
            </w:pPr>
            <w:r w:rsidRPr="00725F36">
              <w:rPr>
                <w:rFonts w:ascii="Times New Roman" w:hAnsi="Times New Roman" w:cs="Times New Roman"/>
                <w:b/>
                <w:color w:val="000000"/>
                <w:sz w:val="28"/>
                <w:szCs w:val="28"/>
              </w:rPr>
              <w:t xml:space="preserve">Bước 2: </w:t>
            </w:r>
            <w:r w:rsidRPr="00725F36">
              <w:rPr>
                <w:rFonts w:ascii="Times New Roman" w:eastAsia="Arial" w:hAnsi="Times New Roman" w:cs="Times New Roman"/>
                <w:b/>
                <w:color w:val="000000"/>
                <w:sz w:val="28"/>
                <w:szCs w:val="28"/>
              </w:rPr>
              <w:t>Hướng dẫn HS thực hiệ</w:t>
            </w:r>
            <w:r w:rsidR="00E1248A">
              <w:rPr>
                <w:rFonts w:ascii="Times New Roman" w:eastAsia="Arial" w:hAnsi="Times New Roman" w:cs="Times New Roman"/>
                <w:b/>
                <w:color w:val="000000"/>
                <w:sz w:val="28"/>
                <w:szCs w:val="28"/>
              </w:rPr>
              <w:t>n n/</w:t>
            </w:r>
            <w:r w:rsidRPr="00725F36">
              <w:rPr>
                <w:rFonts w:ascii="Times New Roman" w:eastAsia="Arial" w:hAnsi="Times New Roman" w:cs="Times New Roman"/>
                <w:b/>
                <w:color w:val="000000"/>
                <w:sz w:val="28"/>
                <w:szCs w:val="28"/>
              </w:rPr>
              <w:t>vụ:</w:t>
            </w:r>
          </w:p>
          <w:p w:rsidR="00B13C91" w:rsidRPr="00725F36" w:rsidRDefault="00B13C91" w:rsidP="00FE6583">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val="vi-VN" w:eastAsia="vi-VN" w:bidi="vi-VN"/>
              </w:rPr>
              <w:t>GV</w:t>
            </w:r>
            <w:r w:rsidRPr="00725F36">
              <w:rPr>
                <w:rFonts w:ascii="Times New Roman" w:eastAsia="Segoe UI" w:hAnsi="Times New Roman" w:cs="Times New Roman"/>
                <w:color w:val="000000"/>
                <w:sz w:val="28"/>
                <w:szCs w:val="28"/>
                <w:shd w:val="clear" w:color="auto" w:fill="FFFFFF"/>
                <w:lang w:eastAsia="vi-VN" w:bidi="vi-VN"/>
              </w:rPr>
              <w:t xml:space="preserve"> phát phiếu học tập số 3, sau đó</w:t>
            </w:r>
            <w:r w:rsidRPr="00725F36">
              <w:rPr>
                <w:rFonts w:ascii="Times New Roman" w:eastAsia="Segoe UI" w:hAnsi="Times New Roman" w:cs="Times New Roman"/>
                <w:color w:val="000000"/>
                <w:sz w:val="28"/>
                <w:szCs w:val="28"/>
                <w:shd w:val="clear" w:color="auto" w:fill="FFFFFF"/>
                <w:lang w:val="vi-VN" w:eastAsia="vi-VN" w:bidi="vi-VN"/>
              </w:rPr>
              <w:t xml:space="preserve"> tổ chức hoạt động nhóm cho HS thảo luận, thực hiện các nội dung trong SGK</w:t>
            </w:r>
            <w:r w:rsidRPr="00725F36">
              <w:rPr>
                <w:rFonts w:ascii="Times New Roman" w:eastAsia="Segoe UI" w:hAnsi="Times New Roman" w:cs="Times New Roman"/>
                <w:color w:val="000000"/>
                <w:sz w:val="28"/>
                <w:szCs w:val="28"/>
                <w:shd w:val="clear" w:color="auto" w:fill="FFFFFF"/>
                <w:lang w:eastAsia="vi-VN" w:bidi="vi-VN"/>
              </w:rPr>
              <w:t>:</w:t>
            </w:r>
          </w:p>
          <w:p w:rsidR="00B13C91" w:rsidRPr="00725F36" w:rsidRDefault="00B13C91" w:rsidP="00FE6583">
            <w:pPr>
              <w:widowControl w:val="0"/>
              <w:spacing w:after="0" w:line="240" w:lineRule="auto"/>
              <w:ind w:right="40"/>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rsidR="00B13C91" w:rsidRPr="00E1248A" w:rsidRDefault="00B13C91" w:rsidP="00E1248A">
            <w:pPr>
              <w:widowControl w:val="0"/>
              <w:spacing w:after="0" w:line="240" w:lineRule="auto"/>
              <w:ind w:right="40"/>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t>5.</w:t>
            </w:r>
            <w:r w:rsidR="00E1248A">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eastAsia="vi-VN" w:bidi="vi-VN"/>
              </w:rPr>
              <w:t>Em hãy quay quả địa cầu để tại Việt Nam sẽ quan sát thấy Mặt Trời mọc, Mặt Trời lặ</w:t>
            </w:r>
            <w:r w:rsidR="00E1248A">
              <w:rPr>
                <w:rFonts w:ascii="Times New Roman" w:eastAsia="Segoe UI" w:hAnsi="Times New Roman" w:cs="Times New Roman"/>
                <w:color w:val="000000"/>
                <w:sz w:val="28"/>
                <w:szCs w:val="28"/>
                <w:shd w:val="clear" w:color="auto" w:fill="FFFFFF"/>
                <w:lang w:eastAsia="vi-VN" w:bidi="vi-VN"/>
              </w:rPr>
              <w:t>n.</w:t>
            </w:r>
          </w:p>
        </w:tc>
        <w:tc>
          <w:tcPr>
            <w:tcW w:w="4111" w:type="dxa"/>
          </w:tcPr>
          <w:p w:rsidR="00B13C91" w:rsidRPr="00725F36" w:rsidRDefault="00B13C91" w:rsidP="00FE6583">
            <w:pPr>
              <w:widowControl w:val="0"/>
              <w:tabs>
                <w:tab w:val="left" w:pos="5706"/>
                <w:tab w:val="left" w:pos="6877"/>
                <w:tab w:val="right" w:pos="8323"/>
              </w:tabs>
              <w:spacing w:after="0" w:line="240" w:lineRule="auto"/>
              <w:rPr>
                <w:rFonts w:ascii="Times New Roman" w:hAnsi="Times New Roman" w:cs="Times New Roman"/>
                <w:sz w:val="28"/>
                <w:szCs w:val="28"/>
              </w:rPr>
            </w:pPr>
          </w:p>
          <w:p w:rsidR="00B13C91" w:rsidRPr="00725F36" w:rsidRDefault="00B13C91" w:rsidP="00FE6583">
            <w:pPr>
              <w:widowControl w:val="0"/>
              <w:tabs>
                <w:tab w:val="left" w:pos="5706"/>
                <w:tab w:val="left" w:pos="6877"/>
                <w:tab w:val="right" w:pos="8323"/>
              </w:tabs>
              <w:spacing w:after="0" w:line="240" w:lineRule="auto"/>
              <w:rPr>
                <w:rFonts w:ascii="Times New Roman" w:hAnsi="Times New Roman" w:cs="Times New Roman"/>
                <w:sz w:val="28"/>
                <w:szCs w:val="28"/>
              </w:rPr>
            </w:pPr>
          </w:p>
          <w:p w:rsidR="00B13C91" w:rsidRPr="00725F36" w:rsidRDefault="00B13C91" w:rsidP="00FE6583">
            <w:pPr>
              <w:widowControl w:val="0"/>
              <w:tabs>
                <w:tab w:val="left" w:pos="5706"/>
                <w:tab w:val="left" w:pos="6877"/>
                <w:tab w:val="right" w:pos="8323"/>
              </w:tabs>
              <w:spacing w:after="0" w:line="240" w:lineRule="auto"/>
              <w:rPr>
                <w:rFonts w:ascii="Times New Roman" w:hAnsi="Times New Roman" w:cs="Times New Roman"/>
                <w:sz w:val="28"/>
                <w:szCs w:val="28"/>
              </w:rPr>
            </w:pPr>
            <w:r w:rsidRPr="00725F36">
              <w:rPr>
                <w:rFonts w:ascii="Times New Roman" w:hAnsi="Times New Roman" w:cs="Times New Roman"/>
                <w:sz w:val="28"/>
                <w:szCs w:val="28"/>
              </w:rPr>
              <w:t>-</w:t>
            </w:r>
            <w:r w:rsidR="00E1248A">
              <w:rPr>
                <w:rFonts w:ascii="Times New Roman" w:hAnsi="Times New Roman" w:cs="Times New Roman"/>
                <w:sz w:val="28"/>
                <w:szCs w:val="28"/>
              </w:rPr>
              <w:t xml:space="preserve"> </w:t>
            </w:r>
            <w:r w:rsidRPr="00725F36">
              <w:rPr>
                <w:rFonts w:ascii="Times New Roman" w:hAnsi="Times New Roman" w:cs="Times New Roman"/>
                <w:sz w:val="28"/>
                <w:szCs w:val="28"/>
              </w:rPr>
              <w:t>Học sinh thảo luận nhóm đại diện trả lời</w:t>
            </w:r>
          </w:p>
          <w:p w:rsidR="00B13C91" w:rsidRPr="00725F36" w:rsidRDefault="00B13C91" w:rsidP="00FE6583">
            <w:pPr>
              <w:shd w:val="clear" w:color="auto" w:fill="FFFFFF"/>
              <w:spacing w:after="0" w:line="240" w:lineRule="auto"/>
              <w:rPr>
                <w:rFonts w:ascii="Times New Roman" w:eastAsia="Arial" w:hAnsi="Times New Roman" w:cs="Times New Roman"/>
                <w:sz w:val="28"/>
                <w:szCs w:val="28"/>
              </w:rPr>
            </w:pPr>
          </w:p>
          <w:p w:rsidR="00B13C91" w:rsidRPr="00725F36" w:rsidRDefault="00B13C91" w:rsidP="00FE6583">
            <w:pPr>
              <w:shd w:val="clear" w:color="auto" w:fill="FFFFFF"/>
              <w:tabs>
                <w:tab w:val="num" w:pos="64"/>
              </w:tabs>
              <w:spacing w:after="0" w:line="240" w:lineRule="auto"/>
              <w:rPr>
                <w:rFonts w:ascii="Times New Roman" w:eastAsia="Times New Roman" w:hAnsi="Times New Roman" w:cs="Times New Roman"/>
                <w:color w:val="000000"/>
                <w:sz w:val="28"/>
                <w:szCs w:val="28"/>
              </w:rPr>
            </w:pPr>
            <w:r w:rsidRPr="00725F36">
              <w:rPr>
                <w:rFonts w:ascii="Times New Roman" w:eastAsia="Arial" w:hAnsi="Times New Roman" w:cs="Times New Roman"/>
                <w:sz w:val="28"/>
                <w:szCs w:val="28"/>
              </w:rPr>
              <w:t>-</w:t>
            </w:r>
            <w:r w:rsidR="00E1248A">
              <w:rPr>
                <w:rFonts w:ascii="Times New Roman" w:eastAsia="Arial" w:hAnsi="Times New Roman" w:cs="Times New Roman"/>
                <w:sz w:val="28"/>
                <w:szCs w:val="28"/>
              </w:rPr>
              <w:t xml:space="preserve"> </w:t>
            </w:r>
            <w:r w:rsidRPr="00725F36">
              <w:rPr>
                <w:rFonts w:ascii="Times New Roman" w:eastAsia="Times New Roman" w:hAnsi="Times New Roman" w:cs="Times New Roman"/>
                <w:color w:val="000000"/>
                <w:sz w:val="28"/>
                <w:szCs w:val="28"/>
              </w:rPr>
              <w:t>Học sinh thực hành theo yêu cầu và tự xác định các vị trí.</w:t>
            </w:r>
          </w:p>
          <w:p w:rsidR="00B13C91" w:rsidRPr="00725F36" w:rsidRDefault="00B13C91" w:rsidP="00FE6583">
            <w:pPr>
              <w:shd w:val="clear" w:color="auto" w:fill="FFFFFF"/>
              <w:tabs>
                <w:tab w:val="num" w:pos="64"/>
              </w:tabs>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w:t>
            </w:r>
          </w:p>
          <w:p w:rsidR="00B13C91" w:rsidRPr="00725F36" w:rsidRDefault="00B13C91" w:rsidP="00FE6583">
            <w:pPr>
              <w:shd w:val="clear" w:color="auto" w:fill="FFFFFF"/>
              <w:tabs>
                <w:tab w:val="num" w:pos="64"/>
              </w:tabs>
              <w:spacing w:after="0" w:line="240" w:lineRule="auto"/>
              <w:rPr>
                <w:rFonts w:ascii="Times New Roman" w:eastAsia="Times New Roman" w:hAnsi="Times New Roman" w:cs="Times New Roman"/>
                <w:color w:val="000000"/>
                <w:sz w:val="28"/>
                <w:szCs w:val="28"/>
              </w:rPr>
            </w:pPr>
          </w:p>
          <w:p w:rsidR="00B13C91" w:rsidRPr="00725F36" w:rsidRDefault="00B13C91" w:rsidP="00FE6583">
            <w:pPr>
              <w:shd w:val="clear" w:color="auto" w:fill="FFFFFF"/>
              <w:tabs>
                <w:tab w:val="num" w:pos="64"/>
              </w:tabs>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w:t>
            </w:r>
            <w:r w:rsidR="00E1248A">
              <w:rPr>
                <w:rFonts w:ascii="Times New Roman" w:eastAsia="Times New Roman" w:hAnsi="Times New Roman" w:cs="Times New Roman"/>
                <w:color w:val="000000"/>
                <w:sz w:val="28"/>
                <w:szCs w:val="28"/>
              </w:rPr>
              <w:t xml:space="preserve"> </w:t>
            </w:r>
            <w:r w:rsidRPr="00725F36">
              <w:rPr>
                <w:rFonts w:ascii="Times New Roman" w:eastAsia="Times New Roman" w:hAnsi="Times New Roman" w:cs="Times New Roman"/>
                <w:color w:val="000000"/>
                <w:sz w:val="28"/>
                <w:szCs w:val="28"/>
              </w:rPr>
              <w:t>Học sinh tìm vị trí của Việt Nam trên quả địa cầu, sau đó tự thực hành</w:t>
            </w:r>
          </w:p>
        </w:tc>
      </w:tr>
      <w:tr w:rsidR="00B13C91" w:rsidRPr="00725F36" w:rsidTr="00E1248A">
        <w:tc>
          <w:tcPr>
            <w:tcW w:w="5245" w:type="dxa"/>
          </w:tcPr>
          <w:p w:rsidR="00B13C91" w:rsidRPr="00725F36" w:rsidRDefault="00B13C91" w:rsidP="00FE6583">
            <w:pPr>
              <w:spacing w:after="0" w:line="240" w:lineRule="auto"/>
              <w:rPr>
                <w:rFonts w:ascii="Times New Roman" w:hAnsi="Times New Roman" w:cs="Times New Roman"/>
                <w:i/>
                <w:iCs w:val="0"/>
                <w:color w:val="000000"/>
                <w:sz w:val="28"/>
                <w:szCs w:val="28"/>
              </w:rPr>
            </w:pPr>
            <w:r w:rsidRPr="00725F36">
              <w:rPr>
                <w:rFonts w:ascii="Times New Roman" w:hAnsi="Times New Roman" w:cs="Times New Roman"/>
                <w:b/>
                <w:color w:val="000000"/>
                <w:sz w:val="28"/>
                <w:szCs w:val="28"/>
              </w:rPr>
              <w:t xml:space="preserve">Bước 3: Báo cáo kết quả : </w:t>
            </w:r>
          </w:p>
          <w:p w:rsidR="00B13C91" w:rsidRPr="00725F36" w:rsidRDefault="00B13C91" w:rsidP="00FE6583">
            <w:pPr>
              <w:widowControl w:val="0"/>
              <w:spacing w:after="0" w:line="240" w:lineRule="auto"/>
              <w:ind w:right="40"/>
              <w:rPr>
                <w:rFonts w:ascii="Times New Roman" w:eastAsia="Segoe UI" w:hAnsi="Times New Roman" w:cs="Times New Roman"/>
                <w:color w:val="000000"/>
                <w:sz w:val="28"/>
                <w:szCs w:val="28"/>
                <w:shd w:val="clear" w:color="auto" w:fill="FFFFFF"/>
                <w:lang w:eastAsia="vi-VN" w:bidi="vi-VN"/>
              </w:rPr>
            </w:pPr>
            <w:r w:rsidRPr="00725F36">
              <w:rPr>
                <w:rFonts w:ascii="Times New Roman" w:eastAsia="Segoe UI" w:hAnsi="Times New Roman" w:cs="Times New Roman"/>
                <w:color w:val="000000"/>
                <w:sz w:val="28"/>
                <w:szCs w:val="28"/>
                <w:shd w:val="clear" w:color="auto" w:fill="FFFFFF"/>
                <w:lang w:eastAsia="vi-VN" w:bidi="vi-VN"/>
              </w:rPr>
              <w:lastRenderedPageBreak/>
              <w:t>6.</w:t>
            </w:r>
            <w:r w:rsidR="00E1248A">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eastAsia="vi-VN" w:bidi="vi-VN"/>
              </w:rPr>
              <w:t>Từ nội dung thảo luận câu 4,5, em có liên hệ gì tới hiện tượng ngày và đêm trên Trái Đất,</w:t>
            </w:r>
            <w:r w:rsidR="00E1248A">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eastAsia="vi-VN" w:bidi="vi-VN"/>
              </w:rPr>
              <w:t>Mặt Trời mọc và lặn khi quan sát từ Trái Đất.</w:t>
            </w: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spacing w:after="0" w:line="240" w:lineRule="auto"/>
              <w:rPr>
                <w:rFonts w:ascii="Times New Roman" w:hAnsi="Times New Roman" w:cs="Times New Roman"/>
                <w:color w:val="000000"/>
                <w:sz w:val="28"/>
                <w:szCs w:val="28"/>
                <w:lang w:val="fr-FR"/>
              </w:rPr>
            </w:pPr>
          </w:p>
          <w:p w:rsidR="00B13C91" w:rsidRPr="00725F36" w:rsidRDefault="00B13C91" w:rsidP="00FE6583">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p>
          <w:p w:rsidR="00B13C91" w:rsidRPr="00725F36" w:rsidRDefault="00B13C91" w:rsidP="00FE6583">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p>
          <w:p w:rsidR="00B13C91" w:rsidRPr="00725F36" w:rsidRDefault="00B13C91" w:rsidP="00FE6583">
            <w:pPr>
              <w:widowControl w:val="0"/>
              <w:spacing w:after="0" w:line="240" w:lineRule="auto"/>
              <w:rPr>
                <w:rFonts w:ascii="Times New Roman" w:eastAsia="Segoe UI" w:hAnsi="Times New Roman" w:cs="Times New Roman"/>
                <w:color w:val="000000"/>
                <w:sz w:val="28"/>
                <w:szCs w:val="28"/>
                <w:shd w:val="clear" w:color="auto" w:fill="FFFFFF"/>
                <w:lang w:eastAsia="vi-VN" w:bidi="vi-VN"/>
              </w:rPr>
            </w:pPr>
          </w:p>
          <w:p w:rsidR="00B13C91" w:rsidRPr="00725F36" w:rsidRDefault="00B13C91" w:rsidP="00FE6583">
            <w:pPr>
              <w:widowControl w:val="0"/>
              <w:spacing w:after="0" w:line="240" w:lineRule="auto"/>
              <w:rPr>
                <w:rFonts w:ascii="Times New Roman" w:eastAsia="Segoe UI" w:hAnsi="Times New Roman" w:cs="Times New Roman"/>
                <w:sz w:val="28"/>
                <w:szCs w:val="28"/>
              </w:rPr>
            </w:pPr>
            <w:r w:rsidRPr="00725F36">
              <w:rPr>
                <w:rFonts w:ascii="Times New Roman" w:eastAsia="Segoe UI" w:hAnsi="Times New Roman" w:cs="Times New Roman"/>
                <w:color w:val="000000"/>
                <w:sz w:val="28"/>
                <w:szCs w:val="28"/>
                <w:shd w:val="clear" w:color="auto" w:fill="FFFFFF"/>
                <w:lang w:eastAsia="vi-VN" w:bidi="vi-VN"/>
              </w:rPr>
              <w:t>-</w:t>
            </w:r>
            <w:r w:rsidR="00E1248A">
              <w:rPr>
                <w:rFonts w:ascii="Times New Roman" w:eastAsia="Segoe UI" w:hAnsi="Times New Roman" w:cs="Times New Roman"/>
                <w:color w:val="000000"/>
                <w:sz w:val="28"/>
                <w:szCs w:val="28"/>
                <w:shd w:val="clear" w:color="auto" w:fill="FFFFFF"/>
                <w:lang w:eastAsia="vi-VN" w:bidi="vi-VN"/>
              </w:rPr>
              <w:t xml:space="preserve"> </w:t>
            </w:r>
            <w:r w:rsidRPr="00725F36">
              <w:rPr>
                <w:rFonts w:ascii="Times New Roman" w:eastAsia="Segoe UI" w:hAnsi="Times New Roman" w:cs="Times New Roman"/>
                <w:color w:val="000000"/>
                <w:sz w:val="28"/>
                <w:szCs w:val="28"/>
                <w:shd w:val="clear" w:color="auto" w:fill="FFFFFF"/>
                <w:lang w:val="vi-VN" w:eastAsia="vi-VN" w:bidi="vi-VN"/>
              </w:rPr>
              <w:t>Hiện tượng Mặt Trời mọc và lặn trên Trái Đất dẫn đến có sự luân phiên ngày và đêm.</w:t>
            </w:r>
          </w:p>
          <w:p w:rsidR="00B13C91" w:rsidRPr="00725F36" w:rsidRDefault="00B13C91" w:rsidP="00FE6583">
            <w:pPr>
              <w:spacing w:after="0" w:line="240" w:lineRule="auto"/>
              <w:rPr>
                <w:rFonts w:ascii="Times New Roman" w:hAnsi="Times New Roman" w:cs="Times New Roman"/>
                <w:color w:val="000000"/>
                <w:sz w:val="28"/>
                <w:szCs w:val="28"/>
                <w:lang w:val="fr-FR"/>
              </w:rPr>
            </w:pPr>
          </w:p>
        </w:tc>
        <w:tc>
          <w:tcPr>
            <w:tcW w:w="4111" w:type="dxa"/>
          </w:tcPr>
          <w:p w:rsidR="00B13C91" w:rsidRPr="00725F36" w:rsidRDefault="00B13C91" w:rsidP="00FE6583">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lastRenderedPageBreak/>
              <w:t xml:space="preserve">- Liên hệ hiện tượng ngày và đêm </w:t>
            </w:r>
            <w:r w:rsidRPr="00725F36">
              <w:rPr>
                <w:rFonts w:ascii="Times New Roman" w:eastAsia="Times New Roman" w:hAnsi="Times New Roman" w:cs="Times New Roman"/>
                <w:color w:val="000000"/>
                <w:sz w:val="28"/>
                <w:szCs w:val="28"/>
              </w:rPr>
              <w:lastRenderedPageBreak/>
              <w:t>trên Trái Đất, Mặt Trời mọc và Mặt Trời lặn khi quan sát từ Trái Đất:</w:t>
            </w:r>
          </w:p>
          <w:p w:rsidR="00B13C91" w:rsidRPr="00725F36" w:rsidRDefault="00B13C91" w:rsidP="00FE6583">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 Hiện tượng ngày và đêm: Hình khối cầu của Trái đất luôn được Mặt trời chiếu sáng một nửa, vì thế đã sinh ra ngày và đêm.</w:t>
            </w:r>
          </w:p>
          <w:p w:rsidR="00B13C91" w:rsidRPr="00725F36" w:rsidRDefault="00B13C91" w:rsidP="00FE6583">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 xml:space="preserve"> + 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 </w:t>
            </w:r>
          </w:p>
          <w:p w:rsidR="00B13C91" w:rsidRPr="00E1248A" w:rsidRDefault="00B13C91" w:rsidP="00E1248A">
            <w:pPr>
              <w:shd w:val="clear" w:color="auto" w:fill="FFFFFF"/>
              <w:spacing w:after="0" w:line="240" w:lineRule="auto"/>
              <w:rPr>
                <w:rFonts w:ascii="Times New Roman" w:eastAsia="Times New Roman" w:hAnsi="Times New Roman" w:cs="Times New Roman"/>
                <w:color w:val="000000"/>
                <w:sz w:val="28"/>
                <w:szCs w:val="28"/>
              </w:rPr>
            </w:pPr>
            <w:r w:rsidRPr="00725F36">
              <w:rPr>
                <w:rFonts w:ascii="Times New Roman" w:eastAsia="Times New Roman" w:hAnsi="Times New Roman" w:cs="Times New Roman"/>
                <w:color w:val="000000"/>
                <w:sz w:val="28"/>
                <w:szCs w:val="28"/>
              </w:rPr>
              <w:t>-</w:t>
            </w:r>
            <w:r w:rsidR="00E1248A">
              <w:rPr>
                <w:rFonts w:ascii="Times New Roman" w:eastAsia="Times New Roman" w:hAnsi="Times New Roman" w:cs="Times New Roman"/>
                <w:color w:val="000000"/>
                <w:sz w:val="28"/>
                <w:szCs w:val="28"/>
              </w:rPr>
              <w:t xml:space="preserve"> </w:t>
            </w:r>
            <w:r w:rsidRPr="00725F36">
              <w:rPr>
                <w:rFonts w:ascii="Times New Roman" w:eastAsia="Times New Roman" w:hAnsi="Times New Roman" w:cs="Times New Roman"/>
                <w:color w:val="000000"/>
                <w:sz w:val="28"/>
                <w:szCs w:val="28"/>
              </w:rPr>
              <w:t>Hiện tượng ngày và đêm sinh ra do Trái Đất tự quay quanh trục: Hình khối cầu của Trái đất luôn được Mặt trời chiếu sáng một nửa, vì thế đã sinh ra ngày và đêm, do Trái đất tự quay quanh trục, nên mọi nơi bề mặt của Trái Đất đều lần</w:t>
            </w:r>
            <w:r w:rsidR="00E1248A">
              <w:rPr>
                <w:rFonts w:ascii="Times New Roman" w:eastAsia="Times New Roman" w:hAnsi="Times New Roman" w:cs="Times New Roman"/>
                <w:color w:val="000000"/>
                <w:sz w:val="28"/>
                <w:szCs w:val="28"/>
              </w:rPr>
              <w:t xml:space="preserve"> lượt được mặt trời chiếu sáng.</w:t>
            </w:r>
          </w:p>
        </w:tc>
      </w:tr>
      <w:tr w:rsidR="00B13C91" w:rsidRPr="00725F36" w:rsidTr="008D3373">
        <w:trPr>
          <w:trHeight w:val="273"/>
        </w:trPr>
        <w:tc>
          <w:tcPr>
            <w:tcW w:w="5245" w:type="dxa"/>
          </w:tcPr>
          <w:p w:rsidR="00E1248A"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hAnsi="Times New Roman" w:cs="Times New Roman"/>
                <w:b/>
                <w:color w:val="000000"/>
                <w:sz w:val="28"/>
                <w:szCs w:val="28"/>
              </w:rPr>
              <w:lastRenderedPageBreak/>
              <w:t>Bước 4: Đánh giá kết quả thực hiện nhiệm vụ học tập</w:t>
            </w:r>
            <w:r w:rsidRPr="00725F36">
              <w:rPr>
                <w:rFonts w:ascii="Times New Roman" w:eastAsia="Arial" w:hAnsi="Times New Roman" w:cs="Times New Roman"/>
                <w:color w:val="000000"/>
                <w:sz w:val="28"/>
                <w:szCs w:val="28"/>
              </w:rPr>
              <w:t xml:space="preserve">: </w:t>
            </w:r>
          </w:p>
          <w:p w:rsidR="00B13C91" w:rsidRPr="00725F36" w:rsidRDefault="00B13C91" w:rsidP="00FE6583">
            <w:pPr>
              <w:spacing w:after="0" w:line="240" w:lineRule="auto"/>
              <w:rPr>
                <w:rFonts w:ascii="Times New Roman" w:eastAsia="Arial" w:hAnsi="Times New Roman" w:cs="Times New Roman"/>
                <w:color w:val="000000"/>
                <w:sz w:val="28"/>
                <w:szCs w:val="28"/>
              </w:rPr>
            </w:pPr>
            <w:r w:rsidRPr="00725F36">
              <w:rPr>
                <w:rFonts w:ascii="Times New Roman" w:eastAsia="Arial" w:hAnsi="Times New Roman" w:cs="Times New Roman"/>
                <w:color w:val="000000"/>
                <w:sz w:val="28"/>
                <w:szCs w:val="28"/>
              </w:rPr>
              <w:t>GV tổng kết kiến thức:</w:t>
            </w:r>
          </w:p>
          <w:p w:rsidR="00B13C91" w:rsidRPr="00E1248A" w:rsidRDefault="00E1248A" w:rsidP="00FE6583">
            <w:pPr>
              <w:spacing w:after="0" w:line="240" w:lineRule="auto"/>
              <w:rPr>
                <w:rFonts w:ascii="Times New Roman" w:eastAsia="Arial" w:hAnsi="Times New Roman" w:cs="Times New Roman"/>
                <w:b/>
                <w:sz w:val="28"/>
                <w:szCs w:val="28"/>
              </w:rPr>
            </w:pPr>
            <w:r>
              <w:rPr>
                <w:rFonts w:ascii="Times New Roman" w:eastAsia="Times New Roman" w:hAnsi="Times New Roman" w:cs="Times New Roman"/>
                <w:b/>
                <w:color w:val="000000"/>
                <w:sz w:val="28"/>
                <w:szCs w:val="28"/>
              </w:rPr>
              <w:t xml:space="preserve">=&gt; </w:t>
            </w:r>
            <w:r w:rsidR="00B13C91" w:rsidRPr="00E1248A">
              <w:rPr>
                <w:rFonts w:ascii="Times New Roman" w:eastAsia="Times New Roman" w:hAnsi="Times New Roman" w:cs="Times New Roman"/>
                <w:b/>
                <w:color w:val="000000"/>
                <w:sz w:val="28"/>
                <w:szCs w:val="28"/>
              </w:rPr>
              <w:t>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w:t>
            </w:r>
          </w:p>
          <w:p w:rsidR="00B13C91" w:rsidRPr="00E1248A" w:rsidRDefault="00B13C91" w:rsidP="00FE6583">
            <w:pPr>
              <w:spacing w:after="0" w:line="240" w:lineRule="auto"/>
              <w:rPr>
                <w:rFonts w:ascii="Times New Roman" w:eastAsia="Arial" w:hAnsi="Times New Roman" w:cs="Times New Roman"/>
                <w:b/>
                <w:color w:val="000000"/>
                <w:sz w:val="28"/>
                <w:szCs w:val="28"/>
              </w:rPr>
            </w:pPr>
            <w:r w:rsidRPr="00E1248A">
              <w:rPr>
                <w:rFonts w:ascii="Times New Roman" w:eastAsia="Arial" w:hAnsi="Times New Roman" w:cs="Times New Roman"/>
                <w:b/>
                <w:color w:val="000000"/>
                <w:sz w:val="28"/>
                <w:szCs w:val="28"/>
              </w:rPr>
              <w:t>*</w:t>
            </w:r>
            <w:r w:rsidR="00E1248A" w:rsidRPr="00E1248A">
              <w:rPr>
                <w:rFonts w:ascii="Times New Roman" w:eastAsia="Arial" w:hAnsi="Times New Roman" w:cs="Times New Roman"/>
                <w:b/>
                <w:color w:val="000000"/>
                <w:sz w:val="28"/>
                <w:szCs w:val="28"/>
              </w:rPr>
              <w:t xml:space="preserve"> </w:t>
            </w:r>
            <w:r w:rsidRPr="00E1248A">
              <w:rPr>
                <w:rFonts w:ascii="Times New Roman" w:eastAsia="Arial" w:hAnsi="Times New Roman" w:cs="Times New Roman"/>
                <w:b/>
                <w:color w:val="000000"/>
                <w:sz w:val="28"/>
                <w:szCs w:val="28"/>
              </w:rPr>
              <w:t xml:space="preserve">Liên hệ thực tế: </w:t>
            </w:r>
          </w:p>
          <w:p w:rsidR="00B13C91" w:rsidRPr="00E1248A" w:rsidRDefault="00E1248A" w:rsidP="00FE6583">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color w:val="000000"/>
                <w:sz w:val="28"/>
                <w:szCs w:val="28"/>
                <w:shd w:val="clear" w:color="auto" w:fill="FFFFFF"/>
                <w:lang w:eastAsia="vi-VN" w:bidi="vi-VN"/>
              </w:rPr>
              <w:t xml:space="preserve">+ </w:t>
            </w:r>
            <w:r w:rsidR="00B13C91" w:rsidRPr="00725F36">
              <w:rPr>
                <w:rFonts w:ascii="Times New Roman" w:eastAsia="Segoe UI" w:hAnsi="Times New Roman" w:cs="Times New Roman"/>
                <w:color w:val="000000"/>
                <w:sz w:val="28"/>
                <w:szCs w:val="28"/>
                <w:shd w:val="clear" w:color="auto" w:fill="FFFFFF"/>
                <w:lang w:val="vi-VN" w:eastAsia="vi-VN" w:bidi="vi-VN"/>
              </w:rPr>
              <w:t>Giải thích hiện tượng ngày, đêm trên Trái Đất và nguyên nhân dẫn đến sự</w:t>
            </w:r>
            <w:r>
              <w:rPr>
                <w:rFonts w:ascii="Times New Roman" w:eastAsia="Segoe UI" w:hAnsi="Times New Roman" w:cs="Times New Roman"/>
                <w:color w:val="000000"/>
                <w:sz w:val="28"/>
                <w:szCs w:val="28"/>
                <w:shd w:val="clear" w:color="auto" w:fill="FFFFFF"/>
                <w:lang w:val="vi-VN" w:eastAsia="vi-VN" w:bidi="vi-VN"/>
              </w:rPr>
              <w:t xml:space="preserve"> luân phiên ngày và đêm</w:t>
            </w:r>
            <w:r>
              <w:rPr>
                <w:rFonts w:ascii="Times New Roman" w:eastAsia="Segoe UI" w:hAnsi="Times New Roman" w:cs="Times New Roman"/>
                <w:color w:val="000000"/>
                <w:sz w:val="28"/>
                <w:szCs w:val="28"/>
                <w:shd w:val="clear" w:color="auto" w:fill="FFFFFF"/>
                <w:lang w:eastAsia="vi-VN" w:bidi="vi-VN"/>
              </w:rPr>
              <w:t>?</w:t>
            </w:r>
          </w:p>
          <w:p w:rsidR="00B13C91" w:rsidRPr="00725F36" w:rsidRDefault="00B13C91" w:rsidP="00FE6583">
            <w:pPr>
              <w:spacing w:after="0" w:line="240" w:lineRule="auto"/>
              <w:rPr>
                <w:rFonts w:ascii="Times New Roman" w:eastAsia="Arial" w:hAnsi="Times New Roman" w:cs="Times New Roman"/>
                <w:color w:val="000000"/>
                <w:sz w:val="28"/>
                <w:szCs w:val="28"/>
              </w:rPr>
            </w:pPr>
          </w:p>
        </w:tc>
        <w:tc>
          <w:tcPr>
            <w:tcW w:w="4111" w:type="dxa"/>
          </w:tcPr>
          <w:p w:rsidR="00B13C91" w:rsidRPr="00725F36" w:rsidRDefault="00E1248A" w:rsidP="00FE6583">
            <w:pPr>
              <w:spacing w:after="0" w:line="240" w:lineRule="auto"/>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r w:rsidR="00B13C91" w:rsidRPr="00725F36">
              <w:rPr>
                <w:rFonts w:ascii="Times New Roman" w:eastAsia="Arial" w:hAnsi="Times New Roman" w:cs="Times New Roman"/>
                <w:color w:val="000000"/>
                <w:sz w:val="28"/>
                <w:szCs w:val="28"/>
              </w:rPr>
              <w:t>Học sinh ghi nội dung vào vở.</w:t>
            </w:r>
          </w:p>
          <w:p w:rsidR="00B13C91" w:rsidRPr="00725F36" w:rsidRDefault="00E1248A" w:rsidP="00E1248A">
            <w:pPr>
              <w:widowControl w:val="0"/>
              <w:spacing w:after="0" w:line="240" w:lineRule="auto"/>
              <w:ind w:right="20"/>
              <w:rPr>
                <w:rFonts w:ascii="Times New Roman" w:eastAsia="Segoe UI" w:hAnsi="Times New Roman" w:cs="Times New Roman"/>
                <w:sz w:val="28"/>
                <w:szCs w:val="28"/>
              </w:rPr>
            </w:pPr>
            <w:r>
              <w:rPr>
                <w:rFonts w:ascii="Times New Roman" w:eastAsia="Segoe UI" w:hAnsi="Times New Roman" w:cs="Times New Roman"/>
                <w:color w:val="000000"/>
                <w:sz w:val="28"/>
                <w:szCs w:val="28"/>
                <w:shd w:val="clear" w:color="auto" w:fill="FFFFFF"/>
                <w:lang w:eastAsia="vi-VN" w:bidi="vi-VN"/>
              </w:rPr>
              <w:t xml:space="preserve">- </w:t>
            </w:r>
            <w:r w:rsidR="00B13C91" w:rsidRPr="00725F36">
              <w:rPr>
                <w:rFonts w:ascii="Times New Roman" w:eastAsia="Segoe UI" w:hAnsi="Times New Roman" w:cs="Times New Roman"/>
                <w:color w:val="000000"/>
                <w:sz w:val="28"/>
                <w:szCs w:val="28"/>
                <w:shd w:val="clear" w:color="auto" w:fill="FFFFFF"/>
                <w:lang w:val="vi-VN" w:eastAsia="vi-VN" w:bidi="vi-VN"/>
              </w:rPr>
              <w:t>Hiện tượng ngày, đêm luân phiên diễn ra trên Trái Đất là doTrái Đất được chiếu sáng bởi Mặt Trời và chuyển động tự quaỵ quanh trục của Trái Đất.</w:t>
            </w:r>
          </w:p>
          <w:p w:rsidR="00B13C91" w:rsidRPr="00725F36" w:rsidRDefault="00E1248A" w:rsidP="00E1248A">
            <w:pPr>
              <w:widowControl w:val="0"/>
              <w:spacing w:after="358" w:line="240" w:lineRule="auto"/>
              <w:ind w:left="20" w:right="20"/>
              <w:rPr>
                <w:rFonts w:ascii="Times New Roman" w:eastAsia="Segoe UI" w:hAnsi="Times New Roman" w:cs="Times New Roman"/>
                <w:sz w:val="28"/>
                <w:szCs w:val="28"/>
              </w:rPr>
            </w:pPr>
            <w:r>
              <w:rPr>
                <w:rFonts w:ascii="Times New Roman" w:eastAsia="Segoe UI" w:hAnsi="Times New Roman" w:cs="Times New Roman"/>
                <w:color w:val="000000"/>
                <w:sz w:val="28"/>
                <w:szCs w:val="28"/>
                <w:shd w:val="clear" w:color="auto" w:fill="FFFFFF"/>
                <w:lang w:eastAsia="vi-VN" w:bidi="vi-VN"/>
              </w:rPr>
              <w:t xml:space="preserve">- </w:t>
            </w:r>
            <w:r w:rsidR="00B13C91" w:rsidRPr="00725F36">
              <w:rPr>
                <w:rFonts w:ascii="Times New Roman" w:eastAsia="Segoe UI" w:hAnsi="Times New Roman" w:cs="Times New Roman"/>
                <w:color w:val="000000"/>
                <w:sz w:val="28"/>
                <w:szCs w:val="28"/>
                <w:shd w:val="clear" w:color="auto" w:fill="FFFFFF"/>
                <w:lang w:val="vi-VN" w:eastAsia="vi-VN" w:bidi="vi-VN"/>
              </w:rPr>
              <w:t>Mỗi thời điểm, ánh sáng mặt trời chiếu sáng khoảng 50% diện tích bề mặt của Trái Đất. Phần được chiếu sáng sẽ là ban ngày, phẩn không được chiếu sáng sẽ là ban đêm. Vì Trái Đất tự quay quanh trục của nó nên vị trí phần sáng và tối trên bề mặt</w:t>
            </w:r>
            <w:r w:rsidR="008D3373">
              <w:rPr>
                <w:rFonts w:ascii="Times New Roman" w:eastAsia="Segoe UI" w:hAnsi="Times New Roman" w:cs="Times New Roman"/>
                <w:color w:val="000000"/>
                <w:sz w:val="28"/>
                <w:szCs w:val="28"/>
                <w:shd w:val="clear" w:color="auto" w:fill="FFFFFF"/>
                <w:lang w:eastAsia="vi-VN" w:bidi="vi-VN"/>
              </w:rPr>
              <w:t xml:space="preserve"> </w:t>
            </w:r>
            <w:r w:rsidR="00B13C91" w:rsidRPr="00725F36">
              <w:rPr>
                <w:rFonts w:ascii="Times New Roman" w:eastAsia="Segoe UI" w:hAnsi="Times New Roman" w:cs="Times New Roman"/>
                <w:color w:val="000000"/>
                <w:sz w:val="28"/>
                <w:szCs w:val="28"/>
                <w:shd w:val="clear" w:color="auto" w:fill="FFFFFF"/>
                <w:lang w:val="vi-VN" w:eastAsia="vi-VN" w:bidi="vi-VN"/>
              </w:rPr>
              <w:t>Trái Đất sẽ thay đổi dần.</w:t>
            </w:r>
          </w:p>
        </w:tc>
      </w:tr>
    </w:tbl>
    <w:p w:rsidR="00B13C91" w:rsidRPr="00725F36" w:rsidRDefault="008D3373" w:rsidP="008D3373">
      <w:pPr>
        <w:spacing w:after="0" w:line="240" w:lineRule="auto"/>
        <w:jc w:val="center"/>
        <w:rPr>
          <w:rFonts w:ascii="Times New Roman" w:eastAsia="Arial" w:hAnsi="Times New Roman" w:cs="Times New Roman"/>
          <w:b/>
          <w:color w:val="000000"/>
          <w:sz w:val="28"/>
          <w:szCs w:val="28"/>
        </w:rPr>
      </w:pPr>
      <w:r w:rsidRPr="008D3373">
        <w:rPr>
          <w:rFonts w:ascii="Times New Roman" w:eastAsia="Arial" w:hAnsi="Times New Roman" w:cs="Times New Roman"/>
          <w:b/>
          <w:color w:val="000000"/>
          <w:sz w:val="28"/>
          <w:szCs w:val="28"/>
          <w:u w:val="single"/>
        </w:rPr>
        <w:t>Hoạt động 3:</w:t>
      </w:r>
      <w:r>
        <w:rPr>
          <w:rFonts w:ascii="Times New Roman" w:eastAsia="Arial" w:hAnsi="Times New Roman" w:cs="Times New Roman"/>
          <w:b/>
          <w:color w:val="000000"/>
          <w:sz w:val="28"/>
          <w:szCs w:val="28"/>
        </w:rPr>
        <w:t xml:space="preserve"> L</w:t>
      </w:r>
      <w:r w:rsidRPr="00725F36">
        <w:rPr>
          <w:rFonts w:ascii="Times New Roman" w:eastAsia="Arial" w:hAnsi="Times New Roman" w:cs="Times New Roman"/>
          <w:b/>
          <w:color w:val="000000"/>
          <w:sz w:val="28"/>
          <w:szCs w:val="28"/>
        </w:rPr>
        <w:t>uyện tập</w:t>
      </w:r>
    </w:p>
    <w:p w:rsidR="00B13C91" w:rsidRPr="00725F36" w:rsidRDefault="00B13C91" w:rsidP="00B13C91">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rPr>
        <w:t>a. Mục tiêu</w:t>
      </w:r>
      <w:r w:rsidRPr="00725F36">
        <w:rPr>
          <w:rFonts w:ascii="Times New Roman" w:eastAsia="Arial" w:hAnsi="Times New Roman" w:cs="Times New Roman"/>
          <w:sz w:val="28"/>
          <w:szCs w:val="28"/>
        </w:rPr>
        <w:t>: Ôn tập lại các kiến thức vừa được học</w:t>
      </w:r>
    </w:p>
    <w:p w:rsidR="00B13C91" w:rsidRPr="00725F36" w:rsidRDefault="00B13C91" w:rsidP="00B13C91">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rPr>
        <w:lastRenderedPageBreak/>
        <w:t xml:space="preserve">b. Nội dung: </w:t>
      </w:r>
      <w:r w:rsidR="008D3373">
        <w:rPr>
          <w:rFonts w:ascii="Times New Roman" w:eastAsia="Arial" w:hAnsi="Times New Roman" w:cs="Times New Roman"/>
          <w:sz w:val="28"/>
          <w:szCs w:val="28"/>
        </w:rPr>
        <w:t>H</w:t>
      </w:r>
      <w:r w:rsidRPr="00725F36">
        <w:rPr>
          <w:rFonts w:ascii="Times New Roman" w:eastAsia="Arial" w:hAnsi="Times New Roman" w:cs="Times New Roman"/>
          <w:sz w:val="28"/>
          <w:szCs w:val="28"/>
        </w:rPr>
        <w:t xml:space="preserve">ệ thống câu hỏi ôn tập tự luận </w:t>
      </w:r>
    </w:p>
    <w:p w:rsidR="00B13C91" w:rsidRPr="00725F36" w:rsidRDefault="00B13C91" w:rsidP="00B13C91">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rPr>
        <w:t xml:space="preserve">c. Sản phẩm: </w:t>
      </w:r>
      <w:r w:rsidRPr="00725F36">
        <w:rPr>
          <w:rFonts w:ascii="Times New Roman" w:eastAsia="Arial" w:hAnsi="Times New Roman" w:cs="Times New Roman"/>
          <w:sz w:val="28"/>
          <w:szCs w:val="28"/>
        </w:rPr>
        <w:t>Các câu trả lời của HS.</w:t>
      </w:r>
    </w:p>
    <w:p w:rsidR="00B13C91" w:rsidRPr="00725F36" w:rsidRDefault="00B13C91" w:rsidP="00B13C91">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rPr>
        <w:t xml:space="preserve">d. Tổ chức thực hiện : </w:t>
      </w:r>
      <w:r w:rsidRPr="00725F36">
        <w:rPr>
          <w:rFonts w:ascii="Times New Roman" w:eastAsia="Arial" w:hAnsi="Times New Roman" w:cs="Times New Roman"/>
          <w:sz w:val="28"/>
          <w:szCs w:val="28"/>
        </w:rPr>
        <w:t>Vấn đáp học sinh hoặc hoạt động nhóm</w:t>
      </w:r>
    </w:p>
    <w:p w:rsidR="00B13C91" w:rsidRPr="00725F36" w:rsidRDefault="008D3373" w:rsidP="00B13C91">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13C91" w:rsidRPr="00725F36">
        <w:rPr>
          <w:rFonts w:ascii="Times New Roman" w:eastAsia="Arial" w:hAnsi="Times New Roman" w:cs="Times New Roman"/>
          <w:b/>
          <w:sz w:val="28"/>
          <w:szCs w:val="28"/>
        </w:rPr>
        <w:t>N</w:t>
      </w:r>
      <w:r w:rsidRPr="00725F36">
        <w:rPr>
          <w:rFonts w:ascii="Times New Roman" w:eastAsia="Arial" w:hAnsi="Times New Roman" w:cs="Times New Roman"/>
          <w:b/>
          <w:sz w:val="28"/>
          <w:szCs w:val="28"/>
        </w:rPr>
        <w:t>ội dung câu hỏi luyện tập:</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1. Khi Mặt Trời lặn nghĩa là ở bất kì đâu trên Trái đất đều không thể nhìn thấy Mặt trời. Kết luận này đúng hay sai? Tại sao?</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2. Theo em, hằng ngày người sinh sống ở Hà Nội hay ở Điện Biên sẽ quan sát thấy Mặt trời mọc trước? Tại sao?</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3. Khoảng thời gian mỗi ngày đêm trên Trái đất là bao lâu? Em hãy cho biết khoảng thời gian đó thể hiện điều gì? </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u w:val="single"/>
          <w:lang w:eastAsia="x-none"/>
        </w:rPr>
        <w:t>Trả lời:</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1. Sai. Bởi vì Hiện tượng Mặt trời lặn: là sự biến mất hàng ngày của Mặt Trời phía dưới đường chân trời do kết quả của sự tự quay của Trái Đất. Khi Trái Đất quay, góc nghiêng giữa mặt trời và mặt đất cũng dần lớn lên, đồng thời nó tự quay quanh trục theo hướng từ Tây sang Đông, vì vậy Mặt trời lặn ở phía tây bầu trời có nghĩa là ra khỏi vùng sáng ở phía đông, trong khi đó một nửa Trái đất còn lại sẽ xảy ra hiện tượng  Mặt trời mọc ở phía đông có nghĩa là bầu trời tại một vị trí bắt đầu đi vào vùng sáng ở phía tây của vùng sáng.</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2. Hà nội sẽ quan sát thấy mặt trời mọc sớm hơn Điện Biên. Vì Điện Biên nằm cách Thủ đô Hà Nội 504 km về phía Tây</w:t>
      </w:r>
    </w:p>
    <w:p w:rsidR="00B13C91" w:rsidRPr="00725F36" w:rsidRDefault="00B13C91" w:rsidP="00B13C91">
      <w:pPr>
        <w:shd w:val="clear" w:color="auto" w:fill="FFFFFF"/>
        <w:spacing w:after="0" w:line="240" w:lineRule="auto"/>
        <w:rPr>
          <w:rFonts w:ascii="Times New Roman" w:eastAsia="Times New Roman" w:hAnsi="Times New Roman" w:cs="Times New Roman"/>
          <w:color w:val="000000"/>
          <w:sz w:val="28"/>
          <w:szCs w:val="28"/>
          <w:lang w:eastAsia="x-none"/>
        </w:rPr>
      </w:pPr>
      <w:r w:rsidRPr="00725F36">
        <w:rPr>
          <w:rFonts w:ascii="Times New Roman" w:eastAsia="Times New Roman" w:hAnsi="Times New Roman" w:cs="Times New Roman"/>
          <w:color w:val="000000"/>
          <w:sz w:val="28"/>
          <w:szCs w:val="28"/>
          <w:lang w:eastAsia="x-none"/>
        </w:rPr>
        <w:t>3. Khoảng thời gian mỗi ngày đêm trên Trái Đất là 24h. Khoảng thời gian đó thể hiện Trái Đất quay một vòng mất khoảng 24h </w:t>
      </w:r>
    </w:p>
    <w:p w:rsidR="00B13C91" w:rsidRPr="00725F36" w:rsidRDefault="008D3373" w:rsidP="008D3373">
      <w:pPr>
        <w:spacing w:after="0" w:line="240" w:lineRule="auto"/>
        <w:jc w:val="center"/>
        <w:rPr>
          <w:rFonts w:ascii="Times New Roman" w:eastAsia="Arial" w:hAnsi="Times New Roman" w:cs="Times New Roman"/>
          <w:b/>
          <w:color w:val="000000"/>
          <w:sz w:val="28"/>
          <w:szCs w:val="28"/>
          <w:lang w:val="vi-VN"/>
        </w:rPr>
      </w:pPr>
      <w:r w:rsidRPr="008D3373">
        <w:rPr>
          <w:rFonts w:ascii="Times New Roman" w:eastAsia="Arial" w:hAnsi="Times New Roman" w:cs="Times New Roman"/>
          <w:b/>
          <w:color w:val="000000"/>
          <w:sz w:val="28"/>
          <w:szCs w:val="28"/>
          <w:u w:val="single"/>
          <w:lang w:val="vi-VN"/>
        </w:rPr>
        <w:t>Hoạt động 4:</w:t>
      </w:r>
      <w:r>
        <w:rPr>
          <w:rFonts w:ascii="Times New Roman" w:eastAsia="Arial" w:hAnsi="Times New Roman" w:cs="Times New Roman"/>
          <w:b/>
          <w:color w:val="000000"/>
          <w:sz w:val="28"/>
          <w:szCs w:val="28"/>
          <w:lang w:val="vi-VN"/>
        </w:rPr>
        <w:t xml:space="preserve"> </w:t>
      </w:r>
      <w:r>
        <w:rPr>
          <w:rFonts w:ascii="Times New Roman" w:eastAsia="Arial" w:hAnsi="Times New Roman" w:cs="Times New Roman"/>
          <w:b/>
          <w:color w:val="000000"/>
          <w:sz w:val="28"/>
          <w:szCs w:val="28"/>
        </w:rPr>
        <w:t>V</w:t>
      </w:r>
      <w:r w:rsidRPr="00725F36">
        <w:rPr>
          <w:rFonts w:ascii="Times New Roman" w:eastAsia="Arial" w:hAnsi="Times New Roman" w:cs="Times New Roman"/>
          <w:b/>
          <w:color w:val="000000"/>
          <w:sz w:val="28"/>
          <w:szCs w:val="28"/>
          <w:lang w:val="vi-VN"/>
        </w:rPr>
        <w:t>ận dụng</w:t>
      </w:r>
    </w:p>
    <w:p w:rsidR="00B13C91" w:rsidRPr="00725F36" w:rsidRDefault="00B13C91" w:rsidP="00B13C91">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lang w:val="vi-VN"/>
        </w:rPr>
        <w:t xml:space="preserve">a. Mục tiêu: </w:t>
      </w:r>
      <w:r w:rsidRPr="00725F36">
        <w:rPr>
          <w:rFonts w:ascii="Times New Roman" w:eastAsia="Arial" w:hAnsi="Times New Roman" w:cs="Times New Roman"/>
          <w:sz w:val="28"/>
          <w:szCs w:val="28"/>
          <w:lang w:val="vi-VN"/>
        </w:rPr>
        <w:t xml:space="preserve">Vận dụng kiến thức đã học để </w:t>
      </w:r>
      <w:r w:rsidRPr="00725F36">
        <w:rPr>
          <w:rFonts w:ascii="Times New Roman" w:eastAsia="Arial" w:hAnsi="Times New Roman" w:cs="Times New Roman"/>
          <w:sz w:val="28"/>
          <w:szCs w:val="28"/>
        </w:rPr>
        <w:t xml:space="preserve">trả lời câu hỏi. </w:t>
      </w:r>
    </w:p>
    <w:p w:rsidR="00B13C91" w:rsidRPr="00725F36" w:rsidRDefault="00B13C91" w:rsidP="00B13C91">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lang w:val="vi-VN"/>
        </w:rPr>
        <w:t xml:space="preserve">b. Nội dung: </w:t>
      </w:r>
      <w:r w:rsidRPr="008D3373">
        <w:rPr>
          <w:rFonts w:ascii="Times New Roman" w:eastAsia="Arial" w:hAnsi="Times New Roman" w:cs="Times New Roman"/>
          <w:sz w:val="28"/>
          <w:szCs w:val="28"/>
        </w:rPr>
        <w:t>T</w:t>
      </w:r>
      <w:r w:rsidRPr="00725F36">
        <w:rPr>
          <w:rFonts w:ascii="Times New Roman" w:eastAsia="Arial" w:hAnsi="Times New Roman" w:cs="Times New Roman"/>
          <w:sz w:val="28"/>
          <w:szCs w:val="28"/>
          <w:lang w:val="vi-VN"/>
        </w:rPr>
        <w:t>rả lời câu hỏi trắc nghiệm</w:t>
      </w:r>
      <w:r w:rsidRPr="00725F36">
        <w:rPr>
          <w:rFonts w:ascii="Times New Roman" w:eastAsia="Arial" w:hAnsi="Times New Roman" w:cs="Times New Roman"/>
          <w:sz w:val="28"/>
          <w:szCs w:val="28"/>
        </w:rPr>
        <w:t xml:space="preserve"> và tự luận.</w:t>
      </w:r>
    </w:p>
    <w:p w:rsidR="00B13C91" w:rsidRPr="00725F36" w:rsidRDefault="00B13C91" w:rsidP="00B13C91">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lang w:val="vi-VN"/>
        </w:rPr>
        <w:t xml:space="preserve">c. Sản phẩm: </w:t>
      </w:r>
      <w:r w:rsidRPr="00725F36">
        <w:rPr>
          <w:rFonts w:ascii="Times New Roman" w:eastAsia="Arial" w:hAnsi="Times New Roman" w:cs="Times New Roman"/>
          <w:sz w:val="28"/>
          <w:szCs w:val="28"/>
        </w:rPr>
        <w:t>Các câu trả lời của HS.</w:t>
      </w:r>
    </w:p>
    <w:p w:rsidR="00B13C91" w:rsidRPr="00725F36" w:rsidRDefault="00B13C91" w:rsidP="00B13C91">
      <w:pPr>
        <w:spacing w:after="0" w:line="240" w:lineRule="auto"/>
        <w:rPr>
          <w:rFonts w:ascii="Times New Roman" w:eastAsia="Arial" w:hAnsi="Times New Roman" w:cs="Times New Roman"/>
          <w:sz w:val="28"/>
          <w:szCs w:val="28"/>
        </w:rPr>
      </w:pPr>
      <w:r w:rsidRPr="00725F36">
        <w:rPr>
          <w:rFonts w:ascii="Times New Roman" w:eastAsia="Arial" w:hAnsi="Times New Roman" w:cs="Times New Roman"/>
          <w:b/>
          <w:sz w:val="28"/>
          <w:szCs w:val="28"/>
          <w:lang w:val="vi-VN"/>
        </w:rPr>
        <w:t xml:space="preserve">d. </w:t>
      </w:r>
      <w:r w:rsidRPr="00725F36">
        <w:rPr>
          <w:rFonts w:ascii="Times New Roman" w:eastAsia="Arial" w:hAnsi="Times New Roman" w:cs="Times New Roman"/>
          <w:b/>
          <w:sz w:val="28"/>
          <w:szCs w:val="28"/>
        </w:rPr>
        <w:t>T</w:t>
      </w:r>
      <w:r w:rsidRPr="00725F36">
        <w:rPr>
          <w:rFonts w:ascii="Times New Roman" w:eastAsia="Arial" w:hAnsi="Times New Roman" w:cs="Times New Roman"/>
          <w:b/>
          <w:sz w:val="28"/>
          <w:szCs w:val="28"/>
          <w:lang w:val="vi-VN"/>
        </w:rPr>
        <w:t xml:space="preserve">ổ chức </w:t>
      </w:r>
      <w:r w:rsidRPr="00725F36">
        <w:rPr>
          <w:rFonts w:ascii="Times New Roman" w:eastAsia="Arial" w:hAnsi="Times New Roman" w:cs="Times New Roman"/>
          <w:b/>
          <w:sz w:val="28"/>
          <w:szCs w:val="28"/>
        </w:rPr>
        <w:t>thực hiện</w:t>
      </w:r>
      <w:r w:rsidRPr="00725F36">
        <w:rPr>
          <w:rFonts w:ascii="Times New Roman" w:eastAsia="Arial" w:hAnsi="Times New Roman" w:cs="Times New Roman"/>
          <w:b/>
          <w:sz w:val="28"/>
          <w:szCs w:val="28"/>
          <w:lang w:val="vi-VN"/>
        </w:rPr>
        <w:t xml:space="preserve">: </w:t>
      </w:r>
      <w:r w:rsidRPr="00725F36">
        <w:rPr>
          <w:rFonts w:ascii="Times New Roman" w:eastAsia="Arial" w:hAnsi="Times New Roman" w:cs="Times New Roman"/>
          <w:sz w:val="28"/>
          <w:szCs w:val="28"/>
        </w:rPr>
        <w:t>H</w:t>
      </w:r>
      <w:r w:rsidRPr="00725F36">
        <w:rPr>
          <w:rFonts w:ascii="Times New Roman" w:eastAsia="Arial" w:hAnsi="Times New Roman" w:cs="Times New Roman"/>
          <w:sz w:val="28"/>
          <w:szCs w:val="28"/>
          <w:lang w:val="vi-VN"/>
        </w:rPr>
        <w:t>oạt động nhóm hoặc cá nhân</w:t>
      </w:r>
      <w:r w:rsidRPr="00725F36">
        <w:rPr>
          <w:rFonts w:ascii="Times New Roman" w:eastAsia="Arial" w:hAnsi="Times New Roman" w:cs="Times New Roman"/>
          <w:sz w:val="28"/>
          <w:szCs w:val="28"/>
        </w:rPr>
        <w:t>.</w:t>
      </w:r>
    </w:p>
    <w:p w:rsidR="00B13C91" w:rsidRPr="00725F36" w:rsidRDefault="00B13C91" w:rsidP="00B13C91">
      <w:pPr>
        <w:spacing w:after="0" w:line="240" w:lineRule="auto"/>
        <w:rPr>
          <w:rFonts w:ascii="Times New Roman" w:eastAsia="Times New Roman" w:hAnsi="Times New Roman" w:cs="Times New Roman"/>
          <w:sz w:val="28"/>
          <w:szCs w:val="28"/>
        </w:rPr>
      </w:pPr>
      <w:r w:rsidRPr="008D3373">
        <w:rPr>
          <w:rFonts w:ascii="Times New Roman" w:eastAsia="Times New Roman" w:hAnsi="Times New Roman" w:cs="Times New Roman"/>
          <w:b/>
          <w:sz w:val="28"/>
          <w:szCs w:val="28"/>
        </w:rPr>
        <w:t>Câu 1.</w:t>
      </w:r>
      <w:r w:rsidR="008D3373">
        <w:rPr>
          <w:rFonts w:ascii="Times New Roman" w:eastAsia="Times New Roman" w:hAnsi="Times New Roman" w:cs="Times New Roman"/>
          <w:sz w:val="28"/>
          <w:szCs w:val="28"/>
        </w:rPr>
        <w:t xml:space="preserve"> </w:t>
      </w:r>
      <w:r w:rsidRPr="00725F36">
        <w:rPr>
          <w:rFonts w:ascii="Times New Roman" w:eastAsia="Times New Roman" w:hAnsi="Times New Roman" w:cs="Times New Roman"/>
          <w:sz w:val="28"/>
          <w:szCs w:val="28"/>
        </w:rPr>
        <w:t>Hình ảnh dưới đây cho biết thời điểm nào trong ngày?</w:t>
      </w:r>
    </w:p>
    <w:p w:rsidR="00B13C91" w:rsidRPr="00725F36" w:rsidRDefault="00B13C91" w:rsidP="00B13C91">
      <w:pPr>
        <w:spacing w:after="0" w:line="240" w:lineRule="auto"/>
        <w:ind w:firstLine="1418"/>
        <w:rPr>
          <w:rFonts w:ascii="Times New Roman" w:eastAsia="Times New Roman" w:hAnsi="Times New Roman" w:cs="Times New Roman"/>
          <w:color w:val="4A4A4A"/>
          <w:sz w:val="28"/>
          <w:szCs w:val="28"/>
        </w:rPr>
      </w:pPr>
      <w:r w:rsidRPr="00725F36">
        <w:rPr>
          <w:rFonts w:ascii="Times New Roman" w:eastAsia="Times New Roman" w:hAnsi="Times New Roman" w:cs="Times New Roman"/>
          <w:noProof/>
          <w:color w:val="4A4A4A"/>
          <w:sz w:val="28"/>
          <w:szCs w:val="28"/>
        </w:rPr>
        <w:drawing>
          <wp:inline distT="0" distB="0" distL="0" distR="0" wp14:anchorId="6121092C" wp14:editId="4B69D11F">
            <wp:extent cx="3114675" cy="1581150"/>
            <wp:effectExtent l="0" t="0" r="9525" b="0"/>
            <wp:docPr id="33" name="Picture 33" descr="gi%E1%BB%AFa%20tr%C6%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E1%BB%AFa%20tr%C6%B0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14675" cy="1581150"/>
                    </a:xfrm>
                    <a:prstGeom prst="rect">
                      <a:avLst/>
                    </a:prstGeom>
                    <a:noFill/>
                    <a:ln>
                      <a:noFill/>
                    </a:ln>
                  </pic:spPr>
                </pic:pic>
              </a:graphicData>
            </a:graphic>
          </wp:inline>
        </w:drawing>
      </w:r>
    </w:p>
    <w:p w:rsidR="00B13C91" w:rsidRPr="00725F36" w:rsidRDefault="00B13C91" w:rsidP="00B13C91">
      <w:pPr>
        <w:spacing w:after="0" w:line="240" w:lineRule="auto"/>
        <w:rPr>
          <w:rFonts w:ascii="Times New Roman" w:eastAsia="Times New Roman" w:hAnsi="Times New Roman" w:cs="Times New Roman"/>
          <w:sz w:val="28"/>
          <w:szCs w:val="28"/>
        </w:rPr>
      </w:pPr>
      <w:r w:rsidRPr="00725F36">
        <w:rPr>
          <w:rFonts w:ascii="Times New Roman" w:eastAsia="Times New Roman" w:hAnsi="Times New Roman" w:cs="Times New Roman"/>
          <w:sz w:val="28"/>
          <w:szCs w:val="28"/>
        </w:rPr>
        <w:t>A. Sáng sớm.</w:t>
      </w:r>
      <w:r w:rsidRPr="00725F36">
        <w:rPr>
          <w:rFonts w:ascii="Times New Roman" w:eastAsia="Times New Roman" w:hAnsi="Times New Roman" w:cs="Times New Roman"/>
          <w:sz w:val="28"/>
          <w:szCs w:val="28"/>
        </w:rPr>
        <w:tab/>
      </w:r>
      <w:r w:rsidRPr="00725F36">
        <w:rPr>
          <w:rFonts w:ascii="Times New Roman" w:eastAsia="Times New Roman" w:hAnsi="Times New Roman" w:cs="Times New Roman"/>
          <w:sz w:val="28"/>
          <w:szCs w:val="28"/>
        </w:rPr>
        <w:tab/>
        <w:t>B. Giữa trưa.</w:t>
      </w:r>
      <w:r w:rsidRPr="00725F36">
        <w:rPr>
          <w:rFonts w:ascii="Times New Roman" w:eastAsia="Times New Roman" w:hAnsi="Times New Roman" w:cs="Times New Roman"/>
          <w:sz w:val="28"/>
          <w:szCs w:val="28"/>
        </w:rPr>
        <w:tab/>
      </w:r>
      <w:r w:rsidRPr="00725F36">
        <w:rPr>
          <w:rFonts w:ascii="Times New Roman" w:eastAsia="Times New Roman" w:hAnsi="Times New Roman" w:cs="Times New Roman"/>
          <w:sz w:val="28"/>
          <w:szCs w:val="28"/>
        </w:rPr>
        <w:tab/>
        <w:t xml:space="preserve">C. </w:t>
      </w:r>
      <w:r w:rsidR="008D3373">
        <w:rPr>
          <w:rFonts w:ascii="Times New Roman" w:eastAsia="Times New Roman" w:hAnsi="Times New Roman" w:cs="Times New Roman"/>
          <w:sz w:val="28"/>
          <w:szCs w:val="28"/>
        </w:rPr>
        <w:t xml:space="preserve"> </w:t>
      </w:r>
      <w:r w:rsidRPr="00725F36">
        <w:rPr>
          <w:rFonts w:ascii="Times New Roman" w:eastAsia="Times New Roman" w:hAnsi="Times New Roman" w:cs="Times New Roman"/>
          <w:sz w:val="28"/>
          <w:szCs w:val="28"/>
        </w:rPr>
        <w:t>Xế</w:t>
      </w:r>
      <w:r w:rsidR="008D3373">
        <w:rPr>
          <w:rFonts w:ascii="Times New Roman" w:eastAsia="Times New Roman" w:hAnsi="Times New Roman" w:cs="Times New Roman"/>
          <w:sz w:val="28"/>
          <w:szCs w:val="28"/>
        </w:rPr>
        <w:t xml:space="preserve"> chiều.</w:t>
      </w:r>
      <w:r w:rsidRPr="00725F36">
        <w:rPr>
          <w:rFonts w:ascii="Times New Roman" w:eastAsia="Times New Roman" w:hAnsi="Times New Roman" w:cs="Times New Roman"/>
          <w:sz w:val="28"/>
          <w:szCs w:val="28"/>
        </w:rPr>
        <w:tab/>
        <w:t>D.</w:t>
      </w:r>
      <w:r w:rsidR="008D3373">
        <w:rPr>
          <w:rFonts w:ascii="Times New Roman" w:eastAsia="Times New Roman" w:hAnsi="Times New Roman" w:cs="Times New Roman"/>
          <w:sz w:val="28"/>
          <w:szCs w:val="28"/>
        </w:rPr>
        <w:t xml:space="preserve"> </w:t>
      </w:r>
      <w:r w:rsidRPr="00725F36">
        <w:rPr>
          <w:rFonts w:ascii="Times New Roman" w:eastAsia="Times New Roman" w:hAnsi="Times New Roman" w:cs="Times New Roman"/>
          <w:sz w:val="28"/>
          <w:szCs w:val="28"/>
        </w:rPr>
        <w:t>Tối.</w:t>
      </w:r>
    </w:p>
    <w:p w:rsidR="00B13C91" w:rsidRPr="00725F36" w:rsidRDefault="00B13C91" w:rsidP="00B13C91">
      <w:pPr>
        <w:spacing w:after="160" w:line="240" w:lineRule="auto"/>
        <w:rPr>
          <w:rFonts w:ascii="Times New Roman" w:eastAsia="Arial" w:hAnsi="Times New Roman" w:cs="Times New Roman"/>
          <w:sz w:val="28"/>
          <w:szCs w:val="28"/>
        </w:rPr>
      </w:pPr>
      <w:r w:rsidRPr="008D3373">
        <w:rPr>
          <w:rFonts w:ascii="Times New Roman" w:eastAsia="Arial" w:hAnsi="Times New Roman" w:cs="Times New Roman"/>
          <w:b/>
          <w:sz w:val="28"/>
          <w:szCs w:val="28"/>
        </w:rPr>
        <w:t>Câu</w:t>
      </w:r>
      <w:r w:rsidR="008D3373" w:rsidRPr="008D3373">
        <w:rPr>
          <w:rFonts w:ascii="Times New Roman" w:eastAsia="Arial" w:hAnsi="Times New Roman" w:cs="Times New Roman"/>
          <w:b/>
          <w:sz w:val="28"/>
          <w:szCs w:val="28"/>
        </w:rPr>
        <w:t xml:space="preserve"> </w:t>
      </w:r>
      <w:r w:rsidRPr="008D3373">
        <w:rPr>
          <w:rFonts w:ascii="Times New Roman" w:eastAsia="Arial" w:hAnsi="Times New Roman" w:cs="Times New Roman"/>
          <w:b/>
          <w:sz w:val="28"/>
          <w:szCs w:val="28"/>
        </w:rPr>
        <w:t>2.</w:t>
      </w:r>
      <w:r w:rsidRPr="00725F36">
        <w:rPr>
          <w:rFonts w:ascii="Times New Roman" w:eastAsia="Arial" w:hAnsi="Times New Roman" w:cs="Times New Roman"/>
          <w:sz w:val="28"/>
          <w:szCs w:val="28"/>
        </w:rPr>
        <w:t xml:space="preserve"> Hình ảnh dưới đây cho biết thời điểm nào trong ngày?</w:t>
      </w:r>
    </w:p>
    <w:p w:rsidR="00B13C91" w:rsidRPr="00725F36" w:rsidRDefault="00B13C91" w:rsidP="00B13C91">
      <w:pPr>
        <w:spacing w:after="160" w:line="240" w:lineRule="auto"/>
        <w:ind w:firstLine="1418"/>
        <w:rPr>
          <w:rFonts w:ascii="Times New Roman" w:eastAsia="Arial" w:hAnsi="Times New Roman" w:cs="Times New Roman"/>
          <w:b/>
          <w:color w:val="FF0000"/>
          <w:sz w:val="28"/>
          <w:szCs w:val="28"/>
        </w:rPr>
      </w:pPr>
      <w:r w:rsidRPr="00725F36">
        <w:rPr>
          <w:rFonts w:ascii="Times New Roman" w:eastAsia="Arial" w:hAnsi="Times New Roman" w:cs="Times New Roman"/>
          <w:b/>
          <w:noProof/>
          <w:color w:val="FF0000"/>
          <w:sz w:val="28"/>
          <w:szCs w:val="28"/>
        </w:rPr>
        <w:lastRenderedPageBreak/>
        <w:drawing>
          <wp:inline distT="0" distB="0" distL="0" distR="0" wp14:anchorId="6B1CE6A7" wp14:editId="4EC988CE">
            <wp:extent cx="2905125" cy="1447800"/>
            <wp:effectExtent l="0" t="0" r="9525" b="0"/>
            <wp:docPr id="34" name="Picture 34" descr="x%E1%BA%BF%20chi%E1%BB%8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E1%BA%BF%20chi%E1%BB%81u"/>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05125" cy="1447800"/>
                    </a:xfrm>
                    <a:prstGeom prst="rect">
                      <a:avLst/>
                    </a:prstGeom>
                    <a:noFill/>
                    <a:ln>
                      <a:noFill/>
                    </a:ln>
                  </pic:spPr>
                </pic:pic>
              </a:graphicData>
            </a:graphic>
          </wp:inline>
        </w:drawing>
      </w:r>
    </w:p>
    <w:p w:rsidR="00B13C91" w:rsidRPr="00725F36" w:rsidRDefault="00B13C91" w:rsidP="00B13C91">
      <w:pPr>
        <w:spacing w:after="0" w:line="240" w:lineRule="auto"/>
        <w:rPr>
          <w:rFonts w:ascii="Times New Roman" w:eastAsia="Times New Roman" w:hAnsi="Times New Roman" w:cs="Times New Roman"/>
          <w:color w:val="4A4A4A"/>
          <w:sz w:val="28"/>
          <w:szCs w:val="28"/>
        </w:rPr>
      </w:pPr>
      <w:r w:rsidRPr="00725F36">
        <w:rPr>
          <w:rFonts w:ascii="Times New Roman" w:eastAsia="Arial" w:hAnsi="Times New Roman" w:cs="Times New Roman"/>
          <w:sz w:val="28"/>
          <w:szCs w:val="28"/>
        </w:rPr>
        <w:t>A. Sáng sớm.</w:t>
      </w:r>
      <w:r w:rsidRPr="00725F36">
        <w:rPr>
          <w:rFonts w:ascii="Times New Roman" w:eastAsia="Arial" w:hAnsi="Times New Roman" w:cs="Times New Roman"/>
          <w:sz w:val="28"/>
          <w:szCs w:val="28"/>
        </w:rPr>
        <w:tab/>
      </w:r>
      <w:r w:rsidRPr="00725F36">
        <w:rPr>
          <w:rFonts w:ascii="Times New Roman" w:eastAsia="Arial" w:hAnsi="Times New Roman" w:cs="Times New Roman"/>
          <w:sz w:val="28"/>
          <w:szCs w:val="28"/>
        </w:rPr>
        <w:tab/>
        <w:t>B. Giữa trưa.</w:t>
      </w:r>
      <w:r w:rsidRPr="00725F36">
        <w:rPr>
          <w:rFonts w:ascii="Times New Roman" w:eastAsia="Arial" w:hAnsi="Times New Roman" w:cs="Times New Roman"/>
          <w:sz w:val="28"/>
          <w:szCs w:val="28"/>
        </w:rPr>
        <w:tab/>
      </w:r>
      <w:r w:rsidRPr="00725F36">
        <w:rPr>
          <w:rFonts w:ascii="Times New Roman" w:eastAsia="Arial" w:hAnsi="Times New Roman" w:cs="Times New Roman"/>
          <w:sz w:val="28"/>
          <w:szCs w:val="28"/>
        </w:rPr>
        <w:tab/>
        <w:t>C. Xế chiều.</w:t>
      </w:r>
      <w:r w:rsidRPr="00725F36">
        <w:rPr>
          <w:rFonts w:ascii="Times New Roman" w:eastAsia="Arial" w:hAnsi="Times New Roman" w:cs="Times New Roman"/>
          <w:sz w:val="28"/>
          <w:szCs w:val="28"/>
        </w:rPr>
        <w:tab/>
      </w:r>
      <w:r w:rsidRPr="00725F36">
        <w:rPr>
          <w:rFonts w:ascii="Times New Roman" w:eastAsia="Arial" w:hAnsi="Times New Roman" w:cs="Times New Roman"/>
          <w:sz w:val="28"/>
          <w:szCs w:val="28"/>
        </w:rPr>
        <w:tab/>
      </w:r>
      <w:r w:rsidRPr="008D3373">
        <w:rPr>
          <w:rFonts w:ascii="Times New Roman" w:eastAsia="Times New Roman" w:hAnsi="Times New Roman" w:cs="Times New Roman"/>
          <w:sz w:val="28"/>
          <w:szCs w:val="28"/>
        </w:rPr>
        <w:t>D.</w:t>
      </w:r>
      <w:r w:rsidR="008D3373" w:rsidRPr="008D3373">
        <w:rPr>
          <w:rFonts w:ascii="Times New Roman" w:eastAsia="Times New Roman" w:hAnsi="Times New Roman" w:cs="Times New Roman"/>
          <w:sz w:val="28"/>
          <w:szCs w:val="28"/>
        </w:rPr>
        <w:t xml:space="preserve"> </w:t>
      </w:r>
      <w:r w:rsidRPr="008D3373">
        <w:rPr>
          <w:rFonts w:ascii="Times New Roman" w:eastAsia="Times New Roman" w:hAnsi="Times New Roman" w:cs="Times New Roman"/>
          <w:sz w:val="28"/>
          <w:szCs w:val="28"/>
        </w:rPr>
        <w:t>Tối.</w:t>
      </w:r>
      <w:r w:rsidRPr="00725F36">
        <w:rPr>
          <w:rFonts w:ascii="Times New Roman" w:eastAsia="Times New Roman" w:hAnsi="Times New Roman" w:cs="Times New Roman"/>
          <w:color w:val="4A4A4A"/>
          <w:sz w:val="28"/>
          <w:szCs w:val="28"/>
        </w:rPr>
        <w:fldChar w:fldCharType="begin"/>
      </w:r>
      <w:r w:rsidRPr="00725F36">
        <w:rPr>
          <w:rFonts w:ascii="Times New Roman" w:eastAsia="Times New Roman" w:hAnsi="Times New Roman" w:cs="Times New Roman"/>
          <w:color w:val="4A4A4A"/>
          <w:sz w:val="28"/>
          <w:szCs w:val="28"/>
        </w:rPr>
        <w:instrText xml:space="preserve"> HYPERLINK "https://hoc24.vn/quiz/hinh-anh-duoi-day-cho-biet-thoi-diem-nao-trong-ngaysang-somgiua-truaxe-chieu.408666" </w:instrText>
      </w:r>
      <w:r w:rsidRPr="00725F36">
        <w:rPr>
          <w:rFonts w:ascii="Times New Roman" w:eastAsia="Times New Roman" w:hAnsi="Times New Roman" w:cs="Times New Roman"/>
          <w:color w:val="4A4A4A"/>
          <w:sz w:val="28"/>
          <w:szCs w:val="28"/>
        </w:rPr>
        <w:fldChar w:fldCharType="separate"/>
      </w:r>
    </w:p>
    <w:p w:rsidR="00B13C91" w:rsidRPr="00725F36" w:rsidRDefault="00B13C91" w:rsidP="00B13C91">
      <w:pPr>
        <w:widowControl w:val="0"/>
        <w:spacing w:after="0" w:line="240" w:lineRule="auto"/>
        <w:rPr>
          <w:rFonts w:ascii="Times New Roman" w:eastAsia="Times New Roman" w:hAnsi="Times New Roman" w:cs="Times New Roman"/>
          <w:color w:val="4A4A4A"/>
          <w:sz w:val="28"/>
          <w:szCs w:val="28"/>
          <w:lang w:eastAsia="vi-VN" w:bidi="vi-VN"/>
        </w:rPr>
      </w:pPr>
      <w:r w:rsidRPr="00725F36">
        <w:rPr>
          <w:rFonts w:ascii="Times New Roman" w:eastAsia="Times New Roman" w:hAnsi="Times New Roman" w:cs="Times New Roman"/>
          <w:color w:val="4A4A4A"/>
          <w:sz w:val="28"/>
          <w:szCs w:val="28"/>
          <w:lang w:val="vi-VN" w:eastAsia="vi-VN" w:bidi="vi-VN"/>
        </w:rPr>
        <w:fldChar w:fldCharType="end"/>
      </w:r>
      <w:r w:rsidRPr="008D3373">
        <w:rPr>
          <w:rFonts w:ascii="Times New Roman" w:eastAsia="Arial Unicode MS" w:hAnsi="Times New Roman" w:cs="Times New Roman"/>
          <w:b/>
          <w:color w:val="000000"/>
          <w:sz w:val="28"/>
          <w:szCs w:val="28"/>
          <w:lang w:eastAsia="vi-VN" w:bidi="vi-VN"/>
        </w:rPr>
        <w:t>Câu 3.</w:t>
      </w:r>
      <w:r w:rsidR="008D3373">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Trái Đất có hiện tượng ngày và đêm luân phiên là do</w:t>
      </w:r>
    </w:p>
    <w:p w:rsidR="00B13C91" w:rsidRPr="00725F36" w:rsidRDefault="00B13C91" w:rsidP="00B13C91">
      <w:pPr>
        <w:widowControl w:val="0"/>
        <w:spacing w:after="0" w:line="240" w:lineRule="auto"/>
        <w:ind w:left="520"/>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eastAsia="vi-VN" w:bidi="vi-VN"/>
        </w:rPr>
        <w:t xml:space="preserve">A. </w:t>
      </w:r>
      <w:r w:rsidRPr="00725F36">
        <w:rPr>
          <w:rFonts w:ascii="Times New Roman" w:eastAsia="Arial Unicode MS" w:hAnsi="Times New Roman" w:cs="Times New Roman"/>
          <w:color w:val="000000"/>
          <w:sz w:val="28"/>
          <w:szCs w:val="28"/>
          <w:lang w:val="vi-VN" w:eastAsia="vi-VN" w:bidi="vi-VN"/>
        </w:rPr>
        <w:t>Mặt</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Trời mọc ở đằng đông, lặn ở đằng tây.</w:t>
      </w:r>
    </w:p>
    <w:p w:rsidR="00B13C91" w:rsidRPr="00725F36" w:rsidRDefault="008D3373" w:rsidP="00B13C91">
      <w:pPr>
        <w:widowControl w:val="0"/>
        <w:spacing w:after="0" w:line="240" w:lineRule="auto"/>
        <w:ind w:left="500" w:right="160"/>
        <w:rPr>
          <w:rFonts w:ascii="Times New Roman" w:eastAsia="Arial Unicode MS" w:hAnsi="Times New Roman" w:cs="Times New Roman"/>
          <w:color w:val="000000"/>
          <w:sz w:val="28"/>
          <w:szCs w:val="28"/>
          <w:lang w:val="vi-VN" w:eastAsia="vi-VN" w:bidi="vi-VN"/>
        </w:rPr>
      </w:pPr>
      <w:r>
        <w:rPr>
          <w:rFonts w:ascii="Times New Roman" w:eastAsia="Arial Unicode MS" w:hAnsi="Times New Roman" w:cs="Times New Roman"/>
          <w:color w:val="000000"/>
          <w:sz w:val="28"/>
          <w:szCs w:val="28"/>
          <w:lang w:eastAsia="vi-VN" w:bidi="vi-VN"/>
        </w:rPr>
        <w:t xml:space="preserve">B. </w:t>
      </w:r>
      <w:r w:rsidR="00B13C91" w:rsidRPr="00725F36">
        <w:rPr>
          <w:rFonts w:ascii="Times New Roman" w:eastAsia="Arial Unicode MS" w:hAnsi="Times New Roman" w:cs="Times New Roman"/>
          <w:color w:val="000000"/>
          <w:sz w:val="28"/>
          <w:szCs w:val="28"/>
          <w:lang w:val="vi-VN" w:eastAsia="vi-VN" w:bidi="vi-VN"/>
        </w:rPr>
        <w:t xml:space="preserve">Trái Đất tự quay quanh trục của nó theo hướng từ tâỵ sang đông, </w:t>
      </w:r>
    </w:p>
    <w:p w:rsidR="00B13C91" w:rsidRPr="00725F36" w:rsidRDefault="00B13C91" w:rsidP="00B13C91">
      <w:pPr>
        <w:widowControl w:val="0"/>
        <w:spacing w:after="0" w:line="240" w:lineRule="auto"/>
        <w:ind w:left="500" w:right="160"/>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eastAsia="vi-VN" w:bidi="vi-VN"/>
        </w:rPr>
        <w:t>C</w:t>
      </w:r>
      <w:r w:rsidRPr="00725F36">
        <w:rPr>
          <w:rFonts w:ascii="Times New Roman" w:eastAsia="Arial Unicode MS" w:hAnsi="Times New Roman" w:cs="Times New Roman"/>
          <w:color w:val="000000"/>
          <w:sz w:val="28"/>
          <w:szCs w:val="28"/>
          <w:lang w:val="vi-VN" w:eastAsia="vi-VN" w:bidi="vi-VN"/>
        </w:rPr>
        <w:t>. Trái Đất tự quay quanh trục của nó theo hướng từ đông sang tây.</w:t>
      </w:r>
    </w:p>
    <w:p w:rsidR="00B13C91" w:rsidRPr="00725F36" w:rsidRDefault="00B13C91" w:rsidP="008D3373">
      <w:pPr>
        <w:widowControl w:val="0"/>
        <w:spacing w:after="0" w:line="240" w:lineRule="auto"/>
        <w:ind w:left="20" w:firstLine="500"/>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val="vi-VN" w:eastAsia="vi-VN" w:bidi="vi-VN"/>
        </w:rPr>
        <w:t>D. Mặt Trời chuyển động từ đông sang tây.</w:t>
      </w:r>
    </w:p>
    <w:p w:rsidR="00B13C91" w:rsidRPr="00725F36" w:rsidRDefault="00B13C91" w:rsidP="008D3373">
      <w:pPr>
        <w:widowControl w:val="0"/>
        <w:spacing w:after="0" w:line="240" w:lineRule="auto"/>
        <w:ind w:left="20"/>
        <w:rPr>
          <w:rFonts w:ascii="Times New Roman" w:eastAsia="Arial Unicode MS" w:hAnsi="Times New Roman" w:cs="Times New Roman"/>
          <w:color w:val="000000"/>
          <w:sz w:val="28"/>
          <w:szCs w:val="28"/>
          <w:lang w:val="vi-VN" w:eastAsia="vi-VN" w:bidi="vi-VN"/>
        </w:rPr>
      </w:pPr>
      <w:r w:rsidRPr="008D3373">
        <w:rPr>
          <w:rFonts w:ascii="Times New Roman" w:eastAsia="Arial Unicode MS" w:hAnsi="Times New Roman" w:cs="Times New Roman"/>
          <w:b/>
          <w:color w:val="000000"/>
          <w:sz w:val="28"/>
          <w:szCs w:val="28"/>
          <w:lang w:eastAsia="vi-VN" w:bidi="vi-VN"/>
        </w:rPr>
        <w:t>Câu 4:</w:t>
      </w:r>
      <w:r w:rsidRPr="00725F36">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Trái Đất không tự phát sáng mà được chiếu sáng bởi Mặt Trời.</w:t>
      </w:r>
    </w:p>
    <w:p w:rsidR="00B13C91" w:rsidRPr="00725F36" w:rsidRDefault="00B13C91" w:rsidP="00B13C91">
      <w:pPr>
        <w:widowControl w:val="0"/>
        <w:spacing w:after="0" w:line="240" w:lineRule="auto"/>
        <w:rPr>
          <w:rFonts w:ascii="Times New Roman" w:eastAsia="Arial Unicode MS" w:hAnsi="Times New Roman" w:cs="Times New Roman"/>
          <w:color w:val="000000"/>
          <w:sz w:val="28"/>
          <w:szCs w:val="28"/>
          <w:lang w:val="vi-VN" w:eastAsia="vi-VN" w:bidi="vi-VN"/>
        </w:rPr>
      </w:pPr>
      <w:r w:rsidRPr="00725F36">
        <w:rPr>
          <w:rFonts w:ascii="Times New Roman" w:eastAsia="Arial Unicode MS" w:hAnsi="Times New Roman" w:cs="Times New Roman"/>
          <w:color w:val="000000"/>
          <w:sz w:val="28"/>
          <w:szCs w:val="28"/>
          <w:lang w:eastAsia="vi-VN" w:bidi="vi-VN"/>
        </w:rPr>
        <w:t>a)</w:t>
      </w:r>
      <w:r w:rsidR="008D3373">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Vì sao MặtTrời chỉ chiếu sáng được một nửa Trái Đất?</w:t>
      </w:r>
    </w:p>
    <w:p w:rsidR="00B13C91" w:rsidRPr="00725F36" w:rsidRDefault="00B13C91" w:rsidP="00B13C91">
      <w:pPr>
        <w:widowControl w:val="0"/>
        <w:spacing w:after="8" w:line="240" w:lineRule="auto"/>
        <w:ind w:left="20" w:right="160"/>
        <w:rPr>
          <w:rFonts w:ascii="Times New Roman" w:eastAsia="Arial Unicode MS" w:hAnsi="Times New Roman" w:cs="Times New Roman"/>
          <w:color w:val="000000"/>
          <w:sz w:val="28"/>
          <w:szCs w:val="28"/>
          <w:lang w:eastAsia="vi-VN" w:bidi="vi-VN"/>
        </w:rPr>
      </w:pPr>
      <w:r w:rsidRPr="00725F36">
        <w:rPr>
          <w:rFonts w:ascii="Times New Roman" w:eastAsia="Arial Unicode MS" w:hAnsi="Times New Roman" w:cs="Times New Roman"/>
          <w:color w:val="000000"/>
          <w:sz w:val="28"/>
          <w:szCs w:val="28"/>
          <w:lang w:eastAsia="vi-VN" w:bidi="vi-VN"/>
        </w:rPr>
        <w:t>b)</w:t>
      </w:r>
      <w:r w:rsidR="008D3373">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eastAsia="vi-VN" w:bidi="vi-VN"/>
        </w:rPr>
        <w:t>Phần</w:t>
      </w:r>
      <w:r w:rsidRPr="00725F36">
        <w:rPr>
          <w:rFonts w:ascii="Times New Roman" w:eastAsia="Arial Unicode MS" w:hAnsi="Times New Roman" w:cs="Times New Roman"/>
          <w:color w:val="000000"/>
          <w:sz w:val="28"/>
          <w:szCs w:val="28"/>
          <w:lang w:val="vi-VN" w:eastAsia="vi-VN" w:bidi="vi-VN"/>
        </w:rPr>
        <w:t xml:space="preserve"> nào của Trái Đất sẽ là ban ngày? Phần nào của Trái Đất sẽ là ban đêm?</w:t>
      </w:r>
      <w:r w:rsidRPr="00725F36">
        <w:rPr>
          <w:rFonts w:ascii="Times New Roman" w:eastAsia="Arial Unicode MS" w:hAnsi="Times New Roman" w:cs="Times New Roman"/>
          <w:color w:val="000000"/>
          <w:sz w:val="28"/>
          <w:szCs w:val="28"/>
          <w:lang w:eastAsia="vi-VN" w:bidi="vi-VN"/>
        </w:rPr>
        <w:t xml:space="preserve"> </w:t>
      </w:r>
    </w:p>
    <w:p w:rsidR="00B13C91" w:rsidRPr="00725F36" w:rsidRDefault="00B13C91" w:rsidP="00B13C91">
      <w:pPr>
        <w:widowControl w:val="0"/>
        <w:spacing w:after="8" w:line="240" w:lineRule="auto"/>
        <w:ind w:right="160"/>
        <w:rPr>
          <w:rFonts w:ascii="Times New Roman" w:eastAsia="Arial Unicode MS" w:hAnsi="Times New Roman" w:cs="Times New Roman"/>
          <w:color w:val="000000"/>
          <w:sz w:val="28"/>
          <w:szCs w:val="28"/>
          <w:lang w:val="vi-VN" w:eastAsia="vi-VN" w:bidi="vi-VN"/>
        </w:rPr>
      </w:pPr>
      <w:r w:rsidRPr="008D3373">
        <w:rPr>
          <w:rFonts w:ascii="Times New Roman" w:eastAsia="Arial Unicode MS" w:hAnsi="Times New Roman" w:cs="Times New Roman"/>
          <w:b/>
          <w:color w:val="000000"/>
          <w:sz w:val="28"/>
          <w:szCs w:val="28"/>
          <w:lang w:eastAsia="vi-VN" w:bidi="vi-VN"/>
        </w:rPr>
        <w:t>Câu 5:</w:t>
      </w:r>
      <w:r w:rsidRPr="00725F36">
        <w:rPr>
          <w:rFonts w:ascii="Times New Roman" w:eastAsia="Arial Unicode MS" w:hAnsi="Times New Roman" w:cs="Times New Roman"/>
          <w:color w:val="000000"/>
          <w:sz w:val="28"/>
          <w:szCs w:val="28"/>
          <w:lang w:val="vi-VN" w:eastAsia="vi-VN" w:bidi="vi-VN"/>
        </w:rPr>
        <w:t xml:space="preserve"> Giả sử em bị lạc trong rừng. Nếu em quan sát được MặtTrời và có đồng hồ để xác định thời gian. Em hãỵ để xuất phương án xác định phương hướng.</w:t>
      </w:r>
    </w:p>
    <w:p w:rsidR="00B13C91" w:rsidRPr="00725F36" w:rsidRDefault="008D3373" w:rsidP="00B13C91">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13C91" w:rsidRPr="00725F36">
        <w:rPr>
          <w:rFonts w:ascii="Times New Roman" w:eastAsia="Arial" w:hAnsi="Times New Roman" w:cs="Times New Roman"/>
          <w:b/>
          <w:sz w:val="28"/>
          <w:szCs w:val="28"/>
        </w:rPr>
        <w:t>Gợi ý trả lời:</w:t>
      </w:r>
    </w:p>
    <w:p w:rsidR="00B13C91" w:rsidRPr="008D3373" w:rsidRDefault="008D3373" w:rsidP="008D3373">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Câu 4: </w:t>
      </w:r>
      <w:r w:rsidR="00B13C91" w:rsidRPr="00725F36">
        <w:rPr>
          <w:rFonts w:ascii="Times New Roman" w:eastAsia="Arial Unicode MS" w:hAnsi="Times New Roman" w:cs="Times New Roman"/>
          <w:color w:val="000000"/>
          <w:sz w:val="28"/>
          <w:szCs w:val="28"/>
          <w:lang w:val="vi-VN" w:eastAsia="vi-VN" w:bidi="vi-VN"/>
        </w:rPr>
        <w:t>a) Mặt</w:t>
      </w:r>
      <w:r w:rsidR="00B13C91" w:rsidRPr="00725F36">
        <w:rPr>
          <w:rFonts w:ascii="Times New Roman" w:eastAsia="Arial Unicode MS" w:hAnsi="Times New Roman" w:cs="Times New Roman"/>
          <w:color w:val="000000"/>
          <w:sz w:val="28"/>
          <w:szCs w:val="28"/>
          <w:lang w:eastAsia="vi-VN" w:bidi="vi-VN"/>
        </w:rPr>
        <w:t xml:space="preserve"> </w:t>
      </w:r>
      <w:r w:rsidR="00B13C91" w:rsidRPr="00725F36">
        <w:rPr>
          <w:rFonts w:ascii="Times New Roman" w:eastAsia="Arial Unicode MS" w:hAnsi="Times New Roman" w:cs="Times New Roman"/>
          <w:color w:val="000000"/>
          <w:sz w:val="28"/>
          <w:szCs w:val="28"/>
          <w:lang w:val="vi-VN" w:eastAsia="vi-VN" w:bidi="vi-VN"/>
        </w:rPr>
        <w:t>Trời chỉ chiếu sáng được một nửa Trái Đất vì:</w:t>
      </w:r>
      <w:r w:rsidR="00B13C91" w:rsidRPr="00725F36">
        <w:rPr>
          <w:rFonts w:ascii="Times New Roman" w:eastAsia="Arial Unicode MS" w:hAnsi="Times New Roman" w:cs="Times New Roman"/>
          <w:color w:val="000000"/>
          <w:sz w:val="28"/>
          <w:szCs w:val="28"/>
          <w:lang w:eastAsia="vi-VN" w:bidi="vi-VN"/>
        </w:rPr>
        <w:t xml:space="preserve"> </w:t>
      </w:r>
      <w:r w:rsidR="00B13C91" w:rsidRPr="00725F36">
        <w:rPr>
          <w:rFonts w:ascii="Times New Roman" w:eastAsia="Arial Unicode MS" w:hAnsi="Times New Roman" w:cs="Times New Roman"/>
          <w:color w:val="000000"/>
          <w:sz w:val="28"/>
          <w:szCs w:val="28"/>
          <w:lang w:val="vi-VN" w:eastAsia="vi-VN" w:bidi="vi-VN"/>
        </w:rPr>
        <w:t>Trái Đất có dạng hình cầu nên Mặt</w:t>
      </w:r>
      <w:r w:rsidR="00B13C91" w:rsidRPr="00725F36">
        <w:rPr>
          <w:rFonts w:ascii="Times New Roman" w:eastAsia="Arial Unicode MS" w:hAnsi="Times New Roman" w:cs="Times New Roman"/>
          <w:color w:val="000000"/>
          <w:sz w:val="28"/>
          <w:szCs w:val="28"/>
          <w:lang w:eastAsia="vi-VN" w:bidi="vi-VN"/>
        </w:rPr>
        <w:t xml:space="preserve"> </w:t>
      </w:r>
      <w:r w:rsidR="00B13C91" w:rsidRPr="00725F36">
        <w:rPr>
          <w:rFonts w:ascii="Times New Roman" w:eastAsia="Arial Unicode MS" w:hAnsi="Times New Roman" w:cs="Times New Roman"/>
          <w:color w:val="000000"/>
          <w:sz w:val="28"/>
          <w:szCs w:val="28"/>
          <w:lang w:val="vi-VN" w:eastAsia="vi-VN" w:bidi="vi-VN"/>
        </w:rPr>
        <w:t>Trời luôn chỉ chiếu sáng được một nửa Trái Đất.</w:t>
      </w:r>
    </w:p>
    <w:p w:rsidR="00B13C91" w:rsidRPr="00725F36" w:rsidRDefault="00B13C91" w:rsidP="00B13C91">
      <w:pPr>
        <w:widowControl w:val="0"/>
        <w:tabs>
          <w:tab w:val="left" w:pos="912"/>
        </w:tabs>
        <w:spacing w:after="0" w:line="240" w:lineRule="auto"/>
        <w:rPr>
          <w:rFonts w:ascii="Times New Roman" w:eastAsia="Arial Unicode MS" w:hAnsi="Times New Roman" w:cs="Times New Roman"/>
          <w:color w:val="000000"/>
          <w:sz w:val="28"/>
          <w:szCs w:val="28"/>
          <w:lang w:eastAsia="vi-VN" w:bidi="vi-VN"/>
        </w:rPr>
      </w:pPr>
      <w:r w:rsidRPr="00725F36">
        <w:rPr>
          <w:rFonts w:ascii="Times New Roman" w:eastAsia="Arial Unicode MS" w:hAnsi="Times New Roman" w:cs="Times New Roman"/>
          <w:color w:val="000000"/>
          <w:sz w:val="28"/>
          <w:szCs w:val="28"/>
          <w:lang w:eastAsia="vi-VN" w:bidi="vi-VN"/>
        </w:rPr>
        <w:t>b)</w:t>
      </w:r>
      <w:r w:rsidR="008D3373">
        <w:rPr>
          <w:rFonts w:ascii="Times New Roman" w:eastAsia="Arial Unicode MS" w:hAnsi="Times New Roman" w:cs="Times New Roman"/>
          <w:color w:val="000000"/>
          <w:sz w:val="28"/>
          <w:szCs w:val="28"/>
          <w:lang w:eastAsia="vi-VN" w:bidi="vi-VN"/>
        </w:rPr>
        <w:t xml:space="preserve"> </w:t>
      </w:r>
      <w:r w:rsidRPr="00725F36">
        <w:rPr>
          <w:rFonts w:ascii="Times New Roman" w:eastAsia="Arial Unicode MS" w:hAnsi="Times New Roman" w:cs="Times New Roman"/>
          <w:color w:val="000000"/>
          <w:sz w:val="28"/>
          <w:szCs w:val="28"/>
          <w:lang w:val="vi-VN" w:eastAsia="vi-VN" w:bidi="vi-VN"/>
        </w:rPr>
        <w:t>Ph</w:t>
      </w:r>
      <w:r w:rsidRPr="00725F36">
        <w:rPr>
          <w:rFonts w:ascii="Times New Roman" w:eastAsia="Arial Unicode MS" w:hAnsi="Times New Roman" w:cs="Times New Roman"/>
          <w:color w:val="000000"/>
          <w:sz w:val="28"/>
          <w:szCs w:val="28"/>
          <w:lang w:eastAsia="vi-VN" w:bidi="vi-VN"/>
        </w:rPr>
        <w:t>ần</w:t>
      </w:r>
      <w:r w:rsidRPr="00725F36">
        <w:rPr>
          <w:rFonts w:ascii="Times New Roman" w:eastAsia="Arial Unicode MS" w:hAnsi="Times New Roman" w:cs="Times New Roman"/>
          <w:color w:val="000000"/>
          <w:sz w:val="28"/>
          <w:szCs w:val="28"/>
          <w:lang w:val="vi-VN" w:eastAsia="vi-VN" w:bidi="vi-VN"/>
        </w:rPr>
        <w:t xml:space="preserve"> được Mặt Trời chiếu sáng sẽ là ban ngày, ph</w:t>
      </w:r>
      <w:r w:rsidRPr="00725F36">
        <w:rPr>
          <w:rFonts w:ascii="Times New Roman" w:eastAsia="Arial Unicode MS" w:hAnsi="Times New Roman" w:cs="Times New Roman"/>
          <w:color w:val="000000"/>
          <w:sz w:val="28"/>
          <w:szCs w:val="28"/>
          <w:lang w:eastAsia="vi-VN" w:bidi="vi-VN"/>
        </w:rPr>
        <w:t>ần</w:t>
      </w:r>
      <w:r w:rsidRPr="00725F36">
        <w:rPr>
          <w:rFonts w:ascii="Times New Roman" w:eastAsia="Arial Unicode MS" w:hAnsi="Times New Roman" w:cs="Times New Roman"/>
          <w:color w:val="000000"/>
          <w:sz w:val="28"/>
          <w:szCs w:val="28"/>
          <w:lang w:val="vi-VN" w:eastAsia="vi-VN" w:bidi="vi-VN"/>
        </w:rPr>
        <w:t xml:space="preserve"> không được Mặt Trời chiếu sáng sẽ là ban đêm.</w:t>
      </w:r>
    </w:p>
    <w:p w:rsidR="00B13C91" w:rsidRPr="00725F36" w:rsidRDefault="00B13C91" w:rsidP="00B13C91">
      <w:pPr>
        <w:spacing w:after="0" w:line="240" w:lineRule="auto"/>
        <w:rPr>
          <w:rFonts w:ascii="Times New Roman" w:eastAsia="Arial" w:hAnsi="Times New Roman" w:cs="Times New Roman"/>
          <w:b/>
          <w:sz w:val="28"/>
          <w:szCs w:val="28"/>
        </w:rPr>
      </w:pPr>
      <w:r w:rsidRPr="00725F36">
        <w:rPr>
          <w:rFonts w:ascii="Times New Roman" w:eastAsia="Arial" w:hAnsi="Times New Roman" w:cs="Times New Roman"/>
          <w:b/>
          <w:sz w:val="28"/>
          <w:szCs w:val="28"/>
        </w:rPr>
        <w:t xml:space="preserve">Câu 5: </w:t>
      </w:r>
      <w:r w:rsidRPr="00725F36">
        <w:rPr>
          <w:rFonts w:ascii="Times New Roman" w:eastAsia="Arial" w:hAnsi="Times New Roman" w:cs="Times New Roman"/>
          <w:sz w:val="28"/>
          <w:szCs w:val="28"/>
        </w:rPr>
        <w:t>Dựa vào đồng hồ ta sê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sê là hướng đông nếu lúc đó là buổi chiểu.</w:t>
      </w:r>
    </w:p>
    <w:p w:rsidR="008D3373" w:rsidRPr="008D3373" w:rsidRDefault="008D3373" w:rsidP="008D3373">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w:t>
      </w:r>
      <w:r w:rsidRPr="008D3373">
        <w:rPr>
          <w:rFonts w:ascii="Times New Roman" w:eastAsia="Arial" w:hAnsi="Times New Roman" w:cs="Times New Roman"/>
          <w:sz w:val="28"/>
          <w:szCs w:val="28"/>
        </w:rPr>
        <w:t xml:space="preserve"> Mở rộng: Đọc phần đọc thêm: Thuyết Nhật tâm (sgk)</w:t>
      </w:r>
    </w:p>
    <w:p w:rsidR="00B13C91" w:rsidRPr="00725F36" w:rsidRDefault="008D3373" w:rsidP="00B13C91">
      <w:pPr>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725F36">
        <w:rPr>
          <w:rFonts w:ascii="Times New Roman" w:eastAsia="Arial" w:hAnsi="Times New Roman" w:cs="Times New Roman"/>
          <w:b/>
          <w:sz w:val="28"/>
          <w:szCs w:val="28"/>
          <w:lang w:val="vi-VN"/>
        </w:rPr>
        <w:t>Hướng dẫn về nhà</w:t>
      </w:r>
    </w:p>
    <w:p w:rsidR="008D3373" w:rsidRDefault="008D3373" w:rsidP="00B13C91">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13C91" w:rsidRPr="008D3373">
        <w:rPr>
          <w:rFonts w:ascii="Times New Roman" w:eastAsia="Arial" w:hAnsi="Times New Roman" w:cs="Times New Roman"/>
          <w:sz w:val="28"/>
          <w:szCs w:val="28"/>
          <w:lang w:val="vi-VN"/>
        </w:rPr>
        <w:t>-</w:t>
      </w:r>
      <w:r w:rsidRPr="008D3373">
        <w:rPr>
          <w:rFonts w:ascii="Times New Roman" w:eastAsia="Arial" w:hAnsi="Times New Roman" w:cs="Times New Roman"/>
          <w:sz w:val="28"/>
          <w:szCs w:val="28"/>
        </w:rPr>
        <w:t xml:space="preserve"> </w:t>
      </w:r>
      <w:r w:rsidR="00B13C91" w:rsidRPr="008D3373">
        <w:rPr>
          <w:rFonts w:ascii="Times New Roman" w:eastAsia="Arial" w:hAnsi="Times New Roman" w:cs="Times New Roman"/>
          <w:sz w:val="28"/>
          <w:szCs w:val="28"/>
        </w:rPr>
        <w:t>Hoàn thành câu trả lời của câu hỏi</w:t>
      </w:r>
      <w:r w:rsidR="00B13C91" w:rsidRPr="008D3373">
        <w:rPr>
          <w:rFonts w:ascii="Times New Roman" w:eastAsia="Arial" w:hAnsi="Times New Roman" w:cs="Times New Roman"/>
          <w:sz w:val="28"/>
          <w:szCs w:val="28"/>
          <w:lang w:val="vi-VN"/>
        </w:rPr>
        <w:t xml:space="preserve"> cuối bài</w:t>
      </w:r>
      <w:r w:rsidR="00B13C91" w:rsidRPr="008D3373">
        <w:rPr>
          <w:rFonts w:ascii="Times New Roman" w:eastAsia="Arial" w:hAnsi="Times New Roman" w:cs="Times New Roman"/>
          <w:sz w:val="28"/>
          <w:szCs w:val="28"/>
        </w:rPr>
        <w:t xml:space="preserve"> vào vở</w:t>
      </w:r>
      <w:r w:rsidR="00B13C91" w:rsidRPr="008D3373">
        <w:rPr>
          <w:rFonts w:ascii="Times New Roman" w:eastAsia="Arial" w:hAnsi="Times New Roman" w:cs="Times New Roman"/>
          <w:sz w:val="28"/>
          <w:szCs w:val="28"/>
          <w:lang w:val="vi-VN"/>
        </w:rPr>
        <w:t xml:space="preserve">. </w:t>
      </w:r>
    </w:p>
    <w:p w:rsidR="00B13C91" w:rsidRPr="008D3373" w:rsidRDefault="008D3373" w:rsidP="00B13C91">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 </w:t>
      </w:r>
      <w:r w:rsidR="00B13C91" w:rsidRPr="008D3373">
        <w:rPr>
          <w:rFonts w:ascii="Times New Roman" w:eastAsia="Arial" w:hAnsi="Times New Roman" w:cs="Times New Roman"/>
          <w:sz w:val="28"/>
          <w:szCs w:val="28"/>
          <w:lang w:val="vi-VN"/>
        </w:rPr>
        <w:t>L</w:t>
      </w:r>
      <w:r w:rsidR="00B13C91" w:rsidRPr="008D3373">
        <w:rPr>
          <w:rFonts w:ascii="Times New Roman" w:eastAsia="Arial" w:hAnsi="Times New Roman" w:cs="Times New Roman"/>
          <w:sz w:val="28"/>
          <w:szCs w:val="28"/>
        </w:rPr>
        <w:t>àm bài tập SBT.</w:t>
      </w:r>
    </w:p>
    <w:p w:rsidR="00B13C91" w:rsidRPr="008D3373" w:rsidRDefault="008D3373" w:rsidP="00B13C91">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13C91" w:rsidRPr="008D3373">
        <w:rPr>
          <w:rFonts w:ascii="Times New Roman" w:eastAsia="Arial" w:hAnsi="Times New Roman" w:cs="Times New Roman"/>
          <w:sz w:val="28"/>
          <w:szCs w:val="28"/>
        </w:rPr>
        <w:t>- Đọc trước bài tiếp theo.</w:t>
      </w:r>
    </w:p>
    <w:p w:rsidR="00030C3F" w:rsidRDefault="00B13C91" w:rsidP="00030C3F">
      <w:pPr>
        <w:spacing w:after="0" w:line="240" w:lineRule="auto"/>
        <w:jc w:val="center"/>
        <w:rPr>
          <w:rFonts w:ascii="Times New Roman" w:eastAsiaTheme="minorHAnsi" w:hAnsi="Times New Roman" w:cs="Times New Roman"/>
          <w:sz w:val="28"/>
          <w:szCs w:val="28"/>
        </w:rPr>
      </w:pPr>
      <w:r w:rsidRPr="00725F36">
        <w:rPr>
          <w:rFonts w:ascii="Times New Roman" w:eastAsiaTheme="minorHAnsi" w:hAnsi="Times New Roman" w:cs="Times New Roman"/>
          <w:sz w:val="28"/>
          <w:szCs w:val="28"/>
        </w:rPr>
        <w:t>********************************</w:t>
      </w:r>
      <w:r w:rsidR="005F657C">
        <w:rPr>
          <w:rFonts w:ascii="Times New Roman" w:eastAsiaTheme="minorHAnsi" w:hAnsi="Times New Roman" w:cs="Times New Roman"/>
          <w:sz w:val="28"/>
          <w:szCs w:val="28"/>
        </w:rPr>
        <w:t>********</w:t>
      </w:r>
      <w:r w:rsidRPr="00725F36">
        <w:rPr>
          <w:rFonts w:ascii="Times New Roman" w:eastAsiaTheme="minorHAnsi" w:hAnsi="Times New Roman" w:cs="Times New Roman"/>
          <w:sz w:val="28"/>
          <w:szCs w:val="28"/>
        </w:rPr>
        <w:t>*********</w:t>
      </w: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DD60F2" w:rsidRDefault="00DD60F2" w:rsidP="00030C3F">
      <w:pPr>
        <w:spacing w:after="0" w:line="240" w:lineRule="auto"/>
        <w:rPr>
          <w:rFonts w:ascii="Times New Roman" w:hAnsi="Times New Roman" w:cs="Times New Roman"/>
          <w:sz w:val="28"/>
          <w:szCs w:val="28"/>
        </w:rPr>
      </w:pPr>
    </w:p>
    <w:p w:rsidR="00EC6ED5" w:rsidRPr="00EC6ED5" w:rsidRDefault="00EC6ED5" w:rsidP="00030C3F">
      <w:pPr>
        <w:spacing w:after="0" w:line="240" w:lineRule="auto"/>
        <w:rPr>
          <w:rFonts w:ascii="Times New Roman" w:eastAsiaTheme="minorHAnsi" w:hAnsi="Times New Roman" w:cs="Times New Roman"/>
          <w:sz w:val="28"/>
          <w:szCs w:val="28"/>
        </w:rPr>
      </w:pPr>
      <w:r w:rsidRPr="00EC6ED5">
        <w:rPr>
          <w:rFonts w:ascii="Times New Roman" w:hAnsi="Times New Roman" w:cs="Times New Roman"/>
          <w:sz w:val="28"/>
          <w:szCs w:val="28"/>
        </w:rPr>
        <w:lastRenderedPageBreak/>
        <w:t>Ngày soạn:…………………..</w:t>
      </w:r>
    </w:p>
    <w:p w:rsidR="00EC6ED5" w:rsidRDefault="00EC6ED5" w:rsidP="00030C3F">
      <w:pPr>
        <w:spacing w:after="0" w:line="240" w:lineRule="auto"/>
        <w:jc w:val="center"/>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Tiết </w:t>
      </w:r>
      <w:r>
        <w:rPr>
          <w:rFonts w:ascii="Times New Roman" w:eastAsia="Arial" w:hAnsi="Times New Roman" w:cs="Times New Roman"/>
          <w:b/>
          <w:sz w:val="28"/>
          <w:szCs w:val="28"/>
        </w:rPr>
        <w:t xml:space="preserve">129, 130, 131         </w:t>
      </w:r>
      <w:r w:rsidRPr="00EC6ED5">
        <w:rPr>
          <w:rFonts w:ascii="Times New Roman" w:eastAsia="Arial" w:hAnsi="Times New Roman" w:cs="Times New Roman"/>
          <w:b/>
          <w:sz w:val="28"/>
          <w:szCs w:val="28"/>
        </w:rPr>
        <w:t xml:space="preserve"> BÀI 54: CHUYỂN ĐỘNG NHÌN </w:t>
      </w:r>
    </w:p>
    <w:p w:rsidR="00EC6ED5" w:rsidRPr="00EC6ED5" w:rsidRDefault="00EC6ED5" w:rsidP="00EC6ED5">
      <w:pPr>
        <w:spacing w:after="0" w:line="240" w:lineRule="auto"/>
        <w:jc w:val="center"/>
        <w:rPr>
          <w:rFonts w:ascii="Times New Roman" w:eastAsia="Arial" w:hAnsi="Times New Roman" w:cs="Times New Roman"/>
          <w:b/>
          <w:sz w:val="28"/>
          <w:szCs w:val="28"/>
        </w:rPr>
      </w:pPr>
      <w:r w:rsidRPr="00EC6ED5">
        <w:rPr>
          <w:rFonts w:ascii="Times New Roman" w:eastAsia="Arial" w:hAnsi="Times New Roman" w:cs="Times New Roman"/>
          <w:b/>
          <w:sz w:val="28"/>
          <w:szCs w:val="28"/>
        </w:rPr>
        <w:t>THẤY CỦA MẶT TRĂNG</w:t>
      </w:r>
    </w:p>
    <w:p w:rsidR="00EC6ED5" w:rsidRPr="00EC6ED5" w:rsidRDefault="00EC6ED5" w:rsidP="00EC6ED5">
      <w:pPr>
        <w:spacing w:after="0" w:line="240" w:lineRule="auto"/>
        <w:jc w:val="center"/>
        <w:rPr>
          <w:rFonts w:ascii="Times New Roman" w:eastAsia="Arial" w:hAnsi="Times New Roman" w:cs="Times New Roman"/>
          <w:b/>
          <w:bCs/>
          <w:sz w:val="28"/>
          <w:szCs w:val="28"/>
        </w:rPr>
      </w:pPr>
      <w:r w:rsidRPr="00EC6ED5">
        <w:rPr>
          <w:rFonts w:ascii="Times New Roman" w:eastAsia="Arial" w:hAnsi="Times New Roman" w:cs="Times New Roman"/>
          <w:b/>
          <w:bCs/>
          <w:sz w:val="28"/>
          <w:szCs w:val="28"/>
        </w:rPr>
        <w:t>(Thời gian thực hiện: 3 tiết)</w:t>
      </w:r>
    </w:p>
    <w:tbl>
      <w:tblPr>
        <w:tblStyle w:val="TableGrid"/>
        <w:tblW w:w="0" w:type="auto"/>
        <w:tblInd w:w="108" w:type="dxa"/>
        <w:tblLook w:val="04A0" w:firstRow="1" w:lastRow="0" w:firstColumn="1" w:lastColumn="0" w:noHBand="0" w:noVBand="1"/>
      </w:tblPr>
      <w:tblGrid>
        <w:gridCol w:w="2410"/>
        <w:gridCol w:w="6946"/>
      </w:tblGrid>
      <w:tr w:rsidR="004C72D3" w:rsidRPr="009E02C7" w:rsidTr="001A394A">
        <w:tc>
          <w:tcPr>
            <w:tcW w:w="2410" w:type="dxa"/>
          </w:tcPr>
          <w:p w:rsidR="004C72D3" w:rsidRPr="005668FE" w:rsidRDefault="004C72D3" w:rsidP="001A394A">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129</w:t>
            </w:r>
          </w:p>
          <w:p w:rsidR="004C72D3" w:rsidRPr="005668FE" w:rsidRDefault="004C72D3" w:rsidP="001A394A">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4C72D3" w:rsidRPr="00E14FF5" w:rsidRDefault="004C72D3" w:rsidP="00E14FF5">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1: Khởi động.</w:t>
            </w:r>
          </w:p>
          <w:p w:rsidR="004C72D3" w:rsidRPr="00E14FF5" w:rsidRDefault="004C72D3" w:rsidP="00E14FF5">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2: Hình thành kiến thức mới</w:t>
            </w:r>
          </w:p>
          <w:p w:rsidR="004C72D3" w:rsidRPr="00E14FF5" w:rsidRDefault="004C72D3" w:rsidP="00E14FF5">
            <w:pPr>
              <w:spacing w:beforeLines="20" w:before="48" w:afterLines="20" w:after="48" w:line="240" w:lineRule="auto"/>
              <w:rPr>
                <w:rFonts w:ascii="Times New Roman" w:eastAsia="Arial" w:hAnsi="Times New Roman" w:cs="Times New Roman"/>
                <w:color w:val="000000"/>
                <w:sz w:val="28"/>
                <w:szCs w:val="28"/>
              </w:rPr>
            </w:pPr>
            <w:r w:rsidRPr="00E14FF5">
              <w:rPr>
                <w:rFonts w:ascii="Times New Roman" w:hAnsi="Times New Roman" w:cs="Times New Roman"/>
                <w:sz w:val="28"/>
                <w:szCs w:val="28"/>
              </w:rPr>
              <w:t xml:space="preserve">Hoạt động 2.1: </w:t>
            </w:r>
            <w:r w:rsidR="00E14FF5" w:rsidRPr="00E14FF5">
              <w:rPr>
                <w:rFonts w:ascii="Times New Roman" w:eastAsia="Arial" w:hAnsi="Times New Roman" w:cs="Times New Roman"/>
                <w:color w:val="000000"/>
                <w:sz w:val="28"/>
                <w:szCs w:val="28"/>
              </w:rPr>
              <w:t>Tìm hiểu ánh sáng của Mặt Trăng</w:t>
            </w:r>
          </w:p>
          <w:p w:rsidR="00E14FF5" w:rsidRPr="00E14FF5" w:rsidRDefault="00E14FF5" w:rsidP="00E14FF5">
            <w:pPr>
              <w:tabs>
                <w:tab w:val="left" w:pos="851"/>
              </w:tabs>
              <w:spacing w:after="0" w:line="240" w:lineRule="auto"/>
              <w:rPr>
                <w:rFonts w:ascii="Times New Roman" w:eastAsia="Arial" w:hAnsi="Times New Roman" w:cs="Times New Roman"/>
                <w:b/>
                <w:color w:val="000000"/>
                <w:sz w:val="28"/>
                <w:szCs w:val="28"/>
              </w:rPr>
            </w:pPr>
            <w:r w:rsidRPr="00E14FF5">
              <w:rPr>
                <w:rFonts w:ascii="Times New Roman" w:eastAsia="Arial" w:hAnsi="Times New Roman" w:cs="Times New Roman"/>
                <w:color w:val="000000"/>
                <w:sz w:val="28"/>
                <w:szCs w:val="28"/>
              </w:rPr>
              <w:t>Hoạt động2.2: Các hình dạng nhìn thấy của Mặt Trăng</w:t>
            </w:r>
          </w:p>
        </w:tc>
      </w:tr>
      <w:tr w:rsidR="004C72D3" w:rsidRPr="009E02C7" w:rsidTr="001A394A">
        <w:tc>
          <w:tcPr>
            <w:tcW w:w="2410" w:type="dxa"/>
          </w:tcPr>
          <w:p w:rsidR="004C72D3" w:rsidRPr="005668FE" w:rsidRDefault="004C72D3" w:rsidP="001A394A">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130</w:t>
            </w:r>
          </w:p>
          <w:p w:rsidR="004C72D3" w:rsidRPr="005668FE" w:rsidRDefault="004C72D3" w:rsidP="001A394A">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E14FF5" w:rsidRPr="00E14FF5" w:rsidRDefault="00E14FF5" w:rsidP="00E14FF5">
            <w:pPr>
              <w:tabs>
                <w:tab w:val="left" w:pos="851"/>
              </w:tabs>
              <w:spacing w:after="0" w:line="240" w:lineRule="auto"/>
              <w:rPr>
                <w:rFonts w:ascii="Times New Roman" w:eastAsia="Arial" w:hAnsi="Times New Roman" w:cs="Times New Roman"/>
                <w:color w:val="000000"/>
                <w:sz w:val="28"/>
                <w:szCs w:val="28"/>
              </w:rPr>
            </w:pPr>
            <w:r w:rsidRPr="00E14FF5">
              <w:rPr>
                <w:rFonts w:ascii="Times New Roman" w:eastAsia="Arial" w:hAnsi="Times New Roman" w:cs="Times New Roman"/>
                <w:color w:val="000000"/>
                <w:sz w:val="28"/>
                <w:szCs w:val="28"/>
              </w:rPr>
              <w:t>Hoạt động 2.3: Các pha của Mặt Trăng</w:t>
            </w:r>
          </w:p>
          <w:p w:rsidR="00E14FF5" w:rsidRPr="00E14FF5" w:rsidRDefault="00E14FF5" w:rsidP="00E14FF5">
            <w:pPr>
              <w:tabs>
                <w:tab w:val="left" w:pos="851"/>
              </w:tabs>
              <w:spacing w:after="0" w:line="240" w:lineRule="auto"/>
              <w:rPr>
                <w:rFonts w:ascii="Times New Roman" w:eastAsia="Arial" w:hAnsi="Times New Roman" w:cs="Times New Roman"/>
                <w:color w:val="000000"/>
                <w:sz w:val="28"/>
                <w:szCs w:val="28"/>
              </w:rPr>
            </w:pPr>
            <w:r w:rsidRPr="00E14FF5">
              <w:rPr>
                <w:rFonts w:ascii="Times New Roman" w:eastAsia="Arial" w:hAnsi="Times New Roman" w:cs="Times New Roman"/>
                <w:color w:val="000000"/>
                <w:sz w:val="28"/>
                <w:szCs w:val="28"/>
              </w:rPr>
              <w:t xml:space="preserve">Hoạt động 2.4: Tìm hiểu quy luật biến đổi của Mặt Trăng </w:t>
            </w:r>
          </w:p>
          <w:p w:rsidR="004C72D3" w:rsidRPr="00E14FF5" w:rsidRDefault="00E14FF5" w:rsidP="00E14FF5">
            <w:pPr>
              <w:tabs>
                <w:tab w:val="left" w:pos="851"/>
              </w:tabs>
              <w:spacing w:after="0" w:line="240" w:lineRule="auto"/>
              <w:rPr>
                <w:rFonts w:ascii="Times New Roman" w:eastAsia="Arial" w:hAnsi="Times New Roman" w:cs="Times New Roman"/>
                <w:b/>
                <w:color w:val="000000"/>
                <w:sz w:val="28"/>
                <w:szCs w:val="28"/>
              </w:rPr>
            </w:pPr>
            <w:r w:rsidRPr="00E14FF5">
              <w:rPr>
                <w:rFonts w:ascii="Times New Roman" w:eastAsia="Arial" w:hAnsi="Times New Roman" w:cs="Times New Roman"/>
                <w:color w:val="000000"/>
                <w:sz w:val="28"/>
                <w:szCs w:val="28"/>
              </w:rPr>
              <w:t>Hoạt động 2.5: Giải thích các hình dạng nhìn thấy của Mặt Trăng</w:t>
            </w:r>
            <w:r w:rsidRPr="00EC6ED5">
              <w:rPr>
                <w:rFonts w:ascii="Times New Roman" w:eastAsia="Arial" w:hAnsi="Times New Roman" w:cs="Times New Roman"/>
                <w:b/>
                <w:color w:val="000000"/>
                <w:sz w:val="28"/>
                <w:szCs w:val="28"/>
              </w:rPr>
              <w:t xml:space="preserve"> </w:t>
            </w:r>
          </w:p>
        </w:tc>
      </w:tr>
      <w:tr w:rsidR="004C72D3" w:rsidRPr="009E02C7" w:rsidTr="001A394A">
        <w:tc>
          <w:tcPr>
            <w:tcW w:w="2410" w:type="dxa"/>
          </w:tcPr>
          <w:p w:rsidR="004C72D3" w:rsidRPr="005668FE" w:rsidRDefault="004C72D3" w:rsidP="004C72D3">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131</w:t>
            </w:r>
          </w:p>
          <w:p w:rsidR="004C72D3" w:rsidRPr="005668FE" w:rsidRDefault="004C72D3" w:rsidP="004C72D3">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E14FF5" w:rsidRDefault="00E14FF5" w:rsidP="00E14FF5">
            <w:pPr>
              <w:spacing w:beforeLines="20" w:before="48" w:afterLines="20" w:after="48" w:line="240" w:lineRule="auto"/>
              <w:rPr>
                <w:rFonts w:ascii="Times New Roman" w:eastAsia="Arial" w:hAnsi="Times New Roman" w:cs="Times New Roman"/>
                <w:color w:val="000000"/>
                <w:sz w:val="28"/>
                <w:szCs w:val="28"/>
              </w:rPr>
            </w:pPr>
            <w:r w:rsidRPr="00E14FF5">
              <w:rPr>
                <w:rFonts w:ascii="Times New Roman" w:eastAsia="Arial" w:hAnsi="Times New Roman" w:cs="Times New Roman"/>
                <w:color w:val="000000"/>
                <w:sz w:val="28"/>
                <w:szCs w:val="28"/>
              </w:rPr>
              <w:t xml:space="preserve">Hoạt động 2.6: Trải nghiệm quan sát các hình dạng nhìn thấy của Mặt Trăng </w:t>
            </w:r>
          </w:p>
          <w:p w:rsidR="00E14FF5" w:rsidRPr="00E14FF5" w:rsidRDefault="00E14FF5" w:rsidP="00E14FF5">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3: Luyện tập</w:t>
            </w:r>
          </w:p>
          <w:p w:rsidR="004C72D3" w:rsidRPr="005668FE" w:rsidRDefault="00E14FF5" w:rsidP="00E14FF5">
            <w:pPr>
              <w:spacing w:after="0" w:line="240" w:lineRule="auto"/>
              <w:rPr>
                <w:rFonts w:ascii="Times New Roman" w:hAnsi="Times New Roman" w:cs="Times New Roman"/>
                <w:b/>
                <w:sz w:val="28"/>
                <w:szCs w:val="28"/>
              </w:rPr>
            </w:pPr>
            <w:r w:rsidRPr="00E14FF5">
              <w:rPr>
                <w:rFonts w:ascii="Times New Roman" w:hAnsi="Times New Roman" w:cs="Times New Roman"/>
                <w:sz w:val="28"/>
                <w:szCs w:val="28"/>
              </w:rPr>
              <w:t>Hoạt động 4: Vận dụng</w:t>
            </w:r>
          </w:p>
        </w:tc>
      </w:tr>
    </w:tbl>
    <w:p w:rsidR="00EC6ED5" w:rsidRPr="00EC6ED5" w:rsidRDefault="00EC6ED5" w:rsidP="00EC6ED5">
      <w:pPr>
        <w:spacing w:after="0" w:line="240" w:lineRule="auto"/>
        <w:rPr>
          <w:rFonts w:ascii="Times New Roman" w:eastAsia="Arial" w:hAnsi="Times New Roman" w:cs="Times New Roman"/>
          <w:b/>
          <w:sz w:val="28"/>
          <w:szCs w:val="28"/>
          <w:u w:val="single"/>
        </w:rPr>
      </w:pPr>
      <w:r w:rsidRPr="00EC6ED5">
        <w:rPr>
          <w:rFonts w:ascii="Times New Roman" w:eastAsia="Arial" w:hAnsi="Times New Roman" w:cs="Times New Roman"/>
          <w:b/>
          <w:sz w:val="28"/>
          <w:szCs w:val="28"/>
          <w:u w:val="single"/>
        </w:rPr>
        <w:t>I. MỤC TIÊU</w:t>
      </w:r>
    </w:p>
    <w:p w:rsidR="00EC6ED5" w:rsidRPr="00EC6ED5" w:rsidRDefault="00EC6ED5" w:rsidP="00EC6ED5">
      <w:pPr>
        <w:tabs>
          <w:tab w:val="left" w:pos="709"/>
        </w:tabs>
        <w:spacing w:after="0" w:line="240" w:lineRule="auto"/>
        <w:rPr>
          <w:rFonts w:ascii="Times New Roman" w:eastAsia="Arial" w:hAnsi="Times New Roman" w:cs="Times New Roman"/>
          <w:sz w:val="28"/>
          <w:szCs w:val="28"/>
          <w:u w:val="single"/>
        </w:rPr>
      </w:pPr>
      <w:r w:rsidRPr="00EC6ED5">
        <w:rPr>
          <w:rFonts w:ascii="Times New Roman" w:eastAsia="Arial" w:hAnsi="Times New Roman" w:cs="Times New Roman"/>
          <w:b/>
          <w:sz w:val="28"/>
          <w:szCs w:val="28"/>
          <w:u w:val="single"/>
        </w:rPr>
        <w:t xml:space="preserve">1. Kiến thức: </w:t>
      </w:r>
    </w:p>
    <w:p w:rsidR="00EC6ED5" w:rsidRPr="00EC6ED5" w:rsidRDefault="00EC6ED5" w:rsidP="00EC6ED5">
      <w:pPr>
        <w:tabs>
          <w:tab w:val="left" w:pos="567"/>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Nêu được Mặt Trăng phản xạ ánh sáng Mặt Trời.</w:t>
      </w:r>
    </w:p>
    <w:p w:rsidR="00EC6ED5" w:rsidRPr="00EC6ED5" w:rsidRDefault="00EC6ED5" w:rsidP="00EC6ED5">
      <w:pPr>
        <w:tabs>
          <w:tab w:val="left" w:pos="426"/>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Thiết kế mô hình thực tế (hoặc vẽ hình) để giải thích được một số hình dạng nhìn thấy của Mặt Trăng trong Tuần Trăng.</w:t>
      </w:r>
    </w:p>
    <w:p w:rsidR="00EC6ED5" w:rsidRPr="00EC6ED5" w:rsidRDefault="00EC6ED5" w:rsidP="00EC6ED5">
      <w:pPr>
        <w:tabs>
          <w:tab w:val="left" w:pos="709"/>
        </w:tabs>
        <w:spacing w:after="0" w:line="240" w:lineRule="auto"/>
        <w:jc w:val="both"/>
        <w:rPr>
          <w:rFonts w:ascii="Times New Roman" w:eastAsia="Arial" w:hAnsi="Times New Roman" w:cs="Times New Roman"/>
          <w:b/>
          <w:sz w:val="28"/>
          <w:szCs w:val="28"/>
          <w:u w:val="single"/>
        </w:rPr>
      </w:pPr>
      <w:r w:rsidRPr="00EC6ED5">
        <w:rPr>
          <w:rFonts w:ascii="Times New Roman" w:eastAsia="Arial" w:hAnsi="Times New Roman" w:cs="Times New Roman"/>
          <w:b/>
          <w:sz w:val="28"/>
          <w:szCs w:val="28"/>
          <w:u w:val="single"/>
        </w:rPr>
        <w:t xml:space="preserve">2. Năng lực: </w:t>
      </w:r>
    </w:p>
    <w:p w:rsidR="00EC6ED5" w:rsidRDefault="00EC6ED5" w:rsidP="00EC6ED5">
      <w:pPr>
        <w:tabs>
          <w:tab w:val="left" w:pos="709"/>
        </w:tabs>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a)</w:t>
      </w:r>
      <w:r w:rsidRPr="00EC6ED5">
        <w:rPr>
          <w:rFonts w:ascii="Times New Roman" w:eastAsia="Arial" w:hAnsi="Times New Roman" w:cs="Times New Roman"/>
          <w:b/>
          <w:sz w:val="28"/>
          <w:szCs w:val="28"/>
        </w:rPr>
        <w:t xml:space="preserve"> Năng lực chung</w:t>
      </w:r>
      <w:r>
        <w:rPr>
          <w:rFonts w:ascii="Times New Roman" w:eastAsia="Arial" w:hAnsi="Times New Roman" w:cs="Times New Roman"/>
          <w:b/>
          <w:sz w:val="28"/>
          <w:szCs w:val="28"/>
        </w:rPr>
        <w:t>:</w:t>
      </w:r>
    </w:p>
    <w:p w:rsidR="00EC6ED5" w:rsidRPr="00EC6ED5" w:rsidRDefault="00EC6ED5" w:rsidP="00EC6ED5">
      <w:pPr>
        <w:tabs>
          <w:tab w:val="left" w:pos="709"/>
        </w:tabs>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EC6ED5">
        <w:rPr>
          <w:rFonts w:ascii="Times New Roman" w:eastAsia="Arial" w:hAnsi="Times New Roman" w:cs="Times New Roman"/>
          <w:bCs/>
          <w:sz w:val="28"/>
          <w:szCs w:val="28"/>
        </w:rPr>
        <w:t>Năng lực tự chủ và tự học: Tự học có hướng dẫn của GV; tìm kiếm thông tin trên Internet, đọc sách giáo khoa, quan sát tranh ảnh, video để tìm hiểu về sự chuyển động của Mặt Trăng.</w:t>
      </w:r>
    </w:p>
    <w:p w:rsidR="00EC6ED5" w:rsidRPr="00EC6ED5" w:rsidRDefault="00EC6ED5" w:rsidP="00EC6ED5">
      <w:pPr>
        <w:spacing w:after="0" w:line="240" w:lineRule="auto"/>
        <w:rPr>
          <w:rFonts w:ascii="Times New Roman" w:eastAsia="Arial" w:hAnsi="Times New Roman" w:cs="Times New Roman"/>
          <w:bCs/>
          <w:sz w:val="28"/>
          <w:szCs w:val="28"/>
        </w:rPr>
      </w:pPr>
      <w:r>
        <w:rPr>
          <w:rFonts w:ascii="Times New Roman" w:eastAsia="Arial" w:hAnsi="Times New Roman" w:cs="Times New Roman"/>
          <w:bCs/>
          <w:sz w:val="28"/>
          <w:szCs w:val="28"/>
        </w:rPr>
        <w:t xml:space="preserve">- </w:t>
      </w:r>
      <w:r w:rsidRPr="00EC6ED5">
        <w:rPr>
          <w:rFonts w:ascii="Times New Roman" w:eastAsia="Arial" w:hAnsi="Times New Roman" w:cs="Times New Roman"/>
          <w:bCs/>
          <w:sz w:val="28"/>
          <w:szCs w:val="28"/>
        </w:rPr>
        <w:t>Năng lực giao tiếp và hợp tác: thảo luận nhóm để tìm ra các hình dạng nhìn thấy của Mặt Trăng; sử dụng ngôn ngữ khoa học để diễn đạt về khái niệm hình dạng nhìn thấỵ của Mặt Trăng.</w:t>
      </w:r>
    </w:p>
    <w:p w:rsidR="00EC6ED5" w:rsidRPr="00EC6ED5" w:rsidRDefault="00EC6ED5" w:rsidP="00EC6ED5">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Cs/>
          <w:sz w:val="28"/>
          <w:szCs w:val="28"/>
        </w:rPr>
        <w:t xml:space="preserve">- </w:t>
      </w:r>
      <w:r w:rsidRPr="00EC6ED5">
        <w:rPr>
          <w:rFonts w:ascii="Times New Roman" w:eastAsia="Arial" w:hAnsi="Times New Roman" w:cs="Times New Roman"/>
          <w:bCs/>
          <w:sz w:val="28"/>
          <w:szCs w:val="28"/>
        </w:rPr>
        <w:t>Năng lực giải quyết vấn đề và sáng tạo: Giải quyết các vấn đề xảy ra trong quá trình thảo luận; tạo được mô hình Mặt Trăng trong chiếc hộp để quan sát và giải thích các hình dạng nhìn thấy của Mặt Trăng</w:t>
      </w:r>
    </w:p>
    <w:p w:rsidR="00EC6ED5" w:rsidRPr="00EC6ED5" w:rsidRDefault="00EC6ED5" w:rsidP="00EC6ED5">
      <w:pPr>
        <w:tabs>
          <w:tab w:val="left" w:pos="709"/>
        </w:tabs>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Năng lực khoa học tự nhiên</w:t>
      </w:r>
    </w:p>
    <w:p w:rsidR="00EC6ED5" w:rsidRPr="00EC6ED5" w:rsidRDefault="00EC6ED5" w:rsidP="00EC6ED5">
      <w:pPr>
        <w:spacing w:after="0" w:line="240" w:lineRule="auto"/>
        <w:rPr>
          <w:rFonts w:ascii="Times New Roman" w:eastAsiaTheme="minorHAnsi" w:hAnsi="Times New Roman" w:cs="Times New Roman"/>
          <w:sz w:val="28"/>
          <w:szCs w:val="28"/>
        </w:rPr>
      </w:pPr>
      <w:r w:rsidRPr="00EC6ED5">
        <w:rPr>
          <w:rFonts w:ascii="Times New Roman" w:hAnsi="Times New Roman" w:cs="Times New Roman"/>
          <w:sz w:val="28"/>
          <w:szCs w:val="28"/>
        </w:rPr>
        <w:t xml:space="preserve">- Nhận thức khoa học tự nhiên: Nhận biết được các hình dạng nhìn thấy của Mặt Trăng.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Tìm hiểu tự nhiên: Hiểu được Mặt Trăng phản xạ ánh sáng mặttrời và khái niệm hình dạng nhìn thấy của Mặt Trăng;</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Vận dụng kiến thức, kĩ năng đã học: Giải thích được các hình dạng nhìn thấy của Mặt Trăng và thiết kế được mô hình thực tế để giải thích được một số hình dạng nhìn thấy của MặtTrăng trong Tuần Trăng.</w:t>
      </w:r>
    </w:p>
    <w:p w:rsidR="00EC6ED5" w:rsidRPr="00EC6ED5" w:rsidRDefault="00EC6ED5" w:rsidP="00EC6ED5">
      <w:pPr>
        <w:tabs>
          <w:tab w:val="left" w:pos="709"/>
        </w:tabs>
        <w:spacing w:after="0" w:line="240" w:lineRule="auto"/>
        <w:jc w:val="both"/>
        <w:rPr>
          <w:rFonts w:ascii="Times New Roman" w:eastAsia="Arial" w:hAnsi="Times New Roman" w:cs="Times New Roman"/>
          <w:sz w:val="28"/>
          <w:szCs w:val="28"/>
          <w:u w:val="single"/>
        </w:rPr>
      </w:pPr>
      <w:r w:rsidRPr="00EC6ED5">
        <w:rPr>
          <w:rFonts w:ascii="Times New Roman" w:eastAsia="Arial" w:hAnsi="Times New Roman" w:cs="Times New Roman"/>
          <w:b/>
          <w:sz w:val="28"/>
          <w:szCs w:val="28"/>
          <w:u w:val="single"/>
        </w:rPr>
        <w:lastRenderedPageBreak/>
        <w:t xml:space="preserve">3. Phẩm chất: </w:t>
      </w:r>
    </w:p>
    <w:p w:rsidR="00EC6ED5" w:rsidRPr="00EC6ED5" w:rsidRDefault="00EC6ED5" w:rsidP="00EC6ED5">
      <w:pPr>
        <w:pStyle w:val="BodyText15"/>
        <w:shd w:val="clear" w:color="auto" w:fill="auto"/>
        <w:spacing w:before="0" w:after="0" w:line="240" w:lineRule="auto"/>
        <w:ind w:right="20" w:firstLine="0"/>
        <w:rPr>
          <w:rFonts w:ascii="Times New Roman" w:hAnsi="Times New Roman" w:cs="Times New Roman"/>
          <w:sz w:val="28"/>
          <w:szCs w:val="28"/>
        </w:rPr>
      </w:pPr>
      <w:r w:rsidRPr="00EC6ED5">
        <w:rPr>
          <w:rStyle w:val="BodyText4"/>
          <w:rFonts w:ascii="Times New Roman" w:hAnsi="Times New Roman" w:cs="Times New Roman"/>
          <w:b/>
          <w:sz w:val="28"/>
          <w:szCs w:val="28"/>
          <w:lang w:val="en-US"/>
        </w:rPr>
        <w:t>-</w:t>
      </w:r>
      <w:r w:rsidRPr="00EC6ED5">
        <w:rPr>
          <w:rStyle w:val="BodyText4"/>
          <w:rFonts w:ascii="Times New Roman" w:hAnsi="Times New Roman" w:cs="Times New Roman"/>
          <w:sz w:val="28"/>
          <w:szCs w:val="28"/>
          <w:lang w:val="en-US"/>
        </w:rPr>
        <w:t xml:space="preserve"> </w:t>
      </w:r>
      <w:r w:rsidRPr="00EC6ED5">
        <w:rPr>
          <w:rStyle w:val="BodyText4"/>
          <w:rFonts w:ascii="Times New Roman" w:hAnsi="Times New Roman" w:cs="Times New Roman"/>
          <w:sz w:val="28"/>
          <w:szCs w:val="28"/>
        </w:rPr>
        <w:t>Kiên trì, cẩn thận trong quá trình quan sát, thu thập và xử lí thông tin; Có ý chí vượt qua khó khăn khi thực hiện các nhiệm vụ học tập vận dụng, mở rộng</w:t>
      </w:r>
      <w:r w:rsidRPr="00EC6ED5">
        <w:rPr>
          <w:rStyle w:val="BodyText4"/>
          <w:rFonts w:ascii="Times New Roman" w:hAnsi="Times New Roman" w:cs="Times New Roman"/>
          <w:sz w:val="28"/>
          <w:szCs w:val="28"/>
          <w:lang w:val="en-US"/>
        </w:rPr>
        <w:t>.</w:t>
      </w:r>
    </w:p>
    <w:p w:rsidR="00EC6ED5" w:rsidRPr="00EC6ED5" w:rsidRDefault="00EC6ED5" w:rsidP="00EC6ED5">
      <w:pPr>
        <w:pStyle w:val="BodyText15"/>
        <w:shd w:val="clear" w:color="auto" w:fill="auto"/>
        <w:spacing w:before="0" w:after="12" w:line="240" w:lineRule="auto"/>
        <w:ind w:left="20" w:firstLine="0"/>
        <w:rPr>
          <w:rFonts w:ascii="Times New Roman" w:hAnsi="Times New Roman" w:cs="Times New Roman"/>
          <w:sz w:val="28"/>
          <w:szCs w:val="28"/>
        </w:rPr>
      </w:pPr>
      <w:r w:rsidRPr="00EC6ED5">
        <w:rPr>
          <w:rStyle w:val="BodyText4"/>
          <w:rFonts w:ascii="Times New Roman" w:hAnsi="Times New Roman" w:cs="Times New Roman"/>
          <w:sz w:val="28"/>
          <w:szCs w:val="28"/>
        </w:rPr>
        <w:t>-</w:t>
      </w:r>
      <w:r w:rsidRPr="00EC6ED5">
        <w:rPr>
          <w:rStyle w:val="BodyText4"/>
          <w:rFonts w:ascii="Times New Roman" w:hAnsi="Times New Roman" w:cs="Times New Roman"/>
          <w:sz w:val="28"/>
          <w:szCs w:val="28"/>
          <w:lang w:val="en-US"/>
        </w:rPr>
        <w:t xml:space="preserve"> </w:t>
      </w:r>
      <w:r w:rsidRPr="00EC6ED5">
        <w:rPr>
          <w:rStyle w:val="BodyText4"/>
          <w:rFonts w:ascii="Times New Roman" w:hAnsi="Times New Roman" w:cs="Times New Roman"/>
          <w:sz w:val="28"/>
          <w:szCs w:val="28"/>
        </w:rPr>
        <w:t>Trách nhiệm trong hoạt động nhóm;</w:t>
      </w:r>
      <w:r w:rsidRPr="00EC6ED5">
        <w:rPr>
          <w:rFonts w:ascii="Times New Roman" w:hAnsi="Times New Roman" w:cs="Times New Roman"/>
          <w:sz w:val="28"/>
          <w:szCs w:val="28"/>
        </w:rPr>
        <w:t xml:space="preserve"> n</w:t>
      </w:r>
      <w:r w:rsidRPr="00EC6ED5">
        <w:rPr>
          <w:rStyle w:val="BodyText4"/>
          <w:rFonts w:ascii="Times New Roman" w:hAnsi="Times New Roman" w:cs="Times New Roman"/>
          <w:sz w:val="28"/>
          <w:szCs w:val="28"/>
        </w:rPr>
        <w:t xml:space="preserve">hiệt tình và gương mẫu hoàn thành phẩn việc được giao, góp ý điều chỉnh thúc đẩy hoạt động chung; </w:t>
      </w:r>
      <w:r w:rsidRPr="00EC6ED5">
        <w:rPr>
          <w:rStyle w:val="BodyText4"/>
          <w:rFonts w:ascii="Times New Roman" w:hAnsi="Times New Roman" w:cs="Times New Roman"/>
          <w:sz w:val="28"/>
          <w:szCs w:val="28"/>
          <w:lang w:val="en-US"/>
        </w:rPr>
        <w:t>k</w:t>
      </w:r>
      <w:r w:rsidRPr="00EC6ED5">
        <w:rPr>
          <w:rStyle w:val="BodyText4"/>
          <w:rFonts w:ascii="Times New Roman" w:hAnsi="Times New Roman" w:cs="Times New Roman"/>
          <w:sz w:val="28"/>
          <w:szCs w:val="28"/>
        </w:rPr>
        <w:t>hiêm tốn học hỏi các thành viên trong nhóm</w:t>
      </w:r>
      <w:r w:rsidRPr="00EC6ED5">
        <w:rPr>
          <w:rStyle w:val="BodyText4"/>
          <w:rFonts w:ascii="Times New Roman" w:hAnsi="Times New Roman" w:cs="Times New Roman"/>
          <w:sz w:val="28"/>
          <w:szCs w:val="28"/>
          <w:lang w:val="en-US"/>
        </w:rPr>
        <w:t>.</w:t>
      </w:r>
    </w:p>
    <w:p w:rsidR="00EC6ED5" w:rsidRDefault="00EC6ED5" w:rsidP="00EC6ED5">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r w:rsidRPr="00EC6ED5">
        <w:rPr>
          <w:rStyle w:val="BodyText4"/>
          <w:rFonts w:ascii="Times New Roman" w:hAnsi="Times New Roman" w:cs="Times New Roman"/>
          <w:sz w:val="28"/>
          <w:szCs w:val="28"/>
        </w:rPr>
        <w:t>-</w:t>
      </w:r>
      <w:r w:rsidRPr="00EC6ED5">
        <w:rPr>
          <w:rStyle w:val="BodyText4"/>
          <w:rFonts w:ascii="Times New Roman" w:hAnsi="Times New Roman" w:cs="Times New Roman"/>
          <w:sz w:val="28"/>
          <w:szCs w:val="28"/>
          <w:lang w:val="en-US"/>
        </w:rPr>
        <w:t xml:space="preserve"> </w:t>
      </w:r>
      <w:r w:rsidRPr="00EC6ED5">
        <w:rPr>
          <w:rStyle w:val="BodyText4"/>
          <w:rFonts w:ascii="Times New Roman" w:hAnsi="Times New Roman" w:cs="Times New Roman"/>
          <w:sz w:val="28"/>
          <w:szCs w:val="28"/>
        </w:rPr>
        <w:t>Tạo hứng thú và khám phá học tập khoa học tự nhiên.</w:t>
      </w:r>
    </w:p>
    <w:p w:rsidR="00EC6ED5" w:rsidRPr="00EC6ED5" w:rsidRDefault="00EC6ED5" w:rsidP="00EC6ED5">
      <w:pPr>
        <w:pStyle w:val="BodyText15"/>
        <w:shd w:val="clear" w:color="auto" w:fill="auto"/>
        <w:spacing w:before="0" w:after="0" w:line="240" w:lineRule="auto"/>
        <w:ind w:firstLine="0"/>
        <w:jc w:val="left"/>
        <w:rPr>
          <w:rFonts w:ascii="Times New Roman" w:hAnsi="Times New Roman" w:cs="Times New Roman"/>
          <w:sz w:val="28"/>
          <w:szCs w:val="28"/>
          <w:u w:val="single"/>
          <w:lang w:val="en-US"/>
        </w:rPr>
      </w:pPr>
      <w:r w:rsidRPr="00EC6ED5">
        <w:rPr>
          <w:rFonts w:ascii="Times New Roman" w:eastAsia="Arial" w:hAnsi="Times New Roman" w:cs="Times New Roman"/>
          <w:b/>
          <w:sz w:val="28"/>
          <w:szCs w:val="28"/>
          <w:u w:val="single"/>
        </w:rPr>
        <w:t>II. THIẾT BỊ DẠY HỌC VÀ HỌC LIỆU</w:t>
      </w:r>
      <w:r w:rsidRPr="00EC6ED5">
        <w:rPr>
          <w:rFonts w:ascii="Times New Roman" w:eastAsia="Arial" w:hAnsi="Times New Roman" w:cs="Times New Roman"/>
          <w:b/>
          <w:sz w:val="28"/>
          <w:szCs w:val="28"/>
          <w:u w:val="single"/>
          <w:lang w:val="en-US"/>
        </w:rPr>
        <w:t>:</w:t>
      </w:r>
    </w:p>
    <w:p w:rsidR="00EC6ED5" w:rsidRPr="001A2387" w:rsidRDefault="001A2387" w:rsidP="001A238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1A2387">
        <w:rPr>
          <w:rFonts w:ascii="Times New Roman" w:eastAsia="Arial" w:hAnsi="Times New Roman" w:cs="Times New Roman"/>
          <w:sz w:val="28"/>
          <w:szCs w:val="28"/>
        </w:rPr>
        <w:t xml:space="preserve">Hình ảnh : Các hình dạng quan sát được của Mặt Trăng </w:t>
      </w:r>
    </w:p>
    <w:p w:rsidR="00EC6ED5" w:rsidRPr="001A2387" w:rsidRDefault="001A2387" w:rsidP="001A2387">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1A2387">
        <w:rPr>
          <w:rFonts w:ascii="Times New Roman" w:eastAsia="Arial" w:hAnsi="Times New Roman" w:cs="Times New Roman"/>
          <w:sz w:val="28"/>
          <w:szCs w:val="28"/>
        </w:rPr>
        <w:t xml:space="preserve">Video : </w:t>
      </w:r>
    </w:p>
    <w:p w:rsidR="00EC6ED5" w:rsidRPr="00EC6ED5" w:rsidRDefault="001A2387" w:rsidP="00EC6ED5">
      <w:pPr>
        <w:pStyle w:val="ListParagraph"/>
        <w:tabs>
          <w:tab w:val="left" w:pos="709"/>
        </w:tabs>
        <w:spacing w:line="240" w:lineRule="auto"/>
        <w:ind w:left="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EC6ED5">
        <w:rPr>
          <w:rFonts w:ascii="Times New Roman" w:eastAsia="Arial" w:hAnsi="Times New Roman" w:cs="Times New Roman"/>
          <w:sz w:val="28"/>
          <w:szCs w:val="28"/>
        </w:rPr>
        <w:t>+ Sự chuyển động của Mặt Trăng và Trái Đất quanh Mặt Trời</w:t>
      </w:r>
    </w:p>
    <w:p w:rsidR="00EC6ED5" w:rsidRPr="00EC6ED5" w:rsidRDefault="00EC6ED5" w:rsidP="00EC6ED5">
      <w:pPr>
        <w:pStyle w:val="ListParagraph"/>
        <w:tabs>
          <w:tab w:val="left" w:pos="709"/>
        </w:tabs>
        <w:spacing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Các pha của Mặt Trăng</w:t>
      </w:r>
    </w:p>
    <w:p w:rsidR="001A2387" w:rsidRDefault="00EC6ED5" w:rsidP="001A2387">
      <w:pPr>
        <w:pStyle w:val="ListParagraph"/>
        <w:tabs>
          <w:tab w:val="left" w:pos="709"/>
        </w:tabs>
        <w:spacing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Hướng dẫn làm mô hình Mặt Trăng trong chiếc hộ</w:t>
      </w:r>
      <w:r w:rsidR="001A2387">
        <w:rPr>
          <w:rFonts w:ascii="Times New Roman" w:eastAsia="Arial" w:hAnsi="Times New Roman" w:cs="Times New Roman"/>
          <w:sz w:val="28"/>
          <w:szCs w:val="28"/>
        </w:rPr>
        <w:t>p</w:t>
      </w:r>
    </w:p>
    <w:p w:rsidR="00EC6ED5" w:rsidRPr="001A2387" w:rsidRDefault="001A2387" w:rsidP="001A2387">
      <w:pPr>
        <w:pStyle w:val="ListParagraph"/>
        <w:tabs>
          <w:tab w:val="left" w:pos="709"/>
        </w:tabs>
        <w:spacing w:line="240"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1A2387">
        <w:rPr>
          <w:rFonts w:ascii="Times New Roman" w:eastAsia="Arial" w:hAnsi="Times New Roman" w:cs="Times New Roman"/>
          <w:sz w:val="28"/>
          <w:szCs w:val="28"/>
        </w:rPr>
        <w:t xml:space="preserve">Phiếu học tập, tờ A1 hoặc A0 </w:t>
      </w:r>
    </w:p>
    <w:p w:rsidR="00EC6ED5" w:rsidRPr="001A2387" w:rsidRDefault="001A2387" w:rsidP="001A2387">
      <w:pPr>
        <w:tabs>
          <w:tab w:val="left" w:pos="709"/>
        </w:tabs>
        <w:spacing w:after="0" w:line="240" w:lineRule="auto"/>
        <w:jc w:val="both"/>
        <w:rPr>
          <w:rFonts w:ascii="Times New Roman" w:eastAsia="Arial" w:hAnsi="Times New Roman" w:cs="Times New Roman"/>
          <w:b/>
          <w:sz w:val="28"/>
          <w:szCs w:val="28"/>
        </w:rPr>
      </w:pPr>
      <w:bookmarkStart w:id="11" w:name="_Hlk63543981"/>
      <w:r>
        <w:rPr>
          <w:rFonts w:ascii="Times New Roman" w:eastAsia="Arial" w:hAnsi="Times New Roman" w:cs="Times New Roman"/>
          <w:sz w:val="28"/>
          <w:szCs w:val="28"/>
        </w:rPr>
        <w:t xml:space="preserve">- </w:t>
      </w:r>
      <w:r w:rsidR="00EC6ED5" w:rsidRPr="001A2387">
        <w:rPr>
          <w:rFonts w:ascii="Times New Roman" w:eastAsia="Arial" w:hAnsi="Times New Roman" w:cs="Times New Roman"/>
          <w:sz w:val="28"/>
          <w:szCs w:val="28"/>
        </w:rPr>
        <w:t xml:space="preserve">Chuẩn bị cho mỗi nhóm </w:t>
      </w:r>
      <w:bookmarkEnd w:id="11"/>
      <w:r w:rsidR="00EC6ED5" w:rsidRPr="001A2387">
        <w:rPr>
          <w:rFonts w:ascii="Times New Roman" w:eastAsia="Arial" w:hAnsi="Times New Roman" w:cs="Times New Roman"/>
          <w:sz w:val="28"/>
          <w:szCs w:val="28"/>
        </w:rPr>
        <w:t xml:space="preserve">học sinh: </w:t>
      </w:r>
      <w:r w:rsidR="00EC6ED5" w:rsidRPr="001A2387">
        <w:rPr>
          <w:rFonts w:ascii="Times New Roman" w:hAnsi="Times New Roman" w:cs="Times New Roman"/>
          <w:color w:val="000000"/>
          <w:sz w:val="28"/>
          <w:szCs w:val="28"/>
        </w:rPr>
        <w:t>Hộp cỡ nhỏ hoặc vừa, 1 đèn pin / nhóm, Bóng xốp, giấy cứng, băng keo trong, keo dán, giấy đen hoặc nỉ, chốt</w:t>
      </w:r>
      <w:r w:rsidR="00EC6ED5" w:rsidRPr="001A2387">
        <w:rPr>
          <w:rFonts w:ascii="Times New Roman" w:eastAsia="Arial" w:hAnsi="Times New Roman" w:cs="Times New Roman"/>
          <w:b/>
          <w:sz w:val="28"/>
          <w:szCs w:val="28"/>
        </w:rPr>
        <w:t xml:space="preserve"> </w:t>
      </w:r>
      <w:r w:rsidR="00EC6ED5" w:rsidRPr="001A2387">
        <w:rPr>
          <w:rFonts w:ascii="Times New Roman" w:eastAsia="Arial" w:hAnsi="Times New Roman" w:cs="Times New Roman"/>
          <w:sz w:val="28"/>
          <w:szCs w:val="28"/>
        </w:rPr>
        <w:t>, kéo, dao dọc giấy.</w:t>
      </w:r>
    </w:p>
    <w:tbl>
      <w:tblPr>
        <w:tblStyle w:val="TableGrid"/>
        <w:tblW w:w="0" w:type="auto"/>
        <w:tblInd w:w="108" w:type="dxa"/>
        <w:tblLook w:val="04A0" w:firstRow="1" w:lastRow="0" w:firstColumn="1" w:lastColumn="0" w:noHBand="0" w:noVBand="1"/>
      </w:tblPr>
      <w:tblGrid>
        <w:gridCol w:w="3681"/>
        <w:gridCol w:w="5675"/>
      </w:tblGrid>
      <w:tr w:rsidR="00EC6ED5" w:rsidRPr="00EC6ED5" w:rsidTr="001A2387">
        <w:tc>
          <w:tcPr>
            <w:tcW w:w="9356" w:type="dxa"/>
            <w:gridSpan w:val="2"/>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PHIẾU HỌC TẬP SỐ 1</w:t>
            </w:r>
          </w:p>
          <w:p w:rsidR="00EC6ED5" w:rsidRPr="00EC6ED5" w:rsidRDefault="001A2387" w:rsidP="00EC6ED5">
            <w:pPr>
              <w:spacing w:after="0" w:line="240" w:lineRule="auto"/>
              <w:jc w:val="center"/>
              <w:rPr>
                <w:rFonts w:ascii="Times New Roman" w:hAnsi="Times New Roman" w:cs="Times New Roman"/>
                <w:sz w:val="28"/>
                <w:szCs w:val="28"/>
              </w:rPr>
            </w:pPr>
            <w:r w:rsidRPr="00EC6ED5">
              <w:rPr>
                <w:rFonts w:ascii="Times New Roman" w:hAnsi="Times New Roman" w:cs="Times New Roman"/>
                <w:sz w:val="28"/>
                <w:szCs w:val="28"/>
              </w:rPr>
              <w:t>Nhóm:……..</w:t>
            </w:r>
          </w:p>
        </w:tc>
      </w:tr>
      <w:tr w:rsidR="00EC6ED5" w:rsidRPr="00EC6ED5" w:rsidTr="001A2387">
        <w:tc>
          <w:tcPr>
            <w:tcW w:w="3681"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 xml:space="preserve">Câu hỏi </w:t>
            </w:r>
          </w:p>
        </w:tc>
        <w:tc>
          <w:tcPr>
            <w:tcW w:w="5675"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Đáp án</w:t>
            </w:r>
          </w:p>
        </w:tc>
      </w:tr>
      <w:tr w:rsidR="00EC6ED5" w:rsidRPr="00EC6ED5" w:rsidTr="001A2387">
        <w:tc>
          <w:tcPr>
            <w:tcW w:w="3681" w:type="dxa"/>
            <w:tcBorders>
              <w:top w:val="single" w:sz="4" w:space="0" w:color="auto"/>
              <w:left w:val="single" w:sz="4" w:space="0" w:color="auto"/>
              <w:bottom w:val="single" w:sz="4" w:space="0" w:color="auto"/>
              <w:right w:val="single" w:sz="4" w:space="0" w:color="auto"/>
            </w:tcBorders>
          </w:tcPr>
          <w:p w:rsidR="00EC6ED5" w:rsidRPr="001A2387" w:rsidRDefault="00EC6ED5" w:rsidP="001A2387">
            <w:pPr>
              <w:pStyle w:val="BodyText15"/>
              <w:shd w:val="clear" w:color="auto" w:fill="auto"/>
              <w:spacing w:before="0" w:after="0" w:line="240" w:lineRule="auto"/>
              <w:ind w:right="20" w:firstLine="0"/>
              <w:rPr>
                <w:rFonts w:ascii="Times New Roman" w:hAnsi="Times New Roman" w:cs="Times New Roman"/>
                <w:sz w:val="28"/>
                <w:szCs w:val="28"/>
                <w:lang w:val="en-US"/>
              </w:rPr>
            </w:pPr>
            <w:r w:rsidRPr="00EC6ED5">
              <w:rPr>
                <w:rFonts w:ascii="Times New Roman" w:hAnsi="Times New Roman" w:cs="Times New Roman"/>
                <w:sz w:val="28"/>
                <w:szCs w:val="28"/>
              </w:rPr>
              <w:t xml:space="preserve">1. </w:t>
            </w:r>
            <w:r w:rsidRPr="00EC6ED5">
              <w:rPr>
                <w:rStyle w:val="BodyText4"/>
                <w:rFonts w:ascii="Times New Roman" w:hAnsi="Times New Roman" w:cs="Times New Roman"/>
                <w:sz w:val="28"/>
                <w:szCs w:val="28"/>
              </w:rPr>
              <w:t xml:space="preserve">Quan sát hình </w:t>
            </w:r>
            <w:r w:rsidRPr="00EC6ED5">
              <w:rPr>
                <w:rStyle w:val="BodyText4"/>
                <w:rFonts w:ascii="Times New Roman" w:hAnsi="Times New Roman" w:cs="Times New Roman"/>
                <w:sz w:val="28"/>
                <w:szCs w:val="28"/>
                <w:lang w:val="en-US"/>
              </w:rPr>
              <w:t>5</w:t>
            </w:r>
            <w:r w:rsidRPr="00EC6ED5">
              <w:rPr>
                <w:rStyle w:val="BodyText4"/>
                <w:rFonts w:ascii="Times New Roman" w:hAnsi="Times New Roman" w:cs="Times New Roman"/>
                <w:sz w:val="28"/>
                <w:szCs w:val="28"/>
              </w:rPr>
              <w:t>4.1 và</w:t>
            </w:r>
            <w:r w:rsidRPr="00EC6ED5">
              <w:rPr>
                <w:rStyle w:val="BodyText4"/>
                <w:rFonts w:ascii="Times New Roman" w:hAnsi="Times New Roman" w:cs="Times New Roman"/>
                <w:sz w:val="28"/>
                <w:szCs w:val="28"/>
                <w:lang w:val="en-US"/>
              </w:rPr>
              <w:t xml:space="preserve"> 54.2</w:t>
            </w:r>
            <w:r w:rsidRPr="00EC6ED5">
              <w:rPr>
                <w:rStyle w:val="BodyText4"/>
                <w:rFonts w:ascii="Times New Roman" w:hAnsi="Times New Roman" w:cs="Times New Roman"/>
                <w:sz w:val="28"/>
                <w:szCs w:val="28"/>
              </w:rPr>
              <w:t xml:space="preserve"> cho biết Mặt Trăng có phải tự phát ra ánh sáng hay không? Vì sao?</w:t>
            </w:r>
          </w:p>
        </w:tc>
        <w:tc>
          <w:tcPr>
            <w:tcW w:w="5675"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rsidR="00EC6ED5" w:rsidRPr="00EC6ED5" w:rsidRDefault="00EC6ED5" w:rsidP="001A238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r w:rsidR="001A2387">
              <w:rPr>
                <w:rFonts w:ascii="Times New Roman" w:hAnsi="Times New Roman" w:cs="Times New Roman"/>
                <w:sz w:val="28"/>
                <w:szCs w:val="28"/>
              </w:rPr>
              <w:t>...............................</w:t>
            </w:r>
          </w:p>
        </w:tc>
      </w:tr>
      <w:tr w:rsidR="00EC6ED5" w:rsidRPr="00EC6ED5" w:rsidTr="001A2387">
        <w:tc>
          <w:tcPr>
            <w:tcW w:w="3681"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Style w:val="BodyText4"/>
                <w:rFonts w:ascii="Times New Roman" w:hAnsi="Times New Roman" w:cs="Times New Roman"/>
                <w:sz w:val="28"/>
                <w:szCs w:val="28"/>
              </w:rPr>
              <w:t xml:space="preserve">2. Ánh sáng Mặt Trăng mà ta nhìn thấy có được từ đâu? </w:t>
            </w:r>
          </w:p>
        </w:tc>
        <w:tc>
          <w:tcPr>
            <w:tcW w:w="5675"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rsidR="00EC6ED5" w:rsidRPr="00EC6ED5" w:rsidRDefault="00EC6ED5" w:rsidP="001A238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r w:rsidR="001A2387">
              <w:rPr>
                <w:rFonts w:ascii="Times New Roman" w:hAnsi="Times New Roman" w:cs="Times New Roman"/>
                <w:sz w:val="28"/>
                <w:szCs w:val="28"/>
              </w:rPr>
              <w:t>...............................</w:t>
            </w:r>
          </w:p>
        </w:tc>
      </w:tr>
    </w:tbl>
    <w:p w:rsidR="00EC6ED5" w:rsidRPr="00EC6ED5" w:rsidRDefault="00EC6ED5" w:rsidP="00EC6ED5">
      <w:pPr>
        <w:spacing w:after="0" w:line="240" w:lineRule="auto"/>
        <w:rPr>
          <w:rFonts w:ascii="Times New Roman" w:eastAsiaTheme="minorHAnsi" w:hAnsi="Times New Roman" w:cs="Times New Roman"/>
          <w:sz w:val="28"/>
          <w:szCs w:val="28"/>
        </w:rPr>
      </w:pPr>
    </w:p>
    <w:tbl>
      <w:tblPr>
        <w:tblStyle w:val="TableGrid"/>
        <w:tblW w:w="0" w:type="auto"/>
        <w:tblInd w:w="108" w:type="dxa"/>
        <w:tblLook w:val="04A0" w:firstRow="1" w:lastRow="0" w:firstColumn="1" w:lastColumn="0" w:noHBand="0" w:noVBand="1"/>
      </w:tblPr>
      <w:tblGrid>
        <w:gridCol w:w="9356"/>
      </w:tblGrid>
      <w:tr w:rsidR="00EC6ED5" w:rsidRPr="00EC6ED5" w:rsidTr="001A2387">
        <w:tc>
          <w:tcPr>
            <w:tcW w:w="9356"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PHIẾU HỌC TẬP SỐ 2</w:t>
            </w:r>
          </w:p>
          <w:p w:rsidR="00EC6ED5" w:rsidRPr="00EC6ED5" w:rsidRDefault="001A2387" w:rsidP="00EC6ED5">
            <w:pPr>
              <w:spacing w:after="0" w:line="240" w:lineRule="auto"/>
              <w:jc w:val="center"/>
              <w:rPr>
                <w:rFonts w:ascii="Times New Roman" w:hAnsi="Times New Roman" w:cs="Times New Roman"/>
                <w:sz w:val="28"/>
                <w:szCs w:val="28"/>
              </w:rPr>
            </w:pPr>
            <w:r w:rsidRPr="00EC6ED5">
              <w:rPr>
                <w:rFonts w:ascii="Times New Roman" w:hAnsi="Times New Roman" w:cs="Times New Roman"/>
                <w:sz w:val="28"/>
                <w:szCs w:val="28"/>
              </w:rPr>
              <w:t>Nhóm:……..</w:t>
            </w:r>
          </w:p>
        </w:tc>
      </w:tr>
      <w:tr w:rsidR="00EC6ED5" w:rsidRPr="00EC6ED5" w:rsidTr="001A2387">
        <w:tc>
          <w:tcPr>
            <w:tcW w:w="9356"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Điền vào chỗ trống hoàn thành kết luận sau:</w:t>
            </w:r>
          </w:p>
        </w:tc>
      </w:tr>
      <w:tr w:rsidR="00EC6ED5" w:rsidRPr="00EC6ED5" w:rsidTr="001A2387">
        <w:tc>
          <w:tcPr>
            <w:tcW w:w="9356"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pStyle w:val="ListParagraph"/>
              <w:numPr>
                <w:ilvl w:val="0"/>
                <w:numId w:val="25"/>
              </w:numPr>
              <w:tabs>
                <w:tab w:val="left" w:pos="709"/>
              </w:tabs>
              <w:spacing w:after="0"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Hình dạng nhìn thấy của Mặt Trăng là phần ................ của Mặt Trăng được nhìn thấy khi quan sát từ ……………...</w:t>
            </w:r>
          </w:p>
          <w:p w:rsidR="00EC6ED5" w:rsidRPr="001A2387" w:rsidRDefault="00EC6ED5" w:rsidP="00EC6ED5">
            <w:pPr>
              <w:pStyle w:val="ListParagraph"/>
              <w:numPr>
                <w:ilvl w:val="0"/>
                <w:numId w:val="25"/>
              </w:numPr>
              <w:tabs>
                <w:tab w:val="left" w:pos="709"/>
              </w:tabs>
              <w:spacing w:after="0"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Mỗi thời điểm, phần bề mặt Mặt Trăng hướng về Trái Đất được Mặt Trời chiếu sáng có …………… khác nhau nên ta thấy hình dạng của Mặt Trăng là ………......</w:t>
            </w:r>
          </w:p>
        </w:tc>
      </w:tr>
    </w:tbl>
    <w:p w:rsidR="00EC6ED5" w:rsidRPr="005B7FDA" w:rsidRDefault="005B7FDA" w:rsidP="00EC6ED5">
      <w:pPr>
        <w:spacing w:after="0" w:line="240" w:lineRule="auto"/>
        <w:rPr>
          <w:rFonts w:ascii="Times New Roman" w:hAnsi="Times New Roman" w:cs="Times New Roman"/>
          <w:b/>
          <w:sz w:val="28"/>
          <w:szCs w:val="28"/>
          <w:u w:val="single"/>
        </w:rPr>
      </w:pPr>
      <w:r w:rsidRPr="005B7FDA">
        <w:rPr>
          <w:rFonts w:ascii="Times New Roman" w:hAnsi="Times New Roman" w:cs="Times New Roman"/>
          <w:b/>
          <w:sz w:val="28"/>
          <w:szCs w:val="28"/>
          <w:u w:val="single"/>
        </w:rPr>
        <w:t>III. TIẾN TRÌNH DẠY HỌC:</w:t>
      </w:r>
    </w:p>
    <w:p w:rsidR="00EC6ED5" w:rsidRPr="005B7FDA" w:rsidRDefault="00EC6ED5" w:rsidP="00EC6ED5">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u w:val="single"/>
        </w:rPr>
        <w:t>Hoạt độ</w:t>
      </w:r>
      <w:r w:rsidR="005B7FDA" w:rsidRPr="005B7FDA">
        <w:rPr>
          <w:rFonts w:ascii="Times New Roman" w:hAnsi="Times New Roman" w:cs="Times New Roman"/>
          <w:b/>
          <w:sz w:val="28"/>
          <w:szCs w:val="28"/>
          <w:u w:val="single"/>
        </w:rPr>
        <w:t>ng 1:</w:t>
      </w:r>
      <w:r w:rsidR="005B7FDA" w:rsidRPr="005B7FDA">
        <w:rPr>
          <w:rFonts w:ascii="Times New Roman" w:hAnsi="Times New Roman" w:cs="Times New Roman"/>
          <w:b/>
          <w:sz w:val="28"/>
          <w:szCs w:val="28"/>
        </w:rPr>
        <w:t xml:space="preserve"> Khởi động</w:t>
      </w:r>
      <w:r w:rsidRPr="005B7FDA">
        <w:rPr>
          <w:rFonts w:ascii="Times New Roman" w:hAnsi="Times New Roman" w:cs="Times New Roman"/>
          <w:b/>
          <w:sz w:val="28"/>
          <w:szCs w:val="28"/>
        </w:rPr>
        <w:t xml:space="preserve"> </w:t>
      </w:r>
    </w:p>
    <w:p w:rsidR="00EC6ED5" w:rsidRPr="00EC6ED5" w:rsidRDefault="00EC6ED5" w:rsidP="00EC6ED5">
      <w:pPr>
        <w:spacing w:after="0" w:line="240" w:lineRule="auto"/>
        <w:jc w:val="center"/>
        <w:rPr>
          <w:rFonts w:ascii="Times New Roman" w:eastAsia="Arial" w:hAnsi="Times New Roman" w:cs="Times New Roman"/>
          <w:b/>
          <w:color w:val="000000"/>
          <w:sz w:val="28"/>
          <w:szCs w:val="28"/>
        </w:rPr>
      </w:pPr>
      <w:r w:rsidRPr="00EC6ED5">
        <w:rPr>
          <w:rFonts w:ascii="Times New Roman" w:hAnsi="Times New Roman" w:cs="Times New Roman"/>
          <w:b/>
          <w:i/>
          <w:sz w:val="28"/>
          <w:szCs w:val="28"/>
        </w:rPr>
        <w:t xml:space="preserve">chơi trò chơi </w:t>
      </w:r>
      <w:r w:rsidRPr="00EC6ED5">
        <w:rPr>
          <w:rFonts w:ascii="Times New Roman" w:eastAsia="Arial" w:hAnsi="Times New Roman" w:cs="Times New Roman"/>
          <w:b/>
          <w:color w:val="000000"/>
          <w:sz w:val="28"/>
          <w:szCs w:val="28"/>
        </w:rPr>
        <w:t>“Mặt Trăng trong mắt em”</w:t>
      </w:r>
    </w:p>
    <w:p w:rsidR="00EC6ED5" w:rsidRPr="00EC6ED5" w:rsidRDefault="00EC6ED5" w:rsidP="005B7FDA">
      <w:pPr>
        <w:numPr>
          <w:ilvl w:val="0"/>
          <w:numId w:val="27"/>
        </w:numPr>
        <w:tabs>
          <w:tab w:val="left" w:pos="284"/>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Mục tiêu: </w:t>
      </w:r>
      <w:r w:rsidRPr="00EC6ED5">
        <w:rPr>
          <w:rFonts w:ascii="Times New Roman" w:eastAsia="Arial" w:hAnsi="Times New Roman" w:cs="Times New Roman"/>
          <w:sz w:val="28"/>
          <w:szCs w:val="28"/>
        </w:rPr>
        <w:t xml:space="preserve">Nêu được tên và các hình dạng nhìn thấy của Mặt Trăng vào ban đêm. </w:t>
      </w:r>
    </w:p>
    <w:p w:rsidR="00EC6ED5" w:rsidRPr="00EC6ED5" w:rsidRDefault="00EC6ED5" w:rsidP="005B7FDA">
      <w:pPr>
        <w:numPr>
          <w:ilvl w:val="0"/>
          <w:numId w:val="27"/>
        </w:numPr>
        <w:tabs>
          <w:tab w:val="left" w:pos="284"/>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 xml:space="preserve">HS mô tả bằng hình ảnh và kể tên các hình dạng của Mặt Trăng mà HS đã quan sát được. </w:t>
      </w:r>
      <w:bookmarkStart w:id="12" w:name="page2"/>
      <w:bookmarkEnd w:id="12"/>
    </w:p>
    <w:p w:rsidR="00EC6ED5" w:rsidRPr="00EC6ED5" w:rsidRDefault="00EC6ED5" w:rsidP="005B7FDA">
      <w:pPr>
        <w:numPr>
          <w:ilvl w:val="0"/>
          <w:numId w:val="27"/>
        </w:numPr>
        <w:tabs>
          <w:tab w:val="left" w:pos="284"/>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lastRenderedPageBreak/>
        <w:t xml:space="preserve">Sản phẩm: </w:t>
      </w:r>
    </w:p>
    <w:p w:rsidR="00EC6ED5" w:rsidRPr="00EC6ED5" w:rsidRDefault="005B7FDA" w:rsidP="005B7FDA">
      <w:pPr>
        <w:pStyle w:val="ListParagraph"/>
        <w:tabs>
          <w:tab w:val="left" w:pos="284"/>
          <w:tab w:val="left" w:pos="709"/>
        </w:tabs>
        <w:spacing w:after="0" w:line="240" w:lineRule="auto"/>
        <w:ind w:left="0" w:firstLine="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EC6ED5">
        <w:rPr>
          <w:rFonts w:ascii="Times New Roman" w:eastAsia="Arial" w:hAnsi="Times New Roman" w:cs="Times New Roman"/>
          <w:sz w:val="28"/>
          <w:szCs w:val="28"/>
        </w:rPr>
        <w:t>Câu trả lời của HS: Hình vẽ Mặt Trăng trên tờ A0</w:t>
      </w:r>
    </w:p>
    <w:p w:rsidR="00EC6ED5" w:rsidRPr="00EC6ED5" w:rsidRDefault="005B7FDA" w:rsidP="005B7FDA">
      <w:pPr>
        <w:pStyle w:val="ListParagraph"/>
        <w:tabs>
          <w:tab w:val="left" w:pos="284"/>
          <w:tab w:val="left" w:pos="709"/>
        </w:tabs>
        <w:spacing w:after="0" w:line="240" w:lineRule="auto"/>
        <w:ind w:left="0" w:firstLine="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EC6ED5">
        <w:rPr>
          <w:rFonts w:ascii="Times New Roman" w:eastAsia="Arial" w:hAnsi="Times New Roman" w:cs="Times New Roman"/>
          <w:sz w:val="28"/>
          <w:szCs w:val="28"/>
        </w:rPr>
        <w:t xml:space="preserve">Dự kiến câu trả lời </w:t>
      </w:r>
      <w:r w:rsidR="00EC6ED5" w:rsidRPr="00EC6ED5">
        <w:rPr>
          <w:rFonts w:ascii="Times New Roman" w:eastAsia="Times New Roman" w:hAnsi="Times New Roman" w:cs="Times New Roman"/>
          <w:color w:val="000000"/>
          <w:sz w:val="28"/>
          <w:szCs w:val="28"/>
        </w:rPr>
        <w:t>các hình dạng của Mặt Trăng vào ban đêm: Trăng tròn, Trăng khuyết, Trăng bán nguyệt, Trăng lưỡi liềm, Không trăng.</w:t>
      </w:r>
    </w:p>
    <w:p w:rsidR="00EC6ED5" w:rsidRPr="00EC6ED5" w:rsidRDefault="00EC6ED5" w:rsidP="005B7FDA">
      <w:pPr>
        <w:spacing w:after="0" w:line="240" w:lineRule="auto"/>
        <w:rPr>
          <w:rFonts w:ascii="Times New Roman" w:eastAsiaTheme="minorHAnsi" w:hAnsi="Times New Roman" w:cs="Times New Roman"/>
          <w:b/>
          <w:sz w:val="28"/>
          <w:szCs w:val="28"/>
        </w:rPr>
      </w:pPr>
      <w:r w:rsidRPr="00EC6ED5">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812"/>
        <w:gridCol w:w="3544"/>
      </w:tblGrid>
      <w:tr w:rsidR="00EC6ED5" w:rsidRPr="00EC6ED5" w:rsidTr="005B7FDA">
        <w:tc>
          <w:tcPr>
            <w:tcW w:w="5812" w:type="dxa"/>
            <w:tcBorders>
              <w:top w:val="single" w:sz="4" w:space="0" w:color="auto"/>
              <w:left w:val="single" w:sz="4" w:space="0" w:color="auto"/>
              <w:bottom w:val="single" w:sz="4" w:space="0" w:color="auto"/>
              <w:right w:val="single" w:sz="4" w:space="0" w:color="auto"/>
            </w:tcBorders>
            <w:hideMark/>
          </w:tcPr>
          <w:p w:rsidR="00EC6ED5" w:rsidRPr="005B7FDA" w:rsidRDefault="00EC6ED5" w:rsidP="00EC6ED5">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rsidR="00EC6ED5" w:rsidRPr="005B7FDA" w:rsidRDefault="00EC6ED5" w:rsidP="00EC6ED5">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rPr>
              <w:t>Hoạt động củ</w:t>
            </w:r>
            <w:r w:rsidR="005B7FDA">
              <w:rPr>
                <w:rFonts w:ascii="Times New Roman" w:hAnsi="Times New Roman" w:cs="Times New Roman"/>
                <w:b/>
                <w:sz w:val="28"/>
                <w:szCs w:val="28"/>
              </w:rPr>
              <w:t>a HS</w:t>
            </w:r>
          </w:p>
        </w:tc>
      </w:tr>
      <w:tr w:rsidR="00EC6ED5" w:rsidRPr="00EC6ED5" w:rsidTr="005B7FDA">
        <w:tc>
          <w:tcPr>
            <w:tcW w:w="5812"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5B7FDA">
              <w:rPr>
                <w:rFonts w:ascii="Times New Roman" w:hAnsi="Times New Roman" w:cs="Times New Roman"/>
                <w:b/>
                <w:sz w:val="28"/>
                <w:szCs w:val="28"/>
              </w:rPr>
              <w:t>- Thông báo luật chơi:</w:t>
            </w:r>
            <w:r w:rsidRPr="00EC6ED5">
              <w:rPr>
                <w:rFonts w:ascii="Times New Roman" w:hAnsi="Times New Roman" w:cs="Times New Roman"/>
                <w:sz w:val="28"/>
                <w:szCs w:val="28"/>
              </w:rPr>
              <w:t xml:space="preserve"> Mỗi nhóm vẽ các hình dạng nhìn thấy của Mặt Trăng trên tờ   giấyA1 trong thời gian bài hát “Trăng sáng”. Kết thúc bài hát sẽ kết thúc thời gian trò chơi.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Nhóm nào vẽ được nhiều hình dạng của Mặt Trăng nhất và nêu đúng tên sẽ thắng cuộc.</w:t>
            </w:r>
          </w:p>
        </w:tc>
        <w:tc>
          <w:tcPr>
            <w:tcW w:w="3544"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Ghi nhớ luật chơi</w:t>
            </w:r>
          </w:p>
        </w:tc>
      </w:tr>
      <w:tr w:rsidR="00EC6ED5" w:rsidRPr="00EC6ED5" w:rsidTr="005B7FDA">
        <w:tc>
          <w:tcPr>
            <w:tcW w:w="5812" w:type="dxa"/>
            <w:tcBorders>
              <w:top w:val="single" w:sz="4" w:space="0" w:color="auto"/>
              <w:left w:val="single" w:sz="4" w:space="0" w:color="auto"/>
              <w:bottom w:val="single" w:sz="4" w:space="0" w:color="auto"/>
              <w:right w:val="single" w:sz="4" w:space="0" w:color="auto"/>
            </w:tcBorders>
            <w:hideMark/>
          </w:tcPr>
          <w:p w:rsidR="00EC6ED5" w:rsidRPr="005B7FDA" w:rsidRDefault="00EC6ED5" w:rsidP="00EC6ED5">
            <w:pPr>
              <w:spacing w:after="0" w:line="240" w:lineRule="auto"/>
              <w:rPr>
                <w:rFonts w:ascii="Times New Roman" w:hAnsi="Times New Roman" w:cs="Times New Roman"/>
                <w:b/>
                <w:sz w:val="28"/>
                <w:szCs w:val="28"/>
              </w:rPr>
            </w:pPr>
            <w:r w:rsidRPr="005B7FDA">
              <w:rPr>
                <w:rFonts w:ascii="Times New Roman" w:hAnsi="Times New Roman" w:cs="Times New Roman"/>
                <w:b/>
                <w:sz w:val="28"/>
                <w:szCs w:val="28"/>
              </w:rPr>
              <w:t xml:space="preserve">- Giao nhiệm vụ: </w:t>
            </w:r>
          </w:p>
          <w:p w:rsidR="00EC6ED5" w:rsidRPr="00EC6ED5" w:rsidRDefault="00EC6ED5" w:rsidP="00EC6ED5">
            <w:pPr>
              <w:spacing w:after="0" w:line="240" w:lineRule="auto"/>
              <w:rPr>
                <w:rFonts w:ascii="Times New Roman" w:hAnsi="Times New Roman" w:cs="Times New Roman"/>
                <w:b/>
                <w:i/>
                <w:sz w:val="28"/>
                <w:szCs w:val="28"/>
              </w:rPr>
            </w:pPr>
            <w:r w:rsidRPr="00EC6ED5">
              <w:rPr>
                <w:rFonts w:ascii="Times New Roman" w:hAnsi="Times New Roman" w:cs="Times New Roman"/>
                <w:sz w:val="28"/>
                <w:szCs w:val="28"/>
              </w:rPr>
              <w:t>+ Mỗi nhóm vẽ các hình dạng nhìn thấy của Mặt Trăng trên tờ A1 trong thời gian bài hát.</w:t>
            </w:r>
          </w:p>
          <w:p w:rsidR="00EC6ED5" w:rsidRPr="00EC6ED5" w:rsidRDefault="00EC6ED5" w:rsidP="00EC6ED5">
            <w:pPr>
              <w:tabs>
                <w:tab w:val="left" w:pos="851"/>
              </w:tabs>
              <w:spacing w:after="0" w:line="240" w:lineRule="auto"/>
              <w:jc w:val="both"/>
              <w:rPr>
                <w:rFonts w:ascii="Times New Roman" w:eastAsia="Arial" w:hAnsi="Times New Roman" w:cs="Times New Roman"/>
                <w:color w:val="000000"/>
                <w:sz w:val="28"/>
                <w:szCs w:val="28"/>
              </w:rPr>
            </w:pPr>
            <w:r w:rsidRPr="00EC6ED5">
              <w:rPr>
                <w:rFonts w:ascii="Times New Roman" w:eastAsia="Arial" w:hAnsi="Times New Roman" w:cs="Times New Roman"/>
                <w:b/>
                <w:color w:val="000000"/>
                <w:sz w:val="28"/>
                <w:szCs w:val="28"/>
              </w:rPr>
              <w:t xml:space="preserve">+ </w:t>
            </w:r>
            <w:r w:rsidRPr="00EC6ED5">
              <w:rPr>
                <w:rFonts w:ascii="Times New Roman" w:eastAsia="Arial" w:hAnsi="Times New Roman" w:cs="Times New Roman"/>
                <w:color w:val="000000"/>
                <w:sz w:val="28"/>
                <w:szCs w:val="28"/>
              </w:rPr>
              <w:t>Đại diện nhóm treo tranh tại vị trí nhóm và trình bày . Yêu cầu nhóm sau không cần trình bày hình ảnh đã có ở nhóm trước mà bổ sung hình ảnh được cho là còn thiếu.</w:t>
            </w:r>
          </w:p>
        </w:tc>
        <w:tc>
          <w:tcPr>
            <w:tcW w:w="3544"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w:t>
            </w:r>
          </w:p>
        </w:tc>
      </w:tr>
      <w:tr w:rsidR="00EC6ED5" w:rsidRPr="00EC6ED5" w:rsidTr="005B7FDA">
        <w:tc>
          <w:tcPr>
            <w:tcW w:w="5812" w:type="dxa"/>
            <w:tcBorders>
              <w:top w:val="single" w:sz="4" w:space="0" w:color="auto"/>
              <w:left w:val="single" w:sz="4" w:space="0" w:color="auto"/>
              <w:bottom w:val="single" w:sz="4" w:space="0" w:color="auto"/>
              <w:right w:val="single" w:sz="4" w:space="0" w:color="auto"/>
            </w:tcBorders>
            <w:hideMark/>
          </w:tcPr>
          <w:p w:rsidR="00EC6ED5" w:rsidRPr="005B7FDA" w:rsidRDefault="00EC6ED5" w:rsidP="00EC6ED5">
            <w:pPr>
              <w:spacing w:after="0" w:line="240" w:lineRule="auto"/>
              <w:rPr>
                <w:rFonts w:ascii="Times New Roman" w:hAnsi="Times New Roman" w:cs="Times New Roman"/>
                <w:b/>
                <w:sz w:val="28"/>
                <w:szCs w:val="28"/>
              </w:rPr>
            </w:pPr>
            <w:r w:rsidRPr="005B7FDA">
              <w:rPr>
                <w:rFonts w:ascii="Times New Roman" w:hAnsi="Times New Roman" w:cs="Times New Roman"/>
                <w:b/>
                <w:sz w:val="28"/>
                <w:szCs w:val="28"/>
              </w:rPr>
              <w:t>- Hướng dẫn học sinh thực hiện nhiệm vụ:</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Phát bài hát tính thời gian thực hiện và hỗ trợ HS khi cần thiết.</w:t>
            </w:r>
          </w:p>
        </w:tc>
        <w:tc>
          <w:tcPr>
            <w:tcW w:w="3544"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Thảo luận nhóm, thực hiện nhiệm vụ hoàn thành vào phiếu A1.</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Đại diện nhóm lên trình bày.</w:t>
            </w:r>
          </w:p>
        </w:tc>
      </w:tr>
      <w:tr w:rsidR="00EC6ED5" w:rsidRPr="00EC6ED5" w:rsidTr="005B7FDA">
        <w:tc>
          <w:tcPr>
            <w:tcW w:w="5812"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5B7FDA">
              <w:rPr>
                <w:rFonts w:ascii="Times New Roman" w:hAnsi="Times New Roman" w:cs="Times New Roman"/>
                <w:b/>
                <w:sz w:val="28"/>
                <w:szCs w:val="28"/>
              </w:rPr>
              <w:t>- Chốt lại và đặt vấn đề vào bài:</w:t>
            </w:r>
            <w:r w:rsidRPr="00EC6ED5">
              <w:rPr>
                <w:rFonts w:ascii="Times New Roman" w:hAnsi="Times New Roman" w:cs="Times New Roman"/>
                <w:b/>
                <w:i/>
                <w:sz w:val="28"/>
                <w:szCs w:val="28"/>
              </w:rPr>
              <w:t xml:space="preserve"> </w:t>
            </w:r>
            <w:r w:rsidRPr="00EC6ED5">
              <w:rPr>
                <w:rFonts w:ascii="Times New Roman" w:eastAsia="Arial" w:hAnsi="Times New Roman" w:cs="Times New Roman"/>
                <w:color w:val="000000"/>
                <w:sz w:val="28"/>
                <w:szCs w:val="28"/>
              </w:rPr>
              <w:t>Tại sao vào các đêm, Mặt Trăng có nhiều hình dạng khác nhau? Cô và các em sẽ cùng tìm hiểu trong bài học hôm nay.</w:t>
            </w:r>
          </w:p>
        </w:tc>
        <w:tc>
          <w:tcPr>
            <w:tcW w:w="3544"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Chuẩn bị sách vở học bài</w:t>
            </w:r>
          </w:p>
        </w:tc>
      </w:tr>
    </w:tbl>
    <w:p w:rsidR="00EC6ED5" w:rsidRPr="005B7FDA" w:rsidRDefault="005B7FDA" w:rsidP="005B7FDA">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u w:val="single"/>
        </w:rPr>
        <w:t>Hoạt động 2:</w:t>
      </w:r>
      <w:r w:rsidRPr="005B7FDA">
        <w:rPr>
          <w:rFonts w:ascii="Times New Roman" w:hAnsi="Times New Roman" w:cs="Times New Roman"/>
          <w:b/>
          <w:sz w:val="28"/>
          <w:szCs w:val="28"/>
        </w:rPr>
        <w:t xml:space="preserve"> </w:t>
      </w:r>
      <w:r w:rsidR="00EC6ED5" w:rsidRPr="005B7FDA">
        <w:rPr>
          <w:rFonts w:ascii="Times New Roman" w:hAnsi="Times New Roman" w:cs="Times New Roman"/>
          <w:b/>
          <w:sz w:val="28"/>
          <w:szCs w:val="28"/>
        </w:rPr>
        <w:t>Hình hành kiến thức mới</w:t>
      </w:r>
    </w:p>
    <w:p w:rsidR="00EC6ED5" w:rsidRPr="005B7FDA" w:rsidRDefault="005B7FDA" w:rsidP="005B7FDA">
      <w:pPr>
        <w:spacing w:after="0" w:line="240" w:lineRule="auto"/>
        <w:rPr>
          <w:rFonts w:ascii="Times New Roman" w:hAnsi="Times New Roman" w:cs="Times New Roman"/>
          <w:b/>
          <w:sz w:val="28"/>
          <w:szCs w:val="28"/>
        </w:rPr>
      </w:pPr>
      <w:r w:rsidRPr="005B7FDA">
        <w:rPr>
          <w:rFonts w:ascii="Times New Roman" w:hAnsi="Times New Roman" w:cs="Times New Roman"/>
          <w:b/>
          <w:sz w:val="28"/>
          <w:szCs w:val="28"/>
          <w:u w:val="single"/>
        </w:rPr>
        <w:t>Hoạt động 2.1:</w:t>
      </w:r>
      <w:r>
        <w:rPr>
          <w:rFonts w:ascii="Times New Roman" w:hAnsi="Times New Roman" w:cs="Times New Roman"/>
          <w:b/>
          <w:sz w:val="28"/>
          <w:szCs w:val="28"/>
        </w:rPr>
        <w:t xml:space="preserve"> </w:t>
      </w:r>
      <w:r w:rsidR="00EC6ED5" w:rsidRPr="00EC6ED5">
        <w:rPr>
          <w:rFonts w:ascii="Times New Roman" w:eastAsia="Arial" w:hAnsi="Times New Roman" w:cs="Times New Roman"/>
          <w:b/>
          <w:color w:val="000000"/>
          <w:sz w:val="28"/>
          <w:szCs w:val="28"/>
        </w:rPr>
        <w:t xml:space="preserve"> Tìm hiểu ánh sáng của Mặt Trăng </w:t>
      </w:r>
    </w:p>
    <w:p w:rsidR="00EC6ED5" w:rsidRPr="00EC6ED5" w:rsidRDefault="005B7FDA" w:rsidP="005B7FDA">
      <w:pPr>
        <w:tabs>
          <w:tab w:val="left" w:pos="567"/>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00EC6ED5" w:rsidRPr="00EC6ED5">
        <w:rPr>
          <w:rFonts w:ascii="Times New Roman" w:eastAsia="Arial" w:hAnsi="Times New Roman" w:cs="Times New Roman"/>
          <w:b/>
          <w:sz w:val="28"/>
          <w:szCs w:val="28"/>
        </w:rPr>
        <w:t xml:space="preserve">Mục tiêu: </w:t>
      </w:r>
    </w:p>
    <w:p w:rsidR="005B7FDA" w:rsidRDefault="00EC6ED5" w:rsidP="005B7FDA">
      <w:pPr>
        <w:tabs>
          <w:tab w:val="left" w:pos="567"/>
          <w:tab w:val="left" w:pos="709"/>
        </w:tabs>
        <w:spacing w:after="0" w:line="240" w:lineRule="auto"/>
        <w:rPr>
          <w:rFonts w:ascii="Times New Roman" w:eastAsia="Arial" w:hAnsi="Times New Roman" w:cs="Times New Roman"/>
          <w:sz w:val="28"/>
          <w:szCs w:val="28"/>
        </w:rPr>
      </w:pPr>
      <w:r w:rsidRPr="005B7FDA">
        <w:rPr>
          <w:rFonts w:ascii="Times New Roman" w:eastAsia="Arial" w:hAnsi="Times New Roman" w:cs="Times New Roman"/>
          <w:sz w:val="28"/>
          <w:szCs w:val="28"/>
        </w:rPr>
        <w:t xml:space="preserve">- Hiểu được mặt trăng không có khả năng tự phát sáng. </w:t>
      </w:r>
    </w:p>
    <w:p w:rsidR="00EC6ED5" w:rsidRPr="00EC6ED5" w:rsidRDefault="00EC6ED5" w:rsidP="005B7FDA">
      <w:pPr>
        <w:tabs>
          <w:tab w:val="left" w:pos="567"/>
          <w:tab w:val="left" w:pos="709"/>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Ánh sáng của Mặt Trăng mà ta nhìn thấy là do sự phản xạ ánh sáng từ Mặt Trời chiếu tới.</w:t>
      </w:r>
    </w:p>
    <w:p w:rsidR="00EC6ED5" w:rsidRPr="00EC6ED5" w:rsidRDefault="005B7FDA" w:rsidP="005B7FDA">
      <w:pPr>
        <w:tabs>
          <w:tab w:val="left" w:pos="567"/>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00EC6ED5" w:rsidRPr="00EC6ED5">
        <w:rPr>
          <w:rFonts w:ascii="Times New Roman" w:eastAsia="Arial" w:hAnsi="Times New Roman" w:cs="Times New Roman"/>
          <w:b/>
          <w:sz w:val="28"/>
          <w:szCs w:val="28"/>
        </w:rPr>
        <w:t xml:space="preserve">Nội dung: </w:t>
      </w:r>
      <w:r w:rsidR="00EC6ED5" w:rsidRPr="00EC6ED5">
        <w:rPr>
          <w:rFonts w:ascii="Times New Roman" w:eastAsia="Arial" w:hAnsi="Times New Roman" w:cs="Times New Roman"/>
          <w:sz w:val="28"/>
          <w:szCs w:val="28"/>
        </w:rPr>
        <w:t>HS làm việc theo cặp đôi thảo luận các câu hỏi 1, 2 trong SGK trong thời gian 4 phút.</w:t>
      </w:r>
    </w:p>
    <w:p w:rsidR="00EC6ED5" w:rsidRPr="00EC6ED5" w:rsidRDefault="005B7FDA" w:rsidP="005B7FDA">
      <w:pPr>
        <w:tabs>
          <w:tab w:val="left" w:pos="567"/>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c) </w:t>
      </w:r>
      <w:r w:rsidR="00EC6ED5" w:rsidRPr="00EC6ED5">
        <w:rPr>
          <w:rFonts w:ascii="Times New Roman" w:eastAsia="Arial" w:hAnsi="Times New Roman" w:cs="Times New Roman"/>
          <w:b/>
          <w:sz w:val="28"/>
          <w:szCs w:val="28"/>
        </w:rPr>
        <w:t xml:space="preserve">Sản phẩm: </w:t>
      </w:r>
      <w:r w:rsidR="00EC6ED5" w:rsidRPr="00EC6ED5">
        <w:rPr>
          <w:rFonts w:ascii="Times New Roman" w:eastAsia="Arial" w:hAnsi="Times New Roman" w:cs="Times New Roman"/>
          <w:bCs/>
          <w:sz w:val="28"/>
          <w:szCs w:val="28"/>
        </w:rPr>
        <w:t>Đáp án của nhóm HS trên phiếu học tập số 1.</w:t>
      </w:r>
    </w:p>
    <w:p w:rsidR="00EC6ED5" w:rsidRPr="00EC6ED5" w:rsidRDefault="005B7FDA" w:rsidP="005B7FDA">
      <w:pPr>
        <w:tabs>
          <w:tab w:val="left" w:pos="567"/>
          <w:tab w:val="left" w:pos="851"/>
        </w:tabs>
        <w:spacing w:after="0" w:line="240" w:lineRule="auto"/>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 xml:space="preserve">d) </w:t>
      </w:r>
      <w:r w:rsidR="00EC6ED5" w:rsidRPr="00EC6ED5">
        <w:rPr>
          <w:rFonts w:ascii="Times New Roman" w:eastAsia="Arial" w:hAnsi="Times New Roman" w:cs="Times New Roman"/>
          <w:b/>
          <w:sz w:val="28"/>
          <w:szCs w:val="28"/>
        </w:rPr>
        <w:t xml:space="preserve">Tổ chức thực hiện: </w:t>
      </w:r>
    </w:p>
    <w:tbl>
      <w:tblPr>
        <w:tblStyle w:val="TableGrid"/>
        <w:tblW w:w="0" w:type="auto"/>
        <w:tblInd w:w="108" w:type="dxa"/>
        <w:tblLook w:val="04A0" w:firstRow="1" w:lastRow="0" w:firstColumn="1" w:lastColumn="0" w:noHBand="0" w:noVBand="1"/>
      </w:tblPr>
      <w:tblGrid>
        <w:gridCol w:w="5670"/>
        <w:gridCol w:w="3686"/>
      </w:tblGrid>
      <w:tr w:rsidR="00EC6ED5" w:rsidRPr="00EC6ED5" w:rsidTr="004626E9">
        <w:tc>
          <w:tcPr>
            <w:tcW w:w="5670" w:type="dxa"/>
            <w:tcBorders>
              <w:top w:val="single" w:sz="4" w:space="0" w:color="auto"/>
              <w:left w:val="single" w:sz="4" w:space="0" w:color="auto"/>
              <w:bottom w:val="single" w:sz="4" w:space="0" w:color="auto"/>
              <w:right w:val="single" w:sz="4" w:space="0" w:color="auto"/>
            </w:tcBorders>
            <w:hideMark/>
          </w:tcPr>
          <w:p w:rsidR="00EC6ED5" w:rsidRPr="004626E9" w:rsidRDefault="00EC6ED5" w:rsidP="00EC6ED5">
            <w:pPr>
              <w:spacing w:after="0" w:line="240" w:lineRule="auto"/>
              <w:jc w:val="center"/>
              <w:rPr>
                <w:rFonts w:ascii="Times New Roman" w:hAnsi="Times New Roman" w:cs="Times New Roman"/>
                <w:b/>
                <w:sz w:val="28"/>
                <w:szCs w:val="28"/>
              </w:rPr>
            </w:pPr>
            <w:r w:rsidRPr="004626E9">
              <w:rPr>
                <w:rFonts w:ascii="Times New Roman" w:hAnsi="Times New Roman" w:cs="Times New Roman"/>
                <w:b/>
                <w:sz w:val="28"/>
                <w:szCs w:val="28"/>
              </w:rPr>
              <w:t>Hoạt động của GV</w:t>
            </w:r>
          </w:p>
        </w:tc>
        <w:tc>
          <w:tcPr>
            <w:tcW w:w="3686" w:type="dxa"/>
            <w:tcBorders>
              <w:top w:val="single" w:sz="4" w:space="0" w:color="auto"/>
              <w:left w:val="single" w:sz="4" w:space="0" w:color="auto"/>
              <w:bottom w:val="single" w:sz="4" w:space="0" w:color="auto"/>
              <w:right w:val="single" w:sz="4" w:space="0" w:color="auto"/>
            </w:tcBorders>
            <w:hideMark/>
          </w:tcPr>
          <w:p w:rsidR="00EC6ED5" w:rsidRPr="004626E9" w:rsidRDefault="00EC6ED5" w:rsidP="00EC6ED5">
            <w:pPr>
              <w:spacing w:after="0" w:line="240" w:lineRule="auto"/>
              <w:jc w:val="center"/>
              <w:rPr>
                <w:rFonts w:ascii="Times New Roman" w:hAnsi="Times New Roman" w:cs="Times New Roman"/>
                <w:b/>
                <w:sz w:val="28"/>
                <w:szCs w:val="28"/>
              </w:rPr>
            </w:pPr>
            <w:r w:rsidRPr="004626E9">
              <w:rPr>
                <w:rFonts w:ascii="Times New Roman" w:hAnsi="Times New Roman" w:cs="Times New Roman"/>
                <w:b/>
                <w:sz w:val="28"/>
                <w:szCs w:val="28"/>
              </w:rPr>
              <w:t>Hoạt động củ</w:t>
            </w:r>
            <w:r w:rsidR="004626E9" w:rsidRPr="004626E9">
              <w:rPr>
                <w:rFonts w:ascii="Times New Roman" w:hAnsi="Times New Roman" w:cs="Times New Roman"/>
                <w:b/>
                <w:sz w:val="28"/>
                <w:szCs w:val="28"/>
              </w:rPr>
              <w:t>a HS</w:t>
            </w:r>
          </w:p>
        </w:tc>
      </w:tr>
      <w:tr w:rsidR="00EC6ED5" w:rsidRPr="00EC6ED5" w:rsidTr="004626E9">
        <w:tc>
          <w:tcPr>
            <w:tcW w:w="5670"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4626E9">
              <w:rPr>
                <w:rFonts w:ascii="Times New Roman" w:hAnsi="Times New Roman" w:cs="Times New Roman"/>
                <w:b/>
                <w:sz w:val="28"/>
                <w:szCs w:val="28"/>
              </w:rPr>
              <w:t>- Giao nhiệm vụ:</w:t>
            </w: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 xml:space="preserve">Quan sát hình ảnh 54.1 và hình 54.2 SGK hoạt động cặp đôi hoàn thành </w:t>
            </w:r>
            <w:r w:rsidRPr="00EC6ED5">
              <w:rPr>
                <w:rFonts w:ascii="Times New Roman" w:hAnsi="Times New Roman" w:cs="Times New Roman"/>
                <w:sz w:val="28"/>
                <w:szCs w:val="28"/>
              </w:rPr>
              <w:lastRenderedPageBreak/>
              <w:t>phiếu học tập số 1</w:t>
            </w:r>
          </w:p>
        </w:tc>
        <w:tc>
          <w:tcPr>
            <w:tcW w:w="3686"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lastRenderedPageBreak/>
              <w:t>- Nhận nhiệm vụ</w:t>
            </w:r>
          </w:p>
        </w:tc>
      </w:tr>
      <w:tr w:rsidR="00EC6ED5" w:rsidRPr="00EC6ED5" w:rsidTr="004626E9">
        <w:tc>
          <w:tcPr>
            <w:tcW w:w="5670" w:type="dxa"/>
            <w:tcBorders>
              <w:top w:val="single" w:sz="4" w:space="0" w:color="auto"/>
              <w:left w:val="single" w:sz="4" w:space="0" w:color="auto"/>
              <w:bottom w:val="single" w:sz="4" w:space="0" w:color="auto"/>
              <w:right w:val="single" w:sz="4" w:space="0" w:color="auto"/>
            </w:tcBorders>
            <w:hideMark/>
          </w:tcPr>
          <w:p w:rsidR="00EC6ED5" w:rsidRPr="004626E9" w:rsidRDefault="00EC6ED5" w:rsidP="00EC6ED5">
            <w:pPr>
              <w:spacing w:after="0" w:line="240" w:lineRule="auto"/>
              <w:rPr>
                <w:rFonts w:ascii="Times New Roman" w:hAnsi="Times New Roman" w:cs="Times New Roman"/>
                <w:b/>
                <w:sz w:val="28"/>
                <w:szCs w:val="28"/>
              </w:rPr>
            </w:pPr>
            <w:r w:rsidRPr="004626E9">
              <w:rPr>
                <w:rFonts w:ascii="Times New Roman" w:hAnsi="Times New Roman" w:cs="Times New Roman"/>
                <w:b/>
                <w:sz w:val="28"/>
                <w:szCs w:val="28"/>
              </w:rPr>
              <w:lastRenderedPageBreak/>
              <w:t>- Hướng dẫn học sinh thực hiện nhiệm vụ:</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3686"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Thực hiện nhiệm vụ thảo luận đôi hoàn thành phiếu học tập số 1.</w:t>
            </w:r>
          </w:p>
        </w:tc>
      </w:tr>
      <w:tr w:rsidR="00EC6ED5" w:rsidRPr="00EC6ED5" w:rsidTr="004626E9">
        <w:tc>
          <w:tcPr>
            <w:tcW w:w="5670" w:type="dxa"/>
            <w:tcBorders>
              <w:top w:val="single" w:sz="4" w:space="0" w:color="auto"/>
              <w:left w:val="single" w:sz="4" w:space="0" w:color="auto"/>
              <w:bottom w:val="single" w:sz="4" w:space="0" w:color="auto"/>
              <w:right w:val="single" w:sz="4" w:space="0" w:color="auto"/>
            </w:tcBorders>
            <w:hideMark/>
          </w:tcPr>
          <w:p w:rsidR="00EC6ED5" w:rsidRPr="004626E9" w:rsidRDefault="00EC6ED5" w:rsidP="00EC6ED5">
            <w:pPr>
              <w:spacing w:after="0" w:line="240" w:lineRule="auto"/>
              <w:rPr>
                <w:rFonts w:ascii="Times New Roman" w:hAnsi="Times New Roman" w:cs="Times New Roman"/>
                <w:b/>
                <w:sz w:val="28"/>
                <w:szCs w:val="28"/>
              </w:rPr>
            </w:pPr>
            <w:r w:rsidRPr="004626E9">
              <w:rPr>
                <w:rFonts w:ascii="Times New Roman" w:hAnsi="Times New Roman" w:cs="Times New Roman"/>
                <w:b/>
                <w:sz w:val="28"/>
                <w:szCs w:val="28"/>
              </w:rPr>
              <w:t xml:space="preserve">- Báo cáo kết quả: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Chọn 2 cặp đôi lên bảng trình bày kết quả của 2 câu hỏi.</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Mời nhóm khác nhận xét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GV nhận xét sau khi các nhóm đã có ý kiến nhận xét bổ sung</w:t>
            </w:r>
          </w:p>
        </w:tc>
        <w:tc>
          <w:tcPr>
            <w:tcW w:w="3686"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Hai nhóm được chọn trình bày kết quả</w:t>
            </w:r>
          </w:p>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Nhóm khác nhận xét</w:t>
            </w:r>
          </w:p>
          <w:p w:rsidR="00EC6ED5" w:rsidRPr="00EC6ED5" w:rsidRDefault="00EC6ED5" w:rsidP="00EC6ED5">
            <w:pPr>
              <w:spacing w:after="0" w:line="240" w:lineRule="auto"/>
              <w:rPr>
                <w:rFonts w:ascii="Times New Roman" w:hAnsi="Times New Roman" w:cs="Times New Roman"/>
                <w:sz w:val="28"/>
                <w:szCs w:val="28"/>
              </w:rPr>
            </w:pPr>
          </w:p>
        </w:tc>
      </w:tr>
      <w:tr w:rsidR="00EC6ED5" w:rsidRPr="00EC6ED5" w:rsidTr="004626E9">
        <w:tc>
          <w:tcPr>
            <w:tcW w:w="5670" w:type="dxa"/>
            <w:tcBorders>
              <w:top w:val="single" w:sz="4" w:space="0" w:color="auto"/>
              <w:left w:val="single" w:sz="4" w:space="0" w:color="auto"/>
              <w:bottom w:val="single" w:sz="4" w:space="0" w:color="auto"/>
              <w:right w:val="single" w:sz="4" w:space="0" w:color="auto"/>
            </w:tcBorders>
            <w:hideMark/>
          </w:tcPr>
          <w:p w:rsidR="00EC6ED5" w:rsidRPr="004626E9" w:rsidRDefault="00EC6ED5" w:rsidP="00EC6ED5">
            <w:pPr>
              <w:spacing w:after="0" w:line="240" w:lineRule="auto"/>
              <w:rPr>
                <w:rFonts w:ascii="Times New Roman" w:hAnsi="Times New Roman" w:cs="Times New Roman"/>
                <w:b/>
                <w:sz w:val="28"/>
                <w:szCs w:val="28"/>
              </w:rPr>
            </w:pPr>
            <w:r w:rsidRPr="004626E9">
              <w:rPr>
                <w:rFonts w:ascii="Times New Roman" w:hAnsi="Times New Roman" w:cs="Times New Roman"/>
                <w:b/>
                <w:sz w:val="28"/>
                <w:szCs w:val="28"/>
              </w:rPr>
              <w:t>- Tổng kết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Tổng hợp để đi đến kết luận về ánh sáng của Mặt Trăng. </w:t>
            </w:r>
          </w:p>
          <w:p w:rsidR="00EC6ED5" w:rsidRPr="00EC6ED5" w:rsidRDefault="00EC6ED5" w:rsidP="00EC6ED5">
            <w:pPr>
              <w:spacing w:after="0" w:line="240" w:lineRule="auto"/>
              <w:rPr>
                <w:rFonts w:ascii="Times New Roman" w:hAnsi="Times New Roman" w:cs="Times New Roman"/>
                <w:sz w:val="28"/>
                <w:szCs w:val="28"/>
              </w:rPr>
            </w:pPr>
            <w:r w:rsidRPr="004626E9">
              <w:rPr>
                <w:rFonts w:ascii="Times New Roman" w:hAnsi="Times New Roman" w:cs="Times New Roman"/>
                <w:sz w:val="28"/>
                <w:szCs w:val="28"/>
              </w:rPr>
              <w:sym w:font="Wingdings" w:char="F0E0"/>
            </w:r>
            <w:r w:rsidRPr="004626E9">
              <w:rPr>
                <w:rFonts w:ascii="Times New Roman" w:hAnsi="Times New Roman" w:cs="Times New Roman"/>
                <w:sz w:val="28"/>
                <w:szCs w:val="28"/>
              </w:rPr>
              <w:t>KL</w:t>
            </w:r>
            <w:r w:rsidRPr="00EC6ED5">
              <w:rPr>
                <w:rFonts w:ascii="Times New Roman" w:hAnsi="Times New Roman" w:cs="Times New Roman"/>
                <w:sz w:val="28"/>
                <w:szCs w:val="28"/>
              </w:rPr>
              <w:t>: Mặt trăng không tự phát ra ánh sáng. Ánh sáng mà ta nhìn thấy được là do Mặt Trăng phản xạ ánh sáng từ Mặt Trời.</w:t>
            </w:r>
          </w:p>
        </w:tc>
        <w:tc>
          <w:tcPr>
            <w:tcW w:w="3686"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Kết luận về ánh sáng Mặt Trăng</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Ghi kết luận vào vở </w:t>
            </w:r>
          </w:p>
          <w:p w:rsidR="00EC6ED5" w:rsidRPr="00EC6ED5" w:rsidRDefault="00EC6ED5" w:rsidP="00EC6ED5">
            <w:pPr>
              <w:spacing w:after="0" w:line="240" w:lineRule="auto"/>
              <w:rPr>
                <w:rFonts w:ascii="Times New Roman" w:hAnsi="Times New Roman" w:cs="Times New Roman"/>
                <w:sz w:val="28"/>
                <w:szCs w:val="28"/>
              </w:rPr>
            </w:pPr>
          </w:p>
        </w:tc>
      </w:tr>
    </w:tbl>
    <w:p w:rsidR="00EC6ED5" w:rsidRPr="00EC6ED5" w:rsidRDefault="00EC6ED5" w:rsidP="00335081">
      <w:pPr>
        <w:tabs>
          <w:tab w:val="left" w:pos="709"/>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GV chuyển tiếp : </w:t>
      </w:r>
      <w:r w:rsidRPr="00EC6ED5">
        <w:rPr>
          <w:rFonts w:ascii="Times New Roman" w:eastAsia="Arial" w:hAnsi="Times New Roman" w:cs="Times New Roman"/>
          <w:sz w:val="28"/>
          <w:szCs w:val="28"/>
        </w:rPr>
        <w:t xml:space="preserve">Nhờ có sự phản xạ ánh sáng Mặt Trời mà ta quan sát được các hình dạng của Mặt Trăng. </w:t>
      </w:r>
    </w:p>
    <w:p w:rsidR="00EC6ED5" w:rsidRPr="00EC6ED5" w:rsidRDefault="00EC6ED5" w:rsidP="00335081">
      <w:pPr>
        <w:tabs>
          <w:tab w:val="left" w:pos="851"/>
        </w:tabs>
        <w:spacing w:after="0" w:line="240" w:lineRule="auto"/>
        <w:rPr>
          <w:rFonts w:ascii="Times New Roman" w:eastAsia="Arial" w:hAnsi="Times New Roman" w:cs="Times New Roman"/>
          <w:b/>
          <w:color w:val="000000"/>
          <w:sz w:val="28"/>
          <w:szCs w:val="28"/>
        </w:rPr>
      </w:pPr>
      <w:r w:rsidRPr="00335081">
        <w:rPr>
          <w:rFonts w:ascii="Times New Roman" w:eastAsia="Arial" w:hAnsi="Times New Roman" w:cs="Times New Roman"/>
          <w:b/>
          <w:color w:val="000000"/>
          <w:sz w:val="28"/>
          <w:szCs w:val="28"/>
          <w:u w:val="single"/>
        </w:rPr>
        <w:t>Hoạt độ</w:t>
      </w:r>
      <w:r w:rsidR="00335081" w:rsidRPr="00335081">
        <w:rPr>
          <w:rFonts w:ascii="Times New Roman" w:eastAsia="Arial" w:hAnsi="Times New Roman" w:cs="Times New Roman"/>
          <w:b/>
          <w:color w:val="000000"/>
          <w:sz w:val="28"/>
          <w:szCs w:val="28"/>
          <w:u w:val="single"/>
        </w:rPr>
        <w:t>ng2.2</w:t>
      </w:r>
      <w:r w:rsidRPr="00335081">
        <w:rPr>
          <w:rFonts w:ascii="Times New Roman" w:eastAsia="Arial" w:hAnsi="Times New Roman" w:cs="Times New Roman"/>
          <w:b/>
          <w:color w:val="000000"/>
          <w:sz w:val="28"/>
          <w:szCs w:val="28"/>
          <w:u w:val="single"/>
        </w:rPr>
        <w:t>:</w:t>
      </w:r>
      <w:r w:rsidRPr="00EC6ED5">
        <w:rPr>
          <w:rFonts w:ascii="Times New Roman" w:eastAsia="Arial" w:hAnsi="Times New Roman" w:cs="Times New Roman"/>
          <w:b/>
          <w:color w:val="000000"/>
          <w:sz w:val="28"/>
          <w:szCs w:val="28"/>
        </w:rPr>
        <w:t xml:space="preserve"> Các hình dạng nhìn thấy của Mặt Trăng</w:t>
      </w:r>
    </w:p>
    <w:p w:rsidR="00EC6ED5" w:rsidRPr="00EC6ED5" w:rsidRDefault="00335081" w:rsidP="00335081">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00EC6ED5" w:rsidRPr="00EC6ED5">
        <w:rPr>
          <w:rFonts w:ascii="Times New Roman" w:eastAsia="Arial" w:hAnsi="Times New Roman" w:cs="Times New Roman"/>
          <w:b/>
          <w:sz w:val="28"/>
          <w:szCs w:val="28"/>
        </w:rPr>
        <w:t xml:space="preserve">Mục tiêu: </w:t>
      </w:r>
    </w:p>
    <w:p w:rsidR="00EC6ED5" w:rsidRPr="00335081" w:rsidRDefault="00335081" w:rsidP="00335081">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335081">
        <w:rPr>
          <w:rFonts w:ascii="Times New Roman" w:eastAsia="Arial" w:hAnsi="Times New Roman" w:cs="Times New Roman"/>
          <w:sz w:val="28"/>
          <w:szCs w:val="28"/>
        </w:rPr>
        <w:t>Nêu tên và phân biệt được một số hình dạng nhìn thấy của Mặt Trăng trong 1 tuần trăng.</w:t>
      </w:r>
    </w:p>
    <w:p w:rsidR="00EC6ED5" w:rsidRPr="00335081" w:rsidRDefault="00335081" w:rsidP="00335081">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335081">
        <w:rPr>
          <w:rFonts w:ascii="Times New Roman" w:eastAsia="Arial" w:hAnsi="Times New Roman" w:cs="Times New Roman"/>
          <w:sz w:val="28"/>
          <w:szCs w:val="28"/>
        </w:rPr>
        <w:t>Nắm được quy luật biến đổi hình dạng nhìn thấy của Mặt Trăng.</w:t>
      </w:r>
    </w:p>
    <w:p w:rsidR="00EC6ED5" w:rsidRPr="00EC6ED5" w:rsidRDefault="00335081" w:rsidP="00335081">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00EC6ED5" w:rsidRPr="00EC6ED5">
        <w:rPr>
          <w:rFonts w:ascii="Times New Roman" w:eastAsia="Arial" w:hAnsi="Times New Roman" w:cs="Times New Roman"/>
          <w:b/>
          <w:sz w:val="28"/>
          <w:szCs w:val="28"/>
        </w:rPr>
        <w:t xml:space="preserve">Nội dung: </w:t>
      </w:r>
    </w:p>
    <w:p w:rsidR="00EC6ED5" w:rsidRPr="00EC6ED5" w:rsidRDefault="00EC6ED5" w:rsidP="00335081">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sz w:val="28"/>
          <w:szCs w:val="28"/>
        </w:rPr>
        <w:t xml:space="preserve">HS sắp xếp đúng thứ tự tên gọi và hình ảnh thể hiện sự biến đổi hình dạng nhìn thấy của Mặt Trăng trong 1 tuần Trăng </w:t>
      </w:r>
    </w:p>
    <w:p w:rsidR="00EC6ED5" w:rsidRPr="00EC6ED5" w:rsidRDefault="00EC6ED5" w:rsidP="00335081">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w:t>
      </w:r>
      <w:r w:rsidRPr="00EC6ED5">
        <w:rPr>
          <w:rFonts w:ascii="Times New Roman" w:eastAsia="Arial" w:hAnsi="Times New Roman" w:cs="Times New Roman"/>
          <w:sz w:val="28"/>
          <w:szCs w:val="28"/>
        </w:rPr>
        <w:t xml:space="preserve"> Thảo luận mô tả quy luật thay đổi hình dạng Mặt Trăng</w:t>
      </w:r>
    </w:p>
    <w:p w:rsidR="00EC6ED5" w:rsidRPr="00EC6ED5" w:rsidRDefault="00335081" w:rsidP="00335081">
      <w:pPr>
        <w:tabs>
          <w:tab w:val="left" w:pos="851"/>
        </w:tabs>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c) </w:t>
      </w:r>
      <w:r w:rsidR="00EC6ED5" w:rsidRPr="00EC6ED5">
        <w:rPr>
          <w:rFonts w:ascii="Times New Roman" w:eastAsia="Arial" w:hAnsi="Times New Roman" w:cs="Times New Roman"/>
          <w:b/>
          <w:sz w:val="28"/>
          <w:szCs w:val="28"/>
        </w:rPr>
        <w:t xml:space="preserve">Sản phẩm: </w:t>
      </w:r>
    </w:p>
    <w:p w:rsidR="00EC6ED5" w:rsidRPr="00EC6ED5" w:rsidRDefault="00EC6ED5" w:rsidP="00335081">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sz w:val="28"/>
          <w:szCs w:val="28"/>
        </w:rPr>
        <w:t xml:space="preserve"> Hoàn thành tờ A0, dán hình ảnh nhìn thấy của mặt trăng tương ứng với các trường hợp nhìn thấy của Mặt Trăng trong 1 tuần Trăng (Từ ngày đầu tháng đến ngày cuối tháng Âm lịch)</w:t>
      </w:r>
    </w:p>
    <w:tbl>
      <w:tblPr>
        <w:tblStyle w:val="TableGrid"/>
        <w:tblW w:w="9356" w:type="dxa"/>
        <w:tblInd w:w="108" w:type="dxa"/>
        <w:tblLook w:val="04A0" w:firstRow="1" w:lastRow="0" w:firstColumn="1" w:lastColumn="0" w:noHBand="0" w:noVBand="1"/>
      </w:tblPr>
      <w:tblGrid>
        <w:gridCol w:w="1144"/>
        <w:gridCol w:w="1181"/>
        <w:gridCol w:w="1182"/>
        <w:gridCol w:w="1182"/>
        <w:gridCol w:w="1182"/>
        <w:gridCol w:w="1182"/>
        <w:gridCol w:w="1311"/>
        <w:gridCol w:w="992"/>
      </w:tblGrid>
      <w:tr w:rsidR="00EC6ED5" w:rsidRPr="00EC6ED5" w:rsidTr="00335081">
        <w:tc>
          <w:tcPr>
            <w:tcW w:w="114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1181"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1311"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tabs>
                <w:tab w:val="left" w:pos="851"/>
              </w:tabs>
              <w:spacing w:after="0" w:line="240" w:lineRule="auto"/>
              <w:rPr>
                <w:rFonts w:ascii="Times New Roman" w:eastAsia="Arial" w:hAnsi="Times New Roman" w:cs="Times New Roman"/>
                <w:sz w:val="28"/>
                <w:szCs w:val="28"/>
              </w:rPr>
            </w:pPr>
          </w:p>
        </w:tc>
      </w:tr>
      <w:tr w:rsidR="00EC6ED5" w:rsidRPr="00EC6ED5" w:rsidTr="00A423D5">
        <w:trPr>
          <w:trHeight w:val="273"/>
        </w:trPr>
        <w:tc>
          <w:tcPr>
            <w:tcW w:w="1144" w:type="dxa"/>
            <w:tcBorders>
              <w:top w:val="single" w:sz="4" w:space="0" w:color="auto"/>
              <w:left w:val="single" w:sz="4" w:space="0" w:color="auto"/>
              <w:bottom w:val="single" w:sz="4" w:space="0" w:color="auto"/>
              <w:right w:val="single" w:sz="4" w:space="0" w:color="auto"/>
            </w:tcBorders>
            <w:vAlign w:val="center"/>
            <w:hideMark/>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Không trăng</w:t>
            </w:r>
          </w:p>
        </w:tc>
        <w:tc>
          <w:tcPr>
            <w:tcW w:w="1181" w:type="dxa"/>
            <w:tcBorders>
              <w:top w:val="single" w:sz="4" w:space="0" w:color="auto"/>
              <w:left w:val="single" w:sz="4" w:space="0" w:color="auto"/>
              <w:bottom w:val="single" w:sz="4" w:space="0" w:color="auto"/>
              <w:right w:val="single" w:sz="4" w:space="0" w:color="auto"/>
            </w:tcBorders>
            <w:vAlign w:val="center"/>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lưỡi liềm</w:t>
            </w:r>
          </w:p>
          <w:p w:rsidR="00EC6ED5" w:rsidRPr="00EC6ED5" w:rsidRDefault="00EC6ED5" w:rsidP="00A423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đầu tháng</w:t>
            </w:r>
          </w:p>
        </w:tc>
        <w:tc>
          <w:tcPr>
            <w:tcW w:w="1182" w:type="dxa"/>
            <w:tcBorders>
              <w:top w:val="single" w:sz="4" w:space="0" w:color="auto"/>
              <w:left w:val="single" w:sz="4" w:space="0" w:color="auto"/>
              <w:bottom w:val="single" w:sz="4" w:space="0" w:color="auto"/>
              <w:right w:val="single" w:sz="4" w:space="0" w:color="auto"/>
            </w:tcBorders>
            <w:vAlign w:val="center"/>
            <w:hideMark/>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bán nguyệt</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đầu tháng</w:t>
            </w:r>
          </w:p>
        </w:tc>
        <w:tc>
          <w:tcPr>
            <w:tcW w:w="1182" w:type="dxa"/>
            <w:tcBorders>
              <w:top w:val="single" w:sz="4" w:space="0" w:color="auto"/>
              <w:left w:val="single" w:sz="4" w:space="0" w:color="auto"/>
              <w:bottom w:val="single" w:sz="4" w:space="0" w:color="auto"/>
              <w:right w:val="single" w:sz="4" w:space="0" w:color="auto"/>
            </w:tcBorders>
            <w:vAlign w:val="center"/>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khuyết</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đầu tháng</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vAlign w:val="center"/>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tròn</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vAlign w:val="center"/>
            <w:hideMark/>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khuyết</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cuối tháng</w:t>
            </w:r>
          </w:p>
        </w:tc>
        <w:tc>
          <w:tcPr>
            <w:tcW w:w="1311" w:type="dxa"/>
            <w:tcBorders>
              <w:top w:val="single" w:sz="4" w:space="0" w:color="auto"/>
              <w:left w:val="single" w:sz="4" w:space="0" w:color="auto"/>
              <w:bottom w:val="single" w:sz="4" w:space="0" w:color="auto"/>
              <w:right w:val="single" w:sz="4" w:space="0" w:color="auto"/>
            </w:tcBorders>
            <w:vAlign w:val="center"/>
            <w:hideMark/>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bán nguyệt</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cuối tháng</w:t>
            </w:r>
          </w:p>
        </w:tc>
        <w:tc>
          <w:tcPr>
            <w:tcW w:w="992" w:type="dxa"/>
            <w:tcBorders>
              <w:top w:val="single" w:sz="4" w:space="0" w:color="auto"/>
              <w:left w:val="single" w:sz="4" w:space="0" w:color="auto"/>
              <w:bottom w:val="single" w:sz="4" w:space="0" w:color="auto"/>
              <w:right w:val="single" w:sz="4" w:space="0" w:color="auto"/>
            </w:tcBorders>
            <w:vAlign w:val="center"/>
            <w:hideMark/>
          </w:tcPr>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lưỡi liễm</w:t>
            </w:r>
          </w:p>
          <w:p w:rsidR="00EC6ED5" w:rsidRPr="00EC6ED5" w:rsidRDefault="00EC6ED5" w:rsidP="00EC6ED5">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cuối tháng</w:t>
            </w:r>
          </w:p>
        </w:tc>
      </w:tr>
    </w:tbl>
    <w:p w:rsidR="00EC6ED5" w:rsidRPr="00EC6ED5" w:rsidRDefault="00EC6ED5" w:rsidP="00335081">
      <w:pPr>
        <w:tabs>
          <w:tab w:val="left" w:pos="851"/>
        </w:tabs>
        <w:spacing w:line="240" w:lineRule="auto"/>
        <w:jc w:val="both"/>
        <w:rPr>
          <w:rFonts w:ascii="Times New Roman" w:eastAsia="Arial" w:hAnsi="Times New Roman" w:cs="Times New Roman"/>
          <w:b/>
          <w:sz w:val="28"/>
          <w:szCs w:val="28"/>
        </w:rPr>
      </w:pPr>
      <w:r w:rsidRPr="00EC6ED5">
        <w:rPr>
          <w:rFonts w:ascii="Times New Roman" w:eastAsia="Arial" w:hAnsi="Times New Roman" w:cs="Times New Roman"/>
          <w:b/>
          <w:sz w:val="28"/>
          <w:szCs w:val="28"/>
        </w:rPr>
        <w:lastRenderedPageBreak/>
        <w:t>d) Tổ chức thực hiện:</w:t>
      </w:r>
    </w:p>
    <w:tbl>
      <w:tblPr>
        <w:tblStyle w:val="TableGrid"/>
        <w:tblW w:w="0" w:type="auto"/>
        <w:tblInd w:w="108" w:type="dxa"/>
        <w:tblLook w:val="04A0" w:firstRow="1" w:lastRow="0" w:firstColumn="1" w:lastColumn="0" w:noHBand="0" w:noVBand="1"/>
      </w:tblPr>
      <w:tblGrid>
        <w:gridCol w:w="5812"/>
        <w:gridCol w:w="3544"/>
      </w:tblGrid>
      <w:tr w:rsidR="00EC6ED5" w:rsidRPr="00EC6ED5" w:rsidTr="00335081">
        <w:tc>
          <w:tcPr>
            <w:tcW w:w="5812" w:type="dxa"/>
            <w:tcBorders>
              <w:top w:val="single" w:sz="4" w:space="0" w:color="auto"/>
              <w:left w:val="single" w:sz="4" w:space="0" w:color="auto"/>
              <w:bottom w:val="single" w:sz="4" w:space="0" w:color="auto"/>
              <w:right w:val="single" w:sz="4" w:space="0" w:color="auto"/>
            </w:tcBorders>
            <w:hideMark/>
          </w:tcPr>
          <w:p w:rsidR="00EC6ED5" w:rsidRPr="00335081" w:rsidRDefault="00EC6ED5" w:rsidP="00EC6ED5">
            <w:pPr>
              <w:spacing w:after="0" w:line="240" w:lineRule="auto"/>
              <w:jc w:val="center"/>
              <w:rPr>
                <w:rFonts w:ascii="Times New Roman" w:hAnsi="Times New Roman" w:cs="Times New Roman"/>
                <w:b/>
                <w:sz w:val="28"/>
                <w:szCs w:val="28"/>
              </w:rPr>
            </w:pPr>
            <w:r w:rsidRPr="00335081">
              <w:rPr>
                <w:rFonts w:ascii="Times New Roman" w:hAnsi="Times New Roman" w:cs="Times New Roman"/>
                <w:b/>
                <w:sz w:val="28"/>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rsidR="00EC6ED5" w:rsidRPr="00335081" w:rsidRDefault="00EC6ED5" w:rsidP="00EC6ED5">
            <w:pPr>
              <w:spacing w:after="0" w:line="240" w:lineRule="auto"/>
              <w:jc w:val="center"/>
              <w:rPr>
                <w:rFonts w:ascii="Times New Roman" w:hAnsi="Times New Roman" w:cs="Times New Roman"/>
                <w:b/>
                <w:sz w:val="28"/>
                <w:szCs w:val="28"/>
              </w:rPr>
            </w:pPr>
            <w:r w:rsidRPr="00335081">
              <w:rPr>
                <w:rFonts w:ascii="Times New Roman" w:hAnsi="Times New Roman" w:cs="Times New Roman"/>
                <w:b/>
                <w:sz w:val="28"/>
                <w:szCs w:val="28"/>
              </w:rPr>
              <w:t>Hoạt động củ</w:t>
            </w:r>
            <w:r w:rsidR="00335081" w:rsidRPr="00335081">
              <w:rPr>
                <w:rFonts w:ascii="Times New Roman" w:hAnsi="Times New Roman" w:cs="Times New Roman"/>
                <w:b/>
                <w:sz w:val="28"/>
                <w:szCs w:val="28"/>
              </w:rPr>
              <w:t>a HS</w:t>
            </w:r>
          </w:p>
        </w:tc>
      </w:tr>
      <w:tr w:rsidR="00EC6ED5" w:rsidRPr="00EC6ED5" w:rsidTr="00335081">
        <w:tc>
          <w:tcPr>
            <w:tcW w:w="5812"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eastAsia="Arial" w:hAnsi="Times New Roman" w:cs="Times New Roman"/>
                <w:sz w:val="28"/>
                <w:szCs w:val="28"/>
              </w:rPr>
            </w:pPr>
            <w:r w:rsidRPr="00335081">
              <w:rPr>
                <w:rFonts w:ascii="Times New Roman" w:hAnsi="Times New Roman" w:cs="Times New Roman"/>
                <w:b/>
                <w:sz w:val="28"/>
                <w:szCs w:val="28"/>
              </w:rPr>
              <w:t>- Giao nhiệm vụ:</w:t>
            </w:r>
            <w:r w:rsidRPr="00EC6ED5">
              <w:rPr>
                <w:rFonts w:ascii="Times New Roman" w:hAnsi="Times New Roman" w:cs="Times New Roman"/>
                <w:b/>
                <w:i/>
                <w:sz w:val="28"/>
                <w:szCs w:val="28"/>
              </w:rPr>
              <w:t xml:space="preserve"> </w:t>
            </w:r>
            <w:r w:rsidRPr="00EC6ED5">
              <w:rPr>
                <w:rFonts w:ascii="Times New Roman" w:eastAsia="Arial" w:hAnsi="Times New Roman" w:cs="Times New Roman"/>
                <w:sz w:val="28"/>
                <w:szCs w:val="28"/>
              </w:rPr>
              <w:t xml:space="preserve">Em hãy dùng các tấm thẻ có in hình dạng nhìn thấy của Mặt Trăng để dán lên tờ A0 trong thời gian 5 phút. </w:t>
            </w:r>
          </w:p>
        </w:tc>
        <w:tc>
          <w:tcPr>
            <w:tcW w:w="3544"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 và nhận các tấm thẻ từ GV.</w:t>
            </w:r>
          </w:p>
        </w:tc>
      </w:tr>
      <w:tr w:rsidR="00EC6ED5" w:rsidRPr="00EC6ED5" w:rsidTr="00335081">
        <w:tc>
          <w:tcPr>
            <w:tcW w:w="5812" w:type="dxa"/>
            <w:tcBorders>
              <w:top w:val="single" w:sz="4" w:space="0" w:color="auto"/>
              <w:left w:val="single" w:sz="4" w:space="0" w:color="auto"/>
              <w:bottom w:val="single" w:sz="4" w:space="0" w:color="auto"/>
              <w:right w:val="single" w:sz="4" w:space="0" w:color="auto"/>
            </w:tcBorders>
            <w:hideMark/>
          </w:tcPr>
          <w:p w:rsidR="00EC6ED5" w:rsidRPr="00335081" w:rsidRDefault="00EC6ED5" w:rsidP="00EC6ED5">
            <w:pPr>
              <w:spacing w:after="0" w:line="240" w:lineRule="auto"/>
              <w:rPr>
                <w:rFonts w:ascii="Times New Roman" w:hAnsi="Times New Roman" w:cs="Times New Roman"/>
                <w:b/>
                <w:sz w:val="28"/>
                <w:szCs w:val="28"/>
              </w:rPr>
            </w:pPr>
            <w:r w:rsidRPr="00335081">
              <w:rPr>
                <w:rFonts w:ascii="Times New Roman" w:hAnsi="Times New Roman" w:cs="Times New Roman"/>
                <w:b/>
                <w:sz w:val="28"/>
                <w:szCs w:val="28"/>
              </w:rPr>
              <w:t>- Hướng dẫn học sinh thực hiện nhiệm vụ:</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 xml:space="preserve">Mỗi nhóm lớn (8-10 bạn) thảo luận và hoàn thành tờ A0. </w:t>
            </w:r>
            <w:r w:rsidRPr="00EC6ED5">
              <w:rPr>
                <w:rFonts w:ascii="Times New Roman" w:eastAsia="Arial" w:hAnsi="Times New Roman" w:cs="Times New Roman"/>
                <w:sz w:val="28"/>
                <w:szCs w:val="28"/>
              </w:rPr>
              <w:t xml:space="preserve">Dán các tấm thẻ có in hình dạng nhìn thấy của Mặt Trăng, sắp xếp đúng thứ tự tương ứng theo cột tên gọi. </w:t>
            </w:r>
            <w:r w:rsidRPr="00EC6ED5">
              <w:rPr>
                <w:rFonts w:ascii="Times New Roman" w:hAnsi="Times New Roman" w:cs="Times New Roman"/>
                <w:sz w:val="28"/>
                <w:szCs w:val="28"/>
              </w:rPr>
              <w:t>Sau khi thảo luận xong, các nhóm trình bày bài làm trên bảng.</w:t>
            </w:r>
          </w:p>
        </w:tc>
        <w:tc>
          <w:tcPr>
            <w:tcW w:w="354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Thực hiện nhiệm vụ thảo luận nhóm hoàn  thành tờ A0.</w:t>
            </w:r>
          </w:p>
        </w:tc>
      </w:tr>
      <w:tr w:rsidR="00EC6ED5" w:rsidRPr="00EC6ED5" w:rsidTr="00335081">
        <w:tc>
          <w:tcPr>
            <w:tcW w:w="5812" w:type="dxa"/>
            <w:tcBorders>
              <w:top w:val="single" w:sz="4" w:space="0" w:color="auto"/>
              <w:left w:val="single" w:sz="4" w:space="0" w:color="auto"/>
              <w:bottom w:val="single" w:sz="4" w:space="0" w:color="auto"/>
              <w:right w:val="single" w:sz="4" w:space="0" w:color="auto"/>
            </w:tcBorders>
            <w:hideMark/>
          </w:tcPr>
          <w:p w:rsidR="00EC6ED5" w:rsidRPr="00335081" w:rsidRDefault="00EC6ED5" w:rsidP="00EC6ED5">
            <w:pPr>
              <w:spacing w:after="0" w:line="240" w:lineRule="auto"/>
              <w:rPr>
                <w:rFonts w:ascii="Times New Roman" w:hAnsi="Times New Roman" w:cs="Times New Roman"/>
                <w:b/>
                <w:sz w:val="28"/>
                <w:szCs w:val="28"/>
              </w:rPr>
            </w:pPr>
            <w:r w:rsidRPr="00335081">
              <w:rPr>
                <w:rFonts w:ascii="Times New Roman" w:hAnsi="Times New Roman" w:cs="Times New Roman"/>
                <w:b/>
                <w:sz w:val="28"/>
                <w:szCs w:val="28"/>
              </w:rPr>
              <w:t xml:space="preserve">- Báo cáo kết quả: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Các nhóm lên bảng trình bày kết quả.</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GV nhận xét sau khi các nhóm đã có ý kiến nhận xét bổ sung</w:t>
            </w:r>
          </w:p>
        </w:tc>
        <w:tc>
          <w:tcPr>
            <w:tcW w:w="354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Các nhóm được chọn trình bày kết quả</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Nhóm khác nhậ</w:t>
            </w:r>
            <w:r w:rsidR="00335081">
              <w:rPr>
                <w:rFonts w:ascii="Times New Roman" w:hAnsi="Times New Roman" w:cs="Times New Roman"/>
                <w:sz w:val="28"/>
                <w:szCs w:val="28"/>
              </w:rPr>
              <w:t>n xét</w:t>
            </w:r>
          </w:p>
        </w:tc>
      </w:tr>
      <w:tr w:rsidR="00EC6ED5" w:rsidRPr="00EC6ED5" w:rsidTr="00335081">
        <w:tc>
          <w:tcPr>
            <w:tcW w:w="5812" w:type="dxa"/>
            <w:tcBorders>
              <w:top w:val="single" w:sz="4" w:space="0" w:color="auto"/>
              <w:left w:val="single" w:sz="4" w:space="0" w:color="auto"/>
              <w:bottom w:val="single" w:sz="4" w:space="0" w:color="auto"/>
              <w:right w:val="single" w:sz="4" w:space="0" w:color="auto"/>
            </w:tcBorders>
          </w:tcPr>
          <w:p w:rsidR="00EC6ED5" w:rsidRPr="00335081" w:rsidRDefault="00EC6ED5" w:rsidP="00EC6ED5">
            <w:pPr>
              <w:spacing w:after="0" w:line="240" w:lineRule="auto"/>
              <w:rPr>
                <w:rFonts w:ascii="Times New Roman" w:hAnsi="Times New Roman" w:cs="Times New Roman"/>
                <w:b/>
                <w:sz w:val="28"/>
                <w:szCs w:val="28"/>
              </w:rPr>
            </w:pPr>
            <w:r w:rsidRPr="00335081">
              <w:rPr>
                <w:rFonts w:ascii="Times New Roman" w:hAnsi="Times New Roman" w:cs="Times New Roman"/>
                <w:b/>
                <w:sz w:val="28"/>
                <w:szCs w:val="28"/>
              </w:rPr>
              <w:t xml:space="preserve">- Tổng kết: </w:t>
            </w:r>
          </w:p>
          <w:p w:rsidR="00EC6ED5" w:rsidRPr="00EC6ED5" w:rsidRDefault="00EC6ED5" w:rsidP="00EC6ED5">
            <w:pPr>
              <w:spacing w:after="0" w:line="240" w:lineRule="auto"/>
              <w:rPr>
                <w:rFonts w:ascii="Times New Roman" w:hAnsi="Times New Roman" w:cs="Times New Roman"/>
                <w:b/>
                <w:i/>
                <w:sz w:val="28"/>
                <w:szCs w:val="28"/>
              </w:rPr>
            </w:pPr>
            <w:r w:rsidRPr="00EC6ED5">
              <w:rPr>
                <w:rFonts w:ascii="Times New Roman" w:hAnsi="Times New Roman" w:cs="Times New Roman"/>
                <w:sz w:val="28"/>
                <w:szCs w:val="28"/>
              </w:rPr>
              <w:t xml:space="preserve">GV hướng dẫn HS đưa ra </w:t>
            </w:r>
            <w:r w:rsidRPr="00EC6ED5">
              <w:rPr>
                <w:rFonts w:ascii="Times New Roman" w:eastAsia="Arial" w:hAnsi="Times New Roman" w:cs="Times New Roman"/>
                <w:sz w:val="28"/>
                <w:szCs w:val="28"/>
              </w:rPr>
              <w:t>kết luận :</w:t>
            </w:r>
            <w:r w:rsidRPr="00EC6ED5">
              <w:rPr>
                <w:rFonts w:ascii="Times New Roman" w:eastAsia="Arial" w:hAnsi="Times New Roman" w:cs="Times New Roman"/>
                <w:b/>
                <w:sz w:val="28"/>
                <w:szCs w:val="28"/>
              </w:rPr>
              <w:t xml:space="preserve"> </w:t>
            </w:r>
          </w:p>
          <w:p w:rsidR="00EC6ED5" w:rsidRPr="00335081" w:rsidRDefault="00EC6ED5" w:rsidP="00335081">
            <w:pPr>
              <w:tabs>
                <w:tab w:val="left" w:pos="709"/>
              </w:tabs>
              <w:spacing w:after="0" w:line="240" w:lineRule="auto"/>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Các hình dạng thường nhìn thấy của Mặt Trăng gổm Trăng lưỡi liềm, Trăng bán nguyệt, Trăng khuyế</w:t>
            </w:r>
            <w:r w:rsidR="00335081">
              <w:rPr>
                <w:rFonts w:ascii="Times New Roman" w:eastAsia="Arial" w:hAnsi="Times New Roman" w:cs="Times New Roman"/>
                <w:sz w:val="28"/>
                <w:szCs w:val="28"/>
              </w:rPr>
              <w:t>t, Trăng tròn.</w:t>
            </w:r>
          </w:p>
        </w:tc>
        <w:tc>
          <w:tcPr>
            <w:tcW w:w="354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eastAsia="Arial" w:hAnsi="Times New Roman" w:cs="Times New Roman"/>
                <w:sz w:val="28"/>
                <w:szCs w:val="28"/>
              </w:rPr>
            </w:pPr>
            <w:r w:rsidRPr="00EC6ED5">
              <w:rPr>
                <w:rFonts w:ascii="Times New Roman" w:hAnsi="Times New Roman" w:cs="Times New Roman"/>
                <w:sz w:val="28"/>
                <w:szCs w:val="28"/>
              </w:rPr>
              <w:t xml:space="preserve"> HS nêu ra kết luận</w:t>
            </w:r>
            <w:r w:rsidRPr="00EC6ED5">
              <w:rPr>
                <w:rFonts w:ascii="Times New Roman" w:eastAsia="Arial" w:hAnsi="Times New Roman" w:cs="Times New Roman"/>
                <w:sz w:val="28"/>
                <w:szCs w:val="28"/>
              </w:rPr>
              <w:t xml:space="preserve"> </w:t>
            </w:r>
          </w:p>
          <w:p w:rsidR="00EC6ED5" w:rsidRPr="00EC6ED5" w:rsidRDefault="00EC6ED5" w:rsidP="00EC6ED5">
            <w:pPr>
              <w:spacing w:after="0" w:line="240" w:lineRule="auto"/>
              <w:rPr>
                <w:rFonts w:ascii="Times New Roman" w:eastAsiaTheme="minorHAnsi"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Ghi kết luận vào vở </w:t>
            </w:r>
          </w:p>
          <w:p w:rsidR="00EC6ED5" w:rsidRPr="00EC6ED5" w:rsidRDefault="00EC6ED5" w:rsidP="00EC6ED5">
            <w:pPr>
              <w:spacing w:after="0" w:line="240" w:lineRule="auto"/>
              <w:rPr>
                <w:rFonts w:ascii="Times New Roman" w:hAnsi="Times New Roman" w:cs="Times New Roman"/>
                <w:sz w:val="28"/>
                <w:szCs w:val="28"/>
              </w:rPr>
            </w:pPr>
          </w:p>
        </w:tc>
      </w:tr>
    </w:tbl>
    <w:p w:rsidR="00EC6ED5" w:rsidRPr="00EC6ED5" w:rsidRDefault="00EC6ED5" w:rsidP="00335081">
      <w:pPr>
        <w:tabs>
          <w:tab w:val="left" w:pos="851"/>
        </w:tabs>
        <w:spacing w:after="0" w:line="240" w:lineRule="auto"/>
        <w:rPr>
          <w:rFonts w:ascii="Times New Roman" w:eastAsia="Arial" w:hAnsi="Times New Roman" w:cs="Times New Roman"/>
          <w:b/>
          <w:color w:val="000000"/>
          <w:sz w:val="28"/>
          <w:szCs w:val="28"/>
        </w:rPr>
      </w:pPr>
      <w:r w:rsidRPr="00335081">
        <w:rPr>
          <w:rFonts w:ascii="Times New Roman" w:eastAsia="Arial" w:hAnsi="Times New Roman" w:cs="Times New Roman"/>
          <w:b/>
          <w:color w:val="000000"/>
          <w:sz w:val="28"/>
          <w:szCs w:val="28"/>
          <w:u w:val="single"/>
        </w:rPr>
        <w:t>Hoạt độ</w:t>
      </w:r>
      <w:r w:rsidR="00335081" w:rsidRPr="00335081">
        <w:rPr>
          <w:rFonts w:ascii="Times New Roman" w:eastAsia="Arial" w:hAnsi="Times New Roman" w:cs="Times New Roman"/>
          <w:b/>
          <w:color w:val="000000"/>
          <w:sz w:val="28"/>
          <w:szCs w:val="28"/>
          <w:u w:val="single"/>
        </w:rPr>
        <w:t xml:space="preserve">ng </w:t>
      </w:r>
      <w:r w:rsidRPr="00335081">
        <w:rPr>
          <w:rFonts w:ascii="Times New Roman" w:eastAsia="Arial" w:hAnsi="Times New Roman" w:cs="Times New Roman"/>
          <w:b/>
          <w:color w:val="000000"/>
          <w:sz w:val="28"/>
          <w:szCs w:val="28"/>
          <w:u w:val="single"/>
        </w:rPr>
        <w:t>2</w:t>
      </w:r>
      <w:r w:rsidR="00335081" w:rsidRPr="00335081">
        <w:rPr>
          <w:rFonts w:ascii="Times New Roman" w:eastAsia="Arial" w:hAnsi="Times New Roman" w:cs="Times New Roman"/>
          <w:b/>
          <w:color w:val="000000"/>
          <w:sz w:val="28"/>
          <w:szCs w:val="28"/>
          <w:u w:val="single"/>
        </w:rPr>
        <w:t>.3</w:t>
      </w:r>
      <w:r w:rsidRPr="00335081">
        <w:rPr>
          <w:rFonts w:ascii="Times New Roman" w:eastAsia="Arial" w:hAnsi="Times New Roman" w:cs="Times New Roman"/>
          <w:b/>
          <w:color w:val="000000"/>
          <w:sz w:val="28"/>
          <w:szCs w:val="28"/>
          <w:u w:val="single"/>
        </w:rPr>
        <w:t>:</w:t>
      </w:r>
      <w:r w:rsidRPr="00EC6ED5">
        <w:rPr>
          <w:rFonts w:ascii="Times New Roman" w:eastAsia="Arial" w:hAnsi="Times New Roman" w:cs="Times New Roman"/>
          <w:b/>
          <w:color w:val="000000"/>
          <w:sz w:val="28"/>
          <w:szCs w:val="28"/>
        </w:rPr>
        <w:t xml:space="preserve"> Các pha của Mặt Trăng</w:t>
      </w:r>
    </w:p>
    <w:p w:rsidR="00EC6ED5" w:rsidRPr="00335081" w:rsidRDefault="00335081" w:rsidP="00335081">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335081">
        <w:rPr>
          <w:rFonts w:ascii="Times New Roman" w:eastAsia="Arial" w:hAnsi="Times New Roman" w:cs="Times New Roman"/>
          <w:sz w:val="28"/>
          <w:szCs w:val="28"/>
        </w:rPr>
        <w:t>Hình dạng Mặt Trăng ta nhìn thấy trên bầu trời  mỗi ngày. Người ta nói đó là các pha của Mặt Trăng</w:t>
      </w:r>
    </w:p>
    <w:p w:rsidR="00EC6ED5" w:rsidRPr="00EC6ED5" w:rsidRDefault="00030C3F" w:rsidP="00EC6ED5">
      <w:pPr>
        <w:tabs>
          <w:tab w:val="left" w:pos="709"/>
        </w:tabs>
        <w:spacing w:line="240" w:lineRule="auto"/>
        <w:ind w:firstLine="567"/>
        <w:jc w:val="both"/>
        <w:rPr>
          <w:rFonts w:ascii="Times New Roman" w:eastAsia="Arial" w:hAnsi="Times New Roman" w:cs="Times New Roman"/>
          <w:b/>
          <w:sz w:val="28"/>
          <w:szCs w:val="28"/>
        </w:rPr>
      </w:pPr>
      <w:r w:rsidRPr="00EC6ED5">
        <w:rPr>
          <w:rFonts w:ascii="Times New Roman" w:eastAsiaTheme="minorHAnsi" w:hAnsi="Times New Roman" w:cs="Times New Roman"/>
          <w:noProof/>
          <w:sz w:val="28"/>
          <w:szCs w:val="28"/>
        </w:rPr>
        <w:drawing>
          <wp:anchor distT="0" distB="0" distL="114300" distR="114300" simplePos="0" relativeHeight="251696128" behindDoc="1" locked="0" layoutInCell="1" allowOverlap="1" wp14:anchorId="35A5B64F" wp14:editId="314FD56F">
            <wp:simplePos x="0" y="0"/>
            <wp:positionH relativeFrom="page">
              <wp:posOffset>2421890</wp:posOffset>
            </wp:positionH>
            <wp:positionV relativeFrom="paragraph">
              <wp:posOffset>130810</wp:posOffset>
            </wp:positionV>
            <wp:extent cx="3404235" cy="1624330"/>
            <wp:effectExtent l="0" t="0" r="5715" b="0"/>
            <wp:wrapTight wrapText="bothSides">
              <wp:wrapPolygon edited="0">
                <wp:start x="0" y="0"/>
                <wp:lineTo x="0" y="21279"/>
                <wp:lineTo x="21515" y="21279"/>
                <wp:lineTo x="2151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04235" cy="1624330"/>
                    </a:xfrm>
                    <a:prstGeom prst="rect">
                      <a:avLst/>
                    </a:prstGeom>
                    <a:noFill/>
                  </pic:spPr>
                </pic:pic>
              </a:graphicData>
            </a:graphic>
            <wp14:sizeRelH relativeFrom="margin">
              <wp14:pctWidth>0</wp14:pctWidth>
            </wp14:sizeRelH>
            <wp14:sizeRelV relativeFrom="margin">
              <wp14:pctHeight>0</wp14:pctHeight>
            </wp14:sizeRelV>
          </wp:anchor>
        </w:drawing>
      </w:r>
    </w:p>
    <w:p w:rsidR="00EC6ED5" w:rsidRPr="00EC6ED5" w:rsidRDefault="00EC6ED5" w:rsidP="00EC6ED5">
      <w:pPr>
        <w:tabs>
          <w:tab w:val="left" w:pos="709"/>
        </w:tabs>
        <w:spacing w:line="240" w:lineRule="auto"/>
        <w:ind w:firstLine="567"/>
        <w:jc w:val="both"/>
        <w:rPr>
          <w:rFonts w:ascii="Times New Roman" w:eastAsia="Arial" w:hAnsi="Times New Roman" w:cs="Times New Roman"/>
          <w:b/>
          <w:sz w:val="28"/>
          <w:szCs w:val="28"/>
        </w:rPr>
      </w:pPr>
    </w:p>
    <w:p w:rsidR="00EC6ED5" w:rsidRPr="00EC6ED5" w:rsidRDefault="00EC6ED5" w:rsidP="00EC6ED5">
      <w:pPr>
        <w:tabs>
          <w:tab w:val="left" w:pos="709"/>
        </w:tabs>
        <w:spacing w:line="240" w:lineRule="auto"/>
        <w:ind w:firstLine="567"/>
        <w:jc w:val="both"/>
        <w:rPr>
          <w:rFonts w:ascii="Times New Roman" w:eastAsia="Arial" w:hAnsi="Times New Roman" w:cs="Times New Roman"/>
          <w:b/>
          <w:sz w:val="28"/>
          <w:szCs w:val="28"/>
        </w:rPr>
      </w:pPr>
    </w:p>
    <w:p w:rsidR="00EC6ED5" w:rsidRPr="00EC6ED5" w:rsidRDefault="00EC6ED5" w:rsidP="00EC6ED5">
      <w:pPr>
        <w:tabs>
          <w:tab w:val="left" w:pos="709"/>
        </w:tabs>
        <w:spacing w:line="240" w:lineRule="auto"/>
        <w:ind w:firstLine="567"/>
        <w:jc w:val="both"/>
        <w:rPr>
          <w:rFonts w:ascii="Times New Roman" w:eastAsia="Arial" w:hAnsi="Times New Roman" w:cs="Times New Roman"/>
          <w:b/>
          <w:sz w:val="28"/>
          <w:szCs w:val="28"/>
        </w:rPr>
      </w:pPr>
    </w:p>
    <w:p w:rsidR="00DD60F2" w:rsidRDefault="00DD60F2" w:rsidP="00335081">
      <w:pPr>
        <w:tabs>
          <w:tab w:val="left" w:pos="709"/>
        </w:tabs>
        <w:spacing w:after="0" w:line="240" w:lineRule="auto"/>
        <w:rPr>
          <w:rFonts w:ascii="Times New Roman" w:eastAsia="Arial" w:hAnsi="Times New Roman" w:cs="Times New Roman"/>
          <w:b/>
          <w:sz w:val="28"/>
          <w:szCs w:val="28"/>
        </w:rPr>
      </w:pPr>
    </w:p>
    <w:p w:rsidR="00DD60F2" w:rsidRDefault="00DD60F2" w:rsidP="00335081">
      <w:pPr>
        <w:tabs>
          <w:tab w:val="left" w:pos="709"/>
        </w:tabs>
        <w:spacing w:after="0" w:line="240" w:lineRule="auto"/>
        <w:rPr>
          <w:rFonts w:ascii="Times New Roman" w:eastAsia="Arial" w:hAnsi="Times New Roman" w:cs="Times New Roman"/>
          <w:b/>
          <w:sz w:val="28"/>
          <w:szCs w:val="28"/>
        </w:rPr>
      </w:pPr>
    </w:p>
    <w:p w:rsidR="00EC6ED5" w:rsidRPr="00335081" w:rsidRDefault="00335081" w:rsidP="00335081">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00EC6ED5" w:rsidRPr="00EC6ED5">
        <w:rPr>
          <w:rFonts w:ascii="Times New Roman" w:eastAsia="Arial" w:hAnsi="Times New Roman" w:cs="Times New Roman"/>
          <w:b/>
          <w:sz w:val="28"/>
          <w:szCs w:val="28"/>
        </w:rPr>
        <w:t xml:space="preserve">Mục tiêu: </w:t>
      </w:r>
      <w:r w:rsidR="00EC6ED5" w:rsidRPr="00335081">
        <w:rPr>
          <w:rFonts w:ascii="Times New Roman" w:eastAsia="Arial" w:hAnsi="Times New Roman" w:cs="Times New Roman"/>
          <w:sz w:val="28"/>
          <w:szCs w:val="28"/>
        </w:rPr>
        <w:t>Nắm được quy luật biến đổi hình dạng nhìn thấy của Mặt Trăng.</w:t>
      </w:r>
    </w:p>
    <w:p w:rsidR="00EC6ED5" w:rsidRPr="00EC6ED5" w:rsidRDefault="00335081" w:rsidP="00335081">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00EC6ED5" w:rsidRPr="00EC6ED5">
        <w:rPr>
          <w:rFonts w:ascii="Times New Roman" w:eastAsia="Arial" w:hAnsi="Times New Roman" w:cs="Times New Roman"/>
          <w:b/>
          <w:sz w:val="28"/>
          <w:szCs w:val="28"/>
        </w:rPr>
        <w:t xml:space="preserve">Nội dung: </w:t>
      </w:r>
      <w:r w:rsidR="00EC6ED5" w:rsidRPr="00EC6ED5">
        <w:rPr>
          <w:rFonts w:ascii="Times New Roman" w:eastAsia="Arial" w:hAnsi="Times New Roman" w:cs="Times New Roman"/>
          <w:sz w:val="28"/>
          <w:szCs w:val="28"/>
        </w:rPr>
        <w:t>Thảo luận mô tả quy luật thay đổi hình dạng Mặt Trăng</w:t>
      </w:r>
    </w:p>
    <w:p w:rsidR="00335081" w:rsidRDefault="00EC6ED5" w:rsidP="00335081">
      <w:pPr>
        <w:tabs>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c) Sản phẩ</w:t>
      </w:r>
      <w:r w:rsidR="00335081">
        <w:rPr>
          <w:rFonts w:ascii="Times New Roman" w:eastAsia="Arial" w:hAnsi="Times New Roman" w:cs="Times New Roman"/>
          <w:b/>
          <w:sz w:val="28"/>
          <w:szCs w:val="28"/>
        </w:rPr>
        <w:t xml:space="preserve">m: </w:t>
      </w:r>
    </w:p>
    <w:p w:rsidR="00EC6ED5" w:rsidRPr="00335081" w:rsidRDefault="00EC6ED5" w:rsidP="00335081">
      <w:pPr>
        <w:tabs>
          <w:tab w:val="left" w:pos="851"/>
        </w:tabs>
        <w:spacing w:after="0" w:line="240" w:lineRule="auto"/>
        <w:rPr>
          <w:rFonts w:ascii="Times New Roman" w:eastAsia="Arial" w:hAnsi="Times New Roman" w:cs="Times New Roman"/>
          <w:b/>
          <w:sz w:val="28"/>
          <w:szCs w:val="28"/>
        </w:rPr>
      </w:pPr>
      <w:r w:rsidRPr="00335081">
        <w:rPr>
          <w:rFonts w:ascii="Times New Roman" w:eastAsia="Arial" w:hAnsi="Times New Roman" w:cs="Times New Roman"/>
          <w:sz w:val="28"/>
          <w:szCs w:val="28"/>
        </w:rPr>
        <w:t>+ Điền vào chỗ trống hoàn thành PHT số 2:</w:t>
      </w:r>
    </w:p>
    <w:p w:rsidR="00EC6ED5" w:rsidRPr="00EE6922" w:rsidRDefault="00EE6922" w:rsidP="00EE6922">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EE6922">
        <w:rPr>
          <w:rFonts w:ascii="Times New Roman" w:eastAsia="Arial" w:hAnsi="Times New Roman" w:cs="Times New Roman"/>
          <w:sz w:val="28"/>
          <w:szCs w:val="28"/>
        </w:rPr>
        <w:t>Hình dạng nhìn thấy của Mặt Trăng là phần ................ của Mặt Trăng được nhìn thấy khi quan sát từ ……………...</w:t>
      </w:r>
    </w:p>
    <w:p w:rsidR="00EC6ED5" w:rsidRPr="00EE6922" w:rsidRDefault="00EE6922" w:rsidP="00EE6922">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EE6922">
        <w:rPr>
          <w:rFonts w:ascii="Times New Roman" w:eastAsia="Arial" w:hAnsi="Times New Roman" w:cs="Times New Roman"/>
          <w:sz w:val="28"/>
          <w:szCs w:val="28"/>
        </w:rPr>
        <w:t>Mỗi thời điểm, phần bề mặt Mặt Trăng hướng về Trái Đất được Mặt Trời chiếu sáng có …………… khác nhau nên ta thấy hình dạng của Mặt Trăng là ……….</w:t>
      </w:r>
    </w:p>
    <w:p w:rsidR="00EC6ED5" w:rsidRPr="00EC6ED5" w:rsidRDefault="00EC6ED5" w:rsidP="00030C3F">
      <w:pPr>
        <w:tabs>
          <w:tab w:val="left" w:pos="567"/>
          <w:tab w:val="left" w:pos="851"/>
        </w:tabs>
        <w:spacing w:after="0" w:line="240" w:lineRule="auto"/>
        <w:jc w:val="both"/>
        <w:rPr>
          <w:rFonts w:ascii="Times New Roman" w:eastAsia="Arial" w:hAnsi="Times New Roman" w:cs="Times New Roman"/>
          <w:b/>
          <w:sz w:val="28"/>
          <w:szCs w:val="28"/>
        </w:rPr>
      </w:pPr>
      <w:r w:rsidRPr="00EC6ED5">
        <w:rPr>
          <w:rFonts w:ascii="Times New Roman" w:eastAsia="Arial"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4962"/>
        <w:gridCol w:w="4394"/>
      </w:tblGrid>
      <w:tr w:rsidR="00EC6ED5" w:rsidRPr="00EC6ED5" w:rsidTr="006910D4">
        <w:tc>
          <w:tcPr>
            <w:tcW w:w="4962" w:type="dxa"/>
            <w:tcBorders>
              <w:top w:val="single" w:sz="4" w:space="0" w:color="auto"/>
              <w:left w:val="single" w:sz="4" w:space="0" w:color="auto"/>
              <w:bottom w:val="single" w:sz="4" w:space="0" w:color="auto"/>
              <w:right w:val="single" w:sz="4" w:space="0" w:color="auto"/>
            </w:tcBorders>
            <w:hideMark/>
          </w:tcPr>
          <w:p w:rsidR="00EC6ED5" w:rsidRPr="006910D4" w:rsidRDefault="00EC6ED5" w:rsidP="00EC6ED5">
            <w:pPr>
              <w:spacing w:after="0" w:line="240" w:lineRule="auto"/>
              <w:jc w:val="center"/>
              <w:rPr>
                <w:rFonts w:ascii="Times New Roman" w:hAnsi="Times New Roman" w:cs="Times New Roman"/>
                <w:b/>
                <w:sz w:val="28"/>
                <w:szCs w:val="28"/>
              </w:rPr>
            </w:pPr>
            <w:r w:rsidRPr="006910D4">
              <w:rPr>
                <w:rFonts w:ascii="Times New Roman" w:hAnsi="Times New Roman" w:cs="Times New Roman"/>
                <w:b/>
                <w:sz w:val="28"/>
                <w:szCs w:val="28"/>
              </w:rPr>
              <w:lastRenderedPageBreak/>
              <w:t>Hoạt động của GV</w:t>
            </w:r>
          </w:p>
        </w:tc>
        <w:tc>
          <w:tcPr>
            <w:tcW w:w="4394" w:type="dxa"/>
            <w:tcBorders>
              <w:top w:val="single" w:sz="4" w:space="0" w:color="auto"/>
              <w:left w:val="single" w:sz="4" w:space="0" w:color="auto"/>
              <w:bottom w:val="single" w:sz="4" w:space="0" w:color="auto"/>
              <w:right w:val="single" w:sz="4" w:space="0" w:color="auto"/>
            </w:tcBorders>
            <w:hideMark/>
          </w:tcPr>
          <w:p w:rsidR="00EC6ED5" w:rsidRPr="006910D4" w:rsidRDefault="00EC6ED5" w:rsidP="00EC6ED5">
            <w:pPr>
              <w:spacing w:after="0" w:line="240" w:lineRule="auto"/>
              <w:jc w:val="center"/>
              <w:rPr>
                <w:rFonts w:ascii="Times New Roman" w:hAnsi="Times New Roman" w:cs="Times New Roman"/>
                <w:b/>
                <w:sz w:val="28"/>
                <w:szCs w:val="28"/>
              </w:rPr>
            </w:pPr>
            <w:r w:rsidRPr="006910D4">
              <w:rPr>
                <w:rFonts w:ascii="Times New Roman" w:hAnsi="Times New Roman" w:cs="Times New Roman"/>
                <w:b/>
                <w:sz w:val="28"/>
                <w:szCs w:val="28"/>
              </w:rPr>
              <w:t>Hoạt động củ</w:t>
            </w:r>
            <w:r w:rsidR="006910D4" w:rsidRPr="006910D4">
              <w:rPr>
                <w:rFonts w:ascii="Times New Roman" w:hAnsi="Times New Roman" w:cs="Times New Roman"/>
                <w:b/>
                <w:sz w:val="28"/>
                <w:szCs w:val="28"/>
              </w:rPr>
              <w:t>a HS</w:t>
            </w:r>
          </w:p>
        </w:tc>
      </w:tr>
      <w:tr w:rsidR="00EC6ED5" w:rsidRPr="00EC6ED5" w:rsidTr="006910D4">
        <w:tc>
          <w:tcPr>
            <w:tcW w:w="4962"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6910D4">
              <w:rPr>
                <w:rFonts w:ascii="Times New Roman" w:hAnsi="Times New Roman" w:cs="Times New Roman"/>
                <w:b/>
                <w:sz w:val="28"/>
                <w:szCs w:val="28"/>
              </w:rPr>
              <w:t>- Giao nhiệm vụ:</w:t>
            </w:r>
            <w:r w:rsidRPr="00EC6ED5">
              <w:rPr>
                <w:rFonts w:ascii="Times New Roman" w:hAnsi="Times New Roman" w:cs="Times New Roman"/>
                <w:b/>
                <w:i/>
                <w:sz w:val="28"/>
                <w:szCs w:val="28"/>
              </w:rPr>
              <w:t xml:space="preserve"> </w:t>
            </w:r>
            <w:r w:rsidRPr="00EC6ED5">
              <w:rPr>
                <w:rFonts w:ascii="Times New Roman" w:eastAsia="Arial" w:hAnsi="Times New Roman" w:cs="Times New Roman"/>
                <w:sz w:val="28"/>
                <w:szCs w:val="28"/>
              </w:rPr>
              <w:t>Cá nhân HS trả lời câu hỏi 4 SGK. Sau đó thảo luận nhóm lớn hoàn thành PHT số 2.</w:t>
            </w:r>
          </w:p>
        </w:tc>
        <w:tc>
          <w:tcPr>
            <w:tcW w:w="4394"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 và nhận phiếu học tập số 2 từ GV.</w:t>
            </w:r>
          </w:p>
        </w:tc>
      </w:tr>
      <w:tr w:rsidR="00EC6ED5" w:rsidRPr="00EC6ED5" w:rsidTr="006910D4">
        <w:tc>
          <w:tcPr>
            <w:tcW w:w="4962" w:type="dxa"/>
            <w:tcBorders>
              <w:top w:val="single" w:sz="4" w:space="0" w:color="auto"/>
              <w:left w:val="single" w:sz="4" w:space="0" w:color="auto"/>
              <w:bottom w:val="single" w:sz="4" w:space="0" w:color="auto"/>
              <w:right w:val="single" w:sz="4" w:space="0" w:color="auto"/>
            </w:tcBorders>
            <w:hideMark/>
          </w:tcPr>
          <w:p w:rsidR="00EC6ED5" w:rsidRPr="006910D4" w:rsidRDefault="00EC6ED5" w:rsidP="00EC6ED5">
            <w:pPr>
              <w:spacing w:after="0" w:line="240" w:lineRule="auto"/>
              <w:rPr>
                <w:rFonts w:ascii="Times New Roman" w:hAnsi="Times New Roman" w:cs="Times New Roman"/>
                <w:b/>
                <w:sz w:val="28"/>
                <w:szCs w:val="28"/>
              </w:rPr>
            </w:pPr>
            <w:r w:rsidRPr="006910D4">
              <w:rPr>
                <w:rFonts w:ascii="Times New Roman" w:hAnsi="Times New Roman" w:cs="Times New Roman"/>
                <w:b/>
                <w:sz w:val="28"/>
                <w:szCs w:val="28"/>
              </w:rPr>
              <w:t>- Hướng dẫn học sinh thực hiện nhiệm vụ:</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Cá nhân HS quan sát hình 54.5 và trả lời câu hỏi 4.</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Thảo luận nhóm lớn (8-10 học sinh) hoàn thành PHT số 2</w:t>
            </w:r>
          </w:p>
        </w:tc>
        <w:tc>
          <w:tcPr>
            <w:tcW w:w="439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Cá nhân thực hiện nhiệm vụ trong thời gian 2 phút.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 Thảo luận nhóm hoàn thành PHT số 2 trogn thời gian 3 phút.</w:t>
            </w:r>
          </w:p>
        </w:tc>
      </w:tr>
      <w:tr w:rsidR="00EC6ED5" w:rsidRPr="00EC6ED5" w:rsidTr="006910D4">
        <w:tc>
          <w:tcPr>
            <w:tcW w:w="4962" w:type="dxa"/>
            <w:tcBorders>
              <w:top w:val="single" w:sz="4" w:space="0" w:color="auto"/>
              <w:left w:val="single" w:sz="4" w:space="0" w:color="auto"/>
              <w:bottom w:val="single" w:sz="4" w:space="0" w:color="auto"/>
              <w:right w:val="single" w:sz="4" w:space="0" w:color="auto"/>
            </w:tcBorders>
            <w:hideMark/>
          </w:tcPr>
          <w:p w:rsidR="00EC6ED5" w:rsidRPr="006910D4" w:rsidRDefault="00EC6ED5" w:rsidP="00EC6ED5">
            <w:pPr>
              <w:spacing w:after="0" w:line="240" w:lineRule="auto"/>
              <w:rPr>
                <w:rFonts w:ascii="Times New Roman" w:hAnsi="Times New Roman" w:cs="Times New Roman"/>
                <w:b/>
                <w:sz w:val="28"/>
                <w:szCs w:val="28"/>
              </w:rPr>
            </w:pPr>
            <w:r w:rsidRPr="006910D4">
              <w:rPr>
                <w:rFonts w:ascii="Times New Roman" w:hAnsi="Times New Roman" w:cs="Times New Roman"/>
                <w:b/>
                <w:sz w:val="28"/>
                <w:szCs w:val="28"/>
              </w:rPr>
              <w:t xml:space="preserve">- Báo cáo kết quả: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Các nhóm lên bảng trình bày kết quả.</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GV nhận xét sau khi các nhóm đã có ý kiến nhận xét bổ sung</w:t>
            </w:r>
          </w:p>
        </w:tc>
        <w:tc>
          <w:tcPr>
            <w:tcW w:w="439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Cá nhân HS trả lời câu 4</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Các nhóm được chọn trình bày kết quả PHT số 2.</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Nhóm khác nhậ</w:t>
            </w:r>
            <w:r w:rsidR="006910D4">
              <w:rPr>
                <w:rFonts w:ascii="Times New Roman" w:hAnsi="Times New Roman" w:cs="Times New Roman"/>
                <w:sz w:val="28"/>
                <w:szCs w:val="28"/>
              </w:rPr>
              <w:t>n xét</w:t>
            </w:r>
          </w:p>
        </w:tc>
      </w:tr>
      <w:tr w:rsidR="00EC6ED5" w:rsidRPr="00EC6ED5" w:rsidTr="006910D4">
        <w:tc>
          <w:tcPr>
            <w:tcW w:w="4962" w:type="dxa"/>
            <w:tcBorders>
              <w:top w:val="single" w:sz="4" w:space="0" w:color="auto"/>
              <w:left w:val="single" w:sz="4" w:space="0" w:color="auto"/>
              <w:bottom w:val="single" w:sz="4" w:space="0" w:color="auto"/>
              <w:right w:val="single" w:sz="4" w:space="0" w:color="auto"/>
            </w:tcBorders>
            <w:hideMark/>
          </w:tcPr>
          <w:p w:rsidR="00EC6ED5" w:rsidRPr="006910D4" w:rsidRDefault="00EC6ED5" w:rsidP="00EC6ED5">
            <w:pPr>
              <w:spacing w:after="0" w:line="240" w:lineRule="auto"/>
              <w:rPr>
                <w:rFonts w:ascii="Times New Roman" w:hAnsi="Times New Roman" w:cs="Times New Roman"/>
                <w:b/>
                <w:sz w:val="28"/>
                <w:szCs w:val="28"/>
              </w:rPr>
            </w:pPr>
            <w:r w:rsidRPr="006910D4">
              <w:rPr>
                <w:rFonts w:ascii="Times New Roman" w:hAnsi="Times New Roman" w:cs="Times New Roman"/>
                <w:b/>
                <w:sz w:val="28"/>
                <w:szCs w:val="28"/>
              </w:rPr>
              <w:t xml:space="preserve">- Tổng kết: </w:t>
            </w:r>
          </w:p>
          <w:p w:rsidR="00EC6ED5" w:rsidRPr="00EC6ED5" w:rsidRDefault="00EC6ED5" w:rsidP="00EC6ED5">
            <w:pPr>
              <w:spacing w:after="0" w:line="240" w:lineRule="auto"/>
              <w:rPr>
                <w:rFonts w:ascii="Times New Roman" w:hAnsi="Times New Roman" w:cs="Times New Roman"/>
                <w:b/>
                <w:i/>
                <w:sz w:val="28"/>
                <w:szCs w:val="28"/>
              </w:rPr>
            </w:pPr>
            <w:r w:rsidRPr="00EC6ED5">
              <w:rPr>
                <w:rFonts w:ascii="Times New Roman" w:hAnsi="Times New Roman" w:cs="Times New Roman"/>
                <w:sz w:val="28"/>
                <w:szCs w:val="28"/>
              </w:rPr>
              <w:t xml:space="preserve">GV hướng dẫn HS hoàn thành </w:t>
            </w:r>
            <w:r w:rsidRPr="00EC6ED5">
              <w:rPr>
                <w:rFonts w:ascii="Times New Roman" w:eastAsia="Arial" w:hAnsi="Times New Roman" w:cs="Times New Roman"/>
                <w:sz w:val="28"/>
                <w:szCs w:val="28"/>
              </w:rPr>
              <w:t>kết luận :</w:t>
            </w:r>
            <w:r w:rsidRPr="00EC6ED5">
              <w:rPr>
                <w:rFonts w:ascii="Times New Roman" w:eastAsia="Arial" w:hAnsi="Times New Roman" w:cs="Times New Roman"/>
                <w:b/>
                <w:sz w:val="28"/>
                <w:szCs w:val="28"/>
              </w:rPr>
              <w:t xml:space="preserve"> </w:t>
            </w:r>
          </w:p>
          <w:p w:rsidR="00EC6ED5" w:rsidRPr="006910D4" w:rsidRDefault="006910D4" w:rsidP="006910D4">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6910D4">
              <w:rPr>
                <w:rFonts w:ascii="Times New Roman" w:eastAsia="Arial" w:hAnsi="Times New Roman" w:cs="Times New Roman"/>
                <w:sz w:val="28"/>
                <w:szCs w:val="28"/>
              </w:rPr>
              <w:t>Hình dạng nhìn thấy của Mặt Trăng là phần bề mặt của Mặt Trăng được nhìn thấy khi quan sát từ Trái Đất.</w:t>
            </w:r>
          </w:p>
          <w:p w:rsidR="00EC6ED5" w:rsidRPr="00EC6ED5" w:rsidRDefault="006910D4" w:rsidP="00EC6ED5">
            <w:pPr>
              <w:spacing w:after="0" w:line="240" w:lineRule="auto"/>
              <w:rPr>
                <w:rFonts w:ascii="Times New Roman" w:hAnsi="Times New Roman" w:cs="Times New Roman"/>
                <w:sz w:val="28"/>
                <w:szCs w:val="28"/>
              </w:rPr>
            </w:pPr>
            <w:r>
              <w:rPr>
                <w:rFonts w:ascii="Times New Roman" w:eastAsia="Arial" w:hAnsi="Times New Roman" w:cs="Times New Roman"/>
                <w:sz w:val="28"/>
                <w:szCs w:val="28"/>
              </w:rPr>
              <w:t>+</w:t>
            </w:r>
            <w:r w:rsidR="00EC6ED5" w:rsidRPr="00EC6ED5">
              <w:rPr>
                <w:rFonts w:ascii="Times New Roman" w:eastAsia="Arial" w:hAnsi="Times New Roman" w:cs="Times New Roman"/>
                <w:sz w:val="28"/>
                <w:szCs w:val="28"/>
              </w:rPr>
              <w:t xml:space="preserve"> Mỗi thời điểm, phần bề mặt Mặt Trăng hướng về Trái Đất được Mặt Trời chiếu sáng có diện tích khác nhau nên ta thấy hình dạng của Mặt Trăng là khác nhau.</w:t>
            </w:r>
          </w:p>
        </w:tc>
        <w:tc>
          <w:tcPr>
            <w:tcW w:w="4394"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Nhóm HS điền vào chỗ trống trên phiếu học tập số 2 để hoàn thành kết luận.</w:t>
            </w:r>
          </w:p>
          <w:p w:rsidR="00EC6ED5" w:rsidRPr="006910D4" w:rsidRDefault="006910D4" w:rsidP="006910D4">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6910D4">
              <w:rPr>
                <w:rFonts w:ascii="Times New Roman" w:eastAsia="Arial" w:hAnsi="Times New Roman" w:cs="Times New Roman"/>
                <w:sz w:val="28"/>
                <w:szCs w:val="28"/>
              </w:rPr>
              <w:t>Hình dạng nhìn thấy của Mặt Trăng là phần ...................... của Mặt Trăng được nhìn thấy khi quan sát từ ……………..</w:t>
            </w:r>
          </w:p>
          <w:p w:rsidR="00EC6ED5" w:rsidRPr="006910D4" w:rsidRDefault="006910D4" w:rsidP="006910D4">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6910D4">
              <w:rPr>
                <w:rFonts w:ascii="Times New Roman" w:eastAsia="Arial" w:hAnsi="Times New Roman" w:cs="Times New Roman"/>
                <w:sz w:val="28"/>
                <w:szCs w:val="28"/>
              </w:rPr>
              <w:t>Mỗi thời điểm, phần bề mặt Mặt Trăng hướng về Trái Đất được Mặt Trời chiếu sáng có …………… khác nhau nên ta thấy hình dạng của Mặt Trăng là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Ghi kết luận vào vở</w:t>
            </w:r>
            <w:r w:rsidR="006910D4">
              <w:rPr>
                <w:rFonts w:ascii="Times New Roman" w:hAnsi="Times New Roman" w:cs="Times New Roman"/>
                <w:sz w:val="28"/>
                <w:szCs w:val="28"/>
              </w:rPr>
              <w:t xml:space="preserve"> </w:t>
            </w:r>
          </w:p>
        </w:tc>
      </w:tr>
    </w:tbl>
    <w:p w:rsidR="00EE6922" w:rsidRDefault="00EC6ED5" w:rsidP="00EE6922">
      <w:pPr>
        <w:tabs>
          <w:tab w:val="left" w:pos="851"/>
        </w:tabs>
        <w:spacing w:after="0" w:line="240" w:lineRule="auto"/>
        <w:rPr>
          <w:rFonts w:ascii="Times New Roman" w:eastAsia="Arial" w:hAnsi="Times New Roman" w:cs="Times New Roman"/>
          <w:b/>
          <w:color w:val="000000"/>
          <w:sz w:val="28"/>
          <w:szCs w:val="28"/>
        </w:rPr>
      </w:pPr>
      <w:r w:rsidRPr="00EE6922">
        <w:rPr>
          <w:rFonts w:ascii="Times New Roman" w:eastAsia="Arial" w:hAnsi="Times New Roman" w:cs="Times New Roman"/>
          <w:b/>
          <w:color w:val="000000"/>
          <w:sz w:val="28"/>
          <w:szCs w:val="28"/>
          <w:u w:val="single"/>
        </w:rPr>
        <w:t>Hoạt độ</w:t>
      </w:r>
      <w:r w:rsidR="00EE6922" w:rsidRPr="00EE6922">
        <w:rPr>
          <w:rFonts w:ascii="Times New Roman" w:eastAsia="Arial" w:hAnsi="Times New Roman" w:cs="Times New Roman"/>
          <w:b/>
          <w:color w:val="000000"/>
          <w:sz w:val="28"/>
          <w:szCs w:val="28"/>
          <w:u w:val="single"/>
        </w:rPr>
        <w:t>ng 2.4</w:t>
      </w:r>
      <w:r w:rsidRPr="00EE6922">
        <w:rPr>
          <w:rFonts w:ascii="Times New Roman" w:eastAsia="Arial" w:hAnsi="Times New Roman" w:cs="Times New Roman"/>
          <w:b/>
          <w:color w:val="000000"/>
          <w:sz w:val="28"/>
          <w:szCs w:val="28"/>
          <w:u w:val="single"/>
        </w:rPr>
        <w:t>:</w:t>
      </w:r>
      <w:r w:rsidRPr="00EC6ED5">
        <w:rPr>
          <w:rFonts w:ascii="Times New Roman" w:eastAsia="Arial" w:hAnsi="Times New Roman" w:cs="Times New Roman"/>
          <w:b/>
          <w:color w:val="000000"/>
          <w:sz w:val="28"/>
          <w:szCs w:val="28"/>
        </w:rPr>
        <w:t xml:space="preserve"> Tìm hiểu quy luật biến đổi của Mặ</w:t>
      </w:r>
      <w:r w:rsidR="00EE6922">
        <w:rPr>
          <w:rFonts w:ascii="Times New Roman" w:eastAsia="Arial" w:hAnsi="Times New Roman" w:cs="Times New Roman"/>
          <w:b/>
          <w:color w:val="000000"/>
          <w:sz w:val="28"/>
          <w:szCs w:val="28"/>
        </w:rPr>
        <w:t xml:space="preserve">t Trăng </w:t>
      </w:r>
    </w:p>
    <w:p w:rsidR="00EC6ED5" w:rsidRPr="00EE6922" w:rsidRDefault="00EE6922" w:rsidP="00EE6922">
      <w:pPr>
        <w:tabs>
          <w:tab w:val="left" w:pos="851"/>
        </w:tabs>
        <w:spacing w:after="0" w:line="240" w:lineRule="auto"/>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 xml:space="preserve">a) </w:t>
      </w:r>
      <w:r w:rsidR="00EC6ED5" w:rsidRPr="00EC6ED5">
        <w:rPr>
          <w:rFonts w:ascii="Times New Roman" w:eastAsia="Arial" w:hAnsi="Times New Roman" w:cs="Times New Roman"/>
          <w:b/>
          <w:sz w:val="28"/>
          <w:szCs w:val="28"/>
        </w:rPr>
        <w:t xml:space="preserve">Mục tiêu: </w:t>
      </w:r>
      <w:r w:rsidR="00EC6ED5" w:rsidRPr="00EC6ED5">
        <w:rPr>
          <w:rFonts w:ascii="Times New Roman" w:eastAsia="Arial" w:hAnsi="Times New Roman" w:cs="Times New Roman"/>
          <w:sz w:val="28"/>
          <w:szCs w:val="28"/>
        </w:rPr>
        <w:t>Tìm hiểu quy luật biến đổi của Mặt Trăng trong tuần trăng.</w:t>
      </w:r>
    </w:p>
    <w:p w:rsidR="00EC6ED5" w:rsidRPr="00EC6ED5" w:rsidRDefault="00EE6922" w:rsidP="00EE6922">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00EC6ED5" w:rsidRPr="00EC6ED5">
        <w:rPr>
          <w:rFonts w:ascii="Times New Roman" w:eastAsia="Arial" w:hAnsi="Times New Roman" w:cs="Times New Roman"/>
          <w:b/>
          <w:sz w:val="28"/>
          <w:szCs w:val="28"/>
        </w:rPr>
        <w:t xml:space="preserve">Nội dung: </w:t>
      </w:r>
      <w:r w:rsidR="00EC6ED5" w:rsidRPr="00EC6ED5">
        <w:rPr>
          <w:rFonts w:ascii="Times New Roman" w:eastAsia="Arial" w:hAnsi="Times New Roman" w:cs="Times New Roman"/>
          <w:sz w:val="28"/>
          <w:szCs w:val="28"/>
        </w:rPr>
        <w:t>Tìm hiểu quy luật biến đổi của Mặt Trăng trong tuần trăng bằng cách gắn các hình ảnh tương ứng vào các vị trí trên hình sau:</w:t>
      </w:r>
    </w:p>
    <w:p w:rsidR="00EC6ED5" w:rsidRPr="00EC6ED5" w:rsidRDefault="00EC6ED5" w:rsidP="00EE6922">
      <w:pPr>
        <w:tabs>
          <w:tab w:val="left" w:pos="709"/>
        </w:tabs>
        <w:spacing w:line="240" w:lineRule="auto"/>
        <w:jc w:val="both"/>
        <w:rPr>
          <w:rFonts w:ascii="Times New Roman" w:eastAsia="Arial" w:hAnsi="Times New Roman" w:cs="Times New Roman"/>
          <w:sz w:val="28"/>
          <w:szCs w:val="28"/>
        </w:rPr>
      </w:pPr>
      <w:r w:rsidRPr="00EC6ED5">
        <w:rPr>
          <w:rFonts w:ascii="Times New Roman" w:hAnsi="Times New Roman" w:cs="Times New Roman"/>
          <w:noProof/>
          <w:sz w:val="28"/>
          <w:szCs w:val="28"/>
        </w:rPr>
        <w:drawing>
          <wp:inline distT="0" distB="0" distL="0" distR="0" wp14:anchorId="5D6CE803" wp14:editId="360DA69D">
            <wp:extent cx="5933872" cy="200389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4075" cy="2003967"/>
                    </a:xfrm>
                    <a:prstGeom prst="rect">
                      <a:avLst/>
                    </a:prstGeom>
                    <a:noFill/>
                    <a:ln>
                      <a:noFill/>
                    </a:ln>
                  </pic:spPr>
                </pic:pic>
              </a:graphicData>
            </a:graphic>
          </wp:inline>
        </w:drawing>
      </w:r>
      <w:r w:rsidRPr="00EC6ED5">
        <w:rPr>
          <w:rFonts w:ascii="Times New Roman" w:eastAsia="Arial" w:hAnsi="Times New Roman" w:cs="Times New Roman"/>
          <w:b/>
          <w:sz w:val="28"/>
          <w:szCs w:val="28"/>
        </w:rPr>
        <w:t xml:space="preserve">c) Sản phẩm: </w:t>
      </w:r>
      <w:r w:rsidR="00EE6922" w:rsidRPr="00120290">
        <w:rPr>
          <w:rFonts w:ascii="Times New Roman" w:eastAsia="Arial" w:hAnsi="Times New Roman" w:cs="Times New Roman"/>
          <w:sz w:val="28"/>
          <w:szCs w:val="28"/>
        </w:rPr>
        <w:t>HS các hình ảnh tương ứng</w:t>
      </w:r>
    </w:p>
    <w:p w:rsidR="00EC6ED5" w:rsidRPr="00120290" w:rsidRDefault="00EC6ED5" w:rsidP="00030C3F">
      <w:pPr>
        <w:tabs>
          <w:tab w:val="left" w:pos="709"/>
        </w:tabs>
        <w:spacing w:after="0" w:line="240" w:lineRule="auto"/>
        <w:ind w:firstLine="567"/>
        <w:jc w:val="both"/>
        <w:rPr>
          <w:rFonts w:ascii="Times New Roman" w:eastAsia="Arial" w:hAnsi="Times New Roman" w:cs="Times New Roman"/>
          <w:b/>
          <w:sz w:val="28"/>
          <w:szCs w:val="28"/>
        </w:rPr>
      </w:pPr>
      <w:r w:rsidRPr="00EC6ED5">
        <w:rPr>
          <w:rFonts w:ascii="Times New Roman" w:eastAsiaTheme="minorHAnsi" w:hAnsi="Times New Roman" w:cs="Times New Roman"/>
          <w:noProof/>
          <w:sz w:val="28"/>
          <w:szCs w:val="28"/>
        </w:rPr>
        <w:lastRenderedPageBreak/>
        <mc:AlternateContent>
          <mc:Choice Requires="wpg">
            <w:drawing>
              <wp:inline distT="0" distB="0" distL="0" distR="0" wp14:anchorId="087EC56F" wp14:editId="0268DEF0">
                <wp:extent cx="5476875" cy="2419350"/>
                <wp:effectExtent l="0" t="0" r="9525" b="0"/>
                <wp:docPr id="45" name="Group 45"/>
                <wp:cNvGraphicFramePr/>
                <a:graphic xmlns:a="http://schemas.openxmlformats.org/drawingml/2006/main">
                  <a:graphicData uri="http://schemas.microsoft.com/office/word/2010/wordprocessingGroup">
                    <wpg:wgp>
                      <wpg:cNvGrpSpPr/>
                      <wpg:grpSpPr>
                        <a:xfrm>
                          <a:off x="0" y="0"/>
                          <a:ext cx="5476875" cy="2419350"/>
                          <a:chOff x="0" y="0"/>
                          <a:chExt cx="8420436" cy="3689668"/>
                        </a:xfrm>
                      </wpg:grpSpPr>
                      <pic:pic xmlns:pic="http://schemas.openxmlformats.org/drawingml/2006/picture">
                        <pic:nvPicPr>
                          <pic:cNvPr id="122" name="Picture 122"/>
                          <pic:cNvPicPr/>
                        </pic:nvPicPr>
                        <pic:blipFill>
                          <a:blip r:embed="rId68"/>
                          <a:stretch>
                            <a:fillRect/>
                          </a:stretch>
                        </pic:blipFill>
                        <pic:spPr>
                          <a:xfrm>
                            <a:off x="0" y="1"/>
                            <a:ext cx="8420436" cy="3689667"/>
                          </a:xfrm>
                          <a:prstGeom prst="rect">
                            <a:avLst/>
                          </a:prstGeom>
                        </pic:spPr>
                      </pic:pic>
                      <pic:pic xmlns:pic="http://schemas.openxmlformats.org/drawingml/2006/picture">
                        <pic:nvPicPr>
                          <pic:cNvPr id="123" name="Picture 1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716109" y="1230817"/>
                            <a:ext cx="972016" cy="906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1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2647784" y="2338297"/>
                            <a:ext cx="972016" cy="901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 name="Picture 1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276513" y="2563661"/>
                            <a:ext cx="906339" cy="900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1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5919270" y="2391251"/>
                            <a:ext cx="932610" cy="914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1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218561" y="1230817"/>
                            <a:ext cx="919474"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12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5887479" y="316418"/>
                            <a:ext cx="945746"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1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276513" y="0"/>
                            <a:ext cx="932610" cy="932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 name="Picture 1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715404" y="276465"/>
                            <a:ext cx="932610" cy="914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5" o:spid="_x0000_s1026" style="width:431.25pt;height:190.5pt;mso-position-horizontal-relative:char;mso-position-vertical-relative:line" coordsize="84204,3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">
                <v:shape id="Picture 122" o:spid="_x0000_s1027" type="#_x0000_t75" style="position:absolute;width:84204;height:36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LfrPDAAAA3AAAAA8AAABkcnMvZG93bnJldi54bWxETz1vwjAQ3SvxH6xDYisOGaANGASRoHSp&#10;VMjAeIqPJBCfI9tA+Pd1pUrd7ul93mLVm1bcyfnGsoLJOAFBXFrdcKWgOG5f30D4gKyxtUwKnuRh&#10;tRy8LDDT9sHfdD+ESsQQ9hkqqEPoMil9WZNBP7YdceTO1hkMEbpKaoePGG5amSbJVBpsODbU2FFe&#10;U3k93IyC99lXnj8vp/1mTZ9F8bFz1TaZKTUa9us5iEB9+Bf/ufc6zk9T+H0mXiC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t+s8MAAADcAAAADwAAAAAAAAAAAAAAAACf&#10;AgAAZHJzL2Rvd25yZXYueG1sUEsFBgAAAAAEAAQA9wAAAI8DAAAAAA==&#10;">
                  <v:imagedata r:id="rId77" o:title=""/>
                </v:shape>
                <v:shape id="Picture 123" o:spid="_x0000_s1028" type="#_x0000_t75" style="position:absolute;left:17161;top:12308;width:9720;height:90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7YOjDAAAA3AAAAA8AAABkcnMvZG93bnJldi54bWxEj82KAjEQhO+C7xBa8KbJKojMGmVZEPTg&#10;wZ+Lt2bSTmZ30hkmUaNPb4SFvXVT9VVXL1bJNeJGXag9a/gYKxDEpTc1VxpOx/VoDiJEZIONZ9Lw&#10;oACrZb+3wML4O+/pdoiVyCEcCtRgY2wLKUNpyWEY+5Y4axffOYx57SppOrzncNfIiVIz6bDmfMFi&#10;S9+Wyt/D1eUa+3NIaqqerolXf7G7bfqZt1oPB+nrE0SkFP/Nf/TGZG4yhfczeQK5f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tg6MMAAADcAAAADwAAAAAAAAAAAAAAAACf&#10;AgAAZHJzL2Rvd25yZXYueG1sUEsFBgAAAAAEAAQA9wAAAI8DAAAAAA==&#10;">
                  <v:imagedata r:id="rId78" o:title=""/>
                </v:shape>
                <v:shape id="Picture 124" o:spid="_x0000_s1029" type="#_x0000_t75" style="position:absolute;left:26477;top:23382;width:9721;height:9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SJ4bBAAAA3AAAAA8AAABkcnMvZG93bnJldi54bWxET8lqwzAQvQf6D2IKvcVyQynFsRJCoOC6&#10;p9q55DZYE8vEGhlL9fL3VaHQ2zzeOvlxsb2YaPSdYwXPSQqCuHG641bBpX7fvoHwAVlj75gUrOTh&#10;eHjY5JhpN/MXTVVoRQxhn6ECE8KQSekbQxZ94gbiyN3caDFEOLZSjzjHcNvLXZq+SosdxwaDA50N&#10;Nffq2yoYfCg/qrouisaUWl7X8vO0olJPj8tpDyLQEv7Ff+5Cx/m7F/h9Jl4gD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iSJ4bBAAAA3AAAAA8AAAAAAAAAAAAAAAAAnwIA&#10;AGRycy9kb3ducmV2LnhtbFBLBQYAAAAABAAEAPcAAACNAwAAAAA=&#10;">
                  <v:imagedata r:id="rId79" o:title=""/>
                </v:shape>
                <v:shape id="Picture 125" o:spid="_x0000_s1030" type="#_x0000_t75" style="position:absolute;left:42765;top:25636;width:9063;height:9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yp5y/AAAA3AAAAA8AAABkcnMvZG93bnJldi54bWxET02LwjAQvS/4H8II3tZUQXGrUUQQRBGx&#10;q/ehGZtiMylN1PrvjSB4m8f7nNmitZW4U+NLxwoG/QQEce50yYWC0//6dwLCB2SNlWNS8CQPi3nn&#10;Z4apdg8+0j0LhYgh7FNUYEKoUyl9bsii77uaOHIX11gMETaF1A0+Yrit5DBJxtJiybHBYE0rQ/k1&#10;u1kFY09mt6XlcXW+/hWH7LzPR7e9Ur1uu5yCCNSGr/jj3ug4fziC9zPxAj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8qecvwAAANwAAAAPAAAAAAAAAAAAAAAAAJ8CAABk&#10;cnMvZG93bnJldi54bWxQSwUGAAAAAAQABAD3AAAAiwMAAAAA&#10;">
                  <v:imagedata r:id="rId80" o:title=""/>
                </v:shape>
                <v:shape id="Picture 126" o:spid="_x0000_s1031" type="#_x0000_t75" style="position:absolute;left:59192;top:23912;width:932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f4pXAAAAA3AAAAA8AAABkcnMvZG93bnJldi54bWxET0uLwjAQvgv7H8IIe9PUHrpajeKKC95k&#10;feFxaMa22ExKk9r6783Cgrf5+J6zWPWmEg9qXGlZwWQcgSDOrC45V3A6/oymIJxH1lhZJgVPcrBa&#10;fgwWmGrb8S89Dj4XIYRdigoK7+tUSpcVZNCNbU0cuJttDPoAm1zqBrsQbioZR1EiDZYcGgqsaVNQ&#10;dj+0RoHm7tJ216+ZZRdn0XZffbfJWanPYb+eg/DU+7f4373TYX6cwN8z4QK5f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Z/ilcAAAADcAAAADwAAAAAAAAAAAAAAAACfAgAA&#10;ZHJzL2Rvd25yZXYueG1sUEsFBgAAAAAEAAQA9wAAAIwDAAAAAA==&#10;">
                  <v:imagedata r:id="rId81" o:title=""/>
                </v:shape>
                <v:shape id="Picture 128" o:spid="_x0000_s1032" type="#_x0000_t75" style="position:absolute;left:72185;top:12308;width:9195;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8rrEAAAA3AAAAA8AAABkcnMvZG93bnJldi54bWxEj09vwjAMxe+T+A6RkbiNBA5o6whoQuKP&#10;uK1MO1uN11ZrnJIEKHz6+TBpN1vv+b2fl+vBd+pKMbWBLcymBhRxFVzLtYXP0/b5BVTKyA67wGTh&#10;TgnWq9HTEgsXbvxB1zLXSkI4FWihybkvtE5VQx7TNPTEon2H6DHLGmvtIt4k3Hd6bsxCe2xZGhrs&#10;adNQ9VNevIW0Pe1jepTH6vz6teiCKXdG362djIf3N1CZhvxv/rs+OMGfC608IxPo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8rrEAAAA3AAAAA8AAAAAAAAAAAAAAAAA&#10;nwIAAGRycy9kb3ducmV2LnhtbFBLBQYAAAAABAAEAPcAAACQAwAAAAA=&#10;">
                  <v:imagedata r:id="rId82" o:title=""/>
                </v:shape>
                <v:shape id="Picture 129" o:spid="_x0000_s1033" type="#_x0000_t75" style="position:absolute;left:58874;top:3164;width:9458;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66FTCAAAA3AAAAA8AAABkcnMvZG93bnJldi54bWxET01rwkAQvRf8D8sUvJS6qQfR6CaEWFF6&#10;slrodciOydLsbMiuJv57t1DobR7vczb5aFtxo94bxwreZgkI4sppw7WCr/PudQnCB2SNrWNScCcP&#10;eTZ52mCq3cCfdDuFWsQQ9ikqaELoUil91ZBFP3MdceQurrcYIuxrqXscYrht5TxJFtKi4djQYEdl&#10;Q9XP6WoVYPldfpiqMKY4b1d62B9f3Huh1PR5LNYgAo3hX/znPug4f76C32fiBTJ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uuhUwgAAANwAAAAPAAAAAAAAAAAAAAAAAJ8C&#10;AABkcnMvZG93bnJldi54bWxQSwUGAAAAAAQABAD3AAAAjgMAAAAA&#10;">
                  <v:imagedata r:id="rId83" o:title=""/>
                </v:shape>
                <v:shape id="Picture 130" o:spid="_x0000_s1034" type="#_x0000_t75" style="position:absolute;left:42765;width:9326;height:9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rfrHDAAAA3AAAAA8AAABkcnMvZG93bnJldi54bWxEj82KAjEQhO/CvkNowZtmnAWR0SiLrrCH&#10;vfjzAM2kNzM46YRJ1PHt7YOwt26quurr9XbwnbpTn9rABuazAhRxHWzLzsDlfJguQaWMbLELTAae&#10;lGC7+RitsbLhwUe6n7JTEsKpQgNNzrHSOtUNeUyzEIlF+wu9xyxr77Tt8SHhvtNlUSy0x5alocFI&#10;u4bq6+nmDbjO7csy+xh/r/v5bem/D/XxYsxkPHytQGUa8r/5ff1jBf9T8OUZmUBv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t+scMAAADcAAAADwAAAAAAAAAAAAAAAACf&#10;AgAAZHJzL2Rvd25yZXYueG1sUEsFBgAAAAAEAAQA9wAAAI8DAAAAAA==&#10;">
                  <v:imagedata r:id="rId84" o:title=""/>
                </v:shape>
                <v:shape id="Picture 131" o:spid="_x0000_s1035" type="#_x0000_t75" style="position:absolute;left:27154;top:2764;width:932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u7mfEAAAA3AAAAA8AAABkcnMvZG93bnJldi54bWxET01rwkAQvQv+h2WE3nSjhVajq4gQWkoR&#10;NC20tzE7JiHZ2ZDdxrS/3hUK3ubxPme16U0tOmpdaVnBdBKBIM6sLjlX8JEm4zkI55E11pZJwS85&#10;2KyHgxXG2l74QN3R5yKEsItRQeF9E0vpsoIMuoltiAN3tq1BH2CbS93iJYSbWs6i6EkaLDk0FNjQ&#10;rqCsOv4YBRWdDtXXS7p/zv8W3Te/JYvk/VOph1G/XYLw1Pu7+N/9qsP8xyncngkXyP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Wu7mfEAAAA3AAAAA8AAAAAAAAAAAAAAAAA&#10;nwIAAGRycy9kb3ducmV2LnhtbFBLBQYAAAAABAAEAPcAAACQAwAAAAA=&#10;">
                  <v:imagedata r:id="rId85" o:title=""/>
                </v:shape>
                <w10:anchorlock/>
              </v:group>
            </w:pict>
          </mc:Fallback>
        </mc:AlternateContent>
      </w:r>
      <w:r w:rsidRPr="00120290">
        <w:rPr>
          <w:rFonts w:ascii="Times New Roman" w:eastAsia="Arial"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954"/>
        <w:gridCol w:w="3402"/>
      </w:tblGrid>
      <w:tr w:rsidR="00EC6ED5" w:rsidRPr="00EC6ED5" w:rsidTr="00120290">
        <w:tc>
          <w:tcPr>
            <w:tcW w:w="595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w:t>
            </w:r>
            <w:r w:rsidR="00120290" w:rsidRPr="00120290">
              <w:rPr>
                <w:rFonts w:ascii="Times New Roman" w:hAnsi="Times New Roman" w:cs="Times New Roman"/>
                <w:b/>
                <w:sz w:val="28"/>
                <w:szCs w:val="28"/>
              </w:rPr>
              <w:t>a HS</w:t>
            </w:r>
          </w:p>
        </w:tc>
      </w:tr>
      <w:tr w:rsidR="00EC6ED5" w:rsidRPr="00EC6ED5" w:rsidTr="00120290">
        <w:tc>
          <w:tcPr>
            <w:tcW w:w="595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b/>
                <w:sz w:val="28"/>
                <w:szCs w:val="28"/>
              </w:rPr>
              <w:t xml:space="preserve">- Giao nhiệm vụ: </w:t>
            </w:r>
            <w:r w:rsidRPr="00120290">
              <w:rPr>
                <w:rFonts w:ascii="Times New Roman" w:eastAsia="Arial" w:hAnsi="Times New Roman" w:cs="Times New Roman"/>
                <w:sz w:val="28"/>
                <w:szCs w:val="28"/>
              </w:rPr>
              <w:t>Chia lớp thành 2 đội, tham gia gắn hình ảnh của mặt trăng vào vị trí tương ứng theo hình thức tiếp sức.</w:t>
            </w:r>
          </w:p>
        </w:tc>
        <w:tc>
          <w:tcPr>
            <w:tcW w:w="3402"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Nhận nhiệm vụ và nhận các thẻ hình ảnh.</w:t>
            </w:r>
          </w:p>
        </w:tc>
      </w:tr>
      <w:tr w:rsidR="00EC6ED5" w:rsidRPr="00EC6ED5" w:rsidTr="00120290">
        <w:tc>
          <w:tcPr>
            <w:tcW w:w="595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Hướng dẫn học sinh thực hiện nhiệm vụ:</w:t>
            </w: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b/>
                <w:sz w:val="28"/>
                <w:szCs w:val="28"/>
              </w:rPr>
              <w:t xml:space="preserve">+ </w:t>
            </w:r>
            <w:r w:rsidRPr="00120290">
              <w:rPr>
                <w:rFonts w:ascii="Times New Roman" w:hAnsi="Times New Roman" w:cs="Times New Roman"/>
                <w:sz w:val="28"/>
                <w:szCs w:val="28"/>
              </w:rPr>
              <w:t>Mỗi đội sẽ gắn 8 hình ảnh tương ứng lên tờ A0 đã dán sẵn trên bảng theo hình thức tiếp sức.</w:t>
            </w: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Đội nào gắn đúng và nhanh hơn sẽ là đội thắng cuộc.</w:t>
            </w:r>
          </w:p>
        </w:tc>
        <w:tc>
          <w:tcPr>
            <w:tcW w:w="3402" w:type="dxa"/>
            <w:tcBorders>
              <w:top w:val="single" w:sz="4" w:space="0" w:color="auto"/>
              <w:left w:val="single" w:sz="4" w:space="0" w:color="auto"/>
              <w:bottom w:val="single" w:sz="4" w:space="0" w:color="auto"/>
              <w:right w:val="single" w:sz="4" w:space="0" w:color="auto"/>
            </w:tcBorders>
          </w:tcPr>
          <w:p w:rsidR="00EC6ED5" w:rsidRPr="00120290" w:rsidRDefault="00EC6ED5" w:rsidP="00EC6ED5">
            <w:pPr>
              <w:spacing w:after="0" w:line="240" w:lineRule="auto"/>
              <w:rPr>
                <w:rFonts w:ascii="Times New Roman" w:hAnsi="Times New Roman" w:cs="Times New Roman"/>
                <w:sz w:val="28"/>
                <w:szCs w:val="28"/>
              </w:rPr>
            </w:pPr>
          </w:p>
          <w:p w:rsidR="00EC6ED5" w:rsidRPr="00120290" w:rsidRDefault="00EC6ED5" w:rsidP="00EC6ED5">
            <w:pPr>
              <w:spacing w:after="0" w:line="240" w:lineRule="auto"/>
              <w:rPr>
                <w:rFonts w:ascii="Times New Roman" w:hAnsi="Times New Roman" w:cs="Times New Roman"/>
                <w:sz w:val="28"/>
                <w:szCs w:val="28"/>
              </w:rPr>
            </w:pP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xml:space="preserve"> - Thảo luận nhóm phân chia nhiệm vụ vù thực hiện.</w:t>
            </w:r>
          </w:p>
        </w:tc>
      </w:tr>
      <w:tr w:rsidR="00EC6ED5" w:rsidRPr="00EC6ED5" w:rsidTr="00120290">
        <w:tc>
          <w:tcPr>
            <w:tcW w:w="595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Báo cáo kết quả: </w:t>
            </w: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GV nhận xét sau khi hs đã nhận xét.</w:t>
            </w:r>
          </w:p>
        </w:tc>
        <w:tc>
          <w:tcPr>
            <w:tcW w:w="3402" w:type="dxa"/>
            <w:tcBorders>
              <w:top w:val="single" w:sz="4" w:space="0" w:color="auto"/>
              <w:left w:val="single" w:sz="4" w:space="0" w:color="auto"/>
              <w:bottom w:val="single" w:sz="4" w:space="0" w:color="auto"/>
              <w:right w:val="single" w:sz="4" w:space="0" w:color="auto"/>
            </w:tcBorders>
          </w:tcPr>
          <w:p w:rsidR="00EC6ED5" w:rsidRPr="00120290" w:rsidRDefault="00EC6ED5" w:rsidP="00EC6ED5">
            <w:pPr>
              <w:spacing w:after="0" w:line="240" w:lineRule="auto"/>
              <w:rPr>
                <w:rFonts w:ascii="Times New Roman" w:hAnsi="Times New Roman" w:cs="Times New Roman"/>
                <w:sz w:val="28"/>
                <w:szCs w:val="28"/>
              </w:rPr>
            </w:pP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HS nhậ</w:t>
            </w:r>
            <w:r w:rsidR="00120290" w:rsidRPr="00120290">
              <w:rPr>
                <w:rFonts w:ascii="Times New Roman" w:hAnsi="Times New Roman" w:cs="Times New Roman"/>
                <w:sz w:val="28"/>
                <w:szCs w:val="28"/>
              </w:rPr>
              <w:t>n xét</w:t>
            </w:r>
          </w:p>
        </w:tc>
      </w:tr>
      <w:tr w:rsidR="00EC6ED5" w:rsidRPr="00EC6ED5" w:rsidTr="00120290">
        <w:tc>
          <w:tcPr>
            <w:tcW w:w="595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Tổng kết: </w:t>
            </w: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Thống nhất sơ đồ quy luật biến dổi của Mặt Trăng</w:t>
            </w:r>
          </w:p>
        </w:tc>
        <w:tc>
          <w:tcPr>
            <w:tcW w:w="3402" w:type="dxa"/>
            <w:tcBorders>
              <w:top w:val="single" w:sz="4" w:space="0" w:color="auto"/>
              <w:left w:val="single" w:sz="4" w:space="0" w:color="auto"/>
              <w:bottom w:val="single" w:sz="4" w:space="0" w:color="auto"/>
              <w:right w:val="single" w:sz="4" w:space="0" w:color="auto"/>
            </w:tcBorders>
          </w:tcPr>
          <w:p w:rsidR="00EC6ED5" w:rsidRPr="00120290" w:rsidRDefault="00EC6ED5" w:rsidP="00EC6ED5">
            <w:pPr>
              <w:spacing w:after="0" w:line="240" w:lineRule="auto"/>
              <w:rPr>
                <w:rFonts w:ascii="Times New Roman" w:hAnsi="Times New Roman" w:cs="Times New Roman"/>
                <w:sz w:val="28"/>
                <w:szCs w:val="28"/>
              </w:rPr>
            </w:pPr>
          </w:p>
          <w:p w:rsidR="00EC6ED5" w:rsidRPr="00120290" w:rsidRDefault="00EC6ED5" w:rsidP="00EC6ED5">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HS vẽ lại sơ đồ vào vở</w:t>
            </w:r>
            <w:r w:rsidR="00120290" w:rsidRPr="00120290">
              <w:rPr>
                <w:rFonts w:ascii="Times New Roman" w:hAnsi="Times New Roman" w:cs="Times New Roman"/>
                <w:sz w:val="28"/>
                <w:szCs w:val="28"/>
              </w:rPr>
              <w:t>.</w:t>
            </w:r>
          </w:p>
        </w:tc>
      </w:tr>
    </w:tbl>
    <w:p w:rsidR="00EC6ED5" w:rsidRPr="00EC6ED5" w:rsidRDefault="00EC6ED5" w:rsidP="00120290">
      <w:pPr>
        <w:tabs>
          <w:tab w:val="left" w:pos="851"/>
        </w:tabs>
        <w:spacing w:after="0" w:line="240" w:lineRule="auto"/>
        <w:rPr>
          <w:rFonts w:ascii="Times New Roman" w:eastAsia="Arial" w:hAnsi="Times New Roman" w:cs="Times New Roman"/>
          <w:b/>
          <w:color w:val="000000"/>
          <w:sz w:val="28"/>
          <w:szCs w:val="28"/>
        </w:rPr>
      </w:pPr>
      <w:r w:rsidRPr="00120290">
        <w:rPr>
          <w:rFonts w:ascii="Times New Roman" w:eastAsia="Arial" w:hAnsi="Times New Roman" w:cs="Times New Roman"/>
          <w:b/>
          <w:color w:val="000000"/>
          <w:sz w:val="28"/>
          <w:szCs w:val="28"/>
          <w:u w:val="single"/>
        </w:rPr>
        <w:t>Hoạt động 2</w:t>
      </w:r>
      <w:r w:rsidR="00120290" w:rsidRPr="00120290">
        <w:rPr>
          <w:rFonts w:ascii="Times New Roman" w:eastAsia="Arial" w:hAnsi="Times New Roman" w:cs="Times New Roman"/>
          <w:b/>
          <w:color w:val="000000"/>
          <w:sz w:val="28"/>
          <w:szCs w:val="28"/>
          <w:u w:val="single"/>
        </w:rPr>
        <w:t>.5</w:t>
      </w:r>
      <w:r w:rsidRPr="00120290">
        <w:rPr>
          <w:rFonts w:ascii="Times New Roman" w:eastAsia="Arial" w:hAnsi="Times New Roman" w:cs="Times New Roman"/>
          <w:b/>
          <w:color w:val="000000"/>
          <w:sz w:val="28"/>
          <w:szCs w:val="28"/>
          <w:u w:val="single"/>
        </w:rPr>
        <w:t>:</w:t>
      </w:r>
      <w:r w:rsidRPr="00EC6ED5">
        <w:rPr>
          <w:rFonts w:ascii="Times New Roman" w:eastAsia="Arial" w:hAnsi="Times New Roman" w:cs="Times New Roman"/>
          <w:b/>
          <w:color w:val="000000"/>
          <w:sz w:val="28"/>
          <w:szCs w:val="28"/>
        </w:rPr>
        <w:t xml:space="preserve"> Giải thích các hình dạng nhìn thấy của Mặt Trăng </w:t>
      </w:r>
    </w:p>
    <w:p w:rsidR="00EC6ED5" w:rsidRPr="00EC6ED5" w:rsidRDefault="00EC6ED5" w:rsidP="00120290">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a) Mục tiêu: </w:t>
      </w:r>
      <w:r w:rsidRPr="00EC6ED5">
        <w:rPr>
          <w:rFonts w:ascii="Times New Roman" w:eastAsia="Arial" w:hAnsi="Times New Roman" w:cs="Times New Roman"/>
          <w:sz w:val="28"/>
          <w:szCs w:val="28"/>
        </w:rPr>
        <w:t>Giải thích được một số hình dạng nhìn thấy của Mặt Trăng trong tuần trăng.</w:t>
      </w:r>
    </w:p>
    <w:p w:rsidR="00EC6ED5" w:rsidRPr="00EC6ED5" w:rsidRDefault="00EC6ED5" w:rsidP="00120290">
      <w:pPr>
        <w:tabs>
          <w:tab w:val="left" w:pos="851"/>
        </w:tabs>
        <w:spacing w:after="0" w:line="240" w:lineRule="auto"/>
        <w:jc w:val="both"/>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b) Nội dung: </w:t>
      </w:r>
      <w:r w:rsidRPr="00EC6ED5">
        <w:rPr>
          <w:rFonts w:ascii="Times New Roman" w:eastAsia="Arial" w:hAnsi="Times New Roman" w:cs="Times New Roman"/>
          <w:sz w:val="28"/>
          <w:szCs w:val="28"/>
        </w:rPr>
        <w:t xml:space="preserve"> quan sát video về các pha của Mặt Trăng. Giải thích vì sao ta lại quan sát được các hình dạng khác nhau của Mặt Trăng</w:t>
      </w:r>
    </w:p>
    <w:p w:rsidR="00EC6ED5" w:rsidRPr="00EC6ED5" w:rsidRDefault="00EC6ED5" w:rsidP="00120290">
      <w:pPr>
        <w:tabs>
          <w:tab w:val="left" w:pos="851"/>
        </w:tabs>
        <w:spacing w:after="0" w:line="240" w:lineRule="auto"/>
        <w:jc w:val="both"/>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c) Sản phẩm: </w:t>
      </w:r>
    </w:p>
    <w:p w:rsidR="00EC6ED5" w:rsidRPr="00EC6ED5" w:rsidRDefault="00120290" w:rsidP="00120290">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EC6ED5" w:rsidRPr="00EC6ED5">
        <w:rPr>
          <w:rFonts w:ascii="Times New Roman" w:eastAsia="Arial" w:hAnsi="Times New Roman" w:cs="Times New Roman"/>
          <w:b/>
          <w:sz w:val="28"/>
          <w:szCs w:val="28"/>
        </w:rPr>
        <w:t>Kết luận</w:t>
      </w:r>
      <w:r w:rsidR="00EC6ED5" w:rsidRPr="00EC6ED5">
        <w:rPr>
          <w:rFonts w:ascii="Times New Roman" w:eastAsia="Arial" w:hAnsi="Times New Roman" w:cs="Times New Roman"/>
          <w:sz w:val="28"/>
          <w:szCs w:val="28"/>
        </w:rPr>
        <w:t xml:space="preserve"> : Hình dạng nhìn thấy của Mặt Trăng thay đổi một cách tuần hoàn khi Mặt Trăng quay quanh Trái Đất, tuỳ thuộc vào vị trí tương đối của ba thiên thể Trái Đất, Mặt Trăng và Mặt Trời.</w:t>
      </w:r>
    </w:p>
    <w:p w:rsidR="00EC6ED5" w:rsidRPr="00EC6ED5" w:rsidRDefault="00120290" w:rsidP="00120290">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C6ED5" w:rsidRPr="00EC6ED5">
        <w:rPr>
          <w:rFonts w:ascii="Times New Roman" w:eastAsia="Arial" w:hAnsi="Times New Roman" w:cs="Times New Roman"/>
          <w:sz w:val="28"/>
          <w:szCs w:val="28"/>
        </w:rPr>
        <w:t>Khi Mặt Trăng quay quanh Trái Đất, phía Mặt Trăng hướng về Mặt Trời lúc nào cũng sáng. Chúng ta thấy các hình dạng khác nhau của Mặt Trăng là do ta nhìn Mặt Trăng ở các góc nhìn khác nhau.</w:t>
      </w:r>
    </w:p>
    <w:p w:rsidR="00EC6ED5" w:rsidRPr="00EC6ED5" w:rsidRDefault="00EC6ED5" w:rsidP="00EC6ED5">
      <w:pPr>
        <w:tabs>
          <w:tab w:val="left" w:pos="709"/>
        </w:tabs>
        <w:spacing w:line="240" w:lineRule="auto"/>
        <w:jc w:val="both"/>
        <w:rPr>
          <w:rFonts w:ascii="Times New Roman" w:eastAsia="Arial" w:hAnsi="Times New Roman" w:cs="Times New Roman"/>
          <w:sz w:val="28"/>
          <w:szCs w:val="28"/>
        </w:rPr>
      </w:pPr>
      <w:r w:rsidRPr="00EC6ED5">
        <w:rPr>
          <w:rFonts w:ascii="Times New Roman" w:eastAsiaTheme="minorHAnsi" w:hAnsi="Times New Roman" w:cs="Times New Roman"/>
          <w:noProof/>
          <w:sz w:val="28"/>
          <w:szCs w:val="28"/>
        </w:rPr>
        <w:lastRenderedPageBreak/>
        <w:drawing>
          <wp:anchor distT="0" distB="0" distL="114300" distR="114300" simplePos="0" relativeHeight="251697152" behindDoc="1" locked="0" layoutInCell="1" allowOverlap="1" wp14:anchorId="43884CA2" wp14:editId="5EF0BAF7">
            <wp:simplePos x="0" y="0"/>
            <wp:positionH relativeFrom="column">
              <wp:posOffset>1272540</wp:posOffset>
            </wp:positionH>
            <wp:positionV relativeFrom="paragraph">
              <wp:posOffset>60325</wp:posOffset>
            </wp:positionV>
            <wp:extent cx="3327400" cy="2590800"/>
            <wp:effectExtent l="0" t="0" r="635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27400" cy="2590800"/>
                    </a:xfrm>
                    <a:prstGeom prst="rect">
                      <a:avLst/>
                    </a:prstGeom>
                    <a:noFill/>
                  </pic:spPr>
                </pic:pic>
              </a:graphicData>
            </a:graphic>
            <wp14:sizeRelH relativeFrom="page">
              <wp14:pctWidth>0</wp14:pctWidth>
            </wp14:sizeRelH>
            <wp14:sizeRelV relativeFrom="page">
              <wp14:pctHeight>0</wp14:pctHeight>
            </wp14:sizeRelV>
          </wp:anchor>
        </w:drawing>
      </w:r>
      <w:r w:rsidRPr="00EC6ED5">
        <w:rPr>
          <w:rFonts w:ascii="Times New Roman" w:eastAsia="Arial" w:hAnsi="Times New Roman" w:cs="Times New Roman"/>
          <w:sz w:val="28"/>
          <w:szCs w:val="28"/>
        </w:rPr>
        <w:t xml:space="preserve">            </w:t>
      </w:r>
    </w:p>
    <w:p w:rsidR="00EC6ED5" w:rsidRPr="00EC6ED5" w:rsidRDefault="00EC6ED5" w:rsidP="00EC6ED5">
      <w:pPr>
        <w:tabs>
          <w:tab w:val="left" w:pos="709"/>
        </w:tabs>
        <w:spacing w:line="240" w:lineRule="auto"/>
        <w:jc w:val="both"/>
        <w:rPr>
          <w:rFonts w:ascii="Times New Roman" w:eastAsia="Arial" w:hAnsi="Times New Roman" w:cs="Times New Roman"/>
          <w:sz w:val="28"/>
          <w:szCs w:val="28"/>
        </w:rPr>
      </w:pPr>
    </w:p>
    <w:p w:rsidR="00EC6ED5" w:rsidRPr="00EC6ED5" w:rsidRDefault="00EC6ED5" w:rsidP="00EC6ED5">
      <w:pPr>
        <w:tabs>
          <w:tab w:val="left" w:pos="709"/>
        </w:tabs>
        <w:spacing w:line="240" w:lineRule="auto"/>
        <w:jc w:val="both"/>
        <w:rPr>
          <w:rFonts w:ascii="Times New Roman" w:eastAsia="Arial" w:hAnsi="Times New Roman" w:cs="Times New Roman"/>
          <w:sz w:val="28"/>
          <w:szCs w:val="28"/>
        </w:rPr>
      </w:pPr>
    </w:p>
    <w:p w:rsidR="00EC6ED5" w:rsidRPr="00EC6ED5" w:rsidRDefault="00EC6ED5" w:rsidP="00EC6ED5">
      <w:pPr>
        <w:tabs>
          <w:tab w:val="left" w:pos="709"/>
        </w:tabs>
        <w:spacing w:line="240" w:lineRule="auto"/>
        <w:jc w:val="both"/>
        <w:rPr>
          <w:rFonts w:ascii="Times New Roman" w:eastAsia="Arial" w:hAnsi="Times New Roman" w:cs="Times New Roman"/>
          <w:sz w:val="28"/>
          <w:szCs w:val="28"/>
        </w:rPr>
      </w:pPr>
    </w:p>
    <w:p w:rsidR="00EC6ED5" w:rsidRPr="00EC6ED5" w:rsidRDefault="00EC6ED5" w:rsidP="00EC6ED5">
      <w:pPr>
        <w:tabs>
          <w:tab w:val="left" w:pos="709"/>
        </w:tabs>
        <w:spacing w:line="240" w:lineRule="auto"/>
        <w:jc w:val="both"/>
        <w:rPr>
          <w:rFonts w:ascii="Times New Roman" w:eastAsia="Arial" w:hAnsi="Times New Roman" w:cs="Times New Roman"/>
          <w:sz w:val="28"/>
          <w:szCs w:val="28"/>
        </w:rPr>
      </w:pPr>
    </w:p>
    <w:p w:rsidR="00EC6ED5" w:rsidRPr="00EC6ED5" w:rsidRDefault="00EC6ED5" w:rsidP="00EC6ED5">
      <w:pPr>
        <w:tabs>
          <w:tab w:val="left" w:pos="709"/>
        </w:tabs>
        <w:spacing w:line="240" w:lineRule="auto"/>
        <w:jc w:val="both"/>
        <w:rPr>
          <w:rFonts w:ascii="Times New Roman" w:eastAsia="Arial" w:hAnsi="Times New Roman" w:cs="Times New Roman"/>
          <w:sz w:val="28"/>
          <w:szCs w:val="28"/>
        </w:rPr>
      </w:pPr>
    </w:p>
    <w:p w:rsidR="00EC6ED5" w:rsidRPr="00EC6ED5" w:rsidRDefault="00EC6ED5" w:rsidP="00EC6ED5">
      <w:pPr>
        <w:pStyle w:val="ListParagraph"/>
        <w:tabs>
          <w:tab w:val="left" w:pos="709"/>
        </w:tabs>
        <w:spacing w:line="240" w:lineRule="auto"/>
        <w:ind w:left="0" w:firstLine="567"/>
        <w:jc w:val="both"/>
        <w:rPr>
          <w:rFonts w:ascii="Times New Roman" w:eastAsia="Arial" w:hAnsi="Times New Roman" w:cs="Times New Roman"/>
          <w:b/>
          <w:sz w:val="28"/>
          <w:szCs w:val="28"/>
        </w:rPr>
      </w:pPr>
    </w:p>
    <w:p w:rsidR="00EC6ED5" w:rsidRPr="00EC6ED5" w:rsidRDefault="00EC6ED5" w:rsidP="00EC6ED5">
      <w:pPr>
        <w:pStyle w:val="ListParagraph"/>
        <w:tabs>
          <w:tab w:val="left" w:pos="709"/>
        </w:tabs>
        <w:spacing w:line="240" w:lineRule="auto"/>
        <w:ind w:left="0" w:firstLine="567"/>
        <w:jc w:val="both"/>
        <w:rPr>
          <w:rFonts w:ascii="Times New Roman" w:eastAsia="Arial" w:hAnsi="Times New Roman" w:cs="Times New Roman"/>
          <w:b/>
          <w:sz w:val="28"/>
          <w:szCs w:val="28"/>
        </w:rPr>
      </w:pPr>
    </w:p>
    <w:p w:rsidR="00EC6ED5" w:rsidRPr="00EC6ED5" w:rsidRDefault="00EC6ED5" w:rsidP="00EC6ED5">
      <w:pPr>
        <w:pStyle w:val="ListParagraph"/>
        <w:tabs>
          <w:tab w:val="left" w:pos="709"/>
        </w:tabs>
        <w:spacing w:line="240" w:lineRule="auto"/>
        <w:ind w:left="0" w:firstLine="567"/>
        <w:jc w:val="both"/>
        <w:rPr>
          <w:rFonts w:ascii="Times New Roman" w:eastAsia="Arial" w:hAnsi="Times New Roman" w:cs="Times New Roman"/>
          <w:b/>
          <w:sz w:val="28"/>
          <w:szCs w:val="28"/>
        </w:rPr>
      </w:pPr>
    </w:p>
    <w:p w:rsidR="00120290" w:rsidRDefault="00120290" w:rsidP="00EC6ED5">
      <w:pPr>
        <w:pStyle w:val="ListParagraph"/>
        <w:tabs>
          <w:tab w:val="left" w:pos="709"/>
        </w:tabs>
        <w:spacing w:line="240" w:lineRule="auto"/>
        <w:ind w:left="0" w:firstLine="567"/>
        <w:jc w:val="both"/>
        <w:rPr>
          <w:rFonts w:ascii="Times New Roman" w:eastAsia="Arial" w:hAnsi="Times New Roman" w:cs="Times New Roman"/>
          <w:b/>
          <w:sz w:val="28"/>
          <w:szCs w:val="28"/>
        </w:rPr>
      </w:pPr>
    </w:p>
    <w:p w:rsidR="00EC6ED5" w:rsidRPr="00120290" w:rsidRDefault="00120290" w:rsidP="00030C3F">
      <w:pPr>
        <w:tabs>
          <w:tab w:val="left" w:pos="709"/>
        </w:tabs>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d) </w:t>
      </w:r>
      <w:r w:rsidR="00EC6ED5" w:rsidRPr="00120290">
        <w:rPr>
          <w:rFonts w:ascii="Times New Roman" w:eastAsia="Arial" w:hAnsi="Times New Roman" w:cs="Times New Roman"/>
          <w:b/>
          <w:sz w:val="28"/>
          <w:szCs w:val="28"/>
        </w:rPr>
        <w:t xml:space="preserve">Tổ chức thực hiện: </w:t>
      </w:r>
    </w:p>
    <w:tbl>
      <w:tblPr>
        <w:tblStyle w:val="TableGrid"/>
        <w:tblW w:w="0" w:type="auto"/>
        <w:tblInd w:w="108" w:type="dxa"/>
        <w:tblLook w:val="04A0" w:firstRow="1" w:lastRow="0" w:firstColumn="1" w:lastColumn="0" w:noHBand="0" w:noVBand="1"/>
      </w:tblPr>
      <w:tblGrid>
        <w:gridCol w:w="4962"/>
        <w:gridCol w:w="4394"/>
      </w:tblGrid>
      <w:tr w:rsidR="00EC6ED5" w:rsidRPr="00120290" w:rsidTr="00120290">
        <w:tc>
          <w:tcPr>
            <w:tcW w:w="4962"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w:t>
            </w:r>
            <w:r w:rsidR="00120290" w:rsidRPr="00120290">
              <w:rPr>
                <w:rFonts w:ascii="Times New Roman" w:hAnsi="Times New Roman" w:cs="Times New Roman"/>
                <w:b/>
                <w:sz w:val="28"/>
                <w:szCs w:val="28"/>
              </w:rPr>
              <w:t>a HS</w:t>
            </w:r>
          </w:p>
        </w:tc>
      </w:tr>
      <w:tr w:rsidR="00EC6ED5" w:rsidRPr="00120290" w:rsidTr="00120290">
        <w:tc>
          <w:tcPr>
            <w:tcW w:w="4962" w:type="dxa"/>
            <w:tcBorders>
              <w:top w:val="single" w:sz="4" w:space="0" w:color="auto"/>
              <w:left w:val="single" w:sz="4" w:space="0" w:color="auto"/>
              <w:bottom w:val="single" w:sz="4" w:space="0" w:color="auto"/>
              <w:right w:val="single" w:sz="4" w:space="0" w:color="auto"/>
            </w:tcBorders>
            <w:hideMark/>
          </w:tcPr>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b/>
                <w:sz w:val="28"/>
                <w:szCs w:val="28"/>
              </w:rPr>
              <w:t xml:space="preserve">- Giao nhiệm vụ: </w:t>
            </w:r>
            <w:r w:rsidRPr="00120290">
              <w:rPr>
                <w:rFonts w:ascii="Times New Roman" w:eastAsia="Arial" w:hAnsi="Times New Roman" w:cs="Times New Roman"/>
                <w:sz w:val="28"/>
                <w:szCs w:val="28"/>
              </w:rPr>
              <w:t>HS quan sát video về các pha của Mặt Trăng , quan sát hình 54.6 SGK và trả lời câu hỏi 5.</w:t>
            </w:r>
          </w:p>
        </w:tc>
        <w:tc>
          <w:tcPr>
            <w:tcW w:w="4394" w:type="dxa"/>
            <w:tcBorders>
              <w:top w:val="single" w:sz="4" w:space="0" w:color="auto"/>
              <w:left w:val="single" w:sz="4" w:space="0" w:color="auto"/>
              <w:bottom w:val="single" w:sz="4" w:space="0" w:color="auto"/>
              <w:right w:val="single" w:sz="4" w:space="0" w:color="auto"/>
            </w:tcBorders>
            <w:hideMark/>
          </w:tcPr>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xml:space="preserve">- Nhận nhiệm vụ </w:t>
            </w:r>
          </w:p>
        </w:tc>
      </w:tr>
      <w:tr w:rsidR="00EC6ED5" w:rsidRPr="00120290" w:rsidTr="00120290">
        <w:tc>
          <w:tcPr>
            <w:tcW w:w="4962" w:type="dxa"/>
            <w:tcBorders>
              <w:top w:val="single" w:sz="4" w:space="0" w:color="auto"/>
              <w:left w:val="single" w:sz="4" w:space="0" w:color="auto"/>
              <w:bottom w:val="single" w:sz="4" w:space="0" w:color="auto"/>
              <w:right w:val="single" w:sz="4" w:space="0" w:color="auto"/>
            </w:tcBorders>
            <w:hideMark/>
          </w:tcPr>
          <w:p w:rsidR="00EC6ED5" w:rsidRPr="00120290" w:rsidRDefault="00EC6ED5" w:rsidP="00120290">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Hướng dẫn học sinh thực hiện nhiệm vụ:</w:t>
            </w:r>
          </w:p>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HS quan sát video và hoạt động cá nhân.</w:t>
            </w:r>
          </w:p>
        </w:tc>
        <w:tc>
          <w:tcPr>
            <w:tcW w:w="4394" w:type="dxa"/>
            <w:tcBorders>
              <w:top w:val="single" w:sz="4" w:space="0" w:color="auto"/>
              <w:left w:val="single" w:sz="4" w:space="0" w:color="auto"/>
              <w:bottom w:val="single" w:sz="4" w:space="0" w:color="auto"/>
              <w:right w:val="single" w:sz="4" w:space="0" w:color="auto"/>
            </w:tcBorders>
          </w:tcPr>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xml:space="preserve"> HS quan sát video và hình ảnh 54.6 thực hiện câu hỏi 5.</w:t>
            </w:r>
          </w:p>
        </w:tc>
      </w:tr>
      <w:tr w:rsidR="00EC6ED5" w:rsidRPr="00120290" w:rsidTr="00120290">
        <w:tc>
          <w:tcPr>
            <w:tcW w:w="4962" w:type="dxa"/>
            <w:tcBorders>
              <w:top w:val="single" w:sz="4" w:space="0" w:color="auto"/>
              <w:left w:val="single" w:sz="4" w:space="0" w:color="auto"/>
              <w:bottom w:val="single" w:sz="4" w:space="0" w:color="auto"/>
              <w:right w:val="single" w:sz="4" w:space="0" w:color="auto"/>
            </w:tcBorders>
            <w:hideMark/>
          </w:tcPr>
          <w:p w:rsidR="00EC6ED5" w:rsidRPr="00120290" w:rsidRDefault="00EC6ED5" w:rsidP="00120290">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Báo cáo kết quả: </w:t>
            </w:r>
          </w:p>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Sau khi HS đã trả lời và nhận xét. GV nhận xét và khẳng định lại  kiến thức.</w:t>
            </w:r>
          </w:p>
        </w:tc>
        <w:tc>
          <w:tcPr>
            <w:tcW w:w="4394" w:type="dxa"/>
            <w:tcBorders>
              <w:top w:val="single" w:sz="4" w:space="0" w:color="auto"/>
              <w:left w:val="single" w:sz="4" w:space="0" w:color="auto"/>
              <w:bottom w:val="single" w:sz="4" w:space="0" w:color="auto"/>
              <w:right w:val="single" w:sz="4" w:space="0" w:color="auto"/>
            </w:tcBorders>
          </w:tcPr>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Một số cá nhân HS nêu câu tả lời</w:t>
            </w:r>
          </w:p>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HS khác nhận xét bổ</w:t>
            </w:r>
            <w:r w:rsidR="00120290">
              <w:rPr>
                <w:rFonts w:ascii="Times New Roman" w:hAnsi="Times New Roman" w:cs="Times New Roman"/>
                <w:sz w:val="28"/>
                <w:szCs w:val="28"/>
              </w:rPr>
              <w:t xml:space="preserve"> sung</w:t>
            </w:r>
          </w:p>
        </w:tc>
      </w:tr>
      <w:tr w:rsidR="00EC6ED5" w:rsidRPr="00120290" w:rsidTr="00120290">
        <w:tc>
          <w:tcPr>
            <w:tcW w:w="4962" w:type="dxa"/>
            <w:tcBorders>
              <w:top w:val="single" w:sz="4" w:space="0" w:color="auto"/>
              <w:left w:val="single" w:sz="4" w:space="0" w:color="auto"/>
              <w:bottom w:val="single" w:sz="4" w:space="0" w:color="auto"/>
              <w:right w:val="single" w:sz="4" w:space="0" w:color="auto"/>
            </w:tcBorders>
          </w:tcPr>
          <w:p w:rsidR="00EC6ED5" w:rsidRPr="00120290" w:rsidRDefault="00EC6ED5" w:rsidP="00120290">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Tổng kết: </w:t>
            </w:r>
          </w:p>
          <w:p w:rsidR="00EC6ED5" w:rsidRPr="00120290" w:rsidRDefault="00EC6ED5" w:rsidP="00120290">
            <w:pPr>
              <w:tabs>
                <w:tab w:val="left" w:pos="851"/>
              </w:tabs>
              <w:spacing w:after="0" w:line="240" w:lineRule="auto"/>
              <w:rPr>
                <w:rFonts w:ascii="Times New Roman" w:eastAsia="Arial" w:hAnsi="Times New Roman" w:cs="Times New Roman"/>
                <w:sz w:val="28"/>
                <w:szCs w:val="28"/>
              </w:rPr>
            </w:pPr>
            <w:r w:rsidRPr="00120290">
              <w:rPr>
                <w:rFonts w:ascii="Times New Roman" w:eastAsia="Arial" w:hAnsi="Times New Roman" w:cs="Times New Roman"/>
                <w:b/>
                <w:sz w:val="28"/>
                <w:szCs w:val="28"/>
              </w:rPr>
              <w:t>Kết luận</w:t>
            </w:r>
            <w:r w:rsidRPr="00120290">
              <w:rPr>
                <w:rFonts w:ascii="Times New Roman" w:eastAsia="Arial" w:hAnsi="Times New Roman" w:cs="Times New Roman"/>
                <w:sz w:val="28"/>
                <w:szCs w:val="28"/>
              </w:rPr>
              <w:t>: Khi Mặt Trăng quay quanh Trái Đất, phía Mặt Trăng hướng về Mặt Trời lúc nào cũng sáng. Chúng ta thấy các hình dạng khác nhau của Mặt Trăng là do ta nhìn Mặt Trăng ở các góc nhìn khác nhau.</w:t>
            </w:r>
          </w:p>
          <w:p w:rsidR="00EC6ED5" w:rsidRPr="00120290" w:rsidRDefault="00EC6ED5" w:rsidP="00120290">
            <w:pPr>
              <w:tabs>
                <w:tab w:val="left" w:pos="709"/>
              </w:tabs>
              <w:spacing w:after="0" w:line="240" w:lineRule="auto"/>
              <w:rPr>
                <w:rFonts w:ascii="Times New Roman" w:eastAsia="Arial" w:hAnsi="Times New Roman" w:cs="Times New Roman"/>
                <w:sz w:val="28"/>
                <w:szCs w:val="28"/>
              </w:rPr>
            </w:pPr>
          </w:p>
          <w:p w:rsidR="00EC6ED5" w:rsidRPr="00120290" w:rsidRDefault="00EC6ED5" w:rsidP="00120290">
            <w:pPr>
              <w:spacing w:after="0" w:line="240" w:lineRule="auto"/>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tcPr>
          <w:p w:rsidR="00EC6ED5" w:rsidRPr="00120290" w:rsidRDefault="00EC6ED5" w:rsidP="00120290">
            <w:pPr>
              <w:spacing w:after="0" w:line="240" w:lineRule="auto"/>
              <w:rPr>
                <w:rFonts w:ascii="Times New Roman" w:hAnsi="Times New Roman" w:cs="Times New Roman"/>
                <w:sz w:val="28"/>
                <w:szCs w:val="28"/>
              </w:rPr>
            </w:pPr>
          </w:p>
          <w:p w:rsidR="00EC6ED5" w:rsidRPr="00120290" w:rsidRDefault="00EC6ED5" w:rsidP="00120290">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HS điền vào chỗ trống:</w:t>
            </w:r>
          </w:p>
          <w:p w:rsidR="00EC6ED5" w:rsidRPr="00120290" w:rsidRDefault="00EC6ED5" w:rsidP="00120290">
            <w:pPr>
              <w:tabs>
                <w:tab w:val="left" w:pos="851"/>
              </w:tabs>
              <w:spacing w:after="0" w:line="240" w:lineRule="auto"/>
              <w:rPr>
                <w:rFonts w:ascii="Times New Roman" w:eastAsia="Arial" w:hAnsi="Times New Roman" w:cs="Times New Roman"/>
                <w:sz w:val="28"/>
                <w:szCs w:val="28"/>
              </w:rPr>
            </w:pPr>
            <w:r w:rsidRPr="00120290">
              <w:rPr>
                <w:rFonts w:ascii="Times New Roman" w:eastAsia="Arial" w:hAnsi="Times New Roman" w:cs="Times New Roman"/>
                <w:b/>
                <w:sz w:val="28"/>
                <w:szCs w:val="28"/>
              </w:rPr>
              <w:t>Kết luận</w:t>
            </w:r>
            <w:r w:rsidRPr="00120290">
              <w:rPr>
                <w:rFonts w:ascii="Times New Roman" w:eastAsia="Arial" w:hAnsi="Times New Roman" w:cs="Times New Roman"/>
                <w:sz w:val="28"/>
                <w:szCs w:val="28"/>
              </w:rPr>
              <w:t xml:space="preserve"> : Khi Mặt Trăng quay quanh Trái Đất, phía Mặt Trăng hướng về Mặt Trời...................... Chúng ta thấy các hình dạng ..................... của Mặt Trăng là do ta nhìn Mặt Trăng ở các ............... khác nhau.</w:t>
            </w:r>
          </w:p>
          <w:p w:rsidR="00EC6ED5" w:rsidRPr="00120290" w:rsidRDefault="00120290" w:rsidP="00120290">
            <w:pPr>
              <w:spacing w:after="0" w:line="240" w:lineRule="auto"/>
              <w:rPr>
                <w:rFonts w:ascii="Times New Roman" w:hAnsi="Times New Roman" w:cs="Times New Roman"/>
                <w:sz w:val="28"/>
                <w:szCs w:val="28"/>
              </w:rPr>
            </w:pPr>
            <w:r>
              <w:rPr>
                <w:rFonts w:ascii="Times New Roman" w:eastAsia="Arial" w:hAnsi="Times New Roman" w:cs="Times New Roman"/>
                <w:sz w:val="28"/>
                <w:szCs w:val="28"/>
              </w:rPr>
              <w:t xml:space="preserve">- </w:t>
            </w:r>
            <w:r w:rsidR="00EC6ED5" w:rsidRPr="00120290">
              <w:rPr>
                <w:rFonts w:ascii="Times New Roman" w:hAnsi="Times New Roman" w:cs="Times New Roman"/>
                <w:sz w:val="28"/>
                <w:szCs w:val="28"/>
              </w:rPr>
              <w:t>HS ghi kết luận vào vở.</w:t>
            </w:r>
          </w:p>
        </w:tc>
      </w:tr>
    </w:tbl>
    <w:p w:rsidR="00EC6ED5" w:rsidRPr="00EC6ED5" w:rsidRDefault="00120290" w:rsidP="00120290">
      <w:pPr>
        <w:tabs>
          <w:tab w:val="left" w:pos="851"/>
        </w:tabs>
        <w:spacing w:after="0" w:line="240" w:lineRule="auto"/>
        <w:rPr>
          <w:rFonts w:ascii="Times New Roman" w:eastAsia="Arial" w:hAnsi="Times New Roman" w:cs="Times New Roman"/>
          <w:sz w:val="28"/>
          <w:szCs w:val="28"/>
        </w:rPr>
      </w:pPr>
      <w:r w:rsidRPr="00120290">
        <w:rPr>
          <w:rFonts w:ascii="Times New Roman" w:eastAsia="Arial" w:hAnsi="Times New Roman" w:cs="Times New Roman"/>
          <w:b/>
          <w:color w:val="000000"/>
          <w:sz w:val="28"/>
          <w:szCs w:val="28"/>
          <w:u w:val="single"/>
        </w:rPr>
        <w:t>Hoạt động 2.6</w:t>
      </w:r>
      <w:r w:rsidR="00EC6ED5" w:rsidRPr="00120290">
        <w:rPr>
          <w:rFonts w:ascii="Times New Roman" w:eastAsia="Arial" w:hAnsi="Times New Roman" w:cs="Times New Roman"/>
          <w:b/>
          <w:color w:val="000000"/>
          <w:sz w:val="28"/>
          <w:szCs w:val="28"/>
          <w:u w:val="single"/>
        </w:rPr>
        <w:t>:</w:t>
      </w:r>
      <w:r w:rsidR="00EC6ED5" w:rsidRPr="00EC6ED5">
        <w:rPr>
          <w:rFonts w:ascii="Times New Roman" w:eastAsia="Arial" w:hAnsi="Times New Roman" w:cs="Times New Roman"/>
          <w:b/>
          <w:color w:val="000000"/>
          <w:sz w:val="28"/>
          <w:szCs w:val="28"/>
        </w:rPr>
        <w:t xml:space="preserve"> Trải nghiệm quan sát các hình dạng nhìn thấy của Mặt Trăng </w:t>
      </w:r>
      <w:r>
        <w:rPr>
          <w:rFonts w:ascii="Times New Roman" w:eastAsia="Arial" w:hAnsi="Times New Roman" w:cs="Times New Roman"/>
          <w:b/>
          <w:color w:val="000000"/>
          <w:sz w:val="28"/>
          <w:szCs w:val="28"/>
        </w:rPr>
        <w:t xml:space="preserve">a) </w:t>
      </w:r>
      <w:r w:rsidR="00EC6ED5" w:rsidRPr="00EC6ED5">
        <w:rPr>
          <w:rFonts w:ascii="Times New Roman" w:eastAsia="Arial" w:hAnsi="Times New Roman" w:cs="Times New Roman"/>
          <w:b/>
          <w:sz w:val="28"/>
          <w:szCs w:val="28"/>
        </w:rPr>
        <w:t xml:space="preserve">Mục tiêu: </w:t>
      </w:r>
      <w:r w:rsidR="00EC6ED5" w:rsidRPr="00EC6ED5">
        <w:rPr>
          <w:rFonts w:ascii="Times New Roman" w:eastAsia="Arial" w:hAnsi="Times New Roman" w:cs="Times New Roman"/>
          <w:sz w:val="28"/>
          <w:szCs w:val="28"/>
        </w:rPr>
        <w:t>Thiết kế được mô hình thực tế để giải thích được một số hình dạng nhìn thấy của Mặt Trăng trong tuần trăng</w:t>
      </w:r>
    </w:p>
    <w:p w:rsidR="00EC6ED5" w:rsidRPr="00EC6ED5" w:rsidRDefault="00120290" w:rsidP="00120290">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00EC6ED5" w:rsidRPr="00EC6ED5">
        <w:rPr>
          <w:rFonts w:ascii="Times New Roman" w:eastAsia="Arial" w:hAnsi="Times New Roman" w:cs="Times New Roman"/>
          <w:b/>
          <w:sz w:val="28"/>
          <w:szCs w:val="28"/>
        </w:rPr>
        <w:t xml:space="preserve">Nội dung: </w:t>
      </w:r>
      <w:r w:rsidR="00EC6ED5" w:rsidRPr="00EC6ED5">
        <w:rPr>
          <w:rFonts w:ascii="Times New Roman" w:eastAsia="Arial" w:hAnsi="Times New Roman" w:cs="Times New Roman"/>
          <w:sz w:val="28"/>
          <w:szCs w:val="28"/>
        </w:rPr>
        <w:t xml:space="preserve"> </w:t>
      </w:r>
    </w:p>
    <w:p w:rsidR="00EC6ED5" w:rsidRPr="00EC6ED5" w:rsidRDefault="00EC6ED5" w:rsidP="00A423D5">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Làm việc nhóm tạo được mô hình Mặt Trăng trong chiếc hộp </w:t>
      </w:r>
    </w:p>
    <w:p w:rsidR="00EC6ED5" w:rsidRPr="00EC6ED5" w:rsidRDefault="00EC6ED5" w:rsidP="00A423D5">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Dùng mô hình để quan sát và giải thích các hình dạng nhìn thấy của Mặt Trăng </w:t>
      </w:r>
    </w:p>
    <w:p w:rsidR="00EC6ED5" w:rsidRPr="00EC6ED5" w:rsidRDefault="00EC6ED5" w:rsidP="00120290">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lastRenderedPageBreak/>
        <w:t>+ Nêu vai trò của các thiết bị có trong mô hình ?</w:t>
      </w:r>
    </w:p>
    <w:p w:rsidR="00EC6ED5" w:rsidRPr="00EC6ED5" w:rsidRDefault="00EC6ED5" w:rsidP="00120290">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Hãy quan sát , đánh dấu vị trí và cho biết hình ảnh nhìn thấy được của Mặt Trăng mô hình tương ứng với hình dạng nhìn thấy nào của Mặt Trăng? </w:t>
      </w:r>
    </w:p>
    <w:p w:rsidR="00EC6ED5" w:rsidRPr="00EC6ED5" w:rsidRDefault="00EC6ED5" w:rsidP="00120290">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Giải thích tại sao khi thay đổi vị trí quan sát (nhìn qua các lỗ khác nhau) thì hình ảnh nhìn thấy của Mặt Trăng mô hình lại khác nhau? </w:t>
      </w:r>
    </w:p>
    <w:p w:rsidR="00EC6ED5" w:rsidRPr="00EC6ED5" w:rsidRDefault="00120290" w:rsidP="00120290">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c) </w:t>
      </w:r>
      <w:r w:rsidR="00EC6ED5" w:rsidRPr="00EC6ED5">
        <w:rPr>
          <w:rFonts w:ascii="Times New Roman" w:eastAsia="Arial" w:hAnsi="Times New Roman" w:cs="Times New Roman"/>
          <w:b/>
          <w:sz w:val="28"/>
          <w:szCs w:val="28"/>
        </w:rPr>
        <w:t xml:space="preserve">Sản phẩm: </w:t>
      </w:r>
    </w:p>
    <w:p w:rsidR="00EC6ED5" w:rsidRPr="00EC6ED5" w:rsidRDefault="00EC6ED5" w:rsidP="00120290">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sz w:val="28"/>
          <w:szCs w:val="28"/>
        </w:rPr>
        <w:t>Mô hình Mặt Trăng trong chiếc hộp kèm lời giới thiệu và thuyết minh</w:t>
      </w:r>
    </w:p>
    <w:p w:rsidR="00EC6ED5" w:rsidRPr="00EC6ED5" w:rsidRDefault="00120290" w:rsidP="00120290">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d) </w:t>
      </w:r>
      <w:r w:rsidR="00EC6ED5" w:rsidRPr="00EC6ED5">
        <w:rPr>
          <w:rFonts w:ascii="Times New Roman" w:eastAsia="Arial" w:hAnsi="Times New Roman" w:cs="Times New Roman"/>
          <w:b/>
          <w:sz w:val="28"/>
          <w:szCs w:val="28"/>
        </w:rPr>
        <w:t>Tổ chức thực hiện</w:t>
      </w:r>
      <w:r>
        <w:rPr>
          <w:rFonts w:ascii="Times New Roman" w:eastAsia="Arial" w:hAnsi="Times New Roman" w:cs="Times New Roman"/>
          <w:b/>
          <w:sz w:val="28"/>
          <w:szCs w:val="28"/>
        </w:rPr>
        <w:t>:</w:t>
      </w:r>
    </w:p>
    <w:tbl>
      <w:tblPr>
        <w:tblStyle w:val="TableGrid"/>
        <w:tblW w:w="0" w:type="auto"/>
        <w:tblInd w:w="108" w:type="dxa"/>
        <w:tblLook w:val="04A0" w:firstRow="1" w:lastRow="0" w:firstColumn="1" w:lastColumn="0" w:noHBand="0" w:noVBand="1"/>
      </w:tblPr>
      <w:tblGrid>
        <w:gridCol w:w="5177"/>
        <w:gridCol w:w="4179"/>
      </w:tblGrid>
      <w:tr w:rsidR="00EC6ED5" w:rsidRPr="00EC6ED5" w:rsidTr="00120290">
        <w:tc>
          <w:tcPr>
            <w:tcW w:w="5177"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GV</w:t>
            </w:r>
          </w:p>
        </w:tc>
        <w:tc>
          <w:tcPr>
            <w:tcW w:w="4179"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w:t>
            </w:r>
            <w:r w:rsidR="00120290" w:rsidRPr="00120290">
              <w:rPr>
                <w:rFonts w:ascii="Times New Roman" w:hAnsi="Times New Roman" w:cs="Times New Roman"/>
                <w:b/>
                <w:sz w:val="28"/>
                <w:szCs w:val="28"/>
              </w:rPr>
              <w:t>a HS</w:t>
            </w:r>
          </w:p>
        </w:tc>
      </w:tr>
      <w:tr w:rsidR="00EC6ED5" w:rsidRPr="00EC6ED5" w:rsidTr="00120290">
        <w:tc>
          <w:tcPr>
            <w:tcW w:w="5177"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Giao nhiệm vụ: </w:t>
            </w:r>
          </w:p>
          <w:p w:rsidR="00EC6ED5" w:rsidRPr="00EC6ED5" w:rsidRDefault="00EC6ED5" w:rsidP="00120290">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bCs/>
                <w:sz w:val="28"/>
                <w:szCs w:val="28"/>
              </w:rPr>
              <w:t xml:space="preserve">GV yêu cầu HS </w:t>
            </w:r>
            <w:r w:rsidRPr="00EC6ED5">
              <w:rPr>
                <w:rFonts w:ascii="Times New Roman" w:eastAsia="Arial" w:hAnsi="Times New Roman" w:cs="Times New Roman"/>
                <w:sz w:val="28"/>
                <w:szCs w:val="28"/>
              </w:rPr>
              <w:t>nghiên cứu SGK phần hướng dẫn thiết kế, làm việc nhóm tạo được mô hình Mặt Trăng trong chiếc hộp.</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eastAsia="Arial" w:hAnsi="Times New Roman" w:cs="Times New Roman"/>
                <w:b/>
                <w:sz w:val="28"/>
                <w:szCs w:val="28"/>
              </w:rPr>
              <w:t>+</w:t>
            </w:r>
            <w:r w:rsidRPr="00EC6ED5">
              <w:rPr>
                <w:rFonts w:ascii="Times New Roman" w:eastAsia="Arial" w:hAnsi="Times New Roman" w:cs="Times New Roman"/>
                <w:bCs/>
                <w:sz w:val="28"/>
                <w:szCs w:val="28"/>
              </w:rPr>
              <w:t xml:space="preserve"> GV tổ chức HS giới thiệu và thuyết minh về mô hình.</w:t>
            </w:r>
          </w:p>
        </w:tc>
        <w:tc>
          <w:tcPr>
            <w:tcW w:w="4179"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w:t>
            </w:r>
          </w:p>
        </w:tc>
      </w:tr>
      <w:tr w:rsidR="00EC6ED5" w:rsidRPr="00EC6ED5" w:rsidTr="00120290">
        <w:tc>
          <w:tcPr>
            <w:tcW w:w="5177"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Hướng dẫn học sinh thực hiện nhiệm vụ: </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GV đưa ra hướng dẫn cần thiết</w:t>
            </w:r>
          </w:p>
        </w:tc>
        <w:tc>
          <w:tcPr>
            <w:tcW w:w="4179" w:type="dxa"/>
            <w:tcBorders>
              <w:top w:val="single" w:sz="4" w:space="0" w:color="auto"/>
              <w:left w:val="single" w:sz="4" w:space="0" w:color="auto"/>
              <w:bottom w:val="single" w:sz="4" w:space="0" w:color="auto"/>
              <w:right w:val="single" w:sz="4" w:space="0" w:color="auto"/>
            </w:tcBorders>
            <w:hideMark/>
          </w:tcPr>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Thực hiện nhiệm vụ </w:t>
            </w:r>
          </w:p>
        </w:tc>
      </w:tr>
      <w:tr w:rsidR="00EC6ED5" w:rsidRPr="00EC6ED5" w:rsidTr="00120290">
        <w:tc>
          <w:tcPr>
            <w:tcW w:w="5177" w:type="dxa"/>
            <w:tcBorders>
              <w:top w:val="single" w:sz="4" w:space="0" w:color="auto"/>
              <w:left w:val="single" w:sz="4" w:space="0" w:color="auto"/>
              <w:bottom w:val="single" w:sz="4" w:space="0" w:color="auto"/>
              <w:right w:val="single" w:sz="4" w:space="0" w:color="auto"/>
            </w:tcBorders>
            <w:hideMark/>
          </w:tcPr>
          <w:p w:rsidR="00EC6ED5" w:rsidRPr="00120290" w:rsidRDefault="00EC6ED5" w:rsidP="00EC6ED5">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Báo cáo kết quả: </w:t>
            </w:r>
          </w:p>
          <w:p w:rsidR="00EC6ED5" w:rsidRPr="00EC6ED5" w:rsidRDefault="00EC6ED5" w:rsidP="006C5770">
            <w:pPr>
              <w:tabs>
                <w:tab w:val="left" w:pos="851"/>
              </w:tabs>
              <w:spacing w:after="0" w:line="240" w:lineRule="auto"/>
              <w:ind w:firstLine="34"/>
              <w:rPr>
                <w:rFonts w:ascii="Times New Roman" w:eastAsia="Arial" w:hAnsi="Times New Roman" w:cs="Times New Roman"/>
                <w:bCs/>
                <w:sz w:val="28"/>
                <w:szCs w:val="28"/>
              </w:rPr>
            </w:pPr>
            <w:r w:rsidRPr="00EC6ED5">
              <w:rPr>
                <w:rFonts w:ascii="Times New Roman" w:eastAsia="Arial" w:hAnsi="Times New Roman" w:cs="Times New Roman"/>
                <w:bCs/>
                <w:sz w:val="28"/>
                <w:szCs w:val="28"/>
              </w:rPr>
              <w:t>+ GV gọi đại diện nhóm thuyết trình về</w:t>
            </w:r>
            <w:r w:rsidR="00120290">
              <w:rPr>
                <w:rFonts w:ascii="Times New Roman" w:eastAsia="Arial" w:hAnsi="Times New Roman" w:cs="Times New Roman"/>
                <w:bCs/>
                <w:sz w:val="28"/>
                <w:szCs w:val="28"/>
              </w:rPr>
              <w:t xml:space="preserve"> mô hình</w:t>
            </w:r>
            <w:r w:rsidRPr="00EC6ED5">
              <w:rPr>
                <w:rFonts w:ascii="Times New Roman" w:eastAsia="Arial" w:hAnsi="Times New Roman" w:cs="Times New Roman"/>
                <w:bCs/>
                <w:sz w:val="28"/>
                <w:szCs w:val="28"/>
              </w:rPr>
              <w:t>, HS các nhóm còn lại quan sát, đánh giá mô hình từng nhóm về tính khoa học, tính thẩm mĩ, tính sáng tạo.</w:t>
            </w:r>
          </w:p>
          <w:p w:rsidR="00EC6ED5" w:rsidRPr="00EC6ED5" w:rsidRDefault="00EC6ED5" w:rsidP="006C5770">
            <w:pPr>
              <w:spacing w:after="0" w:line="240" w:lineRule="auto"/>
              <w:rPr>
                <w:rFonts w:ascii="Times New Roman" w:hAnsi="Times New Roman" w:cs="Times New Roman"/>
                <w:sz w:val="28"/>
                <w:szCs w:val="28"/>
              </w:rPr>
            </w:pPr>
            <w:r w:rsidRPr="00EC6ED5">
              <w:rPr>
                <w:rFonts w:ascii="Times New Roman" w:eastAsia="Arial" w:hAnsi="Times New Roman" w:cs="Times New Roman"/>
                <w:bCs/>
                <w:sz w:val="28"/>
                <w:szCs w:val="28"/>
              </w:rPr>
              <w:t>+ GV đánh giá sự chuẩn bị mô hình.</w:t>
            </w:r>
          </w:p>
        </w:tc>
        <w:tc>
          <w:tcPr>
            <w:tcW w:w="4179" w:type="dxa"/>
            <w:tcBorders>
              <w:top w:val="single" w:sz="4" w:space="0" w:color="auto"/>
              <w:left w:val="single" w:sz="4" w:space="0" w:color="auto"/>
              <w:bottom w:val="single" w:sz="4" w:space="0" w:color="auto"/>
              <w:right w:val="single" w:sz="4" w:space="0" w:color="auto"/>
            </w:tcBorders>
          </w:tcPr>
          <w:p w:rsidR="00EC6ED5" w:rsidRPr="00EC6ED5" w:rsidRDefault="00EC6ED5" w:rsidP="00EC6ED5">
            <w:pPr>
              <w:spacing w:after="0" w:line="240" w:lineRule="auto"/>
              <w:rPr>
                <w:rFonts w:ascii="Times New Roman" w:hAnsi="Times New Roman" w:cs="Times New Roman"/>
                <w:sz w:val="28"/>
                <w:szCs w:val="28"/>
              </w:rPr>
            </w:pP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Đai diện các nhóm thuyết trình về mô hình.</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Theo dõi đánh giá của giáo viên</w:t>
            </w:r>
          </w:p>
          <w:p w:rsidR="00EC6ED5" w:rsidRPr="00EC6ED5" w:rsidRDefault="00EC6ED5" w:rsidP="00EC6ED5">
            <w:pPr>
              <w:spacing w:after="0" w:line="240" w:lineRule="auto"/>
              <w:rPr>
                <w:rFonts w:ascii="Times New Roman" w:hAnsi="Times New Roman" w:cs="Times New Roman"/>
                <w:sz w:val="28"/>
                <w:szCs w:val="28"/>
              </w:rPr>
            </w:pPr>
          </w:p>
        </w:tc>
      </w:tr>
    </w:tbl>
    <w:p w:rsidR="00120290" w:rsidRPr="00EC6ED5" w:rsidRDefault="00120290" w:rsidP="00120290">
      <w:pPr>
        <w:tabs>
          <w:tab w:val="left" w:pos="567"/>
        </w:tabs>
        <w:spacing w:after="0" w:line="240" w:lineRule="auto"/>
        <w:ind w:left="284"/>
        <w:jc w:val="center"/>
        <w:rPr>
          <w:rFonts w:ascii="Times New Roman" w:eastAsia="Arial" w:hAnsi="Times New Roman" w:cs="Times New Roman"/>
          <w:b/>
          <w:color w:val="000000"/>
          <w:sz w:val="28"/>
          <w:szCs w:val="28"/>
        </w:rPr>
      </w:pPr>
      <w:r w:rsidRPr="006C5770">
        <w:rPr>
          <w:rFonts w:ascii="Times New Roman" w:eastAsia="Arial" w:hAnsi="Times New Roman" w:cs="Times New Roman"/>
          <w:b/>
          <w:color w:val="000000"/>
          <w:sz w:val="28"/>
          <w:szCs w:val="28"/>
          <w:u w:val="single"/>
        </w:rPr>
        <w:t>Hoạt động 3:</w:t>
      </w:r>
      <w:r w:rsidRPr="00EC6ED5">
        <w:rPr>
          <w:rFonts w:ascii="Times New Roman" w:eastAsia="Arial" w:hAnsi="Times New Roman" w:cs="Times New Roman"/>
          <w:b/>
          <w:color w:val="000000"/>
          <w:sz w:val="28"/>
          <w:szCs w:val="28"/>
        </w:rPr>
        <w:t xml:space="preserve"> Luyện tập </w:t>
      </w:r>
    </w:p>
    <w:p w:rsidR="00120290" w:rsidRPr="00EC6ED5" w:rsidRDefault="006C5770" w:rsidP="006C5770">
      <w:pPr>
        <w:tabs>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00120290" w:rsidRPr="00EC6ED5">
        <w:rPr>
          <w:rFonts w:ascii="Times New Roman" w:eastAsia="Arial" w:hAnsi="Times New Roman" w:cs="Times New Roman"/>
          <w:b/>
          <w:sz w:val="28"/>
          <w:szCs w:val="28"/>
        </w:rPr>
        <w:t xml:space="preserve">Mục tiêu: </w:t>
      </w:r>
      <w:r w:rsidR="00120290" w:rsidRPr="00EC6ED5">
        <w:rPr>
          <w:rFonts w:ascii="Times New Roman" w:eastAsia="Arial" w:hAnsi="Times New Roman" w:cs="Times New Roman"/>
          <w:sz w:val="28"/>
          <w:szCs w:val="28"/>
        </w:rPr>
        <w:t>Hệ thống được một số kiến thức đã học về hình dạng nhìn thấy của Mặt Trăng thông qua câu hỏi luyện tập</w:t>
      </w:r>
    </w:p>
    <w:p w:rsidR="00120290" w:rsidRPr="00EC6ED5" w:rsidRDefault="006C5770" w:rsidP="006C5770">
      <w:pPr>
        <w:tabs>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00120290" w:rsidRPr="00EC6ED5">
        <w:rPr>
          <w:rFonts w:ascii="Times New Roman" w:eastAsia="Arial" w:hAnsi="Times New Roman" w:cs="Times New Roman"/>
          <w:b/>
          <w:sz w:val="28"/>
          <w:szCs w:val="28"/>
        </w:rPr>
        <w:t xml:space="preserve">Nội dung: </w:t>
      </w:r>
      <w:r w:rsidR="00120290" w:rsidRPr="00EC6ED5">
        <w:rPr>
          <w:rFonts w:ascii="Times New Roman" w:eastAsia="Arial" w:hAnsi="Times New Roman" w:cs="Times New Roman"/>
          <w:sz w:val="28"/>
          <w:szCs w:val="28"/>
        </w:rPr>
        <w:t xml:space="preserve">Làm một số bài tập cơ bản </w:t>
      </w:r>
    </w:p>
    <w:p w:rsidR="00120290" w:rsidRPr="006C5770" w:rsidRDefault="00120290" w:rsidP="006C5770">
      <w:pPr>
        <w:pStyle w:val="NormalWeb"/>
        <w:shd w:val="clear" w:color="auto" w:fill="FFFFFF"/>
        <w:spacing w:before="0" w:beforeAutospacing="0" w:after="0" w:afterAutospacing="0" w:line="240" w:lineRule="auto"/>
        <w:jc w:val="both"/>
        <w:rPr>
          <w:color w:val="000000"/>
          <w:sz w:val="28"/>
          <w:szCs w:val="28"/>
        </w:rPr>
      </w:pPr>
      <w:r w:rsidRPr="006C5770">
        <w:rPr>
          <w:rStyle w:val="Strong"/>
          <w:color w:val="000000"/>
          <w:sz w:val="28"/>
          <w:szCs w:val="28"/>
        </w:rPr>
        <w:t>1. Vào đêm không Trăng, chúng ta không nhìn thấy Mặt Trăng vì</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A. Mặt Trời không chiếu sáng Mặt Trăng.</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B. Mặt Trăng không phản xạ ánh sáng mặt trời.</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C. ánh sáng phản xạ từ Mặt trăng không chiếu tới Trái Đất.</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D. Mặt Trăng bị che khuất bởi Mặt Trời.</w:t>
      </w:r>
    </w:p>
    <w:p w:rsidR="00120290" w:rsidRPr="006C5770" w:rsidRDefault="00120290" w:rsidP="006C5770">
      <w:pPr>
        <w:pStyle w:val="NormalWeb"/>
        <w:shd w:val="clear" w:color="auto" w:fill="FFFFFF"/>
        <w:spacing w:before="0" w:beforeAutospacing="0" w:after="0" w:afterAutospacing="0" w:line="240" w:lineRule="auto"/>
        <w:jc w:val="both"/>
        <w:rPr>
          <w:color w:val="000000"/>
          <w:sz w:val="28"/>
          <w:szCs w:val="28"/>
        </w:rPr>
      </w:pPr>
      <w:r w:rsidRPr="006C5770">
        <w:rPr>
          <w:rStyle w:val="Strong"/>
          <w:color w:val="000000"/>
          <w:sz w:val="28"/>
          <w:szCs w:val="28"/>
        </w:rPr>
        <w:t>2. Chúng ta nhìn thấy Trăng tròn khi</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A. một nửa phần được chiếu sáng của Mặt Trăng hướng về Trái Đất.</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B. toàn bộ phần được chiếu sáng của Mặt Trăng hướng về Trái Đất.</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C. toàn bộ Mặt Trăng được Mặt Trời chiếu sáng.</w:t>
      </w:r>
    </w:p>
    <w:p w:rsidR="00120290" w:rsidRPr="006C5770" w:rsidRDefault="00120290" w:rsidP="00120290">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D. Mặt Trăng ở khoảng giữa Trái Đất và Mặt Trời.</w:t>
      </w:r>
    </w:p>
    <w:p w:rsidR="00120290" w:rsidRPr="006C5770" w:rsidRDefault="00120290" w:rsidP="006C5770">
      <w:pPr>
        <w:pStyle w:val="NormalWeb"/>
        <w:shd w:val="clear" w:color="auto" w:fill="FFFFFF"/>
        <w:spacing w:before="0" w:beforeAutospacing="0" w:after="0" w:afterAutospacing="0" w:line="240" w:lineRule="auto"/>
        <w:jc w:val="both"/>
        <w:rPr>
          <w:b/>
          <w:color w:val="000000"/>
          <w:sz w:val="28"/>
          <w:szCs w:val="28"/>
        </w:rPr>
      </w:pPr>
      <w:r w:rsidRPr="006C5770">
        <w:rPr>
          <w:b/>
          <w:color w:val="000000"/>
          <w:sz w:val="28"/>
          <w:szCs w:val="28"/>
        </w:rPr>
        <w:t>3. Chỉ ra sự giống nhau và khác nhau giữa Trăng bán nguyệt đầu tháng và trăng bán nguyệt cuối tháng.</w:t>
      </w:r>
    </w:p>
    <w:p w:rsidR="00120290" w:rsidRPr="006C5770" w:rsidRDefault="00120290" w:rsidP="006C5770">
      <w:pPr>
        <w:pStyle w:val="NormalWeb"/>
        <w:shd w:val="clear" w:color="auto" w:fill="FFFFFF"/>
        <w:spacing w:before="0" w:beforeAutospacing="0" w:after="0" w:afterAutospacing="0" w:line="240" w:lineRule="auto"/>
        <w:jc w:val="both"/>
        <w:rPr>
          <w:color w:val="000000"/>
          <w:sz w:val="28"/>
          <w:szCs w:val="28"/>
          <w:lang w:val="en-US"/>
        </w:rPr>
      </w:pPr>
      <w:r w:rsidRPr="006C5770">
        <w:rPr>
          <w:rStyle w:val="Strong"/>
          <w:color w:val="000000"/>
          <w:sz w:val="28"/>
          <w:szCs w:val="28"/>
        </w:rPr>
        <w:lastRenderedPageBreak/>
        <w:t>4. Em hãy vẽ hình để giải thích hình dạng nhìn t</w:t>
      </w:r>
      <w:r w:rsidR="006C5770">
        <w:rPr>
          <w:rStyle w:val="Strong"/>
          <w:color w:val="000000"/>
          <w:sz w:val="28"/>
          <w:szCs w:val="28"/>
        </w:rPr>
        <w:t>hấy Trăng bán nguyệt cuối tháng</w:t>
      </w:r>
      <w:r w:rsidR="006C5770">
        <w:rPr>
          <w:rStyle w:val="Strong"/>
          <w:color w:val="000000"/>
          <w:sz w:val="28"/>
          <w:szCs w:val="28"/>
          <w:lang w:val="en-US"/>
        </w:rPr>
        <w:t>?</w:t>
      </w:r>
    </w:p>
    <w:p w:rsidR="00120290" w:rsidRPr="006C5770" w:rsidRDefault="006C5770" w:rsidP="006C5770">
      <w:pPr>
        <w:tabs>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c) </w:t>
      </w:r>
      <w:r w:rsidR="00120290" w:rsidRPr="00EC6ED5">
        <w:rPr>
          <w:rFonts w:ascii="Times New Roman" w:eastAsia="Arial" w:hAnsi="Times New Roman" w:cs="Times New Roman"/>
          <w:b/>
          <w:sz w:val="28"/>
          <w:szCs w:val="28"/>
        </w:rPr>
        <w:t xml:space="preserve">Sản phẩm: </w:t>
      </w:r>
      <w:r w:rsidRPr="006C5770">
        <w:rPr>
          <w:rFonts w:ascii="Times New Roman" w:eastAsia="Arial" w:hAnsi="Times New Roman" w:cs="Times New Roman"/>
          <w:sz w:val="28"/>
          <w:szCs w:val="28"/>
        </w:rPr>
        <w:t>Đáp án</w:t>
      </w:r>
      <w:r>
        <w:rPr>
          <w:rFonts w:ascii="Times New Roman" w:eastAsia="Arial" w:hAnsi="Times New Roman" w:cs="Times New Roman"/>
          <w:sz w:val="28"/>
          <w:szCs w:val="28"/>
        </w:rPr>
        <w:t xml:space="preserve">          </w:t>
      </w:r>
      <w:r w:rsidR="00120290" w:rsidRPr="006C5770">
        <w:rPr>
          <w:rFonts w:ascii="Times New Roman" w:eastAsia="Arial" w:hAnsi="Times New Roman" w:cs="Times New Roman"/>
          <w:sz w:val="28"/>
          <w:szCs w:val="28"/>
        </w:rPr>
        <w:t>1. C</w:t>
      </w:r>
      <w:r>
        <w:rPr>
          <w:rFonts w:ascii="Times New Roman" w:eastAsia="Arial" w:hAnsi="Times New Roman" w:cs="Times New Roman"/>
          <w:sz w:val="28"/>
          <w:szCs w:val="28"/>
        </w:rPr>
        <w:t xml:space="preserve">               </w:t>
      </w:r>
      <w:r w:rsidR="00120290" w:rsidRPr="006C5770">
        <w:rPr>
          <w:rFonts w:ascii="Times New Roman" w:eastAsia="Arial" w:hAnsi="Times New Roman" w:cs="Times New Roman"/>
          <w:sz w:val="28"/>
          <w:szCs w:val="28"/>
        </w:rPr>
        <w:t>2. B</w:t>
      </w:r>
    </w:p>
    <w:p w:rsidR="00120290" w:rsidRPr="00EC6ED5" w:rsidRDefault="00120290" w:rsidP="006C5770">
      <w:pPr>
        <w:pStyle w:val="NormalWeb"/>
        <w:shd w:val="clear" w:color="auto" w:fill="FFFFFF"/>
        <w:spacing w:before="0" w:beforeAutospacing="0" w:after="0" w:afterAutospacing="0" w:line="240" w:lineRule="auto"/>
        <w:jc w:val="both"/>
        <w:rPr>
          <w:color w:val="000000"/>
          <w:sz w:val="28"/>
          <w:szCs w:val="28"/>
        </w:rPr>
      </w:pPr>
      <w:r w:rsidRPr="00EC6ED5">
        <w:rPr>
          <w:color w:val="000000"/>
          <w:sz w:val="28"/>
          <w:szCs w:val="28"/>
        </w:rPr>
        <w:t xml:space="preserve">3. Trả lời </w:t>
      </w:r>
    </w:p>
    <w:p w:rsidR="00120290" w:rsidRPr="006C5770" w:rsidRDefault="006C5770" w:rsidP="006C5770">
      <w:pPr>
        <w:shd w:val="clear" w:color="auto" w:fill="FFFFFF"/>
        <w:tabs>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20290" w:rsidRPr="006C5770">
        <w:rPr>
          <w:rFonts w:ascii="Times New Roman" w:eastAsia="Times New Roman" w:hAnsi="Times New Roman" w:cs="Times New Roman"/>
          <w:color w:val="000000"/>
          <w:sz w:val="28"/>
          <w:szCs w:val="28"/>
        </w:rPr>
        <w:t>Giống nhau: Hình dạng đều là Trăng bán nguyệt</w:t>
      </w:r>
    </w:p>
    <w:p w:rsidR="00120290" w:rsidRPr="006C5770" w:rsidRDefault="006C5770" w:rsidP="006C5770">
      <w:pPr>
        <w:shd w:val="clear" w:color="auto" w:fill="FFFFFF"/>
        <w:tabs>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20290" w:rsidRPr="006C5770">
        <w:rPr>
          <w:rFonts w:ascii="Times New Roman" w:eastAsia="Times New Roman" w:hAnsi="Times New Roman" w:cs="Times New Roman"/>
          <w:color w:val="000000"/>
          <w:sz w:val="28"/>
          <w:szCs w:val="28"/>
        </w:rPr>
        <w:t>Khác nhau: Trên hành trình đến trăng tròn, chúng ta sẽ thấy tỷ lệ lớn dần lên từ trăng bán nguyệt đầu tháng ở nửa được chiếu sáng của mặt trăng, và hiện tượng này được gọi là trăng tròn dần. Khi chuyển từ trăng tròn đến trăng bán nguyệt cuối tháng, chúng ta sẽ nhìn thấy tỷ lệ nhỏ dần đi ở phần được chiếu sáng của mặt trăng; hiện tượng này được gọi là trăng khuyết dần.</w:t>
      </w:r>
    </w:p>
    <w:p w:rsidR="00120290" w:rsidRPr="00EC6ED5" w:rsidRDefault="00120290" w:rsidP="006C5770">
      <w:pPr>
        <w:tabs>
          <w:tab w:val="left" w:pos="709"/>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4. HS vẽ hình và giải thích </w:t>
      </w:r>
    </w:p>
    <w:p w:rsidR="00120290" w:rsidRPr="00EC6ED5" w:rsidRDefault="006C5770" w:rsidP="006C5770">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d) </w:t>
      </w:r>
      <w:r w:rsidR="00120290" w:rsidRPr="00EC6ED5">
        <w:rPr>
          <w:rFonts w:ascii="Times New Roman" w:eastAsia="Arial" w:hAnsi="Times New Roman" w:cs="Times New Roman"/>
          <w:b/>
          <w:sz w:val="28"/>
          <w:szCs w:val="28"/>
        </w:rPr>
        <w:t xml:space="preserve">Tổ chức thực hiện: </w:t>
      </w:r>
    </w:p>
    <w:tbl>
      <w:tblPr>
        <w:tblStyle w:val="TableGrid"/>
        <w:tblW w:w="0" w:type="auto"/>
        <w:tblInd w:w="108" w:type="dxa"/>
        <w:tblLook w:val="04A0" w:firstRow="1" w:lastRow="0" w:firstColumn="1" w:lastColumn="0" w:noHBand="0" w:noVBand="1"/>
      </w:tblPr>
      <w:tblGrid>
        <w:gridCol w:w="4962"/>
        <w:gridCol w:w="4394"/>
      </w:tblGrid>
      <w:tr w:rsidR="00120290" w:rsidRPr="00E02134" w:rsidTr="00E02134">
        <w:tc>
          <w:tcPr>
            <w:tcW w:w="4962"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w:t>
            </w:r>
            <w:r w:rsidR="00E02134" w:rsidRPr="00E02134">
              <w:rPr>
                <w:rFonts w:ascii="Times New Roman" w:hAnsi="Times New Roman" w:cs="Times New Roman"/>
                <w:b/>
                <w:sz w:val="28"/>
                <w:szCs w:val="28"/>
              </w:rPr>
              <w:t>a HS</w:t>
            </w:r>
          </w:p>
        </w:tc>
      </w:tr>
      <w:tr w:rsidR="00120290" w:rsidRPr="00E02134" w:rsidTr="00E02134">
        <w:tc>
          <w:tcPr>
            <w:tcW w:w="4962"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 Giao nhiệm vụ: </w:t>
            </w: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HS hoạt động cá nhân các câu 1, 2, 4.</w:t>
            </w: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HS hoạt động cặp đôi theo bàn thực hiện câu 3.</w:t>
            </w:r>
          </w:p>
        </w:tc>
        <w:tc>
          <w:tcPr>
            <w:tcW w:w="4394"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Nhận nhiệm vụ</w:t>
            </w:r>
          </w:p>
        </w:tc>
      </w:tr>
      <w:tr w:rsidR="00120290" w:rsidRPr="00E02134" w:rsidTr="00E02134">
        <w:tc>
          <w:tcPr>
            <w:tcW w:w="4962"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b/>
                <w:sz w:val="28"/>
                <w:szCs w:val="28"/>
              </w:rPr>
              <w:t xml:space="preserve">- Hướng dẫn học sinh thực hiện nhiệm vụ: </w:t>
            </w:r>
            <w:r w:rsidRPr="00E02134">
              <w:rPr>
                <w:rFonts w:ascii="Times New Roman" w:hAnsi="Times New Roman" w:cs="Times New Roman"/>
                <w:sz w:val="28"/>
                <w:szCs w:val="28"/>
              </w:rPr>
              <w:t>GV quan sát, hỗ trợ khi cần thiết</w:t>
            </w:r>
          </w:p>
        </w:tc>
        <w:tc>
          <w:tcPr>
            <w:tcW w:w="4394"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Trả lời các câu hỏi trắc nghiệm và thảo luận cặp đôi trong 3 phút thực hiện câu 3.</w:t>
            </w:r>
          </w:p>
        </w:tc>
      </w:tr>
      <w:tr w:rsidR="00120290" w:rsidRPr="00E02134" w:rsidTr="00E02134">
        <w:tc>
          <w:tcPr>
            <w:tcW w:w="4962"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 Báo cáo kết quả: </w:t>
            </w: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GV gọi một số HS nêu đáp án</w:t>
            </w: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Nhận xét và thống nhất câu trả lời của HS.</w:t>
            </w:r>
          </w:p>
        </w:tc>
        <w:tc>
          <w:tcPr>
            <w:tcW w:w="4394" w:type="dxa"/>
            <w:tcBorders>
              <w:top w:val="single" w:sz="4" w:space="0" w:color="auto"/>
              <w:left w:val="single" w:sz="4" w:space="0" w:color="auto"/>
              <w:bottom w:val="single" w:sz="4" w:space="0" w:color="auto"/>
              <w:right w:val="single" w:sz="4" w:space="0" w:color="auto"/>
            </w:tcBorders>
          </w:tcPr>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Cặp đôi được chọn trình bày câu trả lời.</w:t>
            </w: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xml:space="preserve">- HS khác nhận xét </w:t>
            </w:r>
          </w:p>
          <w:p w:rsidR="00120290" w:rsidRPr="00E02134" w:rsidRDefault="00120290" w:rsidP="001A394A">
            <w:pPr>
              <w:spacing w:after="0" w:line="240" w:lineRule="auto"/>
              <w:rPr>
                <w:rFonts w:ascii="Times New Roman" w:hAnsi="Times New Roman" w:cs="Times New Roman"/>
                <w:sz w:val="28"/>
                <w:szCs w:val="28"/>
              </w:rPr>
            </w:pPr>
          </w:p>
        </w:tc>
      </w:tr>
      <w:tr w:rsidR="00120290" w:rsidRPr="00E02134" w:rsidTr="00E02134">
        <w:tc>
          <w:tcPr>
            <w:tcW w:w="4962" w:type="dxa"/>
            <w:tcBorders>
              <w:top w:val="single" w:sz="4" w:space="0" w:color="auto"/>
              <w:left w:val="single" w:sz="4" w:space="0" w:color="auto"/>
              <w:bottom w:val="single" w:sz="4" w:space="0" w:color="auto"/>
              <w:right w:val="single" w:sz="4" w:space="0" w:color="auto"/>
            </w:tcBorders>
            <w:hideMark/>
          </w:tcPr>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b/>
                <w:sz w:val="28"/>
                <w:szCs w:val="28"/>
              </w:rPr>
              <w:t xml:space="preserve">- Tổng kết: </w:t>
            </w: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Đánh giá hoạt động của các cặp đôi và cá nhân HS. Khen ngợi học sinh</w:t>
            </w:r>
          </w:p>
        </w:tc>
        <w:tc>
          <w:tcPr>
            <w:tcW w:w="4394" w:type="dxa"/>
            <w:tcBorders>
              <w:top w:val="single" w:sz="4" w:space="0" w:color="auto"/>
              <w:left w:val="single" w:sz="4" w:space="0" w:color="auto"/>
              <w:bottom w:val="single" w:sz="4" w:space="0" w:color="auto"/>
              <w:right w:val="single" w:sz="4" w:space="0" w:color="auto"/>
            </w:tcBorders>
          </w:tcPr>
          <w:p w:rsidR="00120290" w:rsidRPr="00E02134" w:rsidRDefault="00120290" w:rsidP="001A394A">
            <w:pPr>
              <w:spacing w:after="0" w:line="240" w:lineRule="auto"/>
              <w:rPr>
                <w:rFonts w:ascii="Times New Roman" w:hAnsi="Times New Roman" w:cs="Times New Roman"/>
                <w:sz w:val="28"/>
                <w:szCs w:val="28"/>
              </w:rPr>
            </w:pPr>
          </w:p>
          <w:p w:rsidR="00120290" w:rsidRPr="00E02134" w:rsidRDefault="00120290" w:rsidP="001A394A">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Học sinh lắng nghe</w:t>
            </w:r>
          </w:p>
        </w:tc>
      </w:tr>
    </w:tbl>
    <w:p w:rsidR="00EC6ED5" w:rsidRPr="00E02134" w:rsidRDefault="00EC6ED5" w:rsidP="00E02134">
      <w:pPr>
        <w:tabs>
          <w:tab w:val="left" w:pos="851"/>
        </w:tabs>
        <w:spacing w:after="0" w:line="240" w:lineRule="auto"/>
        <w:jc w:val="center"/>
        <w:rPr>
          <w:rFonts w:ascii="Times New Roman" w:eastAsiaTheme="minorHAnsi" w:hAnsi="Times New Roman" w:cs="Times New Roman"/>
          <w:b/>
          <w:sz w:val="28"/>
          <w:szCs w:val="28"/>
        </w:rPr>
      </w:pPr>
      <w:r w:rsidRPr="00E02134">
        <w:rPr>
          <w:rFonts w:ascii="Times New Roman" w:hAnsi="Times New Roman" w:cs="Times New Roman"/>
          <w:b/>
          <w:sz w:val="28"/>
          <w:szCs w:val="28"/>
          <w:u w:val="single"/>
        </w:rPr>
        <w:t>Hoạt động</w:t>
      </w:r>
      <w:r w:rsidR="00E02134" w:rsidRPr="00E02134">
        <w:rPr>
          <w:rFonts w:ascii="Times New Roman" w:hAnsi="Times New Roman" w:cs="Times New Roman"/>
          <w:b/>
          <w:sz w:val="28"/>
          <w:szCs w:val="28"/>
          <w:u w:val="single"/>
        </w:rPr>
        <w:t xml:space="preserve"> 4</w:t>
      </w:r>
      <w:r w:rsidRPr="00E02134">
        <w:rPr>
          <w:rFonts w:ascii="Times New Roman" w:hAnsi="Times New Roman" w:cs="Times New Roman"/>
          <w:b/>
          <w:sz w:val="28"/>
          <w:szCs w:val="28"/>
          <w:u w:val="single"/>
        </w:rPr>
        <w:t>:</w:t>
      </w:r>
      <w:r w:rsidRPr="00E02134">
        <w:rPr>
          <w:rFonts w:ascii="Times New Roman" w:hAnsi="Times New Roman" w:cs="Times New Roman"/>
          <w:b/>
          <w:sz w:val="28"/>
          <w:szCs w:val="28"/>
        </w:rPr>
        <w:t xml:space="preserve"> Vận dụng</w:t>
      </w:r>
    </w:p>
    <w:p w:rsidR="00EC6ED5" w:rsidRPr="00EC6ED5" w:rsidRDefault="00EC6ED5" w:rsidP="00E02134">
      <w:pPr>
        <w:spacing w:after="0" w:line="240" w:lineRule="auto"/>
        <w:rPr>
          <w:rFonts w:ascii="Times New Roman" w:hAnsi="Times New Roman" w:cs="Times New Roman"/>
          <w:sz w:val="28"/>
          <w:szCs w:val="28"/>
        </w:rPr>
      </w:pPr>
      <w:r w:rsidRPr="00EC6ED5">
        <w:rPr>
          <w:rFonts w:ascii="Times New Roman" w:hAnsi="Times New Roman" w:cs="Times New Roman"/>
          <w:b/>
          <w:sz w:val="28"/>
          <w:szCs w:val="28"/>
        </w:rPr>
        <w:t>a) Mục tiêu:</w:t>
      </w:r>
      <w:r w:rsidRPr="00EC6ED5">
        <w:rPr>
          <w:rFonts w:ascii="Times New Roman" w:hAnsi="Times New Roman" w:cs="Times New Roman"/>
          <w:sz w:val="28"/>
          <w:szCs w:val="28"/>
        </w:rPr>
        <w:t xml:space="preserve"> học sinh vận dụng kiến thức đã học trả lời các câu hỏi thực tế.</w:t>
      </w:r>
    </w:p>
    <w:p w:rsidR="00EC6ED5" w:rsidRPr="00EC6ED5" w:rsidRDefault="00EC6ED5" w:rsidP="00EC6ED5">
      <w:pPr>
        <w:spacing w:after="0" w:line="240" w:lineRule="auto"/>
        <w:rPr>
          <w:rFonts w:ascii="Times New Roman" w:hAnsi="Times New Roman" w:cs="Times New Roman"/>
          <w:b/>
          <w:sz w:val="28"/>
          <w:szCs w:val="28"/>
        </w:rPr>
      </w:pPr>
      <w:r w:rsidRPr="00EC6ED5">
        <w:rPr>
          <w:rFonts w:ascii="Times New Roman" w:hAnsi="Times New Roman" w:cs="Times New Roman"/>
          <w:b/>
          <w:sz w:val="28"/>
          <w:szCs w:val="28"/>
        </w:rPr>
        <w:t xml:space="preserve">b) Nội dung: </w:t>
      </w:r>
    </w:p>
    <w:p w:rsidR="00EC6ED5" w:rsidRPr="00EC6ED5" w:rsidRDefault="00EC6ED5" w:rsidP="00E02134">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Vận dụng phát triển mô hình trên để có thể quan sát các hình dạng nhìn thấy khác của Mặt Trăng.</w:t>
      </w:r>
    </w:p>
    <w:p w:rsidR="00EC6ED5" w:rsidRPr="00EC6ED5" w:rsidRDefault="00EC6ED5" w:rsidP="00E02134">
      <w:pPr>
        <w:tabs>
          <w:tab w:val="left" w:pos="851"/>
        </w:tabs>
        <w:spacing w:after="0" w:line="240" w:lineRule="auto"/>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Vẽ một sơ đồ cho thấy vị trí của Mặt Trời, Mặt Trăng và Trái Đất khi ta quan sát thấy Trăng bán nguyệt?</w:t>
      </w:r>
    </w:p>
    <w:p w:rsidR="00EC6ED5" w:rsidRPr="00EC6ED5" w:rsidRDefault="00EC6ED5" w:rsidP="00E02134">
      <w:pPr>
        <w:spacing w:after="0" w:line="240" w:lineRule="auto"/>
        <w:rPr>
          <w:rFonts w:ascii="Times New Roman" w:eastAsiaTheme="minorHAnsi" w:hAnsi="Times New Roman" w:cs="Times New Roman"/>
          <w:sz w:val="28"/>
          <w:szCs w:val="28"/>
        </w:rPr>
      </w:pPr>
      <w:r w:rsidRPr="00EC6ED5">
        <w:rPr>
          <w:rFonts w:ascii="Times New Roman" w:hAnsi="Times New Roman" w:cs="Times New Roman"/>
          <w:b/>
          <w:sz w:val="28"/>
          <w:szCs w:val="28"/>
        </w:rPr>
        <w:t>c) Sản phẩm:</w:t>
      </w:r>
      <w:r w:rsidRPr="00EC6ED5">
        <w:rPr>
          <w:rFonts w:ascii="Times New Roman" w:hAnsi="Times New Roman" w:cs="Times New Roman"/>
          <w:sz w:val="28"/>
          <w:szCs w:val="28"/>
        </w:rPr>
        <w:t xml:space="preserve"> Mô hình đã phát triển từ mô hình trước.</w:t>
      </w:r>
    </w:p>
    <w:p w:rsidR="00EC6ED5" w:rsidRPr="00EC6ED5" w:rsidRDefault="00E02134" w:rsidP="00EC6E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C6ED5" w:rsidRPr="00EC6ED5">
        <w:rPr>
          <w:rFonts w:ascii="Times New Roman" w:hAnsi="Times New Roman" w:cs="Times New Roman"/>
          <w:sz w:val="28"/>
          <w:szCs w:val="28"/>
        </w:rPr>
        <w:t>Từ mô hình 54.7, ta khoét thêm các lỗ nhỏ trên đường kẻ ngang với 4 lỗ khoét trước. Quan sát quả bóng trong hộp theo các lỗ này ta sẽ thấy được hình ảnh tương ứng với các hình dạng nhìn thấy khác nhau của MặtTrăng.</w:t>
      </w:r>
    </w:p>
    <w:p w:rsidR="00EC6ED5" w:rsidRPr="00EC6ED5" w:rsidRDefault="00EC6ED5" w:rsidP="00EC6ED5">
      <w:pPr>
        <w:spacing w:after="0" w:line="240" w:lineRule="auto"/>
        <w:rPr>
          <w:rFonts w:ascii="Times New Roman" w:hAnsi="Times New Roman" w:cs="Times New Roman"/>
          <w:b/>
          <w:sz w:val="28"/>
          <w:szCs w:val="28"/>
        </w:rPr>
      </w:pPr>
      <w:r w:rsidRPr="00EC6ED5">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3686"/>
      </w:tblGrid>
      <w:tr w:rsidR="00EC6ED5" w:rsidRPr="00E02134" w:rsidTr="00E02134">
        <w:tc>
          <w:tcPr>
            <w:tcW w:w="5670"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C6ED5">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của GV</w:t>
            </w:r>
          </w:p>
        </w:tc>
        <w:tc>
          <w:tcPr>
            <w:tcW w:w="3686"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C6ED5">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w:t>
            </w:r>
            <w:r w:rsidR="00E02134" w:rsidRPr="00E02134">
              <w:rPr>
                <w:rFonts w:ascii="Times New Roman" w:hAnsi="Times New Roman" w:cs="Times New Roman"/>
                <w:b/>
                <w:sz w:val="28"/>
                <w:szCs w:val="28"/>
              </w:rPr>
              <w:t>a HS</w:t>
            </w:r>
          </w:p>
        </w:tc>
      </w:tr>
      <w:tr w:rsidR="00EC6ED5" w:rsidRPr="00E02134" w:rsidTr="00E02134">
        <w:tc>
          <w:tcPr>
            <w:tcW w:w="5670"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02134">
            <w:pPr>
              <w:tabs>
                <w:tab w:val="left" w:pos="851"/>
              </w:tabs>
              <w:spacing w:after="0" w:line="240" w:lineRule="auto"/>
              <w:rPr>
                <w:rFonts w:ascii="Times New Roman" w:eastAsia="Arial" w:hAnsi="Times New Roman" w:cs="Times New Roman"/>
                <w:sz w:val="28"/>
                <w:szCs w:val="28"/>
              </w:rPr>
            </w:pPr>
            <w:r w:rsidRPr="00E02134">
              <w:rPr>
                <w:rFonts w:ascii="Times New Roman" w:eastAsia="Arial" w:hAnsi="Times New Roman" w:cs="Times New Roman"/>
                <w:b/>
                <w:sz w:val="28"/>
                <w:szCs w:val="28"/>
              </w:rPr>
              <w:t xml:space="preserve">+ </w:t>
            </w:r>
            <w:r w:rsidRPr="00E02134">
              <w:rPr>
                <w:rFonts w:ascii="Times New Roman" w:eastAsia="Arial" w:hAnsi="Times New Roman" w:cs="Times New Roman"/>
                <w:bCs/>
                <w:sz w:val="28"/>
                <w:szCs w:val="28"/>
              </w:rPr>
              <w:t xml:space="preserve">GV yêu cầu nhóm HS </w:t>
            </w:r>
            <w:r w:rsidRPr="00E02134">
              <w:rPr>
                <w:rFonts w:ascii="Times New Roman" w:eastAsia="Arial" w:hAnsi="Times New Roman" w:cs="Times New Roman"/>
                <w:sz w:val="28"/>
                <w:szCs w:val="28"/>
              </w:rPr>
              <w:t xml:space="preserve">nghiên cứu phát triển </w:t>
            </w:r>
            <w:r w:rsidRPr="00E02134">
              <w:rPr>
                <w:rFonts w:ascii="Times New Roman" w:eastAsia="Arial" w:hAnsi="Times New Roman" w:cs="Times New Roman"/>
                <w:sz w:val="28"/>
                <w:szCs w:val="28"/>
              </w:rPr>
              <w:lastRenderedPageBreak/>
              <w:t>mô hình Mặt Trăng trong chiếc hộp để có thể quan sát các hình dạng nhìn thấy khác của Mặt Trăng.</w:t>
            </w:r>
          </w:p>
          <w:p w:rsidR="00EC6ED5" w:rsidRPr="00E02134" w:rsidRDefault="00EC6ED5" w:rsidP="00EC6ED5">
            <w:pPr>
              <w:spacing w:after="0" w:line="240" w:lineRule="auto"/>
              <w:rPr>
                <w:rFonts w:ascii="Times New Roman" w:hAnsi="Times New Roman" w:cs="Times New Roman"/>
                <w:sz w:val="28"/>
                <w:szCs w:val="28"/>
              </w:rPr>
            </w:pPr>
            <w:r w:rsidRPr="00E02134">
              <w:rPr>
                <w:rFonts w:ascii="Times New Roman" w:eastAsia="Arial" w:hAnsi="Times New Roman" w:cs="Times New Roman"/>
                <w:b/>
                <w:sz w:val="28"/>
                <w:szCs w:val="28"/>
              </w:rPr>
              <w:t>+</w:t>
            </w:r>
            <w:r w:rsidRPr="00E02134">
              <w:rPr>
                <w:rFonts w:ascii="Times New Roman" w:eastAsia="Arial" w:hAnsi="Times New Roman" w:cs="Times New Roman"/>
                <w:bCs/>
                <w:sz w:val="28"/>
                <w:szCs w:val="28"/>
              </w:rPr>
              <w:t xml:space="preserve"> GV tổ chức HS trình bày về ý tưởng của mình.</w:t>
            </w:r>
          </w:p>
        </w:tc>
        <w:tc>
          <w:tcPr>
            <w:tcW w:w="3686"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C6ED5">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lastRenderedPageBreak/>
              <w:t>- Nhận nhiệm vụ</w:t>
            </w:r>
          </w:p>
        </w:tc>
      </w:tr>
      <w:tr w:rsidR="00EC6ED5" w:rsidRPr="00E02134" w:rsidTr="00E02134">
        <w:tc>
          <w:tcPr>
            <w:tcW w:w="5670"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C6ED5">
            <w:pPr>
              <w:spacing w:after="0" w:line="240" w:lineRule="auto"/>
              <w:rPr>
                <w:rFonts w:ascii="Times New Roman" w:hAnsi="Times New Roman" w:cs="Times New Roman"/>
                <w:b/>
                <w:sz w:val="28"/>
                <w:szCs w:val="28"/>
              </w:rPr>
            </w:pPr>
          </w:p>
          <w:p w:rsidR="00EC6ED5" w:rsidRPr="00E02134" w:rsidRDefault="00EC6ED5" w:rsidP="00EC6ED5">
            <w:pPr>
              <w:spacing w:after="0" w:line="240" w:lineRule="auto"/>
              <w:rPr>
                <w:rFonts w:ascii="Times New Roman" w:hAnsi="Times New Roman" w:cs="Times New Roman"/>
                <w:sz w:val="28"/>
                <w:szCs w:val="28"/>
              </w:rPr>
            </w:pPr>
            <w:r w:rsidRPr="00E02134">
              <w:rPr>
                <w:rFonts w:ascii="Times New Roman" w:hAnsi="Times New Roman" w:cs="Times New Roman"/>
                <w:b/>
                <w:sz w:val="28"/>
                <w:szCs w:val="28"/>
              </w:rPr>
              <w:t xml:space="preserve">+ </w:t>
            </w:r>
            <w:r w:rsidRPr="00E02134">
              <w:rPr>
                <w:rFonts w:ascii="Times New Roman" w:hAnsi="Times New Roman" w:cs="Times New Roman"/>
                <w:sz w:val="28"/>
                <w:szCs w:val="28"/>
              </w:rPr>
              <w:t>GV đưa ra hướng dẫn cần thiết</w:t>
            </w:r>
          </w:p>
        </w:tc>
        <w:tc>
          <w:tcPr>
            <w:tcW w:w="3686"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C6ED5">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xml:space="preserve">- Thực hiện nhiệm vụ </w:t>
            </w:r>
          </w:p>
        </w:tc>
      </w:tr>
      <w:tr w:rsidR="00EC6ED5" w:rsidRPr="00E02134" w:rsidTr="00E02134">
        <w:tc>
          <w:tcPr>
            <w:tcW w:w="5670" w:type="dxa"/>
            <w:tcBorders>
              <w:top w:val="single" w:sz="4" w:space="0" w:color="auto"/>
              <w:left w:val="single" w:sz="4" w:space="0" w:color="auto"/>
              <w:bottom w:val="single" w:sz="4" w:space="0" w:color="auto"/>
              <w:right w:val="single" w:sz="4" w:space="0" w:color="auto"/>
            </w:tcBorders>
            <w:hideMark/>
          </w:tcPr>
          <w:p w:rsidR="00EC6ED5" w:rsidRPr="00E02134" w:rsidRDefault="00EC6ED5" w:rsidP="00E02134">
            <w:pPr>
              <w:tabs>
                <w:tab w:val="left" w:pos="851"/>
              </w:tabs>
              <w:spacing w:after="0" w:line="240" w:lineRule="auto"/>
              <w:ind w:firstLine="34"/>
              <w:rPr>
                <w:rFonts w:ascii="Times New Roman" w:eastAsia="Arial" w:hAnsi="Times New Roman" w:cs="Times New Roman"/>
                <w:bCs/>
                <w:sz w:val="28"/>
                <w:szCs w:val="28"/>
              </w:rPr>
            </w:pPr>
            <w:r w:rsidRPr="00E02134">
              <w:rPr>
                <w:rFonts w:ascii="Times New Roman" w:eastAsia="Arial" w:hAnsi="Times New Roman" w:cs="Times New Roman"/>
                <w:bCs/>
                <w:sz w:val="28"/>
                <w:szCs w:val="28"/>
              </w:rPr>
              <w:t>+ GV gọi đại diện nhóm thuyết trình về ý tưởng cải tiến mô hình.</w:t>
            </w:r>
          </w:p>
          <w:p w:rsidR="00EC6ED5" w:rsidRPr="00E02134" w:rsidRDefault="00EC6ED5" w:rsidP="00E02134">
            <w:pPr>
              <w:tabs>
                <w:tab w:val="left" w:pos="851"/>
              </w:tabs>
              <w:spacing w:after="0" w:line="240" w:lineRule="auto"/>
              <w:ind w:firstLine="34"/>
              <w:rPr>
                <w:rFonts w:ascii="Times New Roman" w:eastAsia="Arial" w:hAnsi="Times New Roman" w:cs="Times New Roman"/>
                <w:bCs/>
                <w:sz w:val="28"/>
                <w:szCs w:val="28"/>
              </w:rPr>
            </w:pPr>
            <w:r w:rsidRPr="00E02134">
              <w:rPr>
                <w:rFonts w:ascii="Times New Roman" w:eastAsia="Arial" w:hAnsi="Times New Roman" w:cs="Times New Roman"/>
                <w:bCs/>
                <w:sz w:val="28"/>
                <w:szCs w:val="28"/>
              </w:rPr>
              <w:t xml:space="preserve">+ GV cho HS các nhóm trao đổi mô hình và quan sát, nêu nhận xét về tính hiệu quả, ưu điểm, nhược điểm </w:t>
            </w:r>
          </w:p>
        </w:tc>
        <w:tc>
          <w:tcPr>
            <w:tcW w:w="3686" w:type="dxa"/>
            <w:tcBorders>
              <w:top w:val="single" w:sz="4" w:space="0" w:color="auto"/>
              <w:left w:val="single" w:sz="4" w:space="0" w:color="auto"/>
              <w:bottom w:val="single" w:sz="4" w:space="0" w:color="auto"/>
              <w:right w:val="single" w:sz="4" w:space="0" w:color="auto"/>
            </w:tcBorders>
          </w:tcPr>
          <w:p w:rsidR="00EC6ED5" w:rsidRPr="00E02134" w:rsidRDefault="00EC6ED5" w:rsidP="00EC6ED5">
            <w:pPr>
              <w:spacing w:after="0" w:line="240" w:lineRule="auto"/>
              <w:rPr>
                <w:rFonts w:ascii="Times New Roman" w:hAnsi="Times New Roman" w:cs="Times New Roman"/>
                <w:sz w:val="28"/>
                <w:szCs w:val="28"/>
              </w:rPr>
            </w:pPr>
          </w:p>
          <w:p w:rsidR="00EC6ED5" w:rsidRPr="00E02134" w:rsidRDefault="00EC6ED5" w:rsidP="00EC6ED5">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Đai diện các nhóm thuyết trình về ý tưởng phát triển mô hình.</w:t>
            </w:r>
          </w:p>
          <w:p w:rsidR="00EC6ED5" w:rsidRPr="00E02134" w:rsidRDefault="00EC6ED5" w:rsidP="00EC6ED5">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Theo dõi đánh giá củ</w:t>
            </w:r>
            <w:r w:rsidR="00E02134">
              <w:rPr>
                <w:rFonts w:ascii="Times New Roman" w:hAnsi="Times New Roman" w:cs="Times New Roman"/>
                <w:sz w:val="28"/>
                <w:szCs w:val="28"/>
              </w:rPr>
              <w:t>a giáo viên</w:t>
            </w:r>
          </w:p>
        </w:tc>
      </w:tr>
    </w:tbl>
    <w:p w:rsidR="00EC6ED5" w:rsidRPr="00E50A2F" w:rsidRDefault="00E50A2F" w:rsidP="00EC6ED5">
      <w:pPr>
        <w:spacing w:after="0" w:line="240" w:lineRule="auto"/>
        <w:rPr>
          <w:rFonts w:ascii="Times New Roman" w:hAnsi="Times New Roman" w:cs="Times New Roman"/>
          <w:b/>
          <w:sz w:val="28"/>
          <w:szCs w:val="28"/>
        </w:rPr>
      </w:pPr>
      <w:r w:rsidRPr="00E50A2F">
        <w:rPr>
          <w:rFonts w:ascii="Times New Roman" w:hAnsi="Times New Roman" w:cs="Times New Roman"/>
          <w:b/>
          <w:sz w:val="28"/>
          <w:szCs w:val="28"/>
        </w:rPr>
        <w:t>* Hướng dẫn về nhà:</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Học sinh làm bài tập SGK, SBT</w:t>
      </w:r>
    </w:p>
    <w:p w:rsidR="00EC6ED5" w:rsidRPr="00EC6ED5" w:rsidRDefault="00EC6ED5" w:rsidP="00EC6ED5">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Chuẩn bị bài mới trước khi lên lớp</w:t>
      </w:r>
    </w:p>
    <w:p w:rsidR="00E02134" w:rsidRPr="00EC6ED5" w:rsidRDefault="00E50A2F" w:rsidP="00E50A2F">
      <w:pPr>
        <w:pStyle w:val="ListParagraph"/>
        <w:tabs>
          <w:tab w:val="left" w:pos="851"/>
        </w:tabs>
        <w:spacing w:after="0" w:line="240" w:lineRule="auto"/>
        <w:ind w:left="1228" w:firstLine="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02134" w:rsidRPr="00EC6ED5">
        <w:rPr>
          <w:rFonts w:ascii="Times New Roman" w:eastAsia="Arial" w:hAnsi="Times New Roman" w:cs="Times New Roman"/>
          <w:sz w:val="28"/>
          <w:szCs w:val="28"/>
        </w:rPr>
        <w:t>GV chia nhóm và nêu nhiệm vụ</w:t>
      </w:r>
    </w:p>
    <w:p w:rsidR="00E02134" w:rsidRPr="00EC6ED5" w:rsidRDefault="00E50A2F" w:rsidP="00E50A2F">
      <w:pPr>
        <w:pStyle w:val="ListParagraph"/>
        <w:tabs>
          <w:tab w:val="left" w:pos="851"/>
        </w:tabs>
        <w:spacing w:after="0" w:line="240" w:lineRule="auto"/>
        <w:ind w:left="1228" w:firstLine="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02134" w:rsidRPr="00EC6ED5">
        <w:rPr>
          <w:rFonts w:ascii="Times New Roman" w:eastAsia="Arial" w:hAnsi="Times New Roman" w:cs="Times New Roman"/>
          <w:sz w:val="28"/>
          <w:szCs w:val="28"/>
        </w:rPr>
        <w:t>GV nêu các dụng cụ cần chuẩn bị</w:t>
      </w:r>
    </w:p>
    <w:p w:rsidR="00EC6ED5" w:rsidRPr="00E50A2F" w:rsidRDefault="00E50A2F" w:rsidP="00E50A2F">
      <w:pPr>
        <w:pStyle w:val="ListParagraph"/>
        <w:tabs>
          <w:tab w:val="left" w:pos="851"/>
        </w:tabs>
        <w:spacing w:after="0" w:line="240" w:lineRule="auto"/>
        <w:ind w:left="1228" w:firstLine="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E02134" w:rsidRPr="00EC6ED5">
        <w:rPr>
          <w:rFonts w:ascii="Times New Roman" w:eastAsia="Arial" w:hAnsi="Times New Roman" w:cs="Times New Roman"/>
          <w:sz w:val="28"/>
          <w:szCs w:val="28"/>
        </w:rPr>
        <w:t>Các nhóm HS thảo luận và phân chia nhiệm vụ cho các thành viên.</w:t>
      </w:r>
    </w:p>
    <w:p w:rsidR="00EC6ED5" w:rsidRPr="00E50A2F" w:rsidRDefault="00EC6ED5" w:rsidP="00692B06">
      <w:pPr>
        <w:pStyle w:val="NormalWeb"/>
        <w:spacing w:before="0" w:beforeAutospacing="0" w:after="0" w:afterAutospacing="0" w:line="240" w:lineRule="auto"/>
        <w:jc w:val="center"/>
        <w:rPr>
          <w:bCs/>
          <w:sz w:val="28"/>
          <w:szCs w:val="28"/>
          <w:lang w:val="en-US"/>
        </w:rPr>
      </w:pPr>
      <w:r w:rsidRPr="00E50A2F">
        <w:rPr>
          <w:bCs/>
          <w:sz w:val="28"/>
          <w:szCs w:val="28"/>
        </w:rPr>
        <w:t>*******************************</w:t>
      </w:r>
      <w:r w:rsidR="00E50A2F">
        <w:rPr>
          <w:bCs/>
          <w:sz w:val="28"/>
          <w:szCs w:val="28"/>
          <w:lang w:val="en-US"/>
        </w:rPr>
        <w:t>*****************</w:t>
      </w:r>
    </w:p>
    <w:p w:rsidR="00EC6ED5" w:rsidRPr="00BF66A1" w:rsidRDefault="00BF66A1" w:rsidP="00692B06">
      <w:pPr>
        <w:pStyle w:val="NormalWeb"/>
        <w:spacing w:before="0" w:beforeAutospacing="0" w:after="0" w:afterAutospacing="0" w:line="240" w:lineRule="auto"/>
        <w:rPr>
          <w:bCs/>
          <w:sz w:val="28"/>
          <w:szCs w:val="28"/>
          <w:lang w:val="en-US"/>
        </w:rPr>
      </w:pPr>
      <w:r>
        <w:rPr>
          <w:bCs/>
          <w:sz w:val="28"/>
          <w:szCs w:val="28"/>
        </w:rPr>
        <w:t>Ngày soan:……………</w:t>
      </w:r>
    </w:p>
    <w:p w:rsidR="00EC6ED5" w:rsidRDefault="00EC6ED5" w:rsidP="00692B06">
      <w:pPr>
        <w:pStyle w:val="NormalWeb"/>
        <w:spacing w:before="0" w:beforeAutospacing="0" w:after="0" w:afterAutospacing="0" w:line="240" w:lineRule="auto"/>
        <w:jc w:val="center"/>
        <w:rPr>
          <w:b/>
          <w:bCs/>
          <w:sz w:val="28"/>
          <w:szCs w:val="28"/>
        </w:rPr>
      </w:pPr>
      <w:r>
        <w:rPr>
          <w:b/>
          <w:bCs/>
          <w:sz w:val="28"/>
          <w:szCs w:val="28"/>
        </w:rPr>
        <w:t>Tiết 132,</w:t>
      </w:r>
      <w:r w:rsidR="00692B06">
        <w:rPr>
          <w:b/>
          <w:bCs/>
          <w:sz w:val="28"/>
          <w:szCs w:val="28"/>
          <w:lang w:val="en-US"/>
        </w:rPr>
        <w:t xml:space="preserve"> </w:t>
      </w:r>
      <w:r>
        <w:rPr>
          <w:b/>
          <w:bCs/>
          <w:sz w:val="28"/>
          <w:szCs w:val="28"/>
        </w:rPr>
        <w:t>133,</w:t>
      </w:r>
      <w:r w:rsidR="00692B06">
        <w:rPr>
          <w:b/>
          <w:bCs/>
          <w:sz w:val="28"/>
          <w:szCs w:val="28"/>
          <w:lang w:val="en-US"/>
        </w:rPr>
        <w:t xml:space="preserve"> </w:t>
      </w:r>
      <w:r>
        <w:rPr>
          <w:b/>
          <w:bCs/>
          <w:sz w:val="28"/>
          <w:szCs w:val="28"/>
        </w:rPr>
        <w:t>134,</w:t>
      </w:r>
      <w:r w:rsidR="00692B06">
        <w:rPr>
          <w:b/>
          <w:bCs/>
          <w:sz w:val="28"/>
          <w:szCs w:val="28"/>
          <w:lang w:val="en-US"/>
        </w:rPr>
        <w:t xml:space="preserve"> </w:t>
      </w:r>
      <w:r>
        <w:rPr>
          <w:b/>
          <w:bCs/>
          <w:sz w:val="28"/>
          <w:szCs w:val="28"/>
        </w:rPr>
        <w:t>135: BÀI 45. HỆ MẶT TRỜI VÀ NGÂN HÀ</w:t>
      </w:r>
    </w:p>
    <w:p w:rsidR="00EC6ED5" w:rsidRPr="00692B06" w:rsidRDefault="00692B06" w:rsidP="00692B06">
      <w:pPr>
        <w:pStyle w:val="NormalWeb"/>
        <w:spacing w:before="0" w:beforeAutospacing="0" w:after="0" w:afterAutospacing="0" w:line="240" w:lineRule="auto"/>
        <w:jc w:val="center"/>
        <w:rPr>
          <w:b/>
          <w:sz w:val="28"/>
          <w:szCs w:val="28"/>
        </w:rPr>
      </w:pPr>
      <w:r>
        <w:rPr>
          <w:b/>
          <w:bCs/>
          <w:sz w:val="28"/>
          <w:szCs w:val="28"/>
        </w:rPr>
        <w:t>(</w:t>
      </w:r>
      <w:r w:rsidR="00EC6ED5" w:rsidRPr="00692B06">
        <w:rPr>
          <w:b/>
          <w:bCs/>
          <w:sz w:val="28"/>
          <w:szCs w:val="28"/>
        </w:rPr>
        <w:t xml:space="preserve">Thời lượng 4 tiết) </w:t>
      </w:r>
    </w:p>
    <w:tbl>
      <w:tblPr>
        <w:tblStyle w:val="TableGrid"/>
        <w:tblW w:w="0" w:type="auto"/>
        <w:tblInd w:w="108" w:type="dxa"/>
        <w:tblLook w:val="04A0" w:firstRow="1" w:lastRow="0" w:firstColumn="1" w:lastColumn="0" w:noHBand="0" w:noVBand="1"/>
      </w:tblPr>
      <w:tblGrid>
        <w:gridCol w:w="2410"/>
        <w:gridCol w:w="6946"/>
      </w:tblGrid>
      <w:tr w:rsidR="00BF66A1" w:rsidRPr="009E02C7" w:rsidTr="00D2117B">
        <w:trPr>
          <w:trHeight w:val="790"/>
        </w:trPr>
        <w:tc>
          <w:tcPr>
            <w:tcW w:w="2410" w:type="dxa"/>
          </w:tcPr>
          <w:p w:rsidR="00BF66A1" w:rsidRPr="005668FE" w:rsidRDefault="00BF66A1"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sidR="00800CDB">
              <w:rPr>
                <w:rFonts w:ascii="Times New Roman" w:hAnsi="Times New Roman" w:cs="Times New Roman"/>
                <w:sz w:val="28"/>
                <w:szCs w:val="28"/>
              </w:rPr>
              <w:t>t 132</w:t>
            </w:r>
          </w:p>
          <w:p w:rsidR="00BF66A1" w:rsidRPr="005668FE" w:rsidRDefault="00BF66A1"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BF66A1" w:rsidRPr="00E14FF5" w:rsidRDefault="00BF66A1" w:rsidP="00800CDB">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1: Khởi động.</w:t>
            </w:r>
          </w:p>
          <w:p w:rsidR="00BF66A1" w:rsidRPr="00E14FF5" w:rsidRDefault="00BF66A1" w:rsidP="00800CDB">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2: Hình thành kiến thức mới</w:t>
            </w:r>
          </w:p>
          <w:p w:rsidR="00BF66A1" w:rsidRPr="00800CDB" w:rsidRDefault="00800CDB" w:rsidP="00800CDB">
            <w:pPr>
              <w:pStyle w:val="NormalWeb"/>
              <w:spacing w:before="0" w:beforeAutospacing="0" w:after="0" w:afterAutospacing="0" w:line="240" w:lineRule="auto"/>
              <w:rPr>
                <w:bCs/>
                <w:sz w:val="28"/>
                <w:szCs w:val="28"/>
                <w:lang w:val="en-US"/>
              </w:rPr>
            </w:pPr>
            <w:r w:rsidRPr="00800CDB">
              <w:rPr>
                <w:bCs/>
                <w:sz w:val="28"/>
                <w:szCs w:val="28"/>
              </w:rPr>
              <w:t xml:space="preserve">Hoạt động 2.1: Tìm hiểu cấu trúc </w:t>
            </w:r>
            <w:r w:rsidRPr="00800CDB">
              <w:rPr>
                <w:bCs/>
                <w:sz w:val="28"/>
                <w:szCs w:val="28"/>
                <w:lang w:val="en-US"/>
              </w:rPr>
              <w:t>hệ mặt trời</w:t>
            </w:r>
          </w:p>
        </w:tc>
      </w:tr>
      <w:tr w:rsidR="00BF66A1" w:rsidRPr="009E02C7" w:rsidTr="00D2117B">
        <w:trPr>
          <w:trHeight w:val="559"/>
        </w:trPr>
        <w:tc>
          <w:tcPr>
            <w:tcW w:w="2410" w:type="dxa"/>
          </w:tcPr>
          <w:p w:rsidR="00BF66A1" w:rsidRPr="005668FE" w:rsidRDefault="00BF66A1"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sidR="00800CDB">
              <w:rPr>
                <w:rFonts w:ascii="Times New Roman" w:hAnsi="Times New Roman" w:cs="Times New Roman"/>
                <w:sz w:val="28"/>
                <w:szCs w:val="28"/>
              </w:rPr>
              <w:t>t 133</w:t>
            </w:r>
          </w:p>
          <w:p w:rsidR="00BF66A1" w:rsidRPr="005668FE" w:rsidRDefault="00BF66A1" w:rsidP="00800CDB">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BF66A1" w:rsidRPr="00800CDB" w:rsidRDefault="00800CDB" w:rsidP="00800CDB">
            <w:pPr>
              <w:pStyle w:val="NormalWeb"/>
              <w:spacing w:before="0" w:beforeAutospacing="0" w:after="0" w:afterAutospacing="0" w:line="240" w:lineRule="auto"/>
              <w:rPr>
                <w:bCs/>
                <w:sz w:val="28"/>
                <w:szCs w:val="28"/>
              </w:rPr>
            </w:pPr>
            <w:r w:rsidRPr="00800CDB">
              <w:rPr>
                <w:bCs/>
                <w:color w:val="030300"/>
                <w:sz w:val="28"/>
                <w:szCs w:val="28"/>
              </w:rPr>
              <w:t>Hoạt động 2.2: Tìm hiểu Quỹ đạo và đặc điểm các hành tinh</w:t>
            </w:r>
            <w:r>
              <w:rPr>
                <w:bCs/>
                <w:color w:val="030300"/>
                <w:sz w:val="28"/>
                <w:szCs w:val="28"/>
              </w:rPr>
              <w:t xml:space="preserve"> trong </w:t>
            </w:r>
            <w:r>
              <w:rPr>
                <w:bCs/>
                <w:color w:val="030300"/>
                <w:sz w:val="28"/>
                <w:szCs w:val="28"/>
                <w:lang w:val="en-US"/>
              </w:rPr>
              <w:t>hệ mặt trời</w:t>
            </w:r>
            <w:r w:rsidRPr="00800CDB">
              <w:rPr>
                <w:bCs/>
                <w:color w:val="030300"/>
                <w:sz w:val="28"/>
                <w:szCs w:val="28"/>
              </w:rPr>
              <w:t xml:space="preserve">. </w:t>
            </w:r>
            <w:r w:rsidR="00BF66A1" w:rsidRPr="00800CDB">
              <w:rPr>
                <w:rFonts w:eastAsia="Arial"/>
                <w:color w:val="000000"/>
                <w:sz w:val="28"/>
                <w:szCs w:val="28"/>
              </w:rPr>
              <w:t xml:space="preserve"> </w:t>
            </w:r>
          </w:p>
        </w:tc>
      </w:tr>
      <w:tr w:rsidR="00800CDB" w:rsidRPr="009E02C7" w:rsidTr="00D2117B">
        <w:trPr>
          <w:trHeight w:val="691"/>
        </w:trPr>
        <w:tc>
          <w:tcPr>
            <w:tcW w:w="2410" w:type="dxa"/>
          </w:tcPr>
          <w:p w:rsidR="00800CDB" w:rsidRPr="005668FE" w:rsidRDefault="00800CDB"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134</w:t>
            </w:r>
          </w:p>
          <w:p w:rsidR="00800CDB" w:rsidRPr="005668FE" w:rsidRDefault="00800CDB"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800CDB" w:rsidRPr="00800CDB" w:rsidRDefault="00800CDB" w:rsidP="00800CDB">
            <w:pPr>
              <w:pStyle w:val="NormalWeb"/>
              <w:spacing w:before="0" w:beforeAutospacing="0" w:after="0" w:afterAutospacing="0" w:line="240" w:lineRule="auto"/>
              <w:rPr>
                <w:sz w:val="28"/>
                <w:szCs w:val="28"/>
              </w:rPr>
            </w:pPr>
            <w:r w:rsidRPr="00800CDB">
              <w:rPr>
                <w:bCs/>
                <w:sz w:val="28"/>
                <w:szCs w:val="28"/>
              </w:rPr>
              <w:t xml:space="preserve">Hoạt động 2.3: </w:t>
            </w:r>
            <w:r w:rsidRPr="00800CDB">
              <w:rPr>
                <w:bCs/>
                <w:sz w:val="28"/>
                <w:szCs w:val="28"/>
                <w:lang w:val="en-US"/>
              </w:rPr>
              <w:t>T</w:t>
            </w:r>
            <w:r w:rsidRPr="00800CDB">
              <w:rPr>
                <w:bCs/>
                <w:sz w:val="28"/>
                <w:szCs w:val="28"/>
              </w:rPr>
              <w:t>ìm hiểu về ánh sáng của các thiên thể</w:t>
            </w:r>
            <w:r w:rsidRPr="00800CDB">
              <w:rPr>
                <w:sz w:val="28"/>
                <w:szCs w:val="28"/>
              </w:rPr>
              <w:t xml:space="preserve">. </w:t>
            </w:r>
          </w:p>
          <w:p w:rsidR="00800CDB" w:rsidRPr="00800CDB" w:rsidRDefault="00800CDB" w:rsidP="00800CDB">
            <w:pPr>
              <w:pStyle w:val="NormalWeb"/>
              <w:spacing w:before="0" w:beforeAutospacing="0" w:after="0" w:afterAutospacing="0" w:line="240" w:lineRule="auto"/>
              <w:rPr>
                <w:b/>
                <w:bCs/>
                <w:color w:val="030300"/>
                <w:sz w:val="28"/>
                <w:szCs w:val="28"/>
                <w:lang w:val="en-US"/>
              </w:rPr>
            </w:pPr>
            <w:r w:rsidRPr="00800CDB">
              <w:rPr>
                <w:bCs/>
                <w:color w:val="030300"/>
                <w:sz w:val="28"/>
                <w:szCs w:val="28"/>
              </w:rPr>
              <w:t>Hoạt động 2.4: Tìm hiểu về Ngân Hà và vị trí của Mặt trời trong Ngân hà.</w:t>
            </w:r>
            <w:r>
              <w:rPr>
                <w:b/>
                <w:bCs/>
                <w:color w:val="030300"/>
                <w:sz w:val="28"/>
                <w:szCs w:val="28"/>
              </w:rPr>
              <w:t xml:space="preserve"> </w:t>
            </w:r>
          </w:p>
        </w:tc>
      </w:tr>
      <w:tr w:rsidR="00BF66A1" w:rsidRPr="009E02C7" w:rsidTr="00D2117B">
        <w:trPr>
          <w:trHeight w:val="274"/>
        </w:trPr>
        <w:tc>
          <w:tcPr>
            <w:tcW w:w="2410" w:type="dxa"/>
          </w:tcPr>
          <w:p w:rsidR="00BF66A1" w:rsidRPr="005668FE" w:rsidRDefault="00BF66A1"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sidR="00800CDB">
              <w:rPr>
                <w:rFonts w:ascii="Times New Roman" w:hAnsi="Times New Roman" w:cs="Times New Roman"/>
                <w:sz w:val="28"/>
                <w:szCs w:val="28"/>
              </w:rPr>
              <w:t>t 135</w:t>
            </w:r>
          </w:p>
          <w:p w:rsidR="00BF66A1" w:rsidRPr="005668FE" w:rsidRDefault="00BF66A1" w:rsidP="00800CDB">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rsidR="00BF66A1" w:rsidRPr="00E14FF5" w:rsidRDefault="00BF66A1" w:rsidP="00800CDB">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3: Luyện tập</w:t>
            </w:r>
          </w:p>
          <w:p w:rsidR="00BF66A1" w:rsidRPr="005668FE" w:rsidRDefault="00BF66A1" w:rsidP="00800CDB">
            <w:pPr>
              <w:spacing w:after="0" w:line="240" w:lineRule="auto"/>
              <w:rPr>
                <w:rFonts w:ascii="Times New Roman" w:hAnsi="Times New Roman" w:cs="Times New Roman"/>
                <w:b/>
                <w:sz w:val="28"/>
                <w:szCs w:val="28"/>
              </w:rPr>
            </w:pPr>
            <w:r w:rsidRPr="00E14FF5">
              <w:rPr>
                <w:rFonts w:ascii="Times New Roman" w:hAnsi="Times New Roman" w:cs="Times New Roman"/>
                <w:sz w:val="28"/>
                <w:szCs w:val="28"/>
              </w:rPr>
              <w:t>Hoạt động 4: Vận dụng</w:t>
            </w:r>
          </w:p>
        </w:tc>
      </w:tr>
    </w:tbl>
    <w:p w:rsidR="00A423D5" w:rsidRDefault="00A423D5" w:rsidP="00A423D5">
      <w:pPr>
        <w:pStyle w:val="NormalWeb"/>
        <w:spacing w:before="0" w:beforeAutospacing="0" w:after="0" w:afterAutospacing="0" w:line="240" w:lineRule="auto"/>
        <w:rPr>
          <w:b/>
          <w:bCs/>
          <w:sz w:val="28"/>
          <w:szCs w:val="28"/>
          <w:u w:val="single"/>
          <w:lang w:val="en-US"/>
        </w:rPr>
      </w:pPr>
      <w:r>
        <w:rPr>
          <w:b/>
          <w:bCs/>
          <w:sz w:val="28"/>
          <w:szCs w:val="28"/>
          <w:u w:val="single"/>
        </w:rPr>
        <w:t>I. MỤC TIÊU</w:t>
      </w:r>
    </w:p>
    <w:p w:rsidR="00EC6ED5" w:rsidRPr="00A423D5" w:rsidRDefault="00EC6ED5" w:rsidP="00A423D5">
      <w:pPr>
        <w:pStyle w:val="NormalWeb"/>
        <w:spacing w:before="0" w:beforeAutospacing="0" w:after="0" w:afterAutospacing="0" w:line="240" w:lineRule="auto"/>
        <w:rPr>
          <w:b/>
          <w:bCs/>
          <w:sz w:val="28"/>
          <w:szCs w:val="28"/>
          <w:u w:val="single"/>
          <w:lang w:val="en-US"/>
        </w:rPr>
      </w:pPr>
      <w:r w:rsidRPr="00A423D5">
        <w:rPr>
          <w:b/>
          <w:bCs/>
          <w:sz w:val="28"/>
          <w:szCs w:val="28"/>
          <w:u w:val="single"/>
        </w:rPr>
        <w:t>1. Kiến thức</w:t>
      </w:r>
      <w:r w:rsidR="00A423D5" w:rsidRPr="00A423D5">
        <w:rPr>
          <w:b/>
          <w:bCs/>
          <w:sz w:val="28"/>
          <w:szCs w:val="28"/>
          <w:u w:val="single"/>
          <w:lang w:val="en-US"/>
        </w:rPr>
        <w:t>:</w:t>
      </w:r>
    </w:p>
    <w:p w:rsidR="00EC6ED5" w:rsidRDefault="00EC6ED5" w:rsidP="00A423D5">
      <w:pPr>
        <w:pStyle w:val="NormalWeb"/>
        <w:spacing w:before="0" w:beforeAutospacing="0" w:after="0" w:afterAutospacing="0" w:line="240" w:lineRule="auto"/>
        <w:rPr>
          <w:sz w:val="28"/>
          <w:szCs w:val="28"/>
        </w:rPr>
      </w:pPr>
      <w:r>
        <w:rPr>
          <w:sz w:val="28"/>
          <w:szCs w:val="28"/>
        </w:rPr>
        <w:t>- Mô tả được sơ lược cấu trúc của Hệ mặt trời (HMT), nêu được các hành tinh cách Mặt Trời các khoảng cách khác nhau và có chu kỳ quay khác nhau. Thiết kế được mô hình mô phỏng hệ Mặt Trời.</w:t>
      </w:r>
    </w:p>
    <w:p w:rsidR="00A423D5" w:rsidRDefault="00EC6ED5" w:rsidP="00A423D5">
      <w:pPr>
        <w:pStyle w:val="NormalWeb"/>
        <w:spacing w:before="0" w:beforeAutospacing="0" w:after="0" w:afterAutospacing="0" w:line="240" w:lineRule="auto"/>
        <w:rPr>
          <w:sz w:val="28"/>
          <w:szCs w:val="28"/>
          <w:lang w:val="en-US"/>
        </w:rPr>
      </w:pPr>
      <w:r>
        <w:rPr>
          <w:sz w:val="28"/>
          <w:szCs w:val="28"/>
        </w:rPr>
        <w:t xml:space="preserve">- Nêu được Mặt Trời và sao là các thiên thể phát sáng; Mặt Trăng, các hành tinh và </w:t>
      </w:r>
    </w:p>
    <w:p w:rsidR="00EC6ED5" w:rsidRDefault="00EC6ED5" w:rsidP="00A423D5">
      <w:pPr>
        <w:pStyle w:val="NormalWeb"/>
        <w:spacing w:before="0" w:beforeAutospacing="0" w:after="0" w:afterAutospacing="0" w:line="240" w:lineRule="auto"/>
        <w:rPr>
          <w:sz w:val="28"/>
          <w:szCs w:val="28"/>
        </w:rPr>
      </w:pPr>
      <w:r>
        <w:rPr>
          <w:sz w:val="28"/>
          <w:szCs w:val="28"/>
        </w:rPr>
        <w:t>sao chổi phản xạ ánh sáng Mặt Trời.</w:t>
      </w:r>
    </w:p>
    <w:p w:rsidR="00EC6ED5" w:rsidRDefault="00EC6ED5" w:rsidP="00A423D5">
      <w:pPr>
        <w:pStyle w:val="NormalWeb"/>
        <w:spacing w:before="0" w:beforeAutospacing="0" w:after="0" w:afterAutospacing="0" w:line="240" w:lineRule="auto"/>
        <w:rPr>
          <w:sz w:val="28"/>
          <w:szCs w:val="28"/>
        </w:rPr>
      </w:pPr>
      <w:r>
        <w:rPr>
          <w:sz w:val="28"/>
          <w:szCs w:val="28"/>
        </w:rPr>
        <w:lastRenderedPageBreak/>
        <w:t>- Sử dụng tranh ảnh hình vẽ hoặc học liệu điện tử) chi ra được HMT là một phần nhỏ của Ngân Hà.</w:t>
      </w:r>
    </w:p>
    <w:p w:rsidR="00EC6ED5" w:rsidRPr="00E02797" w:rsidRDefault="00EC6ED5" w:rsidP="00E02797">
      <w:pPr>
        <w:pStyle w:val="NormalWeb"/>
        <w:spacing w:before="0" w:beforeAutospacing="0" w:after="0" w:afterAutospacing="0" w:line="240" w:lineRule="auto"/>
        <w:rPr>
          <w:b/>
          <w:bCs/>
          <w:sz w:val="28"/>
          <w:szCs w:val="28"/>
          <w:u w:val="single"/>
          <w:lang w:val="en-US"/>
        </w:rPr>
      </w:pPr>
      <w:r w:rsidRPr="00E02797">
        <w:rPr>
          <w:b/>
          <w:bCs/>
          <w:sz w:val="28"/>
          <w:szCs w:val="28"/>
          <w:u w:val="single"/>
        </w:rPr>
        <w:t>2. Năng lực</w:t>
      </w:r>
      <w:r w:rsidR="00E02797" w:rsidRPr="00E02797">
        <w:rPr>
          <w:b/>
          <w:bCs/>
          <w:sz w:val="28"/>
          <w:szCs w:val="28"/>
          <w:u w:val="single"/>
          <w:lang w:val="en-US"/>
        </w:rPr>
        <w:t>:</w:t>
      </w:r>
    </w:p>
    <w:p w:rsidR="00EC6ED5" w:rsidRDefault="00E02797" w:rsidP="00E02797">
      <w:pPr>
        <w:pStyle w:val="NormalWeb"/>
        <w:spacing w:before="0" w:beforeAutospacing="0" w:after="0" w:afterAutospacing="0" w:line="240" w:lineRule="auto"/>
        <w:rPr>
          <w:sz w:val="28"/>
          <w:szCs w:val="28"/>
        </w:rPr>
      </w:pPr>
      <w:r w:rsidRPr="00E02797">
        <w:rPr>
          <w:b/>
          <w:sz w:val="28"/>
          <w:szCs w:val="28"/>
          <w:lang w:val="en-US"/>
        </w:rPr>
        <w:t>a)</w:t>
      </w:r>
      <w:r w:rsidR="00EC6ED5" w:rsidRPr="00E02797">
        <w:rPr>
          <w:b/>
          <w:sz w:val="28"/>
          <w:szCs w:val="28"/>
        </w:rPr>
        <w:t xml:space="preserve"> Năng lực khoa học tự nhiên:</w:t>
      </w:r>
      <w:r w:rsidR="00EC6ED5">
        <w:rPr>
          <w:sz w:val="28"/>
          <w:szCs w:val="28"/>
        </w:rPr>
        <w:t xml:space="preserve"> Tìm hiểu tự nhiên</w:t>
      </w:r>
    </w:p>
    <w:p w:rsidR="00EC6ED5" w:rsidRDefault="00EC6ED5" w:rsidP="00E02797">
      <w:pPr>
        <w:pStyle w:val="NormalWeb"/>
        <w:spacing w:before="0" w:beforeAutospacing="0" w:after="0" w:afterAutospacing="0" w:line="240" w:lineRule="auto"/>
        <w:rPr>
          <w:sz w:val="28"/>
          <w:szCs w:val="28"/>
        </w:rPr>
      </w:pPr>
      <w:r>
        <w:rPr>
          <w:b/>
          <w:bCs/>
          <w:sz w:val="28"/>
          <w:szCs w:val="28"/>
        </w:rPr>
        <w:t xml:space="preserve">- </w:t>
      </w:r>
      <w:r>
        <w:rPr>
          <w:sz w:val="28"/>
          <w:szCs w:val="28"/>
        </w:rPr>
        <w:t>NL tự học và tự chủ: Tìm kiếm thông tin, đọc sách giáo khoa, quan sát tranh ảnh, thực tế để tìm hiểu về hệ MT và ngân hà.</w:t>
      </w:r>
    </w:p>
    <w:p w:rsidR="00EC6ED5" w:rsidRDefault="00EC6ED5" w:rsidP="00E02797">
      <w:pPr>
        <w:pStyle w:val="NormalWeb"/>
        <w:spacing w:before="0" w:beforeAutospacing="0" w:after="0" w:afterAutospacing="0" w:line="240" w:lineRule="auto"/>
        <w:rPr>
          <w:sz w:val="28"/>
          <w:szCs w:val="28"/>
        </w:rPr>
      </w:pPr>
      <w:r>
        <w:rPr>
          <w:sz w:val="28"/>
          <w:szCs w:val="28"/>
        </w:rPr>
        <w:t>- NL giao tiếp và hợp tác: Thảo luận nhóm thảo luận để tìm hiểu về khoảng cách, chu kỳ các hành tinh Trình bày kết quả.</w:t>
      </w:r>
    </w:p>
    <w:p w:rsidR="00EC6ED5" w:rsidRDefault="00EC6ED5" w:rsidP="00E02797">
      <w:pPr>
        <w:pStyle w:val="NormalWeb"/>
        <w:spacing w:before="0" w:beforeAutospacing="0" w:after="0" w:afterAutospacing="0" w:line="240" w:lineRule="auto"/>
        <w:rPr>
          <w:sz w:val="28"/>
          <w:szCs w:val="28"/>
        </w:rPr>
      </w:pPr>
      <w:r>
        <w:rPr>
          <w:sz w:val="28"/>
          <w:szCs w:val="28"/>
        </w:rPr>
        <w:t>- NL GQVĐ và sáng tạo thiết kế mô hình hệ MT</w:t>
      </w:r>
    </w:p>
    <w:p w:rsidR="00EC6ED5" w:rsidRDefault="00EC6ED5" w:rsidP="00E02797">
      <w:pPr>
        <w:pStyle w:val="NormalWeb"/>
        <w:spacing w:before="0" w:beforeAutospacing="0" w:after="0" w:afterAutospacing="0" w:line="240" w:lineRule="auto"/>
        <w:rPr>
          <w:sz w:val="28"/>
          <w:szCs w:val="28"/>
        </w:rPr>
      </w:pPr>
      <w:r>
        <w:rPr>
          <w:sz w:val="28"/>
          <w:szCs w:val="28"/>
        </w:rPr>
        <w:t>- Năng lực sử dụng ngôn ngữ sử dụng ngôn ngữ khoa học diễn tả về hệ mặt trời và ngân hà</w:t>
      </w:r>
    </w:p>
    <w:p w:rsidR="00EC6ED5" w:rsidRDefault="00E02797" w:rsidP="00E02797">
      <w:pPr>
        <w:pStyle w:val="NormalWeb"/>
        <w:spacing w:before="0" w:beforeAutospacing="0" w:after="0" w:afterAutospacing="0" w:line="240" w:lineRule="auto"/>
        <w:rPr>
          <w:sz w:val="28"/>
          <w:szCs w:val="28"/>
        </w:rPr>
      </w:pPr>
      <w:r w:rsidRPr="00E02797">
        <w:rPr>
          <w:b/>
          <w:sz w:val="28"/>
          <w:szCs w:val="28"/>
          <w:lang w:val="en-US"/>
        </w:rPr>
        <w:t>b)</w:t>
      </w:r>
      <w:r w:rsidR="00EC6ED5" w:rsidRPr="00E02797">
        <w:rPr>
          <w:b/>
          <w:sz w:val="28"/>
          <w:szCs w:val="28"/>
        </w:rPr>
        <w:t xml:space="preserve"> Năng lực tính toán:</w:t>
      </w:r>
      <w:r w:rsidR="00EC6ED5">
        <w:rPr>
          <w:sz w:val="28"/>
          <w:szCs w:val="28"/>
        </w:rPr>
        <w:t xml:space="preserve"> Vận dụng kiến thức, kĩ năng đã học để lập luận có căn cứ và giải được các bài tập đơn giản. </w:t>
      </w:r>
    </w:p>
    <w:p w:rsidR="00EC6ED5" w:rsidRPr="00E02797" w:rsidRDefault="00EC6ED5" w:rsidP="00E02797">
      <w:pPr>
        <w:pStyle w:val="NormalWeb"/>
        <w:spacing w:before="0" w:beforeAutospacing="0" w:after="0" w:afterAutospacing="0" w:line="240" w:lineRule="auto"/>
        <w:rPr>
          <w:b/>
          <w:bCs/>
          <w:sz w:val="28"/>
          <w:szCs w:val="28"/>
          <w:u w:val="single"/>
          <w:lang w:val="en-US"/>
        </w:rPr>
      </w:pPr>
      <w:r w:rsidRPr="00E02797">
        <w:rPr>
          <w:b/>
          <w:bCs/>
          <w:sz w:val="28"/>
          <w:szCs w:val="28"/>
          <w:u w:val="single"/>
        </w:rPr>
        <w:t>3. Phẩm chất</w:t>
      </w:r>
      <w:r w:rsidR="00E02797" w:rsidRPr="00E02797">
        <w:rPr>
          <w:b/>
          <w:bCs/>
          <w:sz w:val="28"/>
          <w:szCs w:val="28"/>
          <w:u w:val="single"/>
          <w:lang w:val="en-US"/>
        </w:rPr>
        <w:t>:</w:t>
      </w:r>
    </w:p>
    <w:p w:rsidR="00E02797" w:rsidRDefault="00EC6ED5" w:rsidP="00E02797">
      <w:pPr>
        <w:pStyle w:val="NormalWeb"/>
        <w:spacing w:before="0" w:beforeAutospacing="0" w:after="0" w:afterAutospacing="0" w:line="240" w:lineRule="auto"/>
        <w:rPr>
          <w:sz w:val="28"/>
          <w:szCs w:val="28"/>
          <w:lang w:val="en-US"/>
        </w:rPr>
      </w:pPr>
      <w:r>
        <w:rPr>
          <w:sz w:val="28"/>
          <w:szCs w:val="28"/>
        </w:rPr>
        <w:t>- Chăm học, chịu khó tìm tòi tài liệu và t</w:t>
      </w:r>
      <w:r w:rsidR="00E02797">
        <w:rPr>
          <w:sz w:val="28"/>
          <w:szCs w:val="28"/>
        </w:rPr>
        <w:t xml:space="preserve">hực hiện các nhiệm vụ cá nhân. </w:t>
      </w:r>
    </w:p>
    <w:p w:rsidR="00EC6ED5" w:rsidRDefault="00EC6ED5" w:rsidP="00E02797">
      <w:pPr>
        <w:pStyle w:val="NormalWeb"/>
        <w:spacing w:before="0" w:beforeAutospacing="0" w:after="0" w:afterAutospacing="0" w:line="240" w:lineRule="auto"/>
        <w:rPr>
          <w:sz w:val="28"/>
          <w:szCs w:val="28"/>
        </w:rPr>
      </w:pPr>
      <w:r>
        <w:rPr>
          <w:sz w:val="28"/>
          <w:szCs w:val="28"/>
        </w:rPr>
        <w:t>- Có trách nhiệm trong hoạt động nhóm.</w:t>
      </w:r>
    </w:p>
    <w:p w:rsidR="00EC6ED5" w:rsidRDefault="00EC6ED5" w:rsidP="00E02797">
      <w:pPr>
        <w:pStyle w:val="NormalWeb"/>
        <w:spacing w:before="0" w:beforeAutospacing="0" w:after="0" w:afterAutospacing="0" w:line="240" w:lineRule="auto"/>
        <w:rPr>
          <w:sz w:val="28"/>
          <w:szCs w:val="28"/>
        </w:rPr>
      </w:pPr>
      <w:r>
        <w:rPr>
          <w:sz w:val="28"/>
          <w:szCs w:val="28"/>
        </w:rPr>
        <w:t xml:space="preserve">- Trung thực, cẩn thận trong tính toán, ghi chép. </w:t>
      </w:r>
    </w:p>
    <w:p w:rsidR="00EC6ED5" w:rsidRDefault="00E02797" w:rsidP="00E02797">
      <w:pPr>
        <w:pStyle w:val="NormalWeb"/>
        <w:spacing w:before="0" w:beforeAutospacing="0" w:after="0" w:afterAutospacing="0" w:line="240" w:lineRule="auto"/>
        <w:rPr>
          <w:b/>
          <w:bCs/>
          <w:sz w:val="28"/>
          <w:szCs w:val="28"/>
          <w:u w:val="single"/>
        </w:rPr>
      </w:pPr>
      <w:r>
        <w:rPr>
          <w:b/>
          <w:bCs/>
          <w:sz w:val="28"/>
          <w:szCs w:val="28"/>
          <w:u w:val="single"/>
        </w:rPr>
        <w:t>II. THIẾT BỊ DẠY HỌC VÀ HỌC LIỆU</w:t>
      </w:r>
      <w:r>
        <w:rPr>
          <w:b/>
          <w:bCs/>
          <w:sz w:val="28"/>
          <w:szCs w:val="28"/>
          <w:u w:val="single"/>
          <w:lang w:val="en-US"/>
        </w:rPr>
        <w:t>:</w:t>
      </w:r>
      <w:r>
        <w:rPr>
          <w:b/>
          <w:bCs/>
          <w:sz w:val="28"/>
          <w:szCs w:val="28"/>
          <w:u w:val="single"/>
        </w:rPr>
        <w:t xml:space="preserve"> </w:t>
      </w:r>
    </w:p>
    <w:p w:rsidR="00EC6ED5" w:rsidRPr="00E02797" w:rsidRDefault="00EC6ED5" w:rsidP="00E02797">
      <w:pPr>
        <w:pStyle w:val="NormalWeb"/>
        <w:spacing w:before="0" w:beforeAutospacing="0" w:after="0" w:afterAutospacing="0" w:line="240" w:lineRule="auto"/>
        <w:rPr>
          <w:b/>
          <w:bCs/>
          <w:sz w:val="28"/>
          <w:szCs w:val="28"/>
          <w:u w:val="single"/>
        </w:rPr>
      </w:pPr>
      <w:r w:rsidRPr="00E02797">
        <w:rPr>
          <w:b/>
          <w:bCs/>
          <w:sz w:val="28"/>
          <w:szCs w:val="28"/>
          <w:u w:val="single"/>
        </w:rPr>
        <w:t>1. Giáo viên:</w:t>
      </w:r>
    </w:p>
    <w:p w:rsidR="00EC6ED5" w:rsidRDefault="00EC6ED5" w:rsidP="00E02797">
      <w:pPr>
        <w:pStyle w:val="NormalWeb"/>
        <w:spacing w:before="0" w:beforeAutospacing="0" w:after="0" w:afterAutospacing="0" w:line="240" w:lineRule="auto"/>
        <w:rPr>
          <w:sz w:val="28"/>
          <w:szCs w:val="28"/>
        </w:rPr>
      </w:pPr>
      <w:r>
        <w:rPr>
          <w:sz w:val="28"/>
          <w:szCs w:val="28"/>
        </w:rPr>
        <w:t>+ Cho mỗi nhóm HS: 01 giấy A2 đã vẽ sẵn các quỹ đạo của các hành tinh trong HMT, 1 bộ hình các hành tinh trong HMT</w:t>
      </w:r>
    </w:p>
    <w:p w:rsidR="00E0368D" w:rsidRDefault="00EC6ED5" w:rsidP="00E02797">
      <w:pPr>
        <w:pStyle w:val="NormalWeb"/>
        <w:spacing w:before="0" w:beforeAutospacing="0" w:after="0" w:afterAutospacing="0" w:line="240" w:lineRule="auto"/>
        <w:rPr>
          <w:sz w:val="28"/>
          <w:szCs w:val="28"/>
          <w:lang w:val="en-US"/>
        </w:rPr>
      </w:pPr>
      <w:r>
        <w:rPr>
          <w:sz w:val="28"/>
          <w:szCs w:val="28"/>
        </w:rPr>
        <w:t>+</w:t>
      </w:r>
      <w:r w:rsidR="00E0368D">
        <w:rPr>
          <w:sz w:val="28"/>
          <w:szCs w:val="28"/>
          <w:lang w:val="en-US"/>
        </w:rPr>
        <w:t xml:space="preserve"> </w:t>
      </w:r>
      <w:r>
        <w:rPr>
          <w:sz w:val="28"/>
          <w:szCs w:val="28"/>
        </w:rPr>
        <w:t>Video về đài HMT, Ngân Hà.</w:t>
      </w:r>
      <w:r w:rsidR="00E0368D">
        <w:rPr>
          <w:sz w:val="28"/>
          <w:szCs w:val="28"/>
          <w:lang w:val="en-US"/>
        </w:rPr>
        <w:t xml:space="preserve"> </w:t>
      </w:r>
      <w:hyperlink r:id="rId87" w:history="1">
        <w:r w:rsidR="00E0368D" w:rsidRPr="008C3612">
          <w:rPr>
            <w:rStyle w:val="Hyperlink"/>
            <w:sz w:val="28"/>
            <w:szCs w:val="28"/>
          </w:rPr>
          <w:t>https://www.youtube.com/watch?v=Cbei3VZjZ48&amp;t=51s</w:t>
        </w:r>
      </w:hyperlink>
      <w:r w:rsidR="00E0368D">
        <w:rPr>
          <w:sz w:val="28"/>
          <w:szCs w:val="28"/>
        </w:rPr>
        <w:t xml:space="preserve"> </w:t>
      </w:r>
    </w:p>
    <w:p w:rsidR="00E0368D" w:rsidRDefault="00E0368D" w:rsidP="00E02797">
      <w:pPr>
        <w:pStyle w:val="NormalWeb"/>
        <w:spacing w:before="0" w:beforeAutospacing="0" w:after="0" w:afterAutospacing="0" w:line="240" w:lineRule="auto"/>
        <w:rPr>
          <w:sz w:val="28"/>
          <w:szCs w:val="28"/>
          <w:lang w:val="en-US"/>
        </w:rPr>
      </w:pPr>
      <w:r>
        <w:rPr>
          <w:sz w:val="28"/>
          <w:szCs w:val="28"/>
        </w:rPr>
        <w:t>– Bài hát về các hành tinh</w:t>
      </w:r>
      <w:r>
        <w:rPr>
          <w:sz w:val="28"/>
          <w:szCs w:val="28"/>
          <w:lang w:val="en-US"/>
        </w:rPr>
        <w:t xml:space="preserve"> </w:t>
      </w:r>
      <w:hyperlink r:id="rId88" w:history="1">
        <w:r w:rsidR="00EC6ED5">
          <w:rPr>
            <w:rStyle w:val="Hyperlink"/>
            <w:rFonts w:eastAsiaTheme="minorEastAsia"/>
            <w:szCs w:val="28"/>
          </w:rPr>
          <w:t>https://youtu.be/LXgdx7V7KHQ</w:t>
        </w:r>
      </w:hyperlink>
      <w:r w:rsidR="00EC6ED5">
        <w:rPr>
          <w:sz w:val="28"/>
          <w:szCs w:val="28"/>
        </w:rPr>
        <w:t xml:space="preserve"> </w:t>
      </w:r>
    </w:p>
    <w:p w:rsidR="00E0368D" w:rsidRDefault="00EC6ED5" w:rsidP="00E02797">
      <w:pPr>
        <w:pStyle w:val="NormalWeb"/>
        <w:spacing w:before="0" w:beforeAutospacing="0" w:after="0" w:afterAutospacing="0" w:line="240" w:lineRule="auto"/>
        <w:rPr>
          <w:sz w:val="28"/>
          <w:szCs w:val="28"/>
          <w:lang w:val="en-US"/>
        </w:rPr>
      </w:pPr>
      <w:r>
        <w:rPr>
          <w:sz w:val="28"/>
          <w:szCs w:val="28"/>
        </w:rPr>
        <w:t>- Khám phá c</w:t>
      </w:r>
      <w:r w:rsidR="00E0368D">
        <w:rPr>
          <w:sz w:val="28"/>
          <w:szCs w:val="28"/>
        </w:rPr>
        <w:t>ác hành tinh trong hệ mặt trời.</w:t>
      </w:r>
      <w:r>
        <w:rPr>
          <w:sz w:val="28"/>
          <w:szCs w:val="28"/>
        </w:rPr>
        <w:t xml:space="preserve"> </w:t>
      </w:r>
      <w:hyperlink r:id="rId89" w:history="1">
        <w:r>
          <w:rPr>
            <w:rStyle w:val="Hyperlink"/>
            <w:rFonts w:eastAsiaTheme="minorEastAsia"/>
            <w:szCs w:val="28"/>
          </w:rPr>
          <w:t>https://youtu.be/YMN-5XmgLyU</w:t>
        </w:r>
      </w:hyperlink>
      <w:r>
        <w:rPr>
          <w:sz w:val="28"/>
          <w:szCs w:val="28"/>
        </w:rPr>
        <w:t xml:space="preserve"> </w:t>
      </w:r>
    </w:p>
    <w:p w:rsidR="00EC6ED5" w:rsidRDefault="00EC6ED5" w:rsidP="00E02797">
      <w:pPr>
        <w:pStyle w:val="NormalWeb"/>
        <w:spacing w:before="0" w:beforeAutospacing="0" w:after="0" w:afterAutospacing="0" w:line="240" w:lineRule="auto"/>
        <w:rPr>
          <w:sz w:val="28"/>
          <w:szCs w:val="28"/>
        </w:rPr>
      </w:pPr>
      <w:r>
        <w:rPr>
          <w:sz w:val="28"/>
          <w:szCs w:val="28"/>
        </w:rPr>
        <w:t xml:space="preserve">+ Máy tính, máy chiếu, phần mềm quan sát HMT. </w:t>
      </w:r>
    </w:p>
    <w:p w:rsidR="00EC6ED5" w:rsidRDefault="00EC6ED5" w:rsidP="00E02797">
      <w:pPr>
        <w:pStyle w:val="NormalWeb"/>
        <w:spacing w:before="0" w:beforeAutospacing="0" w:after="0" w:afterAutospacing="0" w:line="240" w:lineRule="auto"/>
        <w:rPr>
          <w:sz w:val="28"/>
          <w:szCs w:val="28"/>
        </w:rPr>
      </w:pPr>
      <w:r>
        <w:rPr>
          <w:sz w:val="28"/>
          <w:szCs w:val="28"/>
        </w:rPr>
        <w:t>+</w:t>
      </w:r>
      <w:r w:rsidR="00E02797">
        <w:rPr>
          <w:sz w:val="28"/>
          <w:szCs w:val="28"/>
          <w:lang w:val="en-US"/>
        </w:rPr>
        <w:t xml:space="preserve"> </w:t>
      </w:r>
      <w:r>
        <w:rPr>
          <w:sz w:val="28"/>
          <w:szCs w:val="28"/>
        </w:rPr>
        <w:t>Phiếu học tập</w:t>
      </w:r>
    </w:p>
    <w:p w:rsidR="00EC6ED5" w:rsidRDefault="00EC6ED5" w:rsidP="00E02797">
      <w:pPr>
        <w:pStyle w:val="NormalWeb"/>
        <w:spacing w:before="0" w:beforeAutospacing="0" w:after="0" w:afterAutospacing="0" w:line="240" w:lineRule="auto"/>
        <w:rPr>
          <w:sz w:val="28"/>
          <w:szCs w:val="28"/>
        </w:rPr>
      </w:pPr>
      <w:r>
        <w:rPr>
          <w:sz w:val="28"/>
          <w:szCs w:val="28"/>
        </w:rPr>
        <w:t xml:space="preserve">+ Mỗi học sinh thẻ trắc nghiệm A,B,C,D </w:t>
      </w:r>
    </w:p>
    <w:p w:rsidR="00EC6ED5" w:rsidRPr="00E02797" w:rsidRDefault="00EC6ED5" w:rsidP="00E02797">
      <w:pPr>
        <w:pStyle w:val="NormalWeb"/>
        <w:spacing w:before="0" w:beforeAutospacing="0" w:after="0" w:afterAutospacing="0" w:line="240" w:lineRule="auto"/>
        <w:rPr>
          <w:b/>
          <w:bCs/>
          <w:sz w:val="28"/>
          <w:szCs w:val="28"/>
          <w:u w:val="single"/>
        </w:rPr>
      </w:pPr>
      <w:r w:rsidRPr="00E02797">
        <w:rPr>
          <w:b/>
          <w:bCs/>
          <w:sz w:val="28"/>
          <w:szCs w:val="28"/>
          <w:u w:val="single"/>
        </w:rPr>
        <w:t>2. Học sinh:</w:t>
      </w:r>
    </w:p>
    <w:p w:rsidR="00EC6ED5" w:rsidRDefault="00EC6ED5" w:rsidP="00E02797">
      <w:pPr>
        <w:pStyle w:val="NormalWeb"/>
        <w:spacing w:before="0" w:beforeAutospacing="0" w:after="0" w:afterAutospacing="0" w:line="240" w:lineRule="auto"/>
        <w:rPr>
          <w:sz w:val="28"/>
          <w:szCs w:val="28"/>
        </w:rPr>
      </w:pPr>
      <w:r>
        <w:rPr>
          <w:sz w:val="28"/>
          <w:szCs w:val="28"/>
        </w:rPr>
        <w:t xml:space="preserve">- Chuẩn bị của HS: Nghiên cứu ở nhà về Trái Đất và HMT (qua sách, internet), ghi kết quả tìm hiểu được ra giấy. </w:t>
      </w:r>
    </w:p>
    <w:p w:rsidR="008B0CDE" w:rsidRDefault="00E02797" w:rsidP="008B0CDE">
      <w:pPr>
        <w:pStyle w:val="NormalWeb"/>
        <w:spacing w:before="0" w:beforeAutospacing="0" w:after="0" w:afterAutospacing="0" w:line="240" w:lineRule="auto"/>
        <w:rPr>
          <w:b/>
          <w:bCs/>
          <w:sz w:val="28"/>
          <w:szCs w:val="28"/>
          <w:u w:val="single"/>
          <w:lang w:val="en-US"/>
        </w:rPr>
      </w:pPr>
      <w:r>
        <w:rPr>
          <w:b/>
          <w:bCs/>
          <w:sz w:val="28"/>
          <w:szCs w:val="28"/>
          <w:u w:val="single"/>
        </w:rPr>
        <w:t>III. TIẾN TRÌNH DẠY HỌC</w:t>
      </w:r>
      <w:r>
        <w:rPr>
          <w:b/>
          <w:bCs/>
          <w:sz w:val="28"/>
          <w:szCs w:val="28"/>
          <w:u w:val="single"/>
          <w:lang w:val="en-US"/>
        </w:rPr>
        <w:t>:</w:t>
      </w:r>
      <w:r>
        <w:rPr>
          <w:b/>
          <w:bCs/>
          <w:sz w:val="28"/>
          <w:szCs w:val="28"/>
          <w:u w:val="single"/>
        </w:rPr>
        <w:t xml:space="preserve"> </w:t>
      </w:r>
    </w:p>
    <w:p w:rsidR="00EC6ED5" w:rsidRPr="008B0CDE" w:rsidRDefault="00EC6ED5" w:rsidP="008B0CDE">
      <w:pPr>
        <w:pStyle w:val="NormalWeb"/>
        <w:spacing w:before="0" w:beforeAutospacing="0" w:after="0" w:afterAutospacing="0" w:line="240" w:lineRule="auto"/>
        <w:jc w:val="center"/>
        <w:rPr>
          <w:b/>
          <w:bCs/>
          <w:sz w:val="28"/>
          <w:szCs w:val="28"/>
          <w:u w:val="single"/>
        </w:rPr>
      </w:pPr>
      <w:r w:rsidRPr="008B0CDE">
        <w:rPr>
          <w:b/>
          <w:bCs/>
          <w:sz w:val="28"/>
          <w:szCs w:val="28"/>
          <w:u w:val="single"/>
        </w:rPr>
        <w:t>Hoạt động 1:</w:t>
      </w:r>
      <w:r>
        <w:rPr>
          <w:b/>
          <w:bCs/>
          <w:sz w:val="28"/>
          <w:szCs w:val="28"/>
        </w:rPr>
        <w:t xml:space="preserve"> Khởi động</w:t>
      </w:r>
    </w:p>
    <w:p w:rsidR="00EC6ED5" w:rsidRDefault="00EC6ED5" w:rsidP="008B0CDE">
      <w:pPr>
        <w:pStyle w:val="NormalWeb"/>
        <w:spacing w:before="0" w:beforeAutospacing="0" w:after="0" w:afterAutospacing="0" w:line="240" w:lineRule="auto"/>
        <w:rPr>
          <w:sz w:val="28"/>
          <w:szCs w:val="28"/>
        </w:rPr>
      </w:pPr>
      <w:r>
        <w:rPr>
          <w:b/>
          <w:bCs/>
          <w:sz w:val="28"/>
          <w:szCs w:val="28"/>
        </w:rPr>
        <w:t>a) Mục tiêu:</w:t>
      </w:r>
      <w:r>
        <w:rPr>
          <w:sz w:val="28"/>
          <w:szCs w:val="28"/>
        </w:rPr>
        <w:t xml:space="preserve"> Giúp học sinh xác định được vấn đề cần học tập là hiểu biết của bản thân bề Trái Đất và bầu trời</w:t>
      </w:r>
    </w:p>
    <w:p w:rsidR="00EC6ED5" w:rsidRDefault="00EC6ED5" w:rsidP="008B0CDE">
      <w:pPr>
        <w:pStyle w:val="NormalWeb"/>
        <w:spacing w:before="0" w:beforeAutospacing="0" w:after="0" w:afterAutospacing="0" w:line="240" w:lineRule="auto"/>
        <w:rPr>
          <w:sz w:val="28"/>
          <w:szCs w:val="28"/>
        </w:rPr>
      </w:pPr>
      <w:r>
        <w:rPr>
          <w:b/>
          <w:bCs/>
          <w:sz w:val="28"/>
          <w:szCs w:val="28"/>
        </w:rPr>
        <w:t>b) Nội dung:</w:t>
      </w:r>
      <w:r>
        <w:rPr>
          <w:sz w:val="28"/>
          <w:szCs w:val="28"/>
        </w:rPr>
        <w:t xml:space="preserve"> </w:t>
      </w:r>
      <w:r w:rsidR="008B0CDE">
        <w:rPr>
          <w:sz w:val="28"/>
          <w:szCs w:val="28"/>
          <w:lang w:val="en-US"/>
        </w:rPr>
        <w:t xml:space="preserve">- </w:t>
      </w:r>
      <w:r>
        <w:rPr>
          <w:sz w:val="28"/>
          <w:szCs w:val="28"/>
        </w:rPr>
        <w:t>Cuộc thi “Hiểu biết", thời gian 3 phút, kỹ thuật động não.</w:t>
      </w:r>
    </w:p>
    <w:p w:rsidR="00EC6ED5" w:rsidRDefault="00EC6ED5" w:rsidP="008B0CDE">
      <w:pPr>
        <w:pStyle w:val="NormalWeb"/>
        <w:spacing w:before="0" w:beforeAutospacing="0" w:after="0" w:afterAutospacing="0" w:line="240" w:lineRule="auto"/>
        <w:rPr>
          <w:sz w:val="28"/>
          <w:szCs w:val="28"/>
        </w:rPr>
      </w:pPr>
      <w:r>
        <w:rPr>
          <w:sz w:val="28"/>
          <w:szCs w:val="28"/>
        </w:rPr>
        <w:t xml:space="preserve">                       </w:t>
      </w:r>
      <w:r w:rsidR="008B0CDE">
        <w:rPr>
          <w:sz w:val="28"/>
          <w:szCs w:val="28"/>
          <w:lang w:val="en-US"/>
        </w:rPr>
        <w:t xml:space="preserve">- </w:t>
      </w:r>
      <w:r>
        <w:rPr>
          <w:sz w:val="28"/>
          <w:szCs w:val="28"/>
        </w:rPr>
        <w:t>Nhóm học sinh thực hiện nhiệm vụ.</w:t>
      </w:r>
    </w:p>
    <w:p w:rsidR="00EC6ED5" w:rsidRDefault="00EC6ED5" w:rsidP="008B0CDE">
      <w:pPr>
        <w:pStyle w:val="NormalWeb"/>
        <w:spacing w:before="0" w:beforeAutospacing="0" w:after="0" w:afterAutospacing="0" w:line="240" w:lineRule="auto"/>
        <w:rPr>
          <w:sz w:val="28"/>
          <w:szCs w:val="28"/>
        </w:rPr>
      </w:pPr>
      <w:r>
        <w:rPr>
          <w:b/>
          <w:bCs/>
          <w:sz w:val="28"/>
          <w:szCs w:val="28"/>
        </w:rPr>
        <w:t>c) Sản phẩm:</w:t>
      </w:r>
      <w:r>
        <w:rPr>
          <w:sz w:val="28"/>
          <w:szCs w:val="28"/>
        </w:rPr>
        <w:t xml:space="preserve"> Phần trả lời của nhóm học sinh trên phiếu nhóm </w:t>
      </w:r>
    </w:p>
    <w:p w:rsidR="00EC6ED5" w:rsidRDefault="00EC6ED5" w:rsidP="00BF66A1">
      <w:pPr>
        <w:pStyle w:val="NormalWeb"/>
        <w:spacing w:before="0" w:beforeAutospacing="0" w:after="0" w:afterAutospacing="0" w:line="240" w:lineRule="auto"/>
        <w:rPr>
          <w:b/>
          <w:bCs/>
          <w:sz w:val="28"/>
          <w:szCs w:val="28"/>
          <w:lang w:val="en-US"/>
        </w:rPr>
      </w:pPr>
      <w:r>
        <w:rPr>
          <w:b/>
          <w:bCs/>
          <w:sz w:val="28"/>
          <w:szCs w:val="28"/>
        </w:rPr>
        <w:t xml:space="preserve">d) Tổ chức thực hiện: </w:t>
      </w:r>
    </w:p>
    <w:p w:rsidR="00E0368D" w:rsidRDefault="00E0368D" w:rsidP="00BF66A1">
      <w:pPr>
        <w:pStyle w:val="NormalWeb"/>
        <w:spacing w:before="0" w:beforeAutospacing="0" w:after="0" w:afterAutospacing="0" w:line="240" w:lineRule="auto"/>
        <w:rPr>
          <w:b/>
          <w:bCs/>
          <w:sz w:val="28"/>
          <w:szCs w:val="28"/>
          <w:lang w:val="en-US"/>
        </w:rPr>
      </w:pPr>
    </w:p>
    <w:p w:rsidR="00E0368D" w:rsidRDefault="00E0368D" w:rsidP="00BF66A1">
      <w:pPr>
        <w:pStyle w:val="NormalWeb"/>
        <w:spacing w:before="0" w:beforeAutospacing="0" w:after="0" w:afterAutospacing="0" w:line="240" w:lineRule="auto"/>
        <w:rPr>
          <w:b/>
          <w:bCs/>
          <w:sz w:val="28"/>
          <w:szCs w:val="28"/>
          <w:lang w:val="en-US"/>
        </w:rPr>
      </w:pPr>
    </w:p>
    <w:p w:rsidR="00E0368D" w:rsidRPr="00E0368D" w:rsidRDefault="00E0368D" w:rsidP="00BF66A1">
      <w:pPr>
        <w:pStyle w:val="NormalWeb"/>
        <w:spacing w:before="0" w:beforeAutospacing="0" w:after="0" w:afterAutospacing="0" w:line="240" w:lineRule="auto"/>
        <w:rPr>
          <w:b/>
          <w:bCs/>
          <w:sz w:val="28"/>
          <w:szCs w:val="28"/>
          <w:lang w:val="en-US"/>
        </w:rPr>
      </w:pPr>
    </w:p>
    <w:tbl>
      <w:tblPr>
        <w:tblStyle w:val="TableGrid"/>
        <w:tblW w:w="0" w:type="auto"/>
        <w:tblInd w:w="108" w:type="dxa"/>
        <w:tblLook w:val="04A0" w:firstRow="1" w:lastRow="0" w:firstColumn="1" w:lastColumn="0" w:noHBand="0" w:noVBand="1"/>
      </w:tblPr>
      <w:tblGrid>
        <w:gridCol w:w="5954"/>
        <w:gridCol w:w="3402"/>
      </w:tblGrid>
      <w:tr w:rsidR="00EC6ED5" w:rsidTr="006A3DB5">
        <w:tc>
          <w:tcPr>
            <w:tcW w:w="5954" w:type="dxa"/>
            <w:tcBorders>
              <w:top w:val="single" w:sz="4" w:space="0" w:color="auto"/>
              <w:left w:val="single" w:sz="4" w:space="0" w:color="auto"/>
              <w:bottom w:val="single" w:sz="4" w:space="0" w:color="auto"/>
              <w:right w:val="single" w:sz="4" w:space="0" w:color="auto"/>
            </w:tcBorders>
            <w:hideMark/>
          </w:tcPr>
          <w:p w:rsidR="00EC6ED5" w:rsidRPr="006A3DB5" w:rsidRDefault="006A3DB5" w:rsidP="006A3DB5">
            <w:pPr>
              <w:pStyle w:val="NormalWeb"/>
              <w:spacing w:before="0" w:beforeAutospacing="0" w:after="0" w:afterAutospacing="0" w:line="240" w:lineRule="auto"/>
              <w:jc w:val="center"/>
              <w:rPr>
                <w:b/>
                <w:bCs/>
                <w:sz w:val="28"/>
                <w:szCs w:val="28"/>
                <w:lang w:val="en-US"/>
              </w:rPr>
            </w:pPr>
            <w:r>
              <w:rPr>
                <w:b/>
                <w:bCs/>
                <w:sz w:val="28"/>
                <w:szCs w:val="28"/>
              </w:rPr>
              <w:lastRenderedPageBreak/>
              <w:t xml:space="preserve">Hoạt động của </w:t>
            </w:r>
            <w:r>
              <w:rPr>
                <w:b/>
                <w:bCs/>
                <w:sz w:val="28"/>
                <w:szCs w:val="28"/>
                <w:lang w:val="en-US"/>
              </w:rPr>
              <w:t>GV</w:t>
            </w:r>
          </w:p>
        </w:tc>
        <w:tc>
          <w:tcPr>
            <w:tcW w:w="3402" w:type="dxa"/>
            <w:tcBorders>
              <w:top w:val="single" w:sz="4" w:space="0" w:color="auto"/>
              <w:left w:val="single" w:sz="4" w:space="0" w:color="auto"/>
              <w:bottom w:val="single" w:sz="4" w:space="0" w:color="auto"/>
              <w:right w:val="single" w:sz="4" w:space="0" w:color="auto"/>
            </w:tcBorders>
            <w:hideMark/>
          </w:tcPr>
          <w:p w:rsidR="00EC6ED5" w:rsidRPr="006A3DB5" w:rsidRDefault="006A3DB5" w:rsidP="006A3DB5">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HS</w:t>
            </w:r>
          </w:p>
        </w:tc>
      </w:tr>
      <w:tr w:rsidR="00EC6ED5" w:rsidTr="007906C2">
        <w:trPr>
          <w:trHeight w:val="930"/>
        </w:trPr>
        <w:tc>
          <w:tcPr>
            <w:tcW w:w="5954" w:type="dxa"/>
            <w:tcBorders>
              <w:top w:val="single" w:sz="4" w:space="0" w:color="auto"/>
              <w:left w:val="single" w:sz="4" w:space="0" w:color="auto"/>
              <w:bottom w:val="single" w:sz="4" w:space="0" w:color="auto"/>
              <w:right w:val="single" w:sz="4" w:space="0" w:color="auto"/>
            </w:tcBorders>
            <w:hideMark/>
          </w:tcPr>
          <w:p w:rsidR="007906C2" w:rsidRDefault="007906C2" w:rsidP="007906C2">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rsidR="00EC6ED5" w:rsidRPr="007906C2" w:rsidRDefault="00EC6ED5" w:rsidP="007906C2">
            <w:pPr>
              <w:spacing w:after="0" w:line="240" w:lineRule="auto"/>
              <w:rPr>
                <w:rFonts w:ascii="Times New Roman" w:hAnsi="Times New Roman" w:cs="Times New Roman"/>
                <w:b/>
                <w:sz w:val="28"/>
                <w:szCs w:val="28"/>
              </w:rPr>
            </w:pPr>
            <w:r w:rsidRPr="007906C2">
              <w:rPr>
                <w:rFonts w:ascii="Times New Roman" w:hAnsi="Times New Roman" w:cs="Times New Roman"/>
                <w:sz w:val="28"/>
                <w:szCs w:val="28"/>
              </w:rPr>
              <w:t>- Nghe 1 bài hát về các hành tinh của hệ mặt trời</w:t>
            </w:r>
            <w:r>
              <w:rPr>
                <w:sz w:val="28"/>
                <w:szCs w:val="28"/>
              </w:rPr>
              <w:t xml:space="preserve">. </w:t>
            </w:r>
            <w:hyperlink r:id="rId90" w:history="1">
              <w:r>
                <w:rPr>
                  <w:rStyle w:val="Hyperlink"/>
                  <w:szCs w:val="28"/>
                </w:rPr>
                <w:t>https://www.youtube.com/watch?v=Cbei3VZjZ48&amp;t=51s</w:t>
              </w:r>
            </w:hyperlink>
          </w:p>
        </w:tc>
        <w:tc>
          <w:tcPr>
            <w:tcW w:w="3402" w:type="dxa"/>
            <w:tcBorders>
              <w:top w:val="single" w:sz="4" w:space="0" w:color="auto"/>
              <w:left w:val="single" w:sz="4" w:space="0" w:color="auto"/>
              <w:bottom w:val="single" w:sz="4" w:space="0" w:color="auto"/>
              <w:right w:val="single" w:sz="4" w:space="0" w:color="auto"/>
            </w:tcBorders>
          </w:tcPr>
          <w:p w:rsidR="00EC6ED5" w:rsidRDefault="006A3DB5" w:rsidP="007906C2">
            <w:pPr>
              <w:pStyle w:val="NormalWeb"/>
              <w:spacing w:before="0" w:beforeAutospacing="0" w:after="0" w:afterAutospacing="0" w:line="240" w:lineRule="auto"/>
              <w:rPr>
                <w:sz w:val="28"/>
                <w:szCs w:val="28"/>
              </w:rPr>
            </w:pPr>
            <w:r>
              <w:rPr>
                <w:sz w:val="28"/>
                <w:szCs w:val="28"/>
                <w:lang w:val="en-US"/>
              </w:rPr>
              <w:t xml:space="preserve">- </w:t>
            </w:r>
            <w:r w:rsidR="00EC6ED5">
              <w:rPr>
                <w:sz w:val="28"/>
                <w:szCs w:val="28"/>
              </w:rPr>
              <w:t>Xem clip.</w:t>
            </w:r>
          </w:p>
          <w:p w:rsidR="007906C2" w:rsidRDefault="007906C2" w:rsidP="007906C2">
            <w:pPr>
              <w:pStyle w:val="NormalWeb"/>
              <w:spacing w:before="0" w:beforeAutospacing="0" w:after="0" w:afterAutospacing="0" w:line="240" w:lineRule="auto"/>
              <w:rPr>
                <w:sz w:val="28"/>
                <w:szCs w:val="28"/>
                <w:lang w:val="en-US"/>
              </w:rPr>
            </w:pPr>
          </w:p>
          <w:p w:rsidR="00EC6ED5" w:rsidRDefault="00EC6ED5" w:rsidP="007906C2">
            <w:pPr>
              <w:pStyle w:val="NormalWeb"/>
              <w:spacing w:before="0" w:beforeAutospacing="0" w:after="0" w:afterAutospacing="0" w:line="240" w:lineRule="auto"/>
              <w:rPr>
                <w:sz w:val="28"/>
                <w:szCs w:val="28"/>
              </w:rPr>
            </w:pPr>
          </w:p>
        </w:tc>
      </w:tr>
      <w:tr w:rsidR="007906C2" w:rsidTr="007906C2">
        <w:trPr>
          <w:trHeight w:val="930"/>
        </w:trPr>
        <w:tc>
          <w:tcPr>
            <w:tcW w:w="5954" w:type="dxa"/>
            <w:tcBorders>
              <w:top w:val="single" w:sz="4" w:space="0" w:color="auto"/>
              <w:left w:val="single" w:sz="4" w:space="0" w:color="auto"/>
              <w:bottom w:val="single" w:sz="4" w:space="0" w:color="auto"/>
              <w:right w:val="single" w:sz="4" w:space="0" w:color="auto"/>
            </w:tcBorders>
          </w:tcPr>
          <w:p w:rsidR="007906C2" w:rsidRDefault="007906C2" w:rsidP="007906C2">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rsidR="007906C2" w:rsidRPr="007906C2" w:rsidRDefault="007906C2" w:rsidP="007906C2">
            <w:pPr>
              <w:spacing w:after="0" w:line="240" w:lineRule="auto"/>
              <w:rPr>
                <w:rFonts w:ascii="Times New Roman" w:hAnsi="Times New Roman" w:cs="Times New Roman"/>
              </w:rPr>
            </w:pPr>
            <w:r w:rsidRPr="007906C2">
              <w:rPr>
                <w:rFonts w:ascii="Times New Roman" w:hAnsi="Times New Roman" w:cs="Times New Roman"/>
                <w:sz w:val="28"/>
                <w:szCs w:val="28"/>
              </w:rPr>
              <w:t>- Chia nhóm 7-8 HS nhóm, trong nhóm cử 01 bạn làm nhóm trưởng.</w:t>
            </w:r>
          </w:p>
        </w:tc>
        <w:tc>
          <w:tcPr>
            <w:tcW w:w="3402" w:type="dxa"/>
            <w:tcBorders>
              <w:top w:val="single" w:sz="4" w:space="0" w:color="auto"/>
              <w:left w:val="single" w:sz="4" w:space="0" w:color="auto"/>
              <w:bottom w:val="single" w:sz="4" w:space="0" w:color="auto"/>
              <w:right w:val="single" w:sz="4" w:space="0" w:color="auto"/>
            </w:tcBorders>
          </w:tcPr>
          <w:p w:rsidR="007906C2" w:rsidRDefault="007906C2" w:rsidP="007906C2">
            <w:pPr>
              <w:pStyle w:val="NormalWeb"/>
              <w:spacing w:before="0" w:beforeAutospacing="0" w:after="0" w:afterAutospacing="0" w:line="240" w:lineRule="auto"/>
              <w:rPr>
                <w:sz w:val="28"/>
                <w:szCs w:val="28"/>
              </w:rPr>
            </w:pPr>
            <w:r>
              <w:rPr>
                <w:sz w:val="28"/>
                <w:szCs w:val="28"/>
                <w:lang w:val="en-US"/>
              </w:rPr>
              <w:t xml:space="preserve">- </w:t>
            </w:r>
            <w:r>
              <w:rPr>
                <w:sz w:val="28"/>
                <w:szCs w:val="28"/>
              </w:rPr>
              <w:t>Chia nhóm</w:t>
            </w:r>
          </w:p>
          <w:p w:rsidR="007906C2" w:rsidRDefault="007906C2" w:rsidP="007906C2">
            <w:pPr>
              <w:pStyle w:val="NormalWeb"/>
              <w:spacing w:before="0" w:after="0" w:line="240" w:lineRule="auto"/>
              <w:rPr>
                <w:sz w:val="28"/>
                <w:szCs w:val="28"/>
                <w:lang w:val="en-US"/>
              </w:rPr>
            </w:pPr>
          </w:p>
        </w:tc>
      </w:tr>
      <w:tr w:rsidR="007906C2" w:rsidTr="00887DC1">
        <w:trPr>
          <w:trHeight w:val="2569"/>
        </w:trPr>
        <w:tc>
          <w:tcPr>
            <w:tcW w:w="5954" w:type="dxa"/>
            <w:tcBorders>
              <w:top w:val="single" w:sz="4" w:space="0" w:color="auto"/>
              <w:left w:val="single" w:sz="4" w:space="0" w:color="auto"/>
              <w:bottom w:val="single" w:sz="4" w:space="0" w:color="auto"/>
              <w:right w:val="single" w:sz="4" w:space="0" w:color="auto"/>
            </w:tcBorders>
          </w:tcPr>
          <w:p w:rsidR="007906C2" w:rsidRPr="007906C2" w:rsidRDefault="007906C2" w:rsidP="007906C2">
            <w:pPr>
              <w:pStyle w:val="NormalWeb"/>
              <w:spacing w:before="0" w:beforeAutospacing="0" w:after="0" w:afterAutospacing="0" w:line="240" w:lineRule="auto"/>
              <w:rPr>
                <w:sz w:val="28"/>
                <w:szCs w:val="28"/>
              </w:rPr>
            </w:pPr>
            <w:r w:rsidRPr="00E02134">
              <w:rPr>
                <w:b/>
                <w:sz w:val="28"/>
                <w:szCs w:val="28"/>
              </w:rPr>
              <w:t xml:space="preserve">Báo cáo kết quả: </w:t>
            </w:r>
          </w:p>
          <w:p w:rsidR="00887DC1" w:rsidRDefault="007906C2" w:rsidP="00887DC1">
            <w:pPr>
              <w:pStyle w:val="NormalWeb"/>
              <w:spacing w:before="0" w:beforeAutospacing="0" w:after="0" w:afterAutospacing="0" w:line="240" w:lineRule="auto"/>
              <w:rPr>
                <w:sz w:val="28"/>
                <w:szCs w:val="28"/>
                <w:lang w:val="en-US"/>
              </w:rPr>
            </w:pPr>
            <w:r>
              <w:rPr>
                <w:sz w:val="28"/>
                <w:szCs w:val="28"/>
              </w:rPr>
              <w:t>- Mỗi nhóm thảo luận, đưa ra những sự hiểu biết của cá nhân về HMT và ngân hà. (yêu cầu viết các câu ngắn lên giấy A2, không quá 10 từ, không trùng lặp, thời gian 3'. Các từ viết ra phải có nghĩa tất cả các thành viên có thể đồng thời viết)</w:t>
            </w:r>
          </w:p>
          <w:p w:rsidR="007906C2" w:rsidRPr="00887DC1" w:rsidRDefault="007906C2" w:rsidP="00887DC1">
            <w:pPr>
              <w:pStyle w:val="NormalWeb"/>
              <w:spacing w:before="0" w:beforeAutospacing="0" w:after="0" w:afterAutospacing="0" w:line="240" w:lineRule="auto"/>
              <w:rPr>
                <w:sz w:val="28"/>
                <w:szCs w:val="28"/>
              </w:rPr>
            </w:pPr>
            <w:r>
              <w:rPr>
                <w:sz w:val="28"/>
                <w:szCs w:val="28"/>
              </w:rPr>
              <w:t xml:space="preserve">- Giới thiệu vào bài mới. Tìm hiểu về hệ MT và ngân hà. </w:t>
            </w:r>
          </w:p>
        </w:tc>
        <w:tc>
          <w:tcPr>
            <w:tcW w:w="3402" w:type="dxa"/>
            <w:tcBorders>
              <w:top w:val="single" w:sz="4" w:space="0" w:color="auto"/>
              <w:left w:val="single" w:sz="4" w:space="0" w:color="auto"/>
              <w:bottom w:val="single" w:sz="4" w:space="0" w:color="auto"/>
              <w:right w:val="single" w:sz="4" w:space="0" w:color="auto"/>
            </w:tcBorders>
          </w:tcPr>
          <w:p w:rsidR="007906C2" w:rsidRDefault="007906C2" w:rsidP="006A3DB5">
            <w:pPr>
              <w:pStyle w:val="NormalWeb"/>
              <w:spacing w:before="0" w:beforeAutospacing="0" w:after="0" w:afterAutospacing="0" w:line="240" w:lineRule="auto"/>
              <w:rPr>
                <w:sz w:val="28"/>
                <w:szCs w:val="28"/>
                <w:lang w:val="en-US"/>
              </w:rPr>
            </w:pPr>
          </w:p>
          <w:p w:rsidR="007906C2" w:rsidRDefault="007906C2" w:rsidP="00887DC1">
            <w:pPr>
              <w:pStyle w:val="NormalWeb"/>
              <w:spacing w:before="0" w:after="0" w:line="240" w:lineRule="auto"/>
              <w:rPr>
                <w:sz w:val="28"/>
                <w:szCs w:val="28"/>
                <w:lang w:val="en-US"/>
              </w:rPr>
            </w:pPr>
            <w:r>
              <w:rPr>
                <w:sz w:val="28"/>
                <w:szCs w:val="28"/>
                <w:lang w:val="en-US"/>
              </w:rPr>
              <w:t xml:space="preserve">- </w:t>
            </w:r>
            <w:r>
              <w:rPr>
                <w:sz w:val="28"/>
                <w:szCs w:val="28"/>
              </w:rPr>
              <w:t>Thảo luận hoàn thành yêu cầu.</w:t>
            </w:r>
          </w:p>
        </w:tc>
      </w:tr>
    </w:tbl>
    <w:p w:rsidR="00EC6ED5" w:rsidRPr="006A3DB5" w:rsidRDefault="00EC6ED5" w:rsidP="006A3DB5">
      <w:pPr>
        <w:pStyle w:val="NormalWeb"/>
        <w:spacing w:before="0" w:beforeAutospacing="0" w:after="0" w:afterAutospacing="0" w:line="240" w:lineRule="auto"/>
        <w:jc w:val="center"/>
        <w:rPr>
          <w:b/>
          <w:bCs/>
          <w:sz w:val="28"/>
          <w:szCs w:val="28"/>
        </w:rPr>
      </w:pPr>
      <w:r w:rsidRPr="006A3DB5">
        <w:rPr>
          <w:b/>
          <w:bCs/>
          <w:iCs w:val="0"/>
          <w:sz w:val="28"/>
          <w:szCs w:val="28"/>
          <w:u w:val="single"/>
        </w:rPr>
        <w:t>Hoạt động 2:</w:t>
      </w:r>
      <w:r w:rsidRPr="006A3DB5">
        <w:rPr>
          <w:b/>
          <w:bCs/>
          <w:iCs w:val="0"/>
          <w:sz w:val="28"/>
          <w:szCs w:val="28"/>
        </w:rPr>
        <w:t xml:space="preserve"> Hình thành kiến thức mới</w:t>
      </w:r>
    </w:p>
    <w:p w:rsidR="00EC6ED5" w:rsidRPr="00D72821" w:rsidRDefault="00EC6ED5" w:rsidP="006A3DB5">
      <w:pPr>
        <w:pStyle w:val="NormalWeb"/>
        <w:spacing w:before="0" w:beforeAutospacing="0" w:after="0" w:afterAutospacing="0" w:line="240" w:lineRule="auto"/>
        <w:rPr>
          <w:b/>
          <w:bCs/>
          <w:sz w:val="28"/>
          <w:szCs w:val="28"/>
          <w:lang w:val="en-US"/>
        </w:rPr>
      </w:pPr>
      <w:r w:rsidRPr="00D72821">
        <w:rPr>
          <w:b/>
          <w:bCs/>
          <w:sz w:val="28"/>
          <w:szCs w:val="28"/>
          <w:u w:val="single"/>
        </w:rPr>
        <w:t xml:space="preserve">Hoạt </w:t>
      </w:r>
      <w:r w:rsidR="00D72821" w:rsidRPr="00D72821">
        <w:rPr>
          <w:b/>
          <w:bCs/>
          <w:sz w:val="28"/>
          <w:szCs w:val="28"/>
          <w:u w:val="single"/>
        </w:rPr>
        <w:t>động 2.1:</w:t>
      </w:r>
      <w:r w:rsidR="00D72821">
        <w:rPr>
          <w:b/>
          <w:bCs/>
          <w:sz w:val="28"/>
          <w:szCs w:val="28"/>
        </w:rPr>
        <w:t xml:space="preserve"> Tìm hiểu cấu trúc </w:t>
      </w:r>
      <w:r w:rsidR="00D72821">
        <w:rPr>
          <w:b/>
          <w:bCs/>
          <w:sz w:val="28"/>
          <w:szCs w:val="28"/>
          <w:lang w:val="en-US"/>
        </w:rPr>
        <w:t>hệ mặt trời</w:t>
      </w:r>
    </w:p>
    <w:p w:rsidR="00EC6ED5" w:rsidRDefault="00EC6ED5" w:rsidP="006A3DB5">
      <w:pPr>
        <w:pStyle w:val="NormalWeb"/>
        <w:spacing w:before="0" w:beforeAutospacing="0" w:after="0" w:afterAutospacing="0" w:line="240" w:lineRule="auto"/>
        <w:rPr>
          <w:sz w:val="28"/>
          <w:szCs w:val="28"/>
        </w:rPr>
      </w:pPr>
      <w:r>
        <w:rPr>
          <w:b/>
          <w:bCs/>
          <w:sz w:val="28"/>
          <w:szCs w:val="28"/>
        </w:rPr>
        <w:t xml:space="preserve">a) Mục tiêu: </w:t>
      </w:r>
      <w:r>
        <w:rPr>
          <w:sz w:val="28"/>
          <w:szCs w:val="28"/>
        </w:rPr>
        <w:t xml:space="preserve">Mô tả được sơ lược cấu trúc của HMT. </w:t>
      </w:r>
    </w:p>
    <w:p w:rsidR="00EC6ED5" w:rsidRDefault="00EC6ED5" w:rsidP="006A3DB5">
      <w:pPr>
        <w:pStyle w:val="NormalWeb"/>
        <w:spacing w:before="0" w:beforeAutospacing="0" w:after="0" w:afterAutospacing="0" w:line="240" w:lineRule="auto"/>
        <w:rPr>
          <w:sz w:val="28"/>
          <w:szCs w:val="28"/>
        </w:rPr>
      </w:pPr>
      <w:r>
        <w:rPr>
          <w:b/>
          <w:bCs/>
          <w:sz w:val="28"/>
          <w:szCs w:val="28"/>
        </w:rPr>
        <w:t xml:space="preserve">b) Nội dung: </w:t>
      </w:r>
      <w:r>
        <w:rPr>
          <w:sz w:val="28"/>
          <w:szCs w:val="28"/>
        </w:rPr>
        <w:t>- Đọc sách giáo khoa và tư liệu tham khảo</w:t>
      </w:r>
    </w:p>
    <w:p w:rsidR="00EC6ED5" w:rsidRDefault="00EC6ED5" w:rsidP="006A3DB5">
      <w:pPr>
        <w:pStyle w:val="NormalWeb"/>
        <w:spacing w:before="0" w:beforeAutospacing="0" w:after="0" w:afterAutospacing="0" w:line="240" w:lineRule="auto"/>
        <w:rPr>
          <w:sz w:val="28"/>
          <w:szCs w:val="28"/>
        </w:rPr>
      </w:pPr>
      <w:r>
        <w:rPr>
          <w:sz w:val="28"/>
          <w:szCs w:val="28"/>
        </w:rPr>
        <w:t xml:space="preserve">                       - Cắt dán mô hình </w:t>
      </w:r>
    </w:p>
    <w:p w:rsidR="00EC6ED5" w:rsidRDefault="00EC6ED5" w:rsidP="006A3DB5">
      <w:pPr>
        <w:pStyle w:val="NormalWeb"/>
        <w:spacing w:before="0" w:beforeAutospacing="0" w:after="0" w:afterAutospacing="0" w:line="240" w:lineRule="auto"/>
        <w:ind w:left="1440"/>
        <w:rPr>
          <w:sz w:val="28"/>
          <w:szCs w:val="28"/>
        </w:rPr>
      </w:pPr>
      <w:r>
        <w:rPr>
          <w:sz w:val="28"/>
          <w:szCs w:val="28"/>
        </w:rPr>
        <w:t xml:space="preserve">   - Làm phiếu học tập.</w:t>
      </w:r>
    </w:p>
    <w:p w:rsidR="00EC6ED5" w:rsidRPr="00D72821" w:rsidRDefault="00D72821" w:rsidP="00BF66A1">
      <w:pPr>
        <w:pStyle w:val="NormalWeb"/>
        <w:spacing w:before="0" w:beforeAutospacing="0" w:after="0" w:afterAutospacing="0" w:line="240" w:lineRule="auto"/>
        <w:rPr>
          <w:sz w:val="28"/>
          <w:szCs w:val="28"/>
        </w:rPr>
      </w:pPr>
      <w:r w:rsidRPr="00D72821">
        <w:rPr>
          <w:b/>
          <w:bCs/>
          <w:iCs w:val="0"/>
          <w:sz w:val="28"/>
          <w:szCs w:val="28"/>
          <w:u w:val="single"/>
        </w:rPr>
        <w:t>Phiếu 1</w:t>
      </w:r>
      <w:r w:rsidR="00EC6ED5" w:rsidRPr="00D72821">
        <w:rPr>
          <w:sz w:val="28"/>
          <w:szCs w:val="28"/>
        </w:rPr>
        <w:t xml:space="preserve">: </w:t>
      </w:r>
      <w:r w:rsidRPr="00D72821">
        <w:rPr>
          <w:b/>
          <w:bCs/>
          <w:iCs w:val="0"/>
          <w:sz w:val="28"/>
          <w:szCs w:val="28"/>
        </w:rPr>
        <w:t>tìm hiểu cấu trúc hệ mặt trời</w:t>
      </w:r>
    </w:p>
    <w:p w:rsidR="00EC6ED5" w:rsidRPr="00D72821" w:rsidRDefault="00D72821" w:rsidP="00D72821">
      <w:pPr>
        <w:pStyle w:val="NormalWeb"/>
        <w:spacing w:before="0" w:beforeAutospacing="0" w:after="0" w:afterAutospacing="0" w:line="240" w:lineRule="auto"/>
        <w:rPr>
          <w:b/>
          <w:bCs/>
          <w:i/>
          <w:sz w:val="28"/>
          <w:szCs w:val="28"/>
          <w:lang w:val="en-US"/>
        </w:rPr>
      </w:pPr>
      <w:r>
        <w:rPr>
          <w:sz w:val="28"/>
          <w:szCs w:val="28"/>
          <w:lang w:val="en-US"/>
        </w:rPr>
        <w:t>a</w:t>
      </w:r>
      <w:r w:rsidR="00EC6ED5">
        <w:rPr>
          <w:sz w:val="28"/>
          <w:szCs w:val="28"/>
        </w:rPr>
        <w:t xml:space="preserve">. Đọc thông tin mục 1 </w:t>
      </w:r>
      <w:r>
        <w:rPr>
          <w:sz w:val="28"/>
          <w:szCs w:val="28"/>
        </w:rPr>
        <w:t>trang 195 và hoàn thành phiếu 1</w:t>
      </w:r>
    </w:p>
    <w:p w:rsidR="00EC6ED5" w:rsidRDefault="00D72821" w:rsidP="00D72821">
      <w:pPr>
        <w:pStyle w:val="NormalWeb"/>
        <w:spacing w:before="0" w:beforeAutospacing="0" w:after="0" w:afterAutospacing="0" w:line="240" w:lineRule="auto"/>
        <w:rPr>
          <w:iCs w:val="0"/>
          <w:sz w:val="28"/>
          <w:szCs w:val="28"/>
        </w:rPr>
      </w:pPr>
      <w:r>
        <w:rPr>
          <w:sz w:val="28"/>
          <w:szCs w:val="28"/>
          <w:lang w:val="en-US"/>
        </w:rPr>
        <w:t>b</w:t>
      </w:r>
      <w:r w:rsidR="00EC6ED5">
        <w:rPr>
          <w:sz w:val="28"/>
          <w:szCs w:val="28"/>
        </w:rPr>
        <w:t>. Sử dụng một bộ cắt dán mô hình hệ mặt trời. (trên giấy A2 đã vẽ sẵn các quỹ đạo của các hành tinh trong HMT + bộ hình các hành tinh trong HMT) hãy dán các hành tinh vào quỹ đạo của chúng.</w:t>
      </w:r>
    </w:p>
    <w:p w:rsidR="00EC6ED5" w:rsidRDefault="00D72821" w:rsidP="00D72821">
      <w:pPr>
        <w:pStyle w:val="NormalWeb"/>
        <w:spacing w:before="0" w:beforeAutospacing="0" w:after="0" w:afterAutospacing="0" w:line="240" w:lineRule="auto"/>
        <w:rPr>
          <w:b/>
          <w:bCs/>
          <w:sz w:val="28"/>
          <w:szCs w:val="28"/>
        </w:rPr>
      </w:pPr>
      <w:r>
        <w:rPr>
          <w:b/>
          <w:bCs/>
          <w:sz w:val="28"/>
          <w:szCs w:val="28"/>
          <w:lang w:val="en-US"/>
        </w:rPr>
        <w:t xml:space="preserve">* </w:t>
      </w:r>
      <w:r w:rsidR="00EC6ED5">
        <w:rPr>
          <w:b/>
          <w:bCs/>
          <w:sz w:val="28"/>
          <w:szCs w:val="28"/>
        </w:rPr>
        <w:t xml:space="preserve">Trả lời: </w:t>
      </w:r>
    </w:p>
    <w:p w:rsidR="00EC6ED5" w:rsidRDefault="00EC6ED5" w:rsidP="00D72821">
      <w:pPr>
        <w:pStyle w:val="NormalWeb"/>
        <w:spacing w:before="0" w:beforeAutospacing="0" w:after="0" w:afterAutospacing="0" w:line="240" w:lineRule="auto"/>
        <w:rPr>
          <w:sz w:val="28"/>
          <w:szCs w:val="28"/>
        </w:rPr>
      </w:pPr>
      <w:r>
        <w:rPr>
          <w:sz w:val="28"/>
          <w:szCs w:val="28"/>
        </w:rPr>
        <w:t>Hệ mặt trời gồm:</w:t>
      </w:r>
    </w:p>
    <w:p w:rsidR="00EC6ED5" w:rsidRDefault="00EC6ED5" w:rsidP="00D72821">
      <w:pPr>
        <w:pStyle w:val="NormalWeb"/>
        <w:spacing w:before="0" w:beforeAutospacing="0" w:after="0" w:afterAutospacing="0" w:line="276" w:lineRule="auto"/>
        <w:rPr>
          <w:sz w:val="28"/>
          <w:szCs w:val="28"/>
        </w:rPr>
      </w:pPr>
      <w:r>
        <w:rPr>
          <w:sz w:val="28"/>
          <w:szCs w:val="28"/>
        </w:rPr>
        <w:t>………………………………………………………………………………………………………………………………………………………………………………………………………………………………………………………………………………………………………………………………………………………………</w:t>
      </w:r>
    </w:p>
    <w:p w:rsidR="00EC6ED5" w:rsidRDefault="00EC6ED5" w:rsidP="00D72821">
      <w:pPr>
        <w:pStyle w:val="NormalWeb"/>
        <w:spacing w:before="0" w:beforeAutospacing="0" w:after="0" w:afterAutospacing="0" w:line="276" w:lineRule="auto"/>
        <w:rPr>
          <w:sz w:val="28"/>
          <w:szCs w:val="28"/>
        </w:rPr>
      </w:pPr>
      <w:r>
        <w:rPr>
          <w:sz w:val="28"/>
          <w:szCs w:val="28"/>
        </w:rPr>
        <w:t>Các hành tinh trong hệ MT gồm:</w:t>
      </w:r>
    </w:p>
    <w:p w:rsidR="00EC6ED5" w:rsidRPr="00D72821" w:rsidRDefault="00EC6ED5" w:rsidP="00D72821">
      <w:pPr>
        <w:pStyle w:val="NormalWeb"/>
        <w:spacing w:before="0" w:beforeAutospacing="0" w:after="0" w:afterAutospacing="0" w:line="240" w:lineRule="auto"/>
        <w:rPr>
          <w:sz w:val="28"/>
          <w:szCs w:val="28"/>
          <w:lang w:val="en-US"/>
        </w:rPr>
      </w:pPr>
      <w:r>
        <w:rPr>
          <w:sz w:val="28"/>
          <w:szCs w:val="28"/>
        </w:rPr>
        <w:t>………………………………………………………………………………………………………………………………………………………………………………………………………………………………………………………………………………………………………………………………………………………………</w:t>
      </w:r>
      <w:r w:rsidR="00D72821">
        <w:rPr>
          <w:color w:val="070700"/>
          <w:sz w:val="28"/>
          <w:szCs w:val="28"/>
        </w:rPr>
        <w:t>Các hành tinh có chuyển động</w:t>
      </w:r>
      <w:r w:rsidR="00D72821">
        <w:rPr>
          <w:color w:val="070700"/>
          <w:sz w:val="28"/>
          <w:szCs w:val="28"/>
          <w:lang w:val="en-US"/>
        </w:rPr>
        <w:t xml:space="preserve"> </w:t>
      </w:r>
      <w:r>
        <w:rPr>
          <w:color w:val="070700"/>
          <w:sz w:val="28"/>
          <w:szCs w:val="28"/>
        </w:rPr>
        <w:t>không?...............................................</w:t>
      </w:r>
      <w:r w:rsidR="00D72821">
        <w:rPr>
          <w:color w:val="070700"/>
          <w:sz w:val="28"/>
          <w:szCs w:val="28"/>
        </w:rPr>
        <w:t>.........................</w:t>
      </w:r>
    </w:p>
    <w:p w:rsidR="00EC6ED5" w:rsidRDefault="00EC6ED5" w:rsidP="00D72821">
      <w:pPr>
        <w:pStyle w:val="NormalWeb"/>
        <w:spacing w:before="0" w:beforeAutospacing="0" w:after="0" w:afterAutospacing="0" w:line="240" w:lineRule="auto"/>
        <w:rPr>
          <w:color w:val="070700"/>
          <w:sz w:val="28"/>
          <w:szCs w:val="28"/>
        </w:rPr>
      </w:pPr>
      <w:r>
        <w:rPr>
          <w:color w:val="070700"/>
          <w:sz w:val="28"/>
          <w:szCs w:val="28"/>
        </w:rPr>
        <w:t xml:space="preserve"> Nếu có, hãy nhận xét hình dạng quỹ đạo chuyển động của chúng?</w:t>
      </w:r>
    </w:p>
    <w:p w:rsidR="00EC6ED5" w:rsidRPr="00D72821" w:rsidRDefault="00EC6ED5" w:rsidP="00D72821">
      <w:pPr>
        <w:pStyle w:val="NormalWeb"/>
        <w:spacing w:before="0" w:beforeAutospacing="0" w:after="0" w:afterAutospacing="0" w:line="276" w:lineRule="auto"/>
        <w:rPr>
          <w:color w:val="070700"/>
          <w:sz w:val="28"/>
          <w:szCs w:val="28"/>
          <w:lang w:val="en-US"/>
        </w:rPr>
      </w:pPr>
      <w:r>
        <w:rPr>
          <w:sz w:val="28"/>
          <w:szCs w:val="28"/>
        </w:rPr>
        <w:t>………………………………………………………………………………………………</w:t>
      </w:r>
      <w:r w:rsidR="00D72821">
        <w:rPr>
          <w:sz w:val="28"/>
          <w:szCs w:val="28"/>
        </w:rPr>
        <w:t>……………………………………………………………………………</w:t>
      </w:r>
      <w:r w:rsidR="00D72821">
        <w:rPr>
          <w:sz w:val="28"/>
          <w:szCs w:val="28"/>
          <w:lang w:val="en-US"/>
        </w:rPr>
        <w:t>….</w:t>
      </w:r>
    </w:p>
    <w:p w:rsidR="00EC6ED5" w:rsidRPr="00D72821" w:rsidRDefault="00EC6ED5" w:rsidP="00BF66A1">
      <w:pPr>
        <w:pStyle w:val="NormalWeb"/>
        <w:spacing w:before="0" w:beforeAutospacing="0" w:after="0" w:afterAutospacing="0" w:line="276" w:lineRule="auto"/>
        <w:rPr>
          <w:color w:val="040400"/>
          <w:sz w:val="28"/>
          <w:szCs w:val="28"/>
          <w:lang w:val="en-US"/>
        </w:rPr>
      </w:pPr>
      <w:r>
        <w:rPr>
          <w:color w:val="040400"/>
          <w:sz w:val="28"/>
          <w:szCs w:val="28"/>
        </w:rPr>
        <w:lastRenderedPageBreak/>
        <w:t>So sánh chiều chuyển động của chúng?............................................</w:t>
      </w:r>
      <w:r w:rsidR="00D72821">
        <w:rPr>
          <w:color w:val="040400"/>
          <w:sz w:val="28"/>
          <w:szCs w:val="28"/>
        </w:rPr>
        <w:t>..........................</w:t>
      </w:r>
    </w:p>
    <w:p w:rsidR="00BF66A1" w:rsidRDefault="00EC6ED5" w:rsidP="00BF66A1">
      <w:pPr>
        <w:pStyle w:val="NormalWeb"/>
        <w:spacing w:before="0" w:beforeAutospacing="0" w:after="0" w:afterAutospacing="0" w:line="276" w:lineRule="auto"/>
        <w:rPr>
          <w:sz w:val="28"/>
          <w:szCs w:val="28"/>
          <w:lang w:val="en-US"/>
        </w:rPr>
      </w:pPr>
      <w:r>
        <w:rPr>
          <w:sz w:val="28"/>
          <w:szCs w:val="28"/>
        </w:rPr>
        <w:t>…………………………………………………………………………………</w:t>
      </w:r>
      <w:r w:rsidR="00D72821">
        <w:rPr>
          <w:sz w:val="28"/>
          <w:szCs w:val="28"/>
        </w:rPr>
        <w:t>……</w:t>
      </w:r>
    </w:p>
    <w:p w:rsidR="00D72821" w:rsidRDefault="00EC6ED5" w:rsidP="00BF66A1">
      <w:pPr>
        <w:pStyle w:val="NormalWeb"/>
        <w:spacing w:before="0" w:beforeAutospacing="0" w:after="0" w:afterAutospacing="0" w:line="240" w:lineRule="auto"/>
        <w:rPr>
          <w:sz w:val="28"/>
          <w:szCs w:val="28"/>
          <w:lang w:val="en-US"/>
        </w:rPr>
      </w:pPr>
      <w:r>
        <w:rPr>
          <w:b/>
          <w:bCs/>
          <w:sz w:val="28"/>
          <w:szCs w:val="28"/>
        </w:rPr>
        <w:t>c) Sản phẩm</w:t>
      </w:r>
      <w:r w:rsidR="00D72821">
        <w:rPr>
          <w:sz w:val="28"/>
          <w:szCs w:val="28"/>
        </w:rPr>
        <w:t xml:space="preserve">: </w:t>
      </w:r>
    </w:p>
    <w:p w:rsidR="00EC6ED5" w:rsidRPr="00D72821" w:rsidRDefault="00EC6ED5" w:rsidP="00BF66A1">
      <w:pPr>
        <w:pStyle w:val="NormalWeb"/>
        <w:spacing w:before="0" w:beforeAutospacing="0" w:after="0" w:afterAutospacing="0" w:line="240" w:lineRule="auto"/>
        <w:rPr>
          <w:sz w:val="28"/>
          <w:szCs w:val="28"/>
          <w:lang w:val="en-US"/>
        </w:rPr>
      </w:pPr>
      <w:r>
        <w:rPr>
          <w:sz w:val="28"/>
          <w:szCs w:val="28"/>
        </w:rPr>
        <w:t>Đáp án phiếu</w:t>
      </w:r>
      <w:r w:rsidR="00D72821">
        <w:rPr>
          <w:sz w:val="28"/>
          <w:szCs w:val="28"/>
          <w:lang w:val="en-US"/>
        </w:rPr>
        <w:t xml:space="preserve">: </w:t>
      </w:r>
      <w:r w:rsidR="00D72821">
        <w:rPr>
          <w:sz w:val="28"/>
          <w:szCs w:val="28"/>
        </w:rPr>
        <w:t>H</w:t>
      </w:r>
      <w:r w:rsidR="00D72821">
        <w:rPr>
          <w:sz w:val="28"/>
          <w:szCs w:val="28"/>
          <w:lang w:val="en-US"/>
        </w:rPr>
        <w:t>ệ mặt trời</w:t>
      </w:r>
      <w:r>
        <w:rPr>
          <w:sz w:val="28"/>
          <w:szCs w:val="28"/>
        </w:rPr>
        <w:t xml:space="preserve"> gồm </w:t>
      </w:r>
    </w:p>
    <w:p w:rsidR="00EC6ED5" w:rsidRDefault="00D72821" w:rsidP="00D72821">
      <w:pPr>
        <w:pStyle w:val="NormalWeb"/>
        <w:spacing w:before="0" w:beforeAutospacing="0" w:after="0" w:afterAutospacing="0" w:line="240" w:lineRule="auto"/>
        <w:rPr>
          <w:sz w:val="28"/>
          <w:szCs w:val="28"/>
        </w:rPr>
      </w:pPr>
      <w:r>
        <w:rPr>
          <w:sz w:val="28"/>
          <w:szCs w:val="28"/>
          <w:lang w:val="en-US"/>
        </w:rPr>
        <w:t xml:space="preserve">- </w:t>
      </w:r>
      <w:r w:rsidR="00EC6ED5">
        <w:rPr>
          <w:sz w:val="28"/>
          <w:szCs w:val="28"/>
        </w:rPr>
        <w:t xml:space="preserve">Mặt Trời là trung tâm của hệ: </w:t>
      </w:r>
    </w:p>
    <w:p w:rsidR="00EC6ED5" w:rsidRDefault="00D72821" w:rsidP="00D72821">
      <w:pPr>
        <w:pStyle w:val="NormalWeb"/>
        <w:spacing w:before="0" w:beforeAutospacing="0" w:after="0" w:afterAutospacing="0" w:line="240" w:lineRule="auto"/>
        <w:rPr>
          <w:sz w:val="28"/>
          <w:szCs w:val="28"/>
        </w:rPr>
      </w:pPr>
      <w:r>
        <w:rPr>
          <w:sz w:val="28"/>
          <w:szCs w:val="28"/>
          <w:lang w:val="en-US"/>
        </w:rPr>
        <w:t xml:space="preserve">- </w:t>
      </w:r>
      <w:r w:rsidR="00EC6ED5">
        <w:rPr>
          <w:sz w:val="28"/>
          <w:szCs w:val="28"/>
        </w:rPr>
        <w:t xml:space="preserve">Nhóm 1 có 8 hành tinh và các vệ tinh </w:t>
      </w:r>
    </w:p>
    <w:p w:rsidR="00EC6ED5" w:rsidRDefault="00D72821" w:rsidP="00D72821">
      <w:pPr>
        <w:pStyle w:val="NormalWeb"/>
        <w:spacing w:before="0" w:beforeAutospacing="0" w:after="0" w:afterAutospacing="0" w:line="240" w:lineRule="auto"/>
        <w:rPr>
          <w:sz w:val="28"/>
          <w:szCs w:val="28"/>
        </w:rPr>
      </w:pPr>
      <w:r>
        <w:rPr>
          <w:sz w:val="28"/>
          <w:szCs w:val="28"/>
          <w:lang w:val="en-US"/>
        </w:rPr>
        <w:t xml:space="preserve">- </w:t>
      </w:r>
      <w:r w:rsidR="00EC6ED5">
        <w:rPr>
          <w:sz w:val="28"/>
          <w:szCs w:val="28"/>
        </w:rPr>
        <w:t>Nhóm 2 gồm các tiểu hành tinh, sao chổi, các khối bụi thiên thạch</w:t>
      </w:r>
    </w:p>
    <w:p w:rsidR="00EC6ED5" w:rsidRDefault="00EC6ED5" w:rsidP="00D72821">
      <w:pPr>
        <w:pStyle w:val="NormalWeb"/>
        <w:spacing w:before="0" w:beforeAutospacing="0" w:after="0" w:afterAutospacing="0" w:line="240" w:lineRule="auto"/>
        <w:rPr>
          <w:sz w:val="28"/>
          <w:szCs w:val="28"/>
        </w:rPr>
      </w:pPr>
      <w:r>
        <w:rPr>
          <w:color w:val="030300"/>
          <w:sz w:val="28"/>
          <w:szCs w:val="28"/>
        </w:rPr>
        <w:t>+ Các thành viên của HMT theo thứ tự từ Mặt Trời ra ngoài lần lượt là: Sao Thủy, sao Kim, Trái Đất, sao Hỏa, sao Mộc, sao Thổ, sao Thiên vương, sao Hải Vương.</w:t>
      </w:r>
    </w:p>
    <w:p w:rsidR="00EC6ED5" w:rsidRDefault="00EC6ED5" w:rsidP="00D72821">
      <w:pPr>
        <w:pStyle w:val="NormalWeb"/>
        <w:spacing w:before="0" w:beforeAutospacing="0" w:after="0" w:afterAutospacing="0" w:line="240" w:lineRule="auto"/>
        <w:rPr>
          <w:color w:val="030300"/>
          <w:sz w:val="28"/>
          <w:szCs w:val="28"/>
        </w:rPr>
      </w:pPr>
      <w:r>
        <w:rPr>
          <w:color w:val="030300"/>
          <w:sz w:val="28"/>
          <w:szCs w:val="28"/>
        </w:rPr>
        <w:t>+</w:t>
      </w:r>
      <w:r w:rsidR="001A394A">
        <w:rPr>
          <w:color w:val="030300"/>
          <w:sz w:val="28"/>
          <w:szCs w:val="28"/>
          <w:lang w:val="en-US"/>
        </w:rPr>
        <w:t xml:space="preserve"> </w:t>
      </w:r>
      <w:r>
        <w:rPr>
          <w:color w:val="030300"/>
          <w:sz w:val="28"/>
          <w:szCs w:val="28"/>
        </w:rPr>
        <w:t xml:space="preserve">Quỹ đạo của các hành tinh là quỹ đạo hình elip. </w:t>
      </w:r>
    </w:p>
    <w:p w:rsidR="00EC6ED5" w:rsidRDefault="00EC6ED5" w:rsidP="00D72821">
      <w:pPr>
        <w:pStyle w:val="NormalWeb"/>
        <w:spacing w:before="0" w:beforeAutospacing="0" w:after="0" w:afterAutospacing="0" w:line="240" w:lineRule="auto"/>
        <w:rPr>
          <w:color w:val="030300"/>
          <w:sz w:val="28"/>
          <w:szCs w:val="28"/>
        </w:rPr>
      </w:pPr>
      <w:r>
        <w:rPr>
          <w:color w:val="030300"/>
          <w:sz w:val="28"/>
          <w:szCs w:val="28"/>
        </w:rPr>
        <w:t xml:space="preserve">+ Các hành tinh chuyển động trên những quỹ đạo gần như năm trong một mặt phẳng. </w:t>
      </w:r>
    </w:p>
    <w:p w:rsidR="00EC6ED5" w:rsidRDefault="00EC6ED5" w:rsidP="00D72821">
      <w:pPr>
        <w:pStyle w:val="NormalWeb"/>
        <w:spacing w:before="0" w:beforeAutospacing="0" w:after="0" w:afterAutospacing="0" w:line="240" w:lineRule="auto"/>
        <w:rPr>
          <w:color w:val="030300"/>
          <w:sz w:val="28"/>
          <w:szCs w:val="28"/>
        </w:rPr>
      </w:pPr>
      <w:r>
        <w:rPr>
          <w:color w:val="030300"/>
          <w:sz w:val="28"/>
          <w:szCs w:val="28"/>
        </w:rPr>
        <w:t xml:space="preserve">+ Các hành tinh chuyển động gần như cùng chiều xung quanh Mặt Trời. </w:t>
      </w:r>
    </w:p>
    <w:p w:rsidR="00EC6ED5" w:rsidRDefault="00EC6ED5" w:rsidP="00D72821">
      <w:pPr>
        <w:pStyle w:val="NormalWeb"/>
        <w:spacing w:before="0" w:beforeAutospacing="0" w:after="0" w:afterAutospacing="0" w:line="240" w:lineRule="auto"/>
        <w:rPr>
          <w:b/>
          <w:bCs/>
          <w:color w:val="030300"/>
          <w:sz w:val="28"/>
          <w:szCs w:val="28"/>
        </w:rPr>
      </w:pPr>
      <w:r>
        <w:rPr>
          <w:b/>
          <w:bCs/>
          <w:color w:val="030300"/>
          <w:sz w:val="28"/>
          <w:szCs w:val="28"/>
        </w:rPr>
        <w:t>d) Tổ chức thực hiện:</w:t>
      </w:r>
    </w:p>
    <w:tbl>
      <w:tblPr>
        <w:tblStyle w:val="TableGrid"/>
        <w:tblW w:w="0" w:type="auto"/>
        <w:tblInd w:w="108" w:type="dxa"/>
        <w:tblLook w:val="04A0" w:firstRow="1" w:lastRow="0" w:firstColumn="1" w:lastColumn="0" w:noHBand="0" w:noVBand="1"/>
      </w:tblPr>
      <w:tblGrid>
        <w:gridCol w:w="4702"/>
        <w:gridCol w:w="4654"/>
      </w:tblGrid>
      <w:tr w:rsidR="00EC6ED5" w:rsidTr="00BF66A1">
        <w:tc>
          <w:tcPr>
            <w:tcW w:w="4702" w:type="dxa"/>
            <w:tcBorders>
              <w:top w:val="single" w:sz="4" w:space="0" w:color="auto"/>
              <w:left w:val="single" w:sz="4" w:space="0" w:color="auto"/>
              <w:bottom w:val="single" w:sz="4" w:space="0" w:color="auto"/>
              <w:right w:val="single" w:sz="4" w:space="0" w:color="auto"/>
            </w:tcBorders>
            <w:hideMark/>
          </w:tcPr>
          <w:p w:rsidR="00EC6ED5" w:rsidRPr="00BF66A1" w:rsidRDefault="00BF66A1" w:rsidP="00BF66A1">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GV</w:t>
            </w:r>
          </w:p>
        </w:tc>
        <w:tc>
          <w:tcPr>
            <w:tcW w:w="4654" w:type="dxa"/>
            <w:tcBorders>
              <w:top w:val="single" w:sz="4" w:space="0" w:color="auto"/>
              <w:left w:val="single" w:sz="4" w:space="0" w:color="auto"/>
              <w:bottom w:val="single" w:sz="4" w:space="0" w:color="auto"/>
              <w:right w:val="single" w:sz="4" w:space="0" w:color="auto"/>
            </w:tcBorders>
            <w:hideMark/>
          </w:tcPr>
          <w:p w:rsidR="00EC6ED5" w:rsidRPr="00BF66A1" w:rsidRDefault="00BF66A1" w:rsidP="00BF66A1">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HS</w:t>
            </w:r>
          </w:p>
        </w:tc>
      </w:tr>
      <w:tr w:rsidR="00EC6ED5" w:rsidTr="001E73FA">
        <w:trPr>
          <w:trHeight w:val="675"/>
        </w:trPr>
        <w:tc>
          <w:tcPr>
            <w:tcW w:w="4702" w:type="dxa"/>
            <w:tcBorders>
              <w:top w:val="single" w:sz="4" w:space="0" w:color="auto"/>
              <w:left w:val="single" w:sz="4" w:space="0" w:color="auto"/>
              <w:bottom w:val="single" w:sz="4" w:space="0" w:color="auto"/>
              <w:right w:val="single" w:sz="4" w:space="0" w:color="auto"/>
            </w:tcBorders>
          </w:tcPr>
          <w:p w:rsidR="001E73FA" w:rsidRDefault="001E73FA" w:rsidP="001E73FA">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rsidR="00EC6ED5" w:rsidRPr="001E73FA" w:rsidRDefault="00EC6ED5" w:rsidP="001E73FA">
            <w:pPr>
              <w:spacing w:after="0" w:line="240" w:lineRule="auto"/>
              <w:rPr>
                <w:rFonts w:ascii="Times New Roman" w:hAnsi="Times New Roman" w:cs="Times New Roman"/>
                <w:b/>
                <w:sz w:val="28"/>
                <w:szCs w:val="28"/>
              </w:rPr>
            </w:pPr>
            <w:r w:rsidRPr="001E73FA">
              <w:rPr>
                <w:rFonts w:ascii="Times New Roman" w:hAnsi="Times New Roman" w:cs="Times New Roman"/>
                <w:color w:val="050500"/>
                <w:sz w:val="28"/>
                <w:szCs w:val="28"/>
              </w:rPr>
              <w:t>- Giao cho mỗi nhóm bộ cắt dán mô hình hệ mặt trời. (trên giấy A2 đã vẽ sẵn các quỹ đạo của các hành tinh trong HMT + bộ hình các hành tinh trong HMT)</w:t>
            </w:r>
          </w:p>
        </w:tc>
        <w:tc>
          <w:tcPr>
            <w:tcW w:w="4654" w:type="dxa"/>
            <w:tcBorders>
              <w:top w:val="single" w:sz="4" w:space="0" w:color="auto"/>
              <w:left w:val="single" w:sz="4" w:space="0" w:color="auto"/>
              <w:bottom w:val="single" w:sz="4" w:space="0" w:color="auto"/>
              <w:right w:val="single" w:sz="4" w:space="0" w:color="auto"/>
            </w:tcBorders>
          </w:tcPr>
          <w:p w:rsidR="00EC6ED5" w:rsidRDefault="00EC6ED5" w:rsidP="00BF66A1">
            <w:pPr>
              <w:pStyle w:val="NormalWeb"/>
              <w:spacing w:before="0" w:beforeAutospacing="0" w:after="0" w:afterAutospacing="0" w:line="240" w:lineRule="auto"/>
              <w:rPr>
                <w:color w:val="040400"/>
                <w:sz w:val="28"/>
                <w:szCs w:val="28"/>
              </w:rPr>
            </w:pPr>
            <w:r>
              <w:rPr>
                <w:color w:val="040400"/>
                <w:sz w:val="28"/>
                <w:szCs w:val="28"/>
              </w:rPr>
              <w:t xml:space="preserve">- HS đọc thông tin mục 1 trang 195 và hoàn thành phiếu 11 Kết hợp với SGK và phần đã chuẩn bị, dán các hành tinh vào quỹ đạo của chúng. </w:t>
            </w:r>
          </w:p>
          <w:p w:rsidR="001E73FA" w:rsidRDefault="001E73FA" w:rsidP="00BF66A1">
            <w:pPr>
              <w:pStyle w:val="NormalWeb"/>
              <w:spacing w:before="0" w:beforeAutospacing="0" w:after="0" w:afterAutospacing="0" w:line="240" w:lineRule="auto"/>
              <w:rPr>
                <w:color w:val="040400"/>
                <w:sz w:val="28"/>
                <w:szCs w:val="28"/>
                <w:lang w:val="en-US"/>
              </w:rPr>
            </w:pPr>
          </w:p>
          <w:p w:rsidR="00EC6ED5" w:rsidRPr="00BF66A1" w:rsidRDefault="00EC6ED5" w:rsidP="00BF66A1">
            <w:pPr>
              <w:pStyle w:val="NormalWeb"/>
              <w:spacing w:before="0" w:beforeAutospacing="0" w:after="0" w:afterAutospacing="0" w:line="240" w:lineRule="auto"/>
              <w:rPr>
                <w:sz w:val="28"/>
                <w:szCs w:val="28"/>
                <w:lang w:val="en-US"/>
              </w:rPr>
            </w:pPr>
          </w:p>
        </w:tc>
      </w:tr>
      <w:tr w:rsidR="001E73FA" w:rsidTr="001E73FA">
        <w:trPr>
          <w:trHeight w:val="1005"/>
        </w:trPr>
        <w:tc>
          <w:tcPr>
            <w:tcW w:w="4702" w:type="dxa"/>
            <w:tcBorders>
              <w:top w:val="single" w:sz="4" w:space="0" w:color="auto"/>
              <w:left w:val="single" w:sz="4" w:space="0" w:color="auto"/>
              <w:bottom w:val="single" w:sz="4" w:space="0" w:color="auto"/>
              <w:right w:val="single" w:sz="4" w:space="0" w:color="auto"/>
            </w:tcBorders>
          </w:tcPr>
          <w:p w:rsidR="001E73FA" w:rsidRDefault="001E73FA" w:rsidP="001E73FA">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rsidR="001E73FA" w:rsidRPr="001E73FA" w:rsidRDefault="001E73FA" w:rsidP="00BF66A1">
            <w:pPr>
              <w:pStyle w:val="NormalWeb"/>
              <w:spacing w:before="0" w:beforeAutospacing="0" w:after="0" w:afterAutospacing="0" w:line="240" w:lineRule="auto"/>
              <w:rPr>
                <w:sz w:val="28"/>
                <w:szCs w:val="28"/>
                <w:lang w:val="en-US"/>
              </w:rPr>
            </w:pPr>
            <w:r>
              <w:rPr>
                <w:color w:val="040400"/>
                <w:sz w:val="28"/>
                <w:szCs w:val="28"/>
              </w:rPr>
              <w:t xml:space="preserve">- Yêu cầu thực hiện trong vòng 5 phút </w:t>
            </w:r>
          </w:p>
        </w:tc>
        <w:tc>
          <w:tcPr>
            <w:tcW w:w="4654" w:type="dxa"/>
            <w:tcBorders>
              <w:top w:val="single" w:sz="4" w:space="0" w:color="auto"/>
              <w:left w:val="single" w:sz="4" w:space="0" w:color="auto"/>
              <w:bottom w:val="single" w:sz="4" w:space="0" w:color="auto"/>
              <w:right w:val="single" w:sz="4" w:space="0" w:color="auto"/>
            </w:tcBorders>
          </w:tcPr>
          <w:p w:rsidR="001E73FA" w:rsidRDefault="001E73FA" w:rsidP="00BF66A1">
            <w:pPr>
              <w:pStyle w:val="NormalWeb"/>
              <w:spacing w:before="0" w:beforeAutospacing="0" w:after="0" w:afterAutospacing="0" w:line="240" w:lineRule="auto"/>
              <w:rPr>
                <w:color w:val="040400"/>
                <w:sz w:val="28"/>
                <w:szCs w:val="28"/>
                <w:lang w:val="en-US"/>
              </w:rPr>
            </w:pPr>
          </w:p>
          <w:p w:rsidR="001E73FA" w:rsidRPr="001E73FA" w:rsidRDefault="001E73FA" w:rsidP="00BF66A1">
            <w:pPr>
              <w:pStyle w:val="NormalWeb"/>
              <w:spacing w:before="0" w:beforeAutospacing="0" w:after="0" w:afterAutospacing="0" w:line="240" w:lineRule="auto"/>
              <w:rPr>
                <w:color w:val="040400"/>
                <w:sz w:val="28"/>
                <w:szCs w:val="28"/>
                <w:lang w:val="en-US"/>
              </w:rPr>
            </w:pPr>
            <w:r>
              <w:rPr>
                <w:color w:val="040400"/>
                <w:sz w:val="28"/>
                <w:szCs w:val="28"/>
              </w:rPr>
              <w:t xml:space="preserve">- Nhóm HS hoàn thành nhiệm vụ được giao </w:t>
            </w:r>
          </w:p>
        </w:tc>
      </w:tr>
      <w:tr w:rsidR="001E73FA" w:rsidTr="00BF66A1">
        <w:trPr>
          <w:trHeight w:val="1860"/>
        </w:trPr>
        <w:tc>
          <w:tcPr>
            <w:tcW w:w="4702" w:type="dxa"/>
            <w:tcBorders>
              <w:top w:val="single" w:sz="4" w:space="0" w:color="auto"/>
              <w:left w:val="single" w:sz="4" w:space="0" w:color="auto"/>
              <w:bottom w:val="single" w:sz="4" w:space="0" w:color="auto"/>
              <w:right w:val="single" w:sz="4" w:space="0" w:color="auto"/>
            </w:tcBorders>
          </w:tcPr>
          <w:p w:rsidR="001E73FA" w:rsidRPr="007906C2" w:rsidRDefault="001E73FA" w:rsidP="001E73FA">
            <w:pPr>
              <w:pStyle w:val="NormalWeb"/>
              <w:spacing w:before="0" w:beforeAutospacing="0" w:after="0" w:afterAutospacing="0" w:line="240" w:lineRule="auto"/>
              <w:rPr>
                <w:sz w:val="28"/>
                <w:szCs w:val="28"/>
              </w:rPr>
            </w:pPr>
            <w:r w:rsidRPr="00E02134">
              <w:rPr>
                <w:b/>
                <w:sz w:val="28"/>
                <w:szCs w:val="28"/>
              </w:rPr>
              <w:t xml:space="preserve">Báo cáo kết quả: </w:t>
            </w:r>
          </w:p>
          <w:p w:rsidR="001E73FA" w:rsidRDefault="001E73FA" w:rsidP="00BF66A1">
            <w:pPr>
              <w:pStyle w:val="NormalWeb"/>
              <w:spacing w:before="0" w:beforeAutospacing="0" w:after="0" w:afterAutospacing="0" w:line="240" w:lineRule="auto"/>
              <w:rPr>
                <w:color w:val="070700"/>
                <w:sz w:val="28"/>
                <w:szCs w:val="28"/>
              </w:rPr>
            </w:pPr>
            <w:r>
              <w:rPr>
                <w:color w:val="070700"/>
                <w:sz w:val="28"/>
                <w:szCs w:val="28"/>
              </w:rPr>
              <w:t xml:space="preserve">- GV chiếu mô hình HMT cho HS quan sát. </w:t>
            </w:r>
          </w:p>
          <w:p w:rsidR="001E73FA" w:rsidRPr="00E02134" w:rsidRDefault="001E73FA" w:rsidP="00BF66A1">
            <w:pPr>
              <w:pStyle w:val="NormalWeb"/>
              <w:spacing w:before="0" w:after="0" w:line="240" w:lineRule="auto"/>
              <w:rPr>
                <w:b/>
                <w:sz w:val="28"/>
                <w:szCs w:val="28"/>
              </w:rPr>
            </w:pPr>
          </w:p>
        </w:tc>
        <w:tc>
          <w:tcPr>
            <w:tcW w:w="4654" w:type="dxa"/>
            <w:tcBorders>
              <w:top w:val="single" w:sz="4" w:space="0" w:color="auto"/>
              <w:left w:val="single" w:sz="4" w:space="0" w:color="auto"/>
              <w:bottom w:val="single" w:sz="4" w:space="0" w:color="auto"/>
              <w:right w:val="single" w:sz="4" w:space="0" w:color="auto"/>
            </w:tcBorders>
          </w:tcPr>
          <w:p w:rsidR="001E73FA" w:rsidRDefault="001E73FA" w:rsidP="00BF66A1">
            <w:pPr>
              <w:pStyle w:val="NormalWeb"/>
              <w:spacing w:before="0" w:beforeAutospacing="0" w:after="0" w:afterAutospacing="0" w:line="240" w:lineRule="auto"/>
              <w:rPr>
                <w:color w:val="070700"/>
                <w:sz w:val="28"/>
                <w:szCs w:val="28"/>
              </w:rPr>
            </w:pPr>
          </w:p>
          <w:p w:rsidR="001E73FA" w:rsidRDefault="001E73FA" w:rsidP="001E73FA">
            <w:pPr>
              <w:pStyle w:val="NormalWeb"/>
              <w:spacing w:before="0" w:beforeAutospacing="0" w:after="0" w:afterAutospacing="0" w:line="240" w:lineRule="auto"/>
              <w:rPr>
                <w:color w:val="040400"/>
                <w:sz w:val="28"/>
                <w:szCs w:val="28"/>
                <w:lang w:val="en-US"/>
              </w:rPr>
            </w:pPr>
            <w:r>
              <w:rPr>
                <w:color w:val="040400"/>
                <w:sz w:val="28"/>
                <w:szCs w:val="28"/>
              </w:rPr>
              <w:t xml:space="preserve">- Đại diện các nhóm treo kết quả của nhóm mình lên bảng. </w:t>
            </w:r>
          </w:p>
          <w:p w:rsidR="001E73FA" w:rsidRDefault="001E73FA" w:rsidP="001E73FA">
            <w:pPr>
              <w:pStyle w:val="NormalWeb"/>
              <w:spacing w:before="0" w:beforeAutospacing="0" w:after="0" w:afterAutospacing="0" w:line="240" w:lineRule="auto"/>
              <w:rPr>
                <w:color w:val="040400"/>
                <w:sz w:val="28"/>
                <w:szCs w:val="28"/>
              </w:rPr>
            </w:pPr>
            <w:r>
              <w:rPr>
                <w:color w:val="040400"/>
                <w:sz w:val="28"/>
                <w:szCs w:val="28"/>
              </w:rPr>
              <w:t>- Nhóm cử đại diện trình bày kết quả của nhóm mình</w:t>
            </w:r>
            <w:r>
              <w:rPr>
                <w:color w:val="070700"/>
                <w:sz w:val="28"/>
                <w:szCs w:val="28"/>
              </w:rPr>
              <w:t xml:space="preserve"> -</w:t>
            </w:r>
            <w:r>
              <w:rPr>
                <w:color w:val="070700"/>
                <w:sz w:val="28"/>
                <w:szCs w:val="28"/>
                <w:lang w:val="en-US"/>
              </w:rPr>
              <w:t xml:space="preserve"> </w:t>
            </w:r>
            <w:r>
              <w:rPr>
                <w:color w:val="070700"/>
                <w:sz w:val="28"/>
                <w:szCs w:val="28"/>
              </w:rPr>
              <w:t>HS xem, đối chiếu và điều chỉnh kết quả của nhóm.</w:t>
            </w:r>
          </w:p>
        </w:tc>
      </w:tr>
    </w:tbl>
    <w:p w:rsidR="00EC6ED5" w:rsidRPr="00BF66A1" w:rsidRDefault="00EC6ED5" w:rsidP="00BF66A1">
      <w:pPr>
        <w:pStyle w:val="NormalWeb"/>
        <w:spacing w:before="0" w:beforeAutospacing="0" w:after="0" w:afterAutospacing="0" w:line="240" w:lineRule="auto"/>
        <w:rPr>
          <w:b/>
          <w:bCs/>
          <w:sz w:val="28"/>
          <w:szCs w:val="28"/>
        </w:rPr>
      </w:pPr>
      <w:r w:rsidRPr="00BF66A1">
        <w:rPr>
          <w:b/>
          <w:bCs/>
          <w:color w:val="030300"/>
          <w:sz w:val="28"/>
          <w:szCs w:val="28"/>
          <w:u w:val="single"/>
        </w:rPr>
        <w:t>Hoạt động 2.2:</w:t>
      </w:r>
      <w:r>
        <w:rPr>
          <w:b/>
          <w:bCs/>
          <w:color w:val="030300"/>
          <w:sz w:val="28"/>
          <w:szCs w:val="28"/>
        </w:rPr>
        <w:t xml:space="preserve"> Tìm hiểu Quỹ đạo và đặc điểm các hành tinh trong HMT. </w:t>
      </w:r>
    </w:p>
    <w:p w:rsidR="00EC6ED5" w:rsidRDefault="00EC6ED5" w:rsidP="00BF66A1">
      <w:pPr>
        <w:pStyle w:val="NormalWeb"/>
        <w:spacing w:before="0" w:beforeAutospacing="0" w:after="0" w:afterAutospacing="0" w:line="240" w:lineRule="auto"/>
        <w:rPr>
          <w:sz w:val="28"/>
          <w:szCs w:val="28"/>
        </w:rPr>
      </w:pPr>
      <w:r>
        <w:rPr>
          <w:b/>
          <w:bCs/>
          <w:color w:val="030300"/>
          <w:sz w:val="28"/>
          <w:szCs w:val="28"/>
        </w:rPr>
        <w:t>a) Mục tiêu:</w:t>
      </w:r>
    </w:p>
    <w:p w:rsidR="00EC6ED5" w:rsidRDefault="00BF66A1" w:rsidP="00BF66A1">
      <w:pPr>
        <w:pStyle w:val="NormalWeb"/>
        <w:spacing w:before="0" w:beforeAutospacing="0" w:after="0" w:afterAutospacing="0" w:line="240" w:lineRule="auto"/>
        <w:rPr>
          <w:sz w:val="28"/>
          <w:szCs w:val="28"/>
        </w:rPr>
      </w:pPr>
      <w:r>
        <w:rPr>
          <w:color w:val="1C1C00"/>
          <w:sz w:val="28"/>
          <w:szCs w:val="28"/>
          <w:lang w:val="en-US"/>
        </w:rPr>
        <w:t>-</w:t>
      </w:r>
      <w:r w:rsidR="00EC6ED5">
        <w:rPr>
          <w:color w:val="1C1C00"/>
          <w:sz w:val="28"/>
          <w:szCs w:val="28"/>
        </w:rPr>
        <w:t xml:space="preserve"> Nêu được các hành tinh cách Mặt Trời các khoảng cách khác nhau và có chu kỳ quay khác nhau.</w:t>
      </w:r>
    </w:p>
    <w:p w:rsidR="00EC6ED5" w:rsidRDefault="00BF66A1" w:rsidP="00BF66A1">
      <w:pPr>
        <w:pStyle w:val="NormalWeb"/>
        <w:spacing w:before="0" w:beforeAutospacing="0" w:after="0" w:afterAutospacing="0" w:line="240" w:lineRule="auto"/>
        <w:rPr>
          <w:color w:val="030300"/>
          <w:sz w:val="28"/>
          <w:szCs w:val="28"/>
        </w:rPr>
      </w:pPr>
      <w:r>
        <w:rPr>
          <w:color w:val="030300"/>
          <w:sz w:val="28"/>
          <w:szCs w:val="28"/>
          <w:lang w:val="en-US"/>
        </w:rPr>
        <w:t xml:space="preserve">- </w:t>
      </w:r>
      <w:r w:rsidR="00EC6ED5">
        <w:rPr>
          <w:color w:val="030300"/>
          <w:sz w:val="28"/>
          <w:szCs w:val="28"/>
        </w:rPr>
        <w:t xml:space="preserve">Nêu được 1 đặc điểm đặc trưng với mỗi hành tinh trong hệ MT </w:t>
      </w:r>
    </w:p>
    <w:p w:rsidR="00EC6ED5" w:rsidRDefault="00EC6ED5" w:rsidP="00BF66A1">
      <w:pPr>
        <w:pStyle w:val="NormalWeb"/>
        <w:spacing w:before="0" w:beforeAutospacing="0" w:after="0" w:afterAutospacing="0" w:line="240" w:lineRule="auto"/>
        <w:rPr>
          <w:b/>
          <w:bCs/>
          <w:color w:val="030300"/>
          <w:sz w:val="28"/>
          <w:szCs w:val="28"/>
        </w:rPr>
      </w:pPr>
      <w:r>
        <w:rPr>
          <w:b/>
          <w:bCs/>
          <w:color w:val="030300"/>
          <w:sz w:val="28"/>
          <w:szCs w:val="28"/>
        </w:rPr>
        <w:t xml:space="preserve">b) Nội dung: </w:t>
      </w:r>
    </w:p>
    <w:p w:rsidR="00EC6ED5" w:rsidRDefault="00EC6ED5" w:rsidP="00BF66A1">
      <w:pPr>
        <w:pStyle w:val="NormalWeb"/>
        <w:spacing w:before="0" w:beforeAutospacing="0" w:after="0" w:afterAutospacing="0" w:line="240" w:lineRule="auto"/>
        <w:rPr>
          <w:color w:val="030300"/>
          <w:sz w:val="28"/>
          <w:szCs w:val="28"/>
        </w:rPr>
      </w:pPr>
      <w:r>
        <w:rPr>
          <w:color w:val="030300"/>
          <w:sz w:val="28"/>
          <w:szCs w:val="28"/>
        </w:rPr>
        <w:t xml:space="preserve">- Đọc sách giáo khoa và tư liệu tham khảo </w:t>
      </w:r>
    </w:p>
    <w:p w:rsidR="00EC6ED5" w:rsidRDefault="00EC6ED5" w:rsidP="00BF66A1">
      <w:pPr>
        <w:pStyle w:val="NormalWeb"/>
        <w:spacing w:before="0" w:beforeAutospacing="0" w:after="0" w:afterAutospacing="0" w:line="240" w:lineRule="auto"/>
        <w:rPr>
          <w:color w:val="030300"/>
          <w:sz w:val="28"/>
          <w:szCs w:val="28"/>
        </w:rPr>
      </w:pPr>
      <w:r>
        <w:rPr>
          <w:color w:val="030300"/>
          <w:sz w:val="28"/>
          <w:szCs w:val="28"/>
        </w:rPr>
        <w:t>- Quan sát clip</w:t>
      </w:r>
    </w:p>
    <w:p w:rsidR="00EC6ED5" w:rsidRDefault="00EC6ED5" w:rsidP="00BF66A1">
      <w:pPr>
        <w:pStyle w:val="NormalWeb"/>
        <w:spacing w:before="0" w:beforeAutospacing="0" w:after="0" w:afterAutospacing="0" w:line="240" w:lineRule="auto"/>
        <w:rPr>
          <w:sz w:val="28"/>
          <w:szCs w:val="28"/>
        </w:rPr>
      </w:pPr>
      <w:r>
        <w:rPr>
          <w:color w:val="030300"/>
          <w:sz w:val="28"/>
          <w:szCs w:val="28"/>
        </w:rPr>
        <w:t>- Thảo luận làm phiếu học tập.</w:t>
      </w:r>
    </w:p>
    <w:p w:rsidR="00EC6ED5" w:rsidRDefault="001A394A" w:rsidP="00BF66A1">
      <w:pPr>
        <w:pStyle w:val="NormalWeb"/>
        <w:spacing w:before="0" w:beforeAutospacing="0" w:after="0" w:afterAutospacing="0" w:line="240" w:lineRule="auto"/>
        <w:rPr>
          <w:b/>
          <w:bCs/>
          <w:sz w:val="28"/>
          <w:szCs w:val="28"/>
        </w:rPr>
      </w:pPr>
      <w:r w:rsidRPr="001A394A">
        <w:rPr>
          <w:b/>
          <w:bCs/>
          <w:sz w:val="28"/>
          <w:szCs w:val="28"/>
          <w:u w:val="single"/>
        </w:rPr>
        <w:t>Phiếu 2:</w:t>
      </w:r>
      <w:r>
        <w:rPr>
          <w:b/>
          <w:bCs/>
          <w:sz w:val="28"/>
          <w:szCs w:val="28"/>
        </w:rPr>
        <w:t xml:space="preserve"> tìm hiểu cấu trúc hệ mặt trời</w:t>
      </w:r>
      <w:r>
        <w:rPr>
          <w:b/>
          <w:bCs/>
          <w:sz w:val="28"/>
          <w:szCs w:val="28"/>
          <w:lang w:val="en-US"/>
        </w:rPr>
        <w:t xml:space="preserve"> </w:t>
      </w:r>
      <w:r w:rsidR="00EC6ED5">
        <w:rPr>
          <w:b/>
          <w:bCs/>
          <w:sz w:val="28"/>
          <w:szCs w:val="28"/>
        </w:rPr>
        <w:t>: Quỹ đạo và đặc điểm các hành tinh trong HMT.</w:t>
      </w:r>
    </w:p>
    <w:p w:rsidR="00EC6ED5" w:rsidRDefault="00EC6ED5" w:rsidP="00BF66A1">
      <w:pPr>
        <w:pStyle w:val="NormalWeb"/>
        <w:spacing w:before="0" w:beforeAutospacing="0" w:after="0" w:afterAutospacing="0" w:line="240" w:lineRule="auto"/>
        <w:rPr>
          <w:sz w:val="28"/>
          <w:szCs w:val="28"/>
        </w:rPr>
      </w:pPr>
      <w:r>
        <w:rPr>
          <w:sz w:val="28"/>
          <w:szCs w:val="28"/>
        </w:rPr>
        <w:lastRenderedPageBreak/>
        <w:t>* Đọc thông tin mục 1 trang 196 và “tư liệu tham khảo hoạt động 2”, thảo luận nhóm và hoàn thành nội dung bên dưới</w:t>
      </w:r>
    </w:p>
    <w:p w:rsidR="00EC6ED5" w:rsidRPr="001A394A" w:rsidRDefault="00EC6ED5" w:rsidP="001A394A">
      <w:pPr>
        <w:pStyle w:val="NormalWeb"/>
        <w:spacing w:before="0" w:beforeAutospacing="0" w:after="0" w:afterAutospacing="0" w:line="276" w:lineRule="auto"/>
        <w:rPr>
          <w:sz w:val="28"/>
          <w:szCs w:val="28"/>
          <w:lang w:val="en-US"/>
        </w:rPr>
      </w:pPr>
      <w:r>
        <w:rPr>
          <w:sz w:val="28"/>
          <w:szCs w:val="28"/>
        </w:rPr>
        <w:t>- Nhận xét về khoảng cách của các hành tinh so với mặt trời</w:t>
      </w:r>
      <w:r w:rsidR="001A394A">
        <w:rPr>
          <w:sz w:val="28"/>
          <w:szCs w:val="28"/>
          <w:lang w:val="en-US"/>
        </w:rPr>
        <w:t xml:space="preserve"> : </w:t>
      </w:r>
      <w:r w:rsidR="001A394A">
        <w:rPr>
          <w:sz w:val="28"/>
          <w:szCs w:val="28"/>
        </w:rPr>
        <w:t>…………………</w:t>
      </w:r>
      <w:r w:rsidR="001A394A">
        <w:rPr>
          <w:sz w:val="28"/>
          <w:szCs w:val="28"/>
          <w:lang w:val="en-US"/>
        </w:rPr>
        <w:t>……………………………………………………………………………………………………………………………………………………………</w:t>
      </w:r>
    </w:p>
    <w:p w:rsidR="00EC6ED5" w:rsidRPr="001A394A" w:rsidRDefault="00EC6ED5" w:rsidP="00BF66A1">
      <w:pPr>
        <w:pStyle w:val="NormalWeb"/>
        <w:spacing w:before="0" w:beforeAutospacing="0" w:after="0" w:afterAutospacing="0" w:line="240" w:lineRule="auto"/>
        <w:rPr>
          <w:sz w:val="28"/>
          <w:szCs w:val="28"/>
          <w:lang w:val="en-US"/>
        </w:rPr>
      </w:pPr>
      <w:r>
        <w:rPr>
          <w:sz w:val="28"/>
          <w:szCs w:val="28"/>
        </w:rPr>
        <w:t>- Hành tinh gần mặt trời nhất</w:t>
      </w:r>
      <w:r w:rsidR="001A394A">
        <w:rPr>
          <w:sz w:val="28"/>
          <w:szCs w:val="28"/>
          <w:lang w:val="en-US"/>
        </w:rPr>
        <w:t>:</w:t>
      </w:r>
      <w:r w:rsidR="001A394A">
        <w:rPr>
          <w:sz w:val="28"/>
          <w:szCs w:val="28"/>
        </w:rPr>
        <w:t xml:space="preserve"> ………………………………………………………</w:t>
      </w:r>
    </w:p>
    <w:p w:rsidR="001A394A" w:rsidRDefault="00EC6ED5" w:rsidP="001A394A">
      <w:pPr>
        <w:pStyle w:val="NormalWeb"/>
        <w:spacing w:before="0" w:beforeAutospacing="0" w:after="0" w:afterAutospacing="0" w:line="240" w:lineRule="auto"/>
        <w:rPr>
          <w:sz w:val="28"/>
          <w:szCs w:val="28"/>
          <w:lang w:val="en-US"/>
        </w:rPr>
      </w:pPr>
      <w:r>
        <w:rPr>
          <w:sz w:val="28"/>
          <w:szCs w:val="28"/>
        </w:rPr>
        <w:t>- Hành tinh xa mặt trời nhất</w:t>
      </w:r>
      <w:r w:rsidR="001A394A">
        <w:rPr>
          <w:sz w:val="28"/>
          <w:szCs w:val="28"/>
          <w:lang w:val="en-US"/>
        </w:rPr>
        <w:t xml:space="preserve">: </w:t>
      </w:r>
      <w:r>
        <w:rPr>
          <w:sz w:val="28"/>
          <w:szCs w:val="28"/>
        </w:rPr>
        <w:t>……………………………………………………….</w:t>
      </w:r>
    </w:p>
    <w:p w:rsidR="00EC6ED5" w:rsidRPr="001A394A" w:rsidRDefault="00EC6ED5" w:rsidP="001A394A">
      <w:pPr>
        <w:pStyle w:val="NormalWeb"/>
        <w:spacing w:before="0" w:beforeAutospacing="0" w:after="0" w:afterAutospacing="0" w:line="240" w:lineRule="auto"/>
        <w:rPr>
          <w:sz w:val="28"/>
          <w:szCs w:val="28"/>
          <w:lang w:val="en-US"/>
        </w:rPr>
      </w:pPr>
      <w:r>
        <w:rPr>
          <w:sz w:val="28"/>
          <w:szCs w:val="28"/>
        </w:rPr>
        <w:t>- Hành tinh gần trái đất nhất</w:t>
      </w:r>
      <w:r w:rsidR="001A394A">
        <w:rPr>
          <w:sz w:val="28"/>
          <w:szCs w:val="28"/>
          <w:lang w:val="en-US"/>
        </w:rPr>
        <w:t xml:space="preserve">: </w:t>
      </w:r>
      <w:r>
        <w:rPr>
          <w:sz w:val="28"/>
          <w:szCs w:val="28"/>
        </w:rPr>
        <w:t>…………………………………………</w:t>
      </w:r>
      <w:r w:rsidR="001A394A">
        <w:rPr>
          <w:sz w:val="28"/>
          <w:szCs w:val="28"/>
        </w:rPr>
        <w:t>……………</w:t>
      </w:r>
    </w:p>
    <w:p w:rsidR="00EC6ED5" w:rsidRDefault="00EC6ED5" w:rsidP="001A394A">
      <w:pPr>
        <w:pStyle w:val="NormalWeb"/>
        <w:spacing w:before="0" w:beforeAutospacing="0" w:after="0" w:afterAutospacing="0" w:line="240" w:lineRule="auto"/>
        <w:rPr>
          <w:sz w:val="28"/>
          <w:szCs w:val="28"/>
        </w:rPr>
      </w:pPr>
      <w:r>
        <w:rPr>
          <w:sz w:val="28"/>
          <w:szCs w:val="28"/>
        </w:rPr>
        <w:t xml:space="preserve">nó cách trái đất .............................(km) </w:t>
      </w:r>
    </w:p>
    <w:p w:rsidR="00EC6ED5" w:rsidRPr="001A394A" w:rsidRDefault="00EC6ED5" w:rsidP="001A394A">
      <w:pPr>
        <w:pStyle w:val="NormalWeb"/>
        <w:spacing w:before="0" w:beforeAutospacing="0" w:after="0" w:afterAutospacing="0" w:line="276" w:lineRule="auto"/>
        <w:rPr>
          <w:sz w:val="28"/>
          <w:szCs w:val="28"/>
          <w:lang w:val="en-US"/>
        </w:rPr>
      </w:pPr>
      <w:r>
        <w:rPr>
          <w:sz w:val="28"/>
          <w:szCs w:val="28"/>
        </w:rPr>
        <w:t>- Nhận xét sự liên hệ giữa chu kì chuyển động quanh Mặt trời của các hành tinh và khoảng cách từ các hành tinh tởi Mặt Trời</w:t>
      </w:r>
      <w:r w:rsidR="001A394A">
        <w:rPr>
          <w:sz w:val="28"/>
          <w:szCs w:val="28"/>
          <w:lang w:val="en-US"/>
        </w:rPr>
        <w:t xml:space="preserve"> </w:t>
      </w:r>
      <w:r>
        <w:rPr>
          <w:sz w:val="28"/>
          <w:szCs w:val="28"/>
        </w:rPr>
        <w:t>?</w:t>
      </w:r>
      <w:r w:rsidR="001A394A">
        <w:rPr>
          <w:sz w:val="28"/>
          <w:szCs w:val="28"/>
          <w:lang w:val="en-US"/>
        </w:rPr>
        <w:t xml:space="preserve"> </w:t>
      </w:r>
      <w:r>
        <w:rPr>
          <w:sz w:val="28"/>
          <w:szCs w:val="28"/>
        </w:rPr>
        <w:t>.........................................................................</w:t>
      </w:r>
      <w:r w:rsidR="001A394A">
        <w:rPr>
          <w:sz w:val="28"/>
          <w:szCs w:val="28"/>
          <w:lang w:val="en-US"/>
        </w:rPr>
        <w:t>...........................................................</w:t>
      </w:r>
    </w:p>
    <w:p w:rsidR="00EC6ED5" w:rsidRPr="001A394A" w:rsidRDefault="00EC6ED5" w:rsidP="001A394A">
      <w:pPr>
        <w:pStyle w:val="NormalWeb"/>
        <w:spacing w:before="0" w:beforeAutospacing="0" w:after="0" w:afterAutospacing="0" w:line="276" w:lineRule="auto"/>
        <w:rPr>
          <w:sz w:val="28"/>
          <w:szCs w:val="28"/>
          <w:lang w:val="en-US"/>
        </w:rPr>
      </w:pPr>
      <w:r>
        <w:rPr>
          <w:sz w:val="28"/>
          <w:szCs w:val="28"/>
        </w:rPr>
        <w:t>……………</w:t>
      </w:r>
      <w:r w:rsidR="001A394A">
        <w:rPr>
          <w:sz w:val="28"/>
          <w:szCs w:val="28"/>
        </w:rPr>
        <w:t>…………………………………………………………………………</w:t>
      </w:r>
    </w:p>
    <w:p w:rsidR="00EC6ED5" w:rsidRDefault="00EC6ED5" w:rsidP="001A394A">
      <w:pPr>
        <w:pStyle w:val="NormalWeb"/>
        <w:spacing w:before="0" w:beforeAutospacing="0" w:after="0" w:afterAutospacing="0" w:line="240" w:lineRule="auto"/>
        <w:rPr>
          <w:sz w:val="28"/>
          <w:szCs w:val="28"/>
        </w:rPr>
      </w:pPr>
      <w:r>
        <w:rPr>
          <w:sz w:val="28"/>
          <w:szCs w:val="28"/>
        </w:rPr>
        <w:t>- Chu kì quay quanh Mặt trời của Hỏa tinh được gọi là một năm hỏa tinh. Một năm hỏa tinh = .............................. (ngày trên trái đất)</w:t>
      </w:r>
    </w:p>
    <w:p w:rsidR="00EC6ED5" w:rsidRPr="001A394A" w:rsidRDefault="001A394A" w:rsidP="001A394A">
      <w:pPr>
        <w:pStyle w:val="NormalWeb"/>
        <w:spacing w:before="0" w:beforeAutospacing="0" w:after="0" w:afterAutospacing="0" w:line="240" w:lineRule="auto"/>
        <w:rPr>
          <w:sz w:val="28"/>
          <w:szCs w:val="28"/>
        </w:rPr>
      </w:pPr>
      <w:r w:rsidRPr="001A394A">
        <w:rPr>
          <w:bCs/>
          <w:sz w:val="28"/>
          <w:szCs w:val="28"/>
          <w:lang w:val="en-US"/>
        </w:rPr>
        <w:t xml:space="preserve">* </w:t>
      </w:r>
      <w:r w:rsidR="00EC6ED5" w:rsidRPr="001A394A">
        <w:rPr>
          <w:bCs/>
          <w:sz w:val="28"/>
          <w:szCs w:val="28"/>
        </w:rPr>
        <w:t>Đặc trưng các hành tinh trong HMT.</w:t>
      </w:r>
    </w:p>
    <w:p w:rsidR="00EC6ED5" w:rsidRPr="001A394A" w:rsidRDefault="00EC6ED5" w:rsidP="001A394A">
      <w:pPr>
        <w:pStyle w:val="NormalWeb"/>
        <w:spacing w:before="0" w:beforeAutospacing="0" w:after="0" w:afterAutospacing="0" w:line="240" w:lineRule="auto"/>
        <w:rPr>
          <w:sz w:val="28"/>
          <w:szCs w:val="28"/>
          <w:lang w:val="en-US"/>
        </w:rPr>
      </w:pPr>
      <w:r>
        <w:rPr>
          <w:sz w:val="28"/>
          <w:szCs w:val="28"/>
        </w:rPr>
        <w:t xml:space="preserve">1. Quan sát clip về các hành tinh trong HMT, hoạt động cá nhân ghi một đặc điểm khác biệt nhất ứng với mỗi hành tinh </w:t>
      </w:r>
      <w:r w:rsidR="001A394A">
        <w:rPr>
          <w:sz w:val="28"/>
          <w:szCs w:val="28"/>
        </w:rPr>
        <w:t>vào các cạnh của khăn trải bàn.</w:t>
      </w:r>
    </w:p>
    <w:tbl>
      <w:tblPr>
        <w:tblStyle w:val="TableGrid"/>
        <w:tblW w:w="0" w:type="auto"/>
        <w:tblInd w:w="108" w:type="dxa"/>
        <w:tblLook w:val="04A0" w:firstRow="1" w:lastRow="0" w:firstColumn="1" w:lastColumn="0" w:noHBand="0" w:noVBand="1"/>
      </w:tblPr>
      <w:tblGrid>
        <w:gridCol w:w="2371"/>
        <w:gridCol w:w="6985"/>
      </w:tblGrid>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jc w:val="center"/>
              <w:rPr>
                <w:b/>
                <w:bCs/>
                <w:sz w:val="28"/>
                <w:szCs w:val="28"/>
              </w:rPr>
            </w:pPr>
            <w:r>
              <w:rPr>
                <w:b/>
                <w:bCs/>
                <w:sz w:val="28"/>
                <w:szCs w:val="28"/>
              </w:rPr>
              <w:t>Hành tinh</w:t>
            </w:r>
          </w:p>
        </w:tc>
        <w:tc>
          <w:tcPr>
            <w:tcW w:w="6985"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jc w:val="center"/>
              <w:rPr>
                <w:b/>
                <w:bCs/>
                <w:sz w:val="28"/>
                <w:szCs w:val="28"/>
              </w:rPr>
            </w:pPr>
            <w:r>
              <w:rPr>
                <w:b/>
                <w:bCs/>
                <w:sz w:val="28"/>
                <w:szCs w:val="28"/>
              </w:rPr>
              <w:t>Điểm đặc trưng</w:t>
            </w: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Thủy tinh</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Kim tinh</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Trái Đất</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Hỏa tinh</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Thổ tinh</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Thiên vương tinh</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r w:rsidR="00EC6ED5" w:rsidTr="001A394A">
        <w:tc>
          <w:tcPr>
            <w:tcW w:w="2371"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rPr>
                <w:sz w:val="28"/>
                <w:szCs w:val="28"/>
              </w:rPr>
            </w:pPr>
            <w:r>
              <w:rPr>
                <w:sz w:val="28"/>
                <w:szCs w:val="28"/>
              </w:rPr>
              <w:t>Hải vương tinh</w:t>
            </w:r>
          </w:p>
        </w:tc>
        <w:tc>
          <w:tcPr>
            <w:tcW w:w="6985" w:type="dxa"/>
            <w:tcBorders>
              <w:top w:val="single" w:sz="4" w:space="0" w:color="auto"/>
              <w:left w:val="single" w:sz="4" w:space="0" w:color="auto"/>
              <w:bottom w:val="single" w:sz="4" w:space="0" w:color="auto"/>
              <w:right w:val="single" w:sz="4" w:space="0" w:color="auto"/>
            </w:tcBorders>
          </w:tcPr>
          <w:p w:rsidR="00EC6ED5" w:rsidRDefault="00EC6ED5" w:rsidP="001A394A">
            <w:pPr>
              <w:pStyle w:val="NormalWeb"/>
              <w:spacing w:before="0" w:beforeAutospacing="0" w:after="0" w:afterAutospacing="0" w:line="240" w:lineRule="auto"/>
              <w:rPr>
                <w:sz w:val="28"/>
                <w:szCs w:val="28"/>
              </w:rPr>
            </w:pPr>
          </w:p>
        </w:tc>
      </w:tr>
    </w:tbl>
    <w:p w:rsidR="00EC6ED5" w:rsidRDefault="00EC6ED5" w:rsidP="001A394A">
      <w:pPr>
        <w:pStyle w:val="NormalWeb"/>
        <w:spacing w:before="0" w:beforeAutospacing="0" w:after="0" w:afterAutospacing="0" w:line="240" w:lineRule="auto"/>
        <w:rPr>
          <w:sz w:val="28"/>
          <w:szCs w:val="28"/>
        </w:rPr>
      </w:pPr>
      <w:r>
        <w:rPr>
          <w:sz w:val="28"/>
          <w:szCs w:val="28"/>
        </w:rPr>
        <w:t>2. Thảo luận nhóm, nhóm trưởng ghi nội dung thống nhất vào giữa khăn trải bàn.</w:t>
      </w:r>
    </w:p>
    <w:p w:rsidR="00EC6ED5" w:rsidRPr="001A394A" w:rsidRDefault="001A394A" w:rsidP="001A394A">
      <w:pPr>
        <w:pStyle w:val="NormalWeb"/>
        <w:spacing w:before="0" w:beforeAutospacing="0" w:after="0" w:afterAutospacing="0" w:line="240" w:lineRule="auto"/>
        <w:rPr>
          <w:b/>
          <w:bCs/>
          <w:sz w:val="28"/>
          <w:szCs w:val="28"/>
        </w:rPr>
      </w:pPr>
      <w:r>
        <w:rPr>
          <w:b/>
          <w:bCs/>
          <w:sz w:val="28"/>
          <w:szCs w:val="28"/>
        </w:rPr>
        <w:t>c) Sản phẩm:</w:t>
      </w:r>
      <w:r>
        <w:rPr>
          <w:b/>
          <w:bCs/>
          <w:sz w:val="28"/>
          <w:szCs w:val="28"/>
          <w:lang w:val="en-US"/>
        </w:rPr>
        <w:t xml:space="preserve"> </w:t>
      </w:r>
      <w:r w:rsidR="00EC6ED5">
        <w:rPr>
          <w:sz w:val="28"/>
          <w:szCs w:val="28"/>
        </w:rPr>
        <w:t>Kết quả thảo luận</w:t>
      </w:r>
    </w:p>
    <w:p w:rsidR="00EC6ED5" w:rsidRDefault="00EC6ED5" w:rsidP="001A394A">
      <w:pPr>
        <w:pStyle w:val="NormalWeb"/>
        <w:spacing w:before="0" w:beforeAutospacing="0" w:after="0" w:afterAutospacing="0" w:line="240" w:lineRule="auto"/>
        <w:rPr>
          <w:b/>
          <w:bCs/>
          <w:sz w:val="28"/>
          <w:szCs w:val="28"/>
        </w:rPr>
      </w:pPr>
      <w:r>
        <w:rPr>
          <w:b/>
          <w:bCs/>
          <w:sz w:val="28"/>
          <w:szCs w:val="28"/>
        </w:rPr>
        <w:t xml:space="preserve">1.2: Quỹ đạo và đặc điểm các hành tinh trong HMT. </w:t>
      </w:r>
    </w:p>
    <w:p w:rsidR="00EC6ED5" w:rsidRDefault="00EC6ED5" w:rsidP="001A394A">
      <w:pPr>
        <w:pStyle w:val="NormalWeb"/>
        <w:spacing w:before="0" w:beforeAutospacing="0" w:after="0" w:afterAutospacing="0" w:line="240" w:lineRule="auto"/>
        <w:rPr>
          <w:sz w:val="28"/>
          <w:szCs w:val="28"/>
        </w:rPr>
      </w:pPr>
      <w:r>
        <w:rPr>
          <w:sz w:val="28"/>
          <w:szCs w:val="28"/>
        </w:rPr>
        <w:t xml:space="preserve">+ Các hành tinh cách Mặt Trời các khoảng cách khác nhau </w:t>
      </w:r>
    </w:p>
    <w:p w:rsidR="00EC6ED5" w:rsidRDefault="00EC6ED5" w:rsidP="001A394A">
      <w:pPr>
        <w:pStyle w:val="NormalWeb"/>
        <w:spacing w:before="0" w:beforeAutospacing="0" w:after="0" w:afterAutospacing="0" w:line="240" w:lineRule="auto"/>
        <w:rPr>
          <w:sz w:val="28"/>
          <w:szCs w:val="28"/>
        </w:rPr>
      </w:pPr>
      <w:r>
        <w:rPr>
          <w:sz w:val="28"/>
          <w:szCs w:val="28"/>
        </w:rPr>
        <w:t xml:space="preserve">Hành tinh gần Mặt Trời nhất là Thủy tinh, xa nhất là Hải Vương tinh </w:t>
      </w:r>
    </w:p>
    <w:p w:rsidR="00EC6ED5" w:rsidRDefault="00EC6ED5" w:rsidP="001A394A">
      <w:pPr>
        <w:pStyle w:val="NormalWeb"/>
        <w:spacing w:before="0" w:beforeAutospacing="0" w:after="0" w:afterAutospacing="0" w:line="240" w:lineRule="auto"/>
        <w:rPr>
          <w:sz w:val="28"/>
          <w:szCs w:val="28"/>
        </w:rPr>
      </w:pPr>
      <w:r>
        <w:rPr>
          <w:sz w:val="28"/>
          <w:szCs w:val="28"/>
        </w:rPr>
        <w:t xml:space="preserve">Hành tinh gần Trái Đất nhất là Kim tinh, cách 0,28 (AU)= 41,888 triệu km </w:t>
      </w:r>
    </w:p>
    <w:p w:rsidR="00EC6ED5" w:rsidRDefault="00EC6ED5" w:rsidP="001A394A">
      <w:pPr>
        <w:pStyle w:val="NormalWeb"/>
        <w:spacing w:before="0" w:beforeAutospacing="0" w:after="0" w:afterAutospacing="0" w:line="240" w:lineRule="auto"/>
        <w:rPr>
          <w:sz w:val="28"/>
          <w:szCs w:val="28"/>
        </w:rPr>
      </w:pPr>
      <w:r>
        <w:rPr>
          <w:sz w:val="28"/>
          <w:szCs w:val="28"/>
        </w:rPr>
        <w:t xml:space="preserve">+ Các hành tinh chuyển động nhanh chậm khác nhau. </w:t>
      </w:r>
    </w:p>
    <w:p w:rsidR="00EC6ED5" w:rsidRDefault="00EC6ED5" w:rsidP="001A394A">
      <w:pPr>
        <w:pStyle w:val="NormalWeb"/>
        <w:spacing w:before="0" w:beforeAutospacing="0" w:after="0" w:afterAutospacing="0" w:line="240" w:lineRule="auto"/>
        <w:rPr>
          <w:sz w:val="28"/>
          <w:szCs w:val="28"/>
        </w:rPr>
      </w:pPr>
      <w:r>
        <w:rPr>
          <w:sz w:val="28"/>
          <w:szCs w:val="28"/>
        </w:rPr>
        <w:t xml:space="preserve">- Các hành tinh cách Mặt Trời khoảng cách khác nhau thì có chu kỳ quay khác nhau. </w:t>
      </w:r>
    </w:p>
    <w:p w:rsidR="00EC6ED5" w:rsidRPr="001A394A" w:rsidRDefault="00EC6ED5" w:rsidP="001A394A">
      <w:pPr>
        <w:pStyle w:val="NormalWeb"/>
        <w:spacing w:before="0" w:beforeAutospacing="0" w:after="0" w:afterAutospacing="0" w:line="240" w:lineRule="auto"/>
        <w:rPr>
          <w:sz w:val="28"/>
          <w:szCs w:val="28"/>
          <w:lang w:val="en-US"/>
        </w:rPr>
      </w:pPr>
      <w:r>
        <w:rPr>
          <w:sz w:val="28"/>
          <w:szCs w:val="28"/>
        </w:rPr>
        <w:t xml:space="preserve">- Sao Thủy có chu kỳ quay ngắn nhất. Sao thiên </w:t>
      </w:r>
      <w:r w:rsidR="001A394A">
        <w:rPr>
          <w:sz w:val="28"/>
          <w:szCs w:val="28"/>
        </w:rPr>
        <w:t xml:space="preserve">Vương có chu kỳ quay dài nhất. </w:t>
      </w:r>
    </w:p>
    <w:p w:rsidR="00EC6ED5" w:rsidRDefault="00EC6ED5" w:rsidP="001A394A">
      <w:pPr>
        <w:pStyle w:val="NormalWeb"/>
        <w:spacing w:before="0" w:beforeAutospacing="0" w:after="0" w:afterAutospacing="0" w:line="240" w:lineRule="auto"/>
        <w:rPr>
          <w:b/>
          <w:bCs/>
          <w:sz w:val="28"/>
          <w:szCs w:val="28"/>
        </w:rPr>
      </w:pPr>
      <w:r>
        <w:rPr>
          <w:b/>
          <w:bCs/>
          <w:sz w:val="28"/>
          <w:szCs w:val="28"/>
        </w:rPr>
        <w:t>1.2.2. Đặc trưng các hành tinh trong H</w:t>
      </w:r>
      <w:r w:rsidR="001A394A">
        <w:rPr>
          <w:b/>
          <w:bCs/>
          <w:sz w:val="28"/>
          <w:szCs w:val="28"/>
          <w:lang w:val="en-US"/>
        </w:rPr>
        <w:t>M</w:t>
      </w:r>
      <w:r>
        <w:rPr>
          <w:b/>
          <w:bCs/>
          <w:sz w:val="28"/>
          <w:szCs w:val="28"/>
        </w:rPr>
        <w:t>T .</w:t>
      </w:r>
    </w:p>
    <w:tbl>
      <w:tblPr>
        <w:tblStyle w:val="TableGrid"/>
        <w:tblW w:w="0" w:type="auto"/>
        <w:tblInd w:w="108" w:type="dxa"/>
        <w:tblLook w:val="04A0" w:firstRow="1" w:lastRow="0" w:firstColumn="1" w:lastColumn="0" w:noHBand="0" w:noVBand="1"/>
      </w:tblPr>
      <w:tblGrid>
        <w:gridCol w:w="2368"/>
        <w:gridCol w:w="6988"/>
      </w:tblGrid>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jc w:val="center"/>
              <w:rPr>
                <w:b/>
                <w:bCs/>
                <w:sz w:val="28"/>
                <w:szCs w:val="28"/>
              </w:rPr>
            </w:pPr>
            <w:r>
              <w:rPr>
                <w:b/>
                <w:bCs/>
                <w:sz w:val="28"/>
                <w:szCs w:val="28"/>
              </w:rPr>
              <w:t>Hành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after="0" w:afterAutospacing="0" w:line="240" w:lineRule="auto"/>
              <w:jc w:val="center"/>
              <w:rPr>
                <w:b/>
                <w:bCs/>
                <w:sz w:val="28"/>
                <w:szCs w:val="28"/>
              </w:rPr>
            </w:pPr>
            <w:r>
              <w:rPr>
                <w:b/>
                <w:bCs/>
                <w:sz w:val="28"/>
                <w:szCs w:val="28"/>
              </w:rPr>
              <w:t>Điểm đặc trưng</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Thủy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1A394A" w:rsidP="001A394A">
            <w:pPr>
              <w:pStyle w:val="NormalWeb"/>
              <w:spacing w:before="0" w:beforeAutospacing="0" w:line="240" w:lineRule="auto"/>
              <w:rPr>
                <w:sz w:val="28"/>
                <w:szCs w:val="28"/>
              </w:rPr>
            </w:pPr>
            <w:r>
              <w:rPr>
                <w:sz w:val="28"/>
                <w:szCs w:val="28"/>
              </w:rPr>
              <w:t>nhỏ nhất,</w:t>
            </w:r>
            <w:r>
              <w:rPr>
                <w:sz w:val="28"/>
                <w:szCs w:val="28"/>
                <w:lang w:val="en-US"/>
              </w:rPr>
              <w:t xml:space="preserve"> </w:t>
            </w:r>
            <w:r w:rsidR="00EC6ED5">
              <w:rPr>
                <w:sz w:val="28"/>
                <w:szCs w:val="28"/>
              </w:rPr>
              <w:t>gần MT nhất, biến đổi nhiệt độ lớn Kim tinh</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Kim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hành tinh sáng nhất quan sát thấy trên bầu trời, nóng nhất.</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lastRenderedPageBreak/>
              <w:t>Trái Đất</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hành tinh xanh</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Hỏa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1A394A" w:rsidP="001A394A">
            <w:pPr>
              <w:pStyle w:val="NormalWeb"/>
              <w:spacing w:before="0" w:beforeAutospacing="0" w:line="240" w:lineRule="auto"/>
              <w:rPr>
                <w:sz w:val="28"/>
                <w:szCs w:val="28"/>
              </w:rPr>
            </w:pPr>
            <w:r>
              <w:rPr>
                <w:sz w:val="28"/>
                <w:szCs w:val="28"/>
              </w:rPr>
              <w:t>màu đỏ = nhiều sắt</w:t>
            </w:r>
            <w:r>
              <w:rPr>
                <w:sz w:val="28"/>
                <w:szCs w:val="28"/>
                <w:lang w:val="en-US"/>
              </w:rPr>
              <w:t xml:space="preserve"> </w:t>
            </w:r>
            <w:r w:rsidR="00EC6ED5">
              <w:rPr>
                <w:sz w:val="28"/>
                <w:szCs w:val="28"/>
              </w:rPr>
              <w:t>núi Olympus cao nhất (22km)</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Mộc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kích thước và khối lượng lớn nhất</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Thổ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màu nâu, nhẹ</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Thiên vương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lạnh nhất, màu xanh</w:t>
            </w:r>
          </w:p>
        </w:tc>
      </w:tr>
      <w:tr w:rsidR="00EC6ED5" w:rsidTr="001A394A">
        <w:tc>
          <w:tcPr>
            <w:tcW w:w="236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Hải vương tinh</w:t>
            </w:r>
          </w:p>
        </w:tc>
        <w:tc>
          <w:tcPr>
            <w:tcW w:w="6988" w:type="dxa"/>
            <w:tcBorders>
              <w:top w:val="single" w:sz="4" w:space="0" w:color="auto"/>
              <w:left w:val="single" w:sz="4" w:space="0" w:color="auto"/>
              <w:bottom w:val="single" w:sz="4" w:space="0" w:color="auto"/>
              <w:right w:val="single" w:sz="4" w:space="0" w:color="auto"/>
            </w:tcBorders>
            <w:hideMark/>
          </w:tcPr>
          <w:p w:rsidR="00EC6ED5" w:rsidRDefault="00EC6ED5" w:rsidP="001A394A">
            <w:pPr>
              <w:pStyle w:val="NormalWeb"/>
              <w:spacing w:before="0" w:beforeAutospacing="0" w:line="240" w:lineRule="auto"/>
              <w:rPr>
                <w:sz w:val="28"/>
                <w:szCs w:val="28"/>
              </w:rPr>
            </w:pPr>
            <w:r>
              <w:rPr>
                <w:sz w:val="28"/>
                <w:szCs w:val="28"/>
              </w:rPr>
              <w:t>|xa nhất, nhiều bão</w:t>
            </w:r>
          </w:p>
        </w:tc>
      </w:tr>
    </w:tbl>
    <w:p w:rsidR="00EC6ED5" w:rsidRDefault="00EC6ED5" w:rsidP="001A394A">
      <w:pPr>
        <w:pStyle w:val="NormalWeb"/>
        <w:spacing w:before="0" w:beforeAutospacing="0" w:after="0" w:afterAutospacing="0" w:line="240" w:lineRule="auto"/>
        <w:rPr>
          <w:b/>
          <w:bCs/>
          <w:sz w:val="28"/>
          <w:szCs w:val="28"/>
        </w:rPr>
      </w:pPr>
      <w:r>
        <w:rPr>
          <w:b/>
          <w:bCs/>
          <w:sz w:val="28"/>
          <w:szCs w:val="28"/>
        </w:rPr>
        <w:t>d) Tổ chức thực hiện:</w:t>
      </w:r>
    </w:p>
    <w:tbl>
      <w:tblPr>
        <w:tblStyle w:val="TableGrid"/>
        <w:tblW w:w="0" w:type="auto"/>
        <w:tblInd w:w="108" w:type="dxa"/>
        <w:tblLook w:val="04A0" w:firstRow="1" w:lastRow="0" w:firstColumn="1" w:lastColumn="0" w:noHBand="0" w:noVBand="1"/>
      </w:tblPr>
      <w:tblGrid>
        <w:gridCol w:w="4802"/>
        <w:gridCol w:w="4554"/>
      </w:tblGrid>
      <w:tr w:rsidR="00EC6ED5" w:rsidTr="001A394A">
        <w:tc>
          <w:tcPr>
            <w:tcW w:w="4802"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jc w:val="center"/>
              <w:rPr>
                <w:sz w:val="28"/>
                <w:szCs w:val="28"/>
                <w:lang w:val="en-US"/>
              </w:rPr>
            </w:pPr>
            <w:r>
              <w:rPr>
                <w:b/>
                <w:bCs/>
                <w:sz w:val="28"/>
                <w:szCs w:val="28"/>
              </w:rPr>
              <w:t>Hoạt động của</w:t>
            </w:r>
            <w:r w:rsidR="001A394A">
              <w:rPr>
                <w:b/>
                <w:bCs/>
                <w:sz w:val="28"/>
                <w:szCs w:val="28"/>
              </w:rPr>
              <w:t xml:space="preserve"> </w:t>
            </w:r>
            <w:r w:rsidR="001A394A">
              <w:rPr>
                <w:b/>
                <w:bCs/>
                <w:sz w:val="28"/>
                <w:szCs w:val="28"/>
                <w:lang w:val="en-US"/>
              </w:rPr>
              <w:t>GV</w:t>
            </w:r>
          </w:p>
        </w:tc>
        <w:tc>
          <w:tcPr>
            <w:tcW w:w="4554" w:type="dxa"/>
            <w:tcBorders>
              <w:top w:val="single" w:sz="4" w:space="0" w:color="auto"/>
              <w:left w:val="single" w:sz="4" w:space="0" w:color="auto"/>
              <w:bottom w:val="single" w:sz="4" w:space="0" w:color="auto"/>
              <w:right w:val="single" w:sz="4" w:space="0" w:color="auto"/>
            </w:tcBorders>
            <w:hideMark/>
          </w:tcPr>
          <w:p w:rsidR="00EC6ED5" w:rsidRPr="001A394A" w:rsidRDefault="001A394A" w:rsidP="001A394A">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HS</w:t>
            </w:r>
          </w:p>
        </w:tc>
      </w:tr>
      <w:tr w:rsidR="00EC6ED5" w:rsidTr="00DB3EEB">
        <w:trPr>
          <w:trHeight w:val="1027"/>
        </w:trPr>
        <w:tc>
          <w:tcPr>
            <w:tcW w:w="4802" w:type="dxa"/>
            <w:tcBorders>
              <w:top w:val="single" w:sz="4" w:space="0" w:color="auto"/>
              <w:left w:val="single" w:sz="4" w:space="0" w:color="auto"/>
              <w:bottom w:val="single" w:sz="4" w:space="0" w:color="auto"/>
              <w:right w:val="single" w:sz="4" w:space="0" w:color="auto"/>
            </w:tcBorders>
          </w:tcPr>
          <w:p w:rsidR="00DB3EEB" w:rsidRDefault="00DB3EEB" w:rsidP="00DB3EEB">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rsidR="00EC6ED5" w:rsidRDefault="00EC6ED5" w:rsidP="001A394A">
            <w:pPr>
              <w:pStyle w:val="NormalWeb"/>
              <w:spacing w:before="0" w:beforeAutospacing="0" w:after="0" w:afterAutospacing="0" w:line="240" w:lineRule="auto"/>
              <w:rPr>
                <w:sz w:val="28"/>
                <w:szCs w:val="28"/>
              </w:rPr>
            </w:pPr>
            <w:r>
              <w:rPr>
                <w:sz w:val="28"/>
                <w:szCs w:val="28"/>
              </w:rPr>
              <w:t>- Y/c HS hoàn thành phiếu 1.2.1</w:t>
            </w:r>
          </w:p>
          <w:p w:rsidR="00EC6ED5" w:rsidRDefault="00EC6ED5" w:rsidP="001A394A">
            <w:pPr>
              <w:pStyle w:val="NormalWeb"/>
              <w:spacing w:before="0" w:beforeAutospacing="0" w:after="0" w:afterAutospacing="0" w:line="240" w:lineRule="auto"/>
              <w:rPr>
                <w:sz w:val="28"/>
                <w:szCs w:val="28"/>
              </w:rPr>
            </w:pPr>
          </w:p>
        </w:tc>
        <w:tc>
          <w:tcPr>
            <w:tcW w:w="4554"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after="0" w:line="240" w:lineRule="auto"/>
              <w:rPr>
                <w:sz w:val="28"/>
                <w:szCs w:val="28"/>
                <w:lang w:val="en-US"/>
              </w:rPr>
            </w:pPr>
            <w:r>
              <w:rPr>
                <w:sz w:val="28"/>
                <w:szCs w:val="28"/>
              </w:rPr>
              <w:t>- Hoạt động nhóm nhỏ tìm hiểu SGK và tư liệu tham khảo =&gt; hoàn thành phiếu 1.2.1</w:t>
            </w:r>
          </w:p>
        </w:tc>
      </w:tr>
      <w:tr w:rsidR="00DB3EEB" w:rsidTr="00DB3EEB">
        <w:trPr>
          <w:trHeight w:val="1272"/>
        </w:trPr>
        <w:tc>
          <w:tcPr>
            <w:tcW w:w="4802" w:type="dxa"/>
            <w:tcBorders>
              <w:top w:val="single" w:sz="4" w:space="0" w:color="auto"/>
              <w:left w:val="single" w:sz="4" w:space="0" w:color="auto"/>
              <w:bottom w:val="single" w:sz="4" w:space="0" w:color="auto"/>
              <w:right w:val="single" w:sz="4" w:space="0" w:color="auto"/>
            </w:tcBorders>
          </w:tcPr>
          <w:p w:rsidR="00DB3EEB" w:rsidRPr="00DB3EEB" w:rsidRDefault="00DB3EEB" w:rsidP="00DB3EEB">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rsidR="00DB3EEB" w:rsidRDefault="00DB3EEB" w:rsidP="001A394A">
            <w:pPr>
              <w:pStyle w:val="NormalWeb"/>
              <w:spacing w:before="0" w:beforeAutospacing="0" w:after="0" w:afterAutospacing="0" w:line="240" w:lineRule="auto"/>
              <w:rPr>
                <w:sz w:val="28"/>
                <w:szCs w:val="28"/>
              </w:rPr>
            </w:pPr>
            <w:r>
              <w:rPr>
                <w:sz w:val="28"/>
                <w:szCs w:val="28"/>
              </w:rPr>
              <w:t>- GV chỉ định 1 vài HS phát biểu. Thông qua câu trả lời của HS, GV chuẩn xác hóa cho HS.</w:t>
            </w:r>
          </w:p>
          <w:p w:rsidR="00DB3EEB" w:rsidRDefault="00DB3EEB" w:rsidP="00DB3EEB">
            <w:pPr>
              <w:pStyle w:val="NormalWeb"/>
              <w:spacing w:before="0" w:beforeAutospacing="0" w:after="0" w:afterAutospacing="0" w:line="240" w:lineRule="auto"/>
              <w:rPr>
                <w:b/>
                <w:sz w:val="28"/>
                <w:szCs w:val="28"/>
                <w:lang w:val="en-US"/>
              </w:rPr>
            </w:pPr>
          </w:p>
          <w:p w:rsidR="00DB3EEB" w:rsidRPr="007906C2" w:rsidRDefault="00DB3EEB" w:rsidP="00DB3EEB">
            <w:pPr>
              <w:pStyle w:val="NormalWeb"/>
              <w:spacing w:before="0" w:beforeAutospacing="0" w:after="0" w:afterAutospacing="0" w:line="240" w:lineRule="auto"/>
              <w:rPr>
                <w:sz w:val="28"/>
                <w:szCs w:val="28"/>
              </w:rPr>
            </w:pPr>
            <w:r w:rsidRPr="00E02134">
              <w:rPr>
                <w:b/>
                <w:sz w:val="28"/>
                <w:szCs w:val="28"/>
              </w:rPr>
              <w:t xml:space="preserve">Báo cáo kết quả: </w:t>
            </w:r>
          </w:p>
          <w:p w:rsidR="00DB3EEB" w:rsidRDefault="00DB3EEB" w:rsidP="001A394A">
            <w:pPr>
              <w:pStyle w:val="NormalWeb"/>
              <w:spacing w:before="0" w:beforeAutospacing="0" w:after="0" w:afterAutospacing="0" w:line="240" w:lineRule="auto"/>
              <w:rPr>
                <w:sz w:val="28"/>
                <w:szCs w:val="28"/>
                <w:lang w:val="en-US"/>
              </w:rPr>
            </w:pPr>
            <w:r>
              <w:rPr>
                <w:sz w:val="28"/>
                <w:szCs w:val="28"/>
              </w:rPr>
              <w:t>- GV trình chiều clip về các hành tinh trong HMT</w:t>
            </w:r>
          </w:p>
          <w:p w:rsidR="00DB3EEB" w:rsidRPr="00DB3EEB" w:rsidRDefault="00DB3EEB" w:rsidP="001A394A">
            <w:pPr>
              <w:pStyle w:val="NormalWeb"/>
              <w:spacing w:before="0" w:beforeAutospacing="0" w:after="0" w:afterAutospacing="0" w:line="240" w:lineRule="auto"/>
              <w:rPr>
                <w:sz w:val="28"/>
                <w:szCs w:val="28"/>
              </w:rPr>
            </w:pPr>
            <w:r>
              <w:rPr>
                <w:sz w:val="28"/>
                <w:szCs w:val="28"/>
              </w:rPr>
              <w:t>-  https://youtu.be/LXgdx7V7KHQ</w:t>
            </w:r>
          </w:p>
        </w:tc>
        <w:tc>
          <w:tcPr>
            <w:tcW w:w="4554" w:type="dxa"/>
            <w:tcBorders>
              <w:top w:val="single" w:sz="4" w:space="0" w:color="auto"/>
              <w:left w:val="single" w:sz="4" w:space="0" w:color="auto"/>
              <w:bottom w:val="single" w:sz="4" w:space="0" w:color="auto"/>
              <w:right w:val="single" w:sz="4" w:space="0" w:color="auto"/>
            </w:tcBorders>
          </w:tcPr>
          <w:p w:rsidR="00DB3EEB" w:rsidRDefault="00DB3EEB" w:rsidP="001A394A">
            <w:pPr>
              <w:pStyle w:val="NormalWeb"/>
              <w:spacing w:before="0" w:beforeAutospacing="0" w:after="0" w:afterAutospacing="0" w:line="240" w:lineRule="auto"/>
              <w:rPr>
                <w:sz w:val="28"/>
                <w:szCs w:val="28"/>
              </w:rPr>
            </w:pPr>
          </w:p>
          <w:p w:rsidR="00DB3EEB" w:rsidRDefault="00DB3EEB" w:rsidP="001A394A">
            <w:pPr>
              <w:pStyle w:val="NormalWeb"/>
              <w:spacing w:before="0" w:beforeAutospacing="0" w:after="0" w:afterAutospacing="0" w:line="240" w:lineRule="auto"/>
              <w:rPr>
                <w:sz w:val="28"/>
                <w:szCs w:val="28"/>
              </w:rPr>
            </w:pPr>
            <w:r>
              <w:rPr>
                <w:sz w:val="28"/>
                <w:szCs w:val="28"/>
              </w:rPr>
              <w:t>- HS làm việc cá nhân, viết kết quả vào góc của tờ giấy của nhóm (kỹ thuật khăn trải bàn)</w:t>
            </w:r>
          </w:p>
          <w:p w:rsidR="00E0368D" w:rsidRDefault="00DB3EEB" w:rsidP="00E0368D">
            <w:pPr>
              <w:pStyle w:val="NormalWeb"/>
              <w:spacing w:before="0" w:beforeAutospacing="0" w:after="0" w:afterAutospacing="0" w:line="240" w:lineRule="auto"/>
              <w:rPr>
                <w:sz w:val="28"/>
                <w:szCs w:val="28"/>
                <w:lang w:val="en-US"/>
              </w:rPr>
            </w:pPr>
            <w:r>
              <w:rPr>
                <w:sz w:val="28"/>
                <w:szCs w:val="28"/>
              </w:rPr>
              <w:t>- Làm việc nhóm: Nhóm trưởng tổ chức cho các thành viên thảo luận, thống nhất ý kiến của cả nhóm ghi vào giữa tờ giấy của nhóm.</w:t>
            </w:r>
          </w:p>
          <w:p w:rsidR="00DB3EEB" w:rsidRDefault="00DB3EEB" w:rsidP="00E0368D">
            <w:pPr>
              <w:pStyle w:val="NormalWeb"/>
              <w:spacing w:before="0" w:beforeAutospacing="0" w:after="0" w:afterAutospacing="0" w:line="240" w:lineRule="auto"/>
              <w:rPr>
                <w:sz w:val="28"/>
                <w:szCs w:val="28"/>
              </w:rPr>
            </w:pPr>
            <w:r>
              <w:rPr>
                <w:sz w:val="28"/>
                <w:szCs w:val="28"/>
              </w:rPr>
              <w:t>- Mỗi nhóm cử một đại diện trình bày kết quả:</w:t>
            </w:r>
          </w:p>
        </w:tc>
      </w:tr>
      <w:tr w:rsidR="00DB3EEB" w:rsidTr="00DB3EEB">
        <w:trPr>
          <w:trHeight w:val="673"/>
        </w:trPr>
        <w:tc>
          <w:tcPr>
            <w:tcW w:w="4802" w:type="dxa"/>
            <w:tcBorders>
              <w:top w:val="single" w:sz="4" w:space="0" w:color="auto"/>
              <w:left w:val="single" w:sz="4" w:space="0" w:color="auto"/>
              <w:bottom w:val="single" w:sz="4" w:space="0" w:color="auto"/>
              <w:right w:val="single" w:sz="4" w:space="0" w:color="auto"/>
            </w:tcBorders>
          </w:tcPr>
          <w:p w:rsidR="00DB3EEB" w:rsidRDefault="00DB3EEB" w:rsidP="001A394A">
            <w:pPr>
              <w:pStyle w:val="NormalWeb"/>
              <w:spacing w:before="0" w:beforeAutospacing="0" w:after="0" w:afterAutospacing="0" w:line="240" w:lineRule="auto"/>
              <w:rPr>
                <w:b/>
                <w:sz w:val="28"/>
                <w:szCs w:val="28"/>
                <w:lang w:val="en-US"/>
              </w:rPr>
            </w:pPr>
            <w:r w:rsidRPr="00DB3EEB">
              <w:rPr>
                <w:b/>
                <w:sz w:val="28"/>
                <w:szCs w:val="28"/>
                <w:lang w:val="en-US"/>
              </w:rPr>
              <w:t>Tổng kết:</w:t>
            </w:r>
          </w:p>
          <w:p w:rsidR="00DB3EEB" w:rsidRPr="00DB3EEB" w:rsidRDefault="00DB3EEB" w:rsidP="001A394A">
            <w:pPr>
              <w:pStyle w:val="NormalWeb"/>
              <w:spacing w:before="0" w:beforeAutospacing="0" w:after="0" w:afterAutospacing="0" w:line="240" w:lineRule="auto"/>
              <w:rPr>
                <w:b/>
                <w:sz w:val="28"/>
                <w:szCs w:val="28"/>
                <w:lang w:val="en-US"/>
              </w:rPr>
            </w:pPr>
            <w:r>
              <w:rPr>
                <w:sz w:val="28"/>
                <w:szCs w:val="28"/>
              </w:rPr>
              <w:t xml:space="preserve">- GV thống nhất, chuẩn xác hóa cho HS </w:t>
            </w:r>
          </w:p>
        </w:tc>
        <w:tc>
          <w:tcPr>
            <w:tcW w:w="4554" w:type="dxa"/>
            <w:tcBorders>
              <w:top w:val="single" w:sz="4" w:space="0" w:color="auto"/>
              <w:left w:val="single" w:sz="4" w:space="0" w:color="auto"/>
              <w:bottom w:val="single" w:sz="4" w:space="0" w:color="auto"/>
              <w:right w:val="single" w:sz="4" w:space="0" w:color="auto"/>
            </w:tcBorders>
          </w:tcPr>
          <w:p w:rsidR="00DB3EEB" w:rsidRDefault="00DB3EEB" w:rsidP="001A394A">
            <w:pPr>
              <w:pStyle w:val="NormalWeb"/>
              <w:spacing w:before="0" w:after="0" w:line="240" w:lineRule="auto"/>
              <w:rPr>
                <w:sz w:val="28"/>
                <w:szCs w:val="28"/>
              </w:rPr>
            </w:pPr>
          </w:p>
        </w:tc>
      </w:tr>
    </w:tbl>
    <w:p w:rsidR="00EC6ED5" w:rsidRDefault="00EC6ED5" w:rsidP="001A394A">
      <w:pPr>
        <w:pStyle w:val="NormalWeb"/>
        <w:spacing w:before="0" w:beforeAutospacing="0" w:after="0" w:afterAutospacing="0" w:line="240" w:lineRule="auto"/>
        <w:rPr>
          <w:sz w:val="28"/>
          <w:szCs w:val="28"/>
        </w:rPr>
      </w:pPr>
      <w:r w:rsidRPr="001A394A">
        <w:rPr>
          <w:b/>
          <w:bCs/>
          <w:sz w:val="28"/>
          <w:szCs w:val="28"/>
          <w:u w:val="single"/>
        </w:rPr>
        <w:t>Hoạt động 2.3:</w:t>
      </w:r>
      <w:r>
        <w:rPr>
          <w:b/>
          <w:bCs/>
          <w:sz w:val="28"/>
          <w:szCs w:val="28"/>
        </w:rPr>
        <w:t xml:space="preserve"> </w:t>
      </w:r>
      <w:r w:rsidR="001A394A">
        <w:rPr>
          <w:b/>
          <w:bCs/>
          <w:sz w:val="28"/>
          <w:szCs w:val="28"/>
          <w:lang w:val="en-US"/>
        </w:rPr>
        <w:t>T</w:t>
      </w:r>
      <w:r w:rsidR="001A394A">
        <w:rPr>
          <w:b/>
          <w:bCs/>
          <w:sz w:val="28"/>
          <w:szCs w:val="28"/>
        </w:rPr>
        <w:t>ìm hiểu về ánh sáng của các thiên thể</w:t>
      </w:r>
      <w:r>
        <w:rPr>
          <w:sz w:val="28"/>
          <w:szCs w:val="28"/>
        </w:rPr>
        <w:t xml:space="preserve">. </w:t>
      </w:r>
    </w:p>
    <w:p w:rsidR="00EC6ED5" w:rsidRDefault="00EC6ED5" w:rsidP="001A394A">
      <w:pPr>
        <w:pStyle w:val="NormalWeb"/>
        <w:spacing w:before="0" w:beforeAutospacing="0" w:after="0" w:afterAutospacing="0" w:line="240" w:lineRule="auto"/>
        <w:rPr>
          <w:b/>
          <w:bCs/>
          <w:sz w:val="28"/>
          <w:szCs w:val="28"/>
        </w:rPr>
      </w:pPr>
      <w:r>
        <w:rPr>
          <w:b/>
          <w:bCs/>
          <w:sz w:val="28"/>
          <w:szCs w:val="28"/>
        </w:rPr>
        <w:t>a) Mục tiêu:</w:t>
      </w:r>
    </w:p>
    <w:p w:rsidR="001A394A" w:rsidRDefault="001A394A" w:rsidP="001A394A">
      <w:pPr>
        <w:pStyle w:val="NormalWeb"/>
        <w:spacing w:before="0" w:beforeAutospacing="0" w:after="0" w:afterAutospacing="0" w:line="240" w:lineRule="auto"/>
        <w:rPr>
          <w:sz w:val="28"/>
          <w:szCs w:val="28"/>
          <w:lang w:val="en-US"/>
        </w:rPr>
      </w:pPr>
      <w:r>
        <w:rPr>
          <w:sz w:val="28"/>
          <w:szCs w:val="28"/>
          <w:lang w:val="en-US"/>
        </w:rPr>
        <w:t>-</w:t>
      </w:r>
      <w:r w:rsidR="00EC6ED5">
        <w:rPr>
          <w:sz w:val="28"/>
          <w:szCs w:val="28"/>
        </w:rPr>
        <w:t xml:space="preserve"> Nêu được Mặt Trời và</w:t>
      </w:r>
      <w:r>
        <w:rPr>
          <w:sz w:val="28"/>
          <w:szCs w:val="28"/>
        </w:rPr>
        <w:t xml:space="preserve"> sao là các thiên thể phát sáng</w:t>
      </w:r>
      <w:r>
        <w:rPr>
          <w:sz w:val="28"/>
          <w:szCs w:val="28"/>
          <w:lang w:val="en-US"/>
        </w:rPr>
        <w:t>:</w:t>
      </w:r>
      <w:r w:rsidR="00EC6ED5">
        <w:rPr>
          <w:sz w:val="28"/>
          <w:szCs w:val="28"/>
        </w:rPr>
        <w:t xml:space="preserve"> Mặt Trăng, các hành tinh và</w:t>
      </w:r>
    </w:p>
    <w:p w:rsidR="00EC6ED5" w:rsidRPr="001A394A" w:rsidRDefault="00EC6ED5" w:rsidP="001A394A">
      <w:pPr>
        <w:pStyle w:val="NormalWeb"/>
        <w:spacing w:before="0" w:beforeAutospacing="0" w:after="0" w:afterAutospacing="0" w:line="240" w:lineRule="auto"/>
        <w:rPr>
          <w:sz w:val="28"/>
          <w:szCs w:val="28"/>
          <w:lang w:val="en-US"/>
        </w:rPr>
      </w:pPr>
      <w:r>
        <w:rPr>
          <w:sz w:val="28"/>
          <w:szCs w:val="28"/>
        </w:rPr>
        <w:t>sao chổi phản xạ ánh sáng Mặt Trời.</w:t>
      </w:r>
    </w:p>
    <w:p w:rsidR="00EC6ED5" w:rsidRDefault="001A394A" w:rsidP="001A394A">
      <w:pPr>
        <w:pStyle w:val="NormalWeb"/>
        <w:spacing w:before="0" w:beforeAutospacing="0" w:after="0" w:afterAutospacing="0" w:line="240" w:lineRule="auto"/>
        <w:rPr>
          <w:sz w:val="28"/>
          <w:szCs w:val="28"/>
        </w:rPr>
      </w:pPr>
      <w:r>
        <w:rPr>
          <w:sz w:val="28"/>
          <w:szCs w:val="28"/>
          <w:lang w:val="en-US"/>
        </w:rPr>
        <w:t>-</w:t>
      </w:r>
      <w:r w:rsidR="00EC6ED5">
        <w:rPr>
          <w:sz w:val="28"/>
          <w:szCs w:val="28"/>
        </w:rPr>
        <w:t xml:space="preserve"> Giải thích được vì sao chúng phát sáng được. </w:t>
      </w:r>
    </w:p>
    <w:p w:rsidR="00EC6ED5" w:rsidRDefault="00EC6ED5" w:rsidP="001A394A">
      <w:pPr>
        <w:pStyle w:val="NormalWeb"/>
        <w:spacing w:before="0" w:beforeAutospacing="0" w:after="0" w:afterAutospacing="0" w:line="240" w:lineRule="auto"/>
        <w:rPr>
          <w:sz w:val="28"/>
          <w:szCs w:val="28"/>
        </w:rPr>
      </w:pPr>
      <w:r>
        <w:rPr>
          <w:b/>
          <w:bCs/>
          <w:sz w:val="28"/>
          <w:szCs w:val="28"/>
        </w:rPr>
        <w:t>b) Nội dung</w:t>
      </w:r>
      <w:r>
        <w:rPr>
          <w:sz w:val="28"/>
          <w:szCs w:val="28"/>
        </w:rPr>
        <w:t xml:space="preserve">: </w:t>
      </w:r>
    </w:p>
    <w:p w:rsidR="00EC6ED5" w:rsidRDefault="00EC6ED5" w:rsidP="001A394A">
      <w:pPr>
        <w:pStyle w:val="NormalWeb"/>
        <w:spacing w:before="0" w:beforeAutospacing="0" w:after="0" w:afterAutospacing="0" w:line="240" w:lineRule="auto"/>
        <w:rPr>
          <w:sz w:val="28"/>
          <w:szCs w:val="28"/>
        </w:rPr>
      </w:pPr>
      <w:r>
        <w:rPr>
          <w:sz w:val="28"/>
          <w:szCs w:val="28"/>
        </w:rPr>
        <w:t xml:space="preserve">- Đọc sách giáo khoa và tư liệu tham khảo </w:t>
      </w:r>
    </w:p>
    <w:p w:rsidR="00EC6ED5" w:rsidRDefault="00EC6ED5" w:rsidP="001A394A">
      <w:pPr>
        <w:pStyle w:val="NormalWeb"/>
        <w:spacing w:before="0" w:beforeAutospacing="0" w:after="0" w:afterAutospacing="0" w:line="240" w:lineRule="auto"/>
        <w:rPr>
          <w:sz w:val="28"/>
          <w:szCs w:val="28"/>
        </w:rPr>
      </w:pPr>
      <w:r>
        <w:rPr>
          <w:sz w:val="28"/>
          <w:szCs w:val="28"/>
        </w:rPr>
        <w:t>- Làm phiếu học tập.</w:t>
      </w:r>
    </w:p>
    <w:p w:rsidR="00EC6ED5" w:rsidRDefault="001A394A" w:rsidP="001A394A">
      <w:pPr>
        <w:pStyle w:val="NormalWeb"/>
        <w:spacing w:before="0" w:beforeAutospacing="0" w:after="0" w:afterAutospacing="0" w:line="240" w:lineRule="auto"/>
        <w:rPr>
          <w:b/>
          <w:bCs/>
          <w:sz w:val="28"/>
          <w:szCs w:val="28"/>
        </w:rPr>
      </w:pPr>
      <w:r w:rsidRPr="001A394A">
        <w:rPr>
          <w:b/>
          <w:bCs/>
          <w:sz w:val="28"/>
          <w:szCs w:val="28"/>
          <w:u w:val="single"/>
        </w:rPr>
        <w:t>Phiếu 3:</w:t>
      </w:r>
      <w:r>
        <w:rPr>
          <w:b/>
          <w:bCs/>
          <w:sz w:val="28"/>
          <w:szCs w:val="28"/>
        </w:rPr>
        <w:t xml:space="preserve"> </w:t>
      </w:r>
      <w:r w:rsidR="00EC6ED5">
        <w:rPr>
          <w:b/>
          <w:bCs/>
          <w:sz w:val="28"/>
          <w:szCs w:val="28"/>
        </w:rPr>
        <w:t xml:space="preserve">Ánh sáng của các thiên thề. </w:t>
      </w:r>
    </w:p>
    <w:p w:rsidR="00EC6ED5" w:rsidRPr="001A394A" w:rsidRDefault="00EC6ED5" w:rsidP="001A394A">
      <w:pPr>
        <w:pStyle w:val="NormalWeb"/>
        <w:spacing w:before="0" w:beforeAutospacing="0" w:after="0" w:afterAutospacing="0" w:line="240" w:lineRule="auto"/>
        <w:rPr>
          <w:sz w:val="28"/>
          <w:szCs w:val="28"/>
        </w:rPr>
      </w:pPr>
      <w:r>
        <w:rPr>
          <w:sz w:val="28"/>
          <w:szCs w:val="28"/>
        </w:rPr>
        <w:t>* Đọc thông tin mục 2 trang 196 và 197, thả</w:t>
      </w:r>
      <w:r w:rsidR="001A394A">
        <w:rPr>
          <w:sz w:val="28"/>
          <w:szCs w:val="28"/>
        </w:rPr>
        <w:t>o luận và trả lời nội dung sau:</w:t>
      </w:r>
      <w:r w:rsidR="001A394A">
        <w:rPr>
          <w:sz w:val="28"/>
          <w:szCs w:val="28"/>
          <w:lang w:val="en-US"/>
        </w:rPr>
        <w:t xml:space="preserve"> </w:t>
      </w:r>
      <w:r w:rsidRPr="001A394A">
        <w:rPr>
          <w:bCs/>
          <w:sz w:val="28"/>
          <w:szCs w:val="28"/>
        </w:rPr>
        <w:t>Đánh dấu X vào cột tương ứng</w:t>
      </w:r>
    </w:p>
    <w:tbl>
      <w:tblPr>
        <w:tblStyle w:val="TableGrid"/>
        <w:tblW w:w="0" w:type="auto"/>
        <w:tblInd w:w="108" w:type="dxa"/>
        <w:tblLook w:val="04A0" w:firstRow="1" w:lastRow="0" w:firstColumn="1" w:lastColumn="0" w:noHBand="0" w:noVBand="1"/>
      </w:tblPr>
      <w:tblGrid>
        <w:gridCol w:w="2222"/>
        <w:gridCol w:w="3165"/>
        <w:gridCol w:w="3969"/>
      </w:tblGrid>
      <w:tr w:rsidR="00EC6ED5" w:rsidRPr="001A394A" w:rsidTr="001A394A">
        <w:tc>
          <w:tcPr>
            <w:tcW w:w="2222"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sz w:val="28"/>
                <w:szCs w:val="28"/>
              </w:rPr>
              <w:t>Các thiên thể</w:t>
            </w:r>
          </w:p>
        </w:tc>
        <w:tc>
          <w:tcPr>
            <w:tcW w:w="3165"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sz w:val="28"/>
                <w:szCs w:val="28"/>
              </w:rPr>
              <w:t>Thiên thể tự phát sáng</w:t>
            </w:r>
          </w:p>
        </w:tc>
        <w:tc>
          <w:tcPr>
            <w:tcW w:w="3969"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sz w:val="28"/>
                <w:szCs w:val="28"/>
              </w:rPr>
              <w:t>Thiên thể không tự phát sáng</w:t>
            </w:r>
          </w:p>
        </w:tc>
      </w:tr>
      <w:tr w:rsidR="00EC6ED5" w:rsidRPr="001A394A" w:rsidTr="001A394A">
        <w:tc>
          <w:tcPr>
            <w:tcW w:w="2222"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iCs w:val="0"/>
                <w:sz w:val="28"/>
                <w:szCs w:val="28"/>
              </w:rPr>
              <w:t>Mặt trời</w:t>
            </w:r>
          </w:p>
        </w:tc>
        <w:tc>
          <w:tcPr>
            <w:tcW w:w="3165"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r>
      <w:tr w:rsidR="00EC6ED5" w:rsidRPr="001A394A" w:rsidTr="001A394A">
        <w:tc>
          <w:tcPr>
            <w:tcW w:w="2222"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iCs w:val="0"/>
                <w:sz w:val="28"/>
                <w:szCs w:val="28"/>
              </w:rPr>
              <w:t>Các ngôi sao</w:t>
            </w:r>
          </w:p>
        </w:tc>
        <w:tc>
          <w:tcPr>
            <w:tcW w:w="3165"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r>
      <w:tr w:rsidR="00EC6ED5" w:rsidRPr="001A394A" w:rsidTr="001A394A">
        <w:tc>
          <w:tcPr>
            <w:tcW w:w="2222"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iCs w:val="0"/>
                <w:sz w:val="28"/>
                <w:szCs w:val="28"/>
              </w:rPr>
              <w:t>Các hành tinh</w:t>
            </w:r>
          </w:p>
        </w:tc>
        <w:tc>
          <w:tcPr>
            <w:tcW w:w="3165"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r>
      <w:tr w:rsidR="00EC6ED5" w:rsidRPr="001A394A" w:rsidTr="001A394A">
        <w:tc>
          <w:tcPr>
            <w:tcW w:w="2222" w:type="dxa"/>
            <w:tcBorders>
              <w:top w:val="single" w:sz="4" w:space="0" w:color="auto"/>
              <w:left w:val="single" w:sz="4" w:space="0" w:color="auto"/>
              <w:bottom w:val="single" w:sz="4" w:space="0" w:color="auto"/>
              <w:right w:val="single" w:sz="4" w:space="0" w:color="auto"/>
            </w:tcBorders>
            <w:hideMark/>
          </w:tcPr>
          <w:p w:rsidR="00EC6ED5" w:rsidRPr="001A394A" w:rsidRDefault="00EC6ED5" w:rsidP="001A394A">
            <w:pPr>
              <w:pStyle w:val="NormalWeb"/>
              <w:spacing w:before="0" w:beforeAutospacing="0" w:after="0" w:afterAutospacing="0" w:line="240" w:lineRule="auto"/>
              <w:rPr>
                <w:bCs/>
                <w:sz w:val="28"/>
                <w:szCs w:val="28"/>
              </w:rPr>
            </w:pPr>
            <w:r w:rsidRPr="001A394A">
              <w:rPr>
                <w:bCs/>
                <w:iCs w:val="0"/>
                <w:sz w:val="28"/>
                <w:szCs w:val="28"/>
              </w:rPr>
              <w:t>Sao chổi</w:t>
            </w:r>
          </w:p>
        </w:tc>
        <w:tc>
          <w:tcPr>
            <w:tcW w:w="3165"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EC6ED5" w:rsidRPr="001A394A" w:rsidRDefault="00EC6ED5" w:rsidP="001A394A">
            <w:pPr>
              <w:pStyle w:val="NormalWeb"/>
              <w:spacing w:before="0" w:beforeAutospacing="0" w:after="0" w:afterAutospacing="0" w:line="240" w:lineRule="auto"/>
              <w:rPr>
                <w:sz w:val="28"/>
                <w:szCs w:val="28"/>
              </w:rPr>
            </w:pPr>
          </w:p>
        </w:tc>
      </w:tr>
    </w:tbl>
    <w:p w:rsidR="00EC6ED5" w:rsidRPr="001A394A" w:rsidRDefault="001A394A" w:rsidP="001A394A">
      <w:pPr>
        <w:pStyle w:val="NormalWeb"/>
        <w:spacing w:before="0" w:beforeAutospacing="0" w:after="0" w:afterAutospacing="0" w:line="240" w:lineRule="auto"/>
        <w:rPr>
          <w:color w:val="262600"/>
          <w:sz w:val="28"/>
          <w:szCs w:val="28"/>
          <w:lang w:val="en-US"/>
        </w:rPr>
      </w:pPr>
      <w:r>
        <w:rPr>
          <w:sz w:val="28"/>
          <w:szCs w:val="28"/>
          <w:lang w:val="en-US"/>
        </w:rPr>
        <w:t xml:space="preserve">1. </w:t>
      </w:r>
      <w:r w:rsidR="00EC6ED5">
        <w:rPr>
          <w:color w:val="262600"/>
          <w:sz w:val="28"/>
          <w:szCs w:val="28"/>
        </w:rPr>
        <w:t xml:space="preserve">Giải thích tại sao </w:t>
      </w:r>
      <w:r>
        <w:rPr>
          <w:color w:val="262600"/>
          <w:sz w:val="28"/>
          <w:szCs w:val="28"/>
        </w:rPr>
        <w:t xml:space="preserve">các thiên thể như </w:t>
      </w:r>
      <w:r w:rsidR="00EC6ED5">
        <w:rPr>
          <w:color w:val="262600"/>
          <w:sz w:val="28"/>
          <w:szCs w:val="28"/>
        </w:rPr>
        <w:t>………………………………….</w:t>
      </w:r>
      <w:r w:rsidR="00EC6ED5">
        <w:rPr>
          <w:color w:val="242400"/>
          <w:sz w:val="28"/>
          <w:szCs w:val="28"/>
        </w:rPr>
        <w:t xml:space="preserve"> có thể tự phát</w:t>
      </w:r>
      <w:r w:rsidR="00EC6ED5">
        <w:rPr>
          <w:color w:val="262600"/>
          <w:sz w:val="28"/>
          <w:szCs w:val="28"/>
        </w:rPr>
        <w:t xml:space="preserve"> sáng? ...............................................................................................</w:t>
      </w:r>
      <w:r>
        <w:rPr>
          <w:color w:val="262600"/>
          <w:sz w:val="28"/>
          <w:szCs w:val="28"/>
        </w:rPr>
        <w:t>...............</w:t>
      </w:r>
      <w:r>
        <w:rPr>
          <w:color w:val="262600"/>
          <w:sz w:val="28"/>
          <w:szCs w:val="28"/>
          <w:lang w:val="en-US"/>
        </w:rPr>
        <w:t>..</w:t>
      </w:r>
    </w:p>
    <w:p w:rsidR="00EC6ED5" w:rsidRPr="001A394A" w:rsidRDefault="00EC6ED5" w:rsidP="001A394A">
      <w:pPr>
        <w:pStyle w:val="NormalWeb"/>
        <w:spacing w:before="0" w:beforeAutospacing="0" w:after="0" w:afterAutospacing="0" w:line="240" w:lineRule="auto"/>
        <w:ind w:left="492"/>
        <w:rPr>
          <w:sz w:val="28"/>
          <w:szCs w:val="28"/>
          <w:lang w:val="en-US"/>
        </w:rPr>
      </w:pPr>
      <w:r>
        <w:rPr>
          <w:color w:val="262600"/>
          <w:sz w:val="28"/>
          <w:szCs w:val="28"/>
        </w:rPr>
        <w:lastRenderedPageBreak/>
        <w:t>………………………………………………………………………………</w:t>
      </w:r>
    </w:p>
    <w:p w:rsidR="00EC6ED5" w:rsidRDefault="001A394A" w:rsidP="001A394A">
      <w:pPr>
        <w:pStyle w:val="NormalWeb"/>
        <w:spacing w:before="0" w:beforeAutospacing="0" w:after="0" w:afterAutospacing="0" w:line="240" w:lineRule="auto"/>
        <w:rPr>
          <w:color w:val="040400"/>
          <w:sz w:val="28"/>
          <w:szCs w:val="28"/>
        </w:rPr>
      </w:pPr>
      <w:r>
        <w:rPr>
          <w:color w:val="040400"/>
          <w:sz w:val="28"/>
          <w:szCs w:val="28"/>
          <w:lang w:val="en-US"/>
        </w:rPr>
        <w:t xml:space="preserve">2. </w:t>
      </w:r>
      <w:r w:rsidR="00EC6ED5">
        <w:rPr>
          <w:color w:val="040400"/>
          <w:sz w:val="28"/>
          <w:szCs w:val="28"/>
        </w:rPr>
        <w:t>Với các thiên thể không tự phát sáng như .......... …………………., vào đêm ta có thể thấy ánh sáng từ chúng, ánh sáng đó có được là do đâu?</w:t>
      </w:r>
    </w:p>
    <w:p w:rsidR="00EC6ED5" w:rsidRDefault="00EC6ED5" w:rsidP="001A394A">
      <w:pPr>
        <w:pStyle w:val="NormalWeb"/>
        <w:spacing w:before="0" w:beforeAutospacing="0" w:after="0" w:afterAutospacing="0" w:line="240" w:lineRule="auto"/>
        <w:rPr>
          <w:sz w:val="28"/>
          <w:szCs w:val="28"/>
        </w:rPr>
      </w:pPr>
      <w:r>
        <w:rPr>
          <w:color w:val="040400"/>
          <w:sz w:val="28"/>
          <w:szCs w:val="28"/>
        </w:rPr>
        <w:t>………………………………………………………………………………………………………………………………………………………………………………………………………………………………………………………………………</w:t>
      </w:r>
    </w:p>
    <w:p w:rsidR="00EC6ED5" w:rsidRDefault="00EC6ED5" w:rsidP="001A394A">
      <w:pPr>
        <w:pStyle w:val="NormalWeb"/>
        <w:spacing w:before="0" w:beforeAutospacing="0" w:after="0" w:afterAutospacing="0" w:line="240" w:lineRule="auto"/>
        <w:rPr>
          <w:color w:val="030300"/>
          <w:sz w:val="28"/>
          <w:szCs w:val="28"/>
        </w:rPr>
      </w:pPr>
      <w:r>
        <w:rPr>
          <w:b/>
          <w:bCs/>
          <w:color w:val="030300"/>
          <w:sz w:val="28"/>
          <w:szCs w:val="28"/>
        </w:rPr>
        <w:t>c) Sản phẩm:</w:t>
      </w:r>
      <w:r>
        <w:rPr>
          <w:color w:val="030300"/>
          <w:sz w:val="28"/>
          <w:szCs w:val="28"/>
        </w:rPr>
        <w:t xml:space="preserve"> </w:t>
      </w:r>
    </w:p>
    <w:p w:rsidR="00EC6ED5" w:rsidRDefault="00B552F8" w:rsidP="002D6343">
      <w:pPr>
        <w:pStyle w:val="NormalWeb"/>
        <w:spacing w:before="0" w:beforeAutospacing="0" w:after="0" w:afterAutospacing="0" w:line="240" w:lineRule="auto"/>
        <w:rPr>
          <w:color w:val="030300"/>
          <w:sz w:val="28"/>
          <w:szCs w:val="28"/>
        </w:rPr>
      </w:pPr>
      <w:r>
        <w:rPr>
          <w:color w:val="030300"/>
          <w:sz w:val="28"/>
          <w:szCs w:val="28"/>
          <w:lang w:val="en-US"/>
        </w:rPr>
        <w:t xml:space="preserve">* </w:t>
      </w:r>
      <w:r w:rsidR="00EC6ED5">
        <w:rPr>
          <w:color w:val="030300"/>
          <w:sz w:val="28"/>
          <w:szCs w:val="28"/>
        </w:rPr>
        <w:t>Đáp án phiếu</w:t>
      </w:r>
    </w:p>
    <w:p w:rsidR="00EC6ED5" w:rsidRDefault="00EC6ED5" w:rsidP="002D6343">
      <w:pPr>
        <w:pStyle w:val="NormalWeb"/>
        <w:spacing w:before="0" w:beforeAutospacing="0" w:after="0" w:afterAutospacing="0" w:line="240" w:lineRule="auto"/>
        <w:rPr>
          <w:color w:val="030300"/>
          <w:sz w:val="28"/>
          <w:szCs w:val="28"/>
        </w:rPr>
      </w:pPr>
      <w:r>
        <w:rPr>
          <w:color w:val="030300"/>
          <w:sz w:val="28"/>
          <w:szCs w:val="28"/>
        </w:rPr>
        <w:t xml:space="preserve">- Mặt Trời và các sao là thiên thể phát sáng (nhiệt độ bề mặt cao) </w:t>
      </w:r>
    </w:p>
    <w:p w:rsidR="00EC6ED5" w:rsidRDefault="00EC6ED5" w:rsidP="002D6343">
      <w:pPr>
        <w:pStyle w:val="NormalWeb"/>
        <w:spacing w:before="0" w:beforeAutospacing="0" w:after="0" w:afterAutospacing="0" w:line="240" w:lineRule="auto"/>
        <w:rPr>
          <w:color w:val="030300"/>
          <w:sz w:val="28"/>
          <w:szCs w:val="28"/>
        </w:rPr>
      </w:pPr>
      <w:r>
        <w:rPr>
          <w:color w:val="030300"/>
          <w:sz w:val="28"/>
          <w:szCs w:val="28"/>
        </w:rPr>
        <w:t xml:space="preserve">- Mặt Trăng, các hành tinh và sao chổi phản xạ ánh sáng Mặt Trời. (phản xạ ánh sáng) </w:t>
      </w:r>
    </w:p>
    <w:p w:rsidR="00EC6ED5" w:rsidRDefault="00EC6ED5" w:rsidP="002D6343">
      <w:pPr>
        <w:pStyle w:val="NormalWeb"/>
        <w:spacing w:before="0" w:beforeAutospacing="0" w:after="0" w:afterAutospacing="0" w:line="240" w:lineRule="auto"/>
        <w:rPr>
          <w:b/>
          <w:bCs/>
          <w:color w:val="030300"/>
          <w:sz w:val="28"/>
          <w:szCs w:val="28"/>
        </w:rPr>
      </w:pPr>
      <w:r>
        <w:rPr>
          <w:b/>
          <w:bCs/>
          <w:color w:val="030300"/>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45"/>
        <w:gridCol w:w="4111"/>
      </w:tblGrid>
      <w:tr w:rsidR="00EC6ED5" w:rsidTr="002D6343">
        <w:tc>
          <w:tcPr>
            <w:tcW w:w="5245" w:type="dxa"/>
            <w:tcBorders>
              <w:top w:val="single" w:sz="4" w:space="0" w:color="auto"/>
              <w:left w:val="single" w:sz="4" w:space="0" w:color="auto"/>
              <w:bottom w:val="single" w:sz="4" w:space="0" w:color="auto"/>
              <w:right w:val="single" w:sz="4" w:space="0" w:color="auto"/>
            </w:tcBorders>
            <w:hideMark/>
          </w:tcPr>
          <w:p w:rsidR="00EC6ED5" w:rsidRPr="002D6343" w:rsidRDefault="002D6343">
            <w:pPr>
              <w:pStyle w:val="NormalWeb"/>
              <w:spacing w:before="0" w:beforeAutospacing="0"/>
              <w:jc w:val="center"/>
              <w:rPr>
                <w:sz w:val="28"/>
                <w:szCs w:val="28"/>
                <w:lang w:val="en-US"/>
              </w:rPr>
            </w:pPr>
            <w:r>
              <w:rPr>
                <w:b/>
                <w:bCs/>
                <w:sz w:val="28"/>
                <w:szCs w:val="28"/>
              </w:rPr>
              <w:t xml:space="preserve">Hoạt động của </w:t>
            </w:r>
            <w:r>
              <w:rPr>
                <w:b/>
                <w:bCs/>
                <w:sz w:val="28"/>
                <w:szCs w:val="28"/>
                <w:lang w:val="en-US"/>
              </w:rPr>
              <w:t>GV</w:t>
            </w:r>
          </w:p>
        </w:tc>
        <w:tc>
          <w:tcPr>
            <w:tcW w:w="4111" w:type="dxa"/>
            <w:tcBorders>
              <w:top w:val="single" w:sz="4" w:space="0" w:color="auto"/>
              <w:left w:val="single" w:sz="4" w:space="0" w:color="auto"/>
              <w:bottom w:val="single" w:sz="4" w:space="0" w:color="auto"/>
              <w:right w:val="single" w:sz="4" w:space="0" w:color="auto"/>
            </w:tcBorders>
            <w:hideMark/>
          </w:tcPr>
          <w:p w:rsidR="00EC6ED5" w:rsidRPr="002D6343" w:rsidRDefault="002D6343" w:rsidP="002D6343">
            <w:pPr>
              <w:pStyle w:val="NormalWeb"/>
              <w:spacing w:before="0" w:beforeAutospacing="0"/>
              <w:jc w:val="center"/>
              <w:rPr>
                <w:sz w:val="28"/>
                <w:szCs w:val="28"/>
                <w:lang w:val="en-US"/>
              </w:rPr>
            </w:pPr>
            <w:r>
              <w:rPr>
                <w:b/>
                <w:bCs/>
                <w:sz w:val="28"/>
                <w:szCs w:val="28"/>
              </w:rPr>
              <w:t xml:space="preserve">Hoạt động của </w:t>
            </w:r>
            <w:r>
              <w:rPr>
                <w:b/>
                <w:bCs/>
                <w:sz w:val="28"/>
                <w:szCs w:val="28"/>
                <w:lang w:val="en-US"/>
              </w:rPr>
              <w:t>HS</w:t>
            </w:r>
          </w:p>
        </w:tc>
      </w:tr>
      <w:tr w:rsidR="00EC6ED5" w:rsidTr="001232DC">
        <w:trPr>
          <w:trHeight w:val="644"/>
        </w:trPr>
        <w:tc>
          <w:tcPr>
            <w:tcW w:w="5245" w:type="dxa"/>
            <w:tcBorders>
              <w:top w:val="single" w:sz="4" w:space="0" w:color="auto"/>
              <w:left w:val="single" w:sz="4" w:space="0" w:color="auto"/>
              <w:bottom w:val="single" w:sz="4" w:space="0" w:color="auto"/>
              <w:right w:val="single" w:sz="4" w:space="0" w:color="auto"/>
            </w:tcBorders>
          </w:tcPr>
          <w:p w:rsidR="001232DC" w:rsidRDefault="001232DC" w:rsidP="001232DC">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rsidR="001232DC" w:rsidRPr="001232DC" w:rsidRDefault="00EC6ED5" w:rsidP="001232DC">
            <w:pPr>
              <w:spacing w:after="0" w:line="240" w:lineRule="auto"/>
              <w:rPr>
                <w:rFonts w:ascii="Times New Roman" w:hAnsi="Times New Roman" w:cs="Times New Roman"/>
                <w:b/>
                <w:sz w:val="28"/>
                <w:szCs w:val="28"/>
              </w:rPr>
            </w:pPr>
            <w:r w:rsidRPr="001232DC">
              <w:rPr>
                <w:rFonts w:ascii="Times New Roman" w:hAnsi="Times New Roman" w:cs="Times New Roman"/>
                <w:sz w:val="28"/>
                <w:szCs w:val="28"/>
              </w:rPr>
              <w:t>- Y/c HS hoàn thành phiếu 1.3</w:t>
            </w:r>
          </w:p>
        </w:tc>
        <w:tc>
          <w:tcPr>
            <w:tcW w:w="4111" w:type="dxa"/>
            <w:tcBorders>
              <w:top w:val="single" w:sz="4" w:space="0" w:color="auto"/>
              <w:left w:val="single" w:sz="4" w:space="0" w:color="auto"/>
              <w:bottom w:val="single" w:sz="4" w:space="0" w:color="auto"/>
              <w:right w:val="single" w:sz="4" w:space="0" w:color="auto"/>
            </w:tcBorders>
          </w:tcPr>
          <w:p w:rsidR="00EC6ED5" w:rsidRPr="002D6343" w:rsidRDefault="00EC6ED5" w:rsidP="002D6343">
            <w:pPr>
              <w:pStyle w:val="NormalWeb"/>
              <w:spacing w:before="0" w:after="0" w:line="240" w:lineRule="auto"/>
              <w:rPr>
                <w:sz w:val="28"/>
                <w:szCs w:val="28"/>
                <w:lang w:val="en-US"/>
              </w:rPr>
            </w:pPr>
            <w:r>
              <w:rPr>
                <w:color w:val="030300"/>
                <w:sz w:val="28"/>
                <w:szCs w:val="28"/>
              </w:rPr>
              <w:t xml:space="preserve">- Hoạt động nhóm nhỏ tìm hiểu SGK hoàn thành phiếu 1.3 </w:t>
            </w:r>
          </w:p>
        </w:tc>
      </w:tr>
      <w:tr w:rsidR="001232DC" w:rsidTr="001232DC">
        <w:trPr>
          <w:trHeight w:val="665"/>
        </w:trPr>
        <w:tc>
          <w:tcPr>
            <w:tcW w:w="5245" w:type="dxa"/>
            <w:tcBorders>
              <w:top w:val="single" w:sz="4" w:space="0" w:color="auto"/>
              <w:left w:val="single" w:sz="4" w:space="0" w:color="auto"/>
              <w:bottom w:val="single" w:sz="4" w:space="0" w:color="auto"/>
              <w:right w:val="single" w:sz="4" w:space="0" w:color="auto"/>
            </w:tcBorders>
          </w:tcPr>
          <w:p w:rsidR="001232DC" w:rsidRDefault="001232DC" w:rsidP="001232DC">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rsidR="001232DC" w:rsidRPr="001232DC" w:rsidRDefault="001232DC" w:rsidP="001232DC">
            <w:pPr>
              <w:spacing w:after="0" w:line="240" w:lineRule="auto"/>
              <w:rPr>
                <w:rFonts w:ascii="Times New Roman" w:hAnsi="Times New Roman" w:cs="Times New Roman"/>
                <w:b/>
                <w:sz w:val="28"/>
                <w:szCs w:val="28"/>
              </w:rPr>
            </w:pPr>
            <w:r w:rsidRPr="001232DC">
              <w:rPr>
                <w:rFonts w:ascii="Times New Roman" w:hAnsi="Times New Roman" w:cs="Times New Roman"/>
                <w:color w:val="040400"/>
                <w:sz w:val="28"/>
                <w:szCs w:val="28"/>
              </w:rPr>
              <w:t xml:space="preserve">- Yêu cầu thực hiện </w:t>
            </w:r>
          </w:p>
          <w:p w:rsidR="001232DC" w:rsidRPr="007906C2" w:rsidRDefault="001232DC" w:rsidP="001232DC">
            <w:pPr>
              <w:pStyle w:val="NormalWeb"/>
              <w:spacing w:before="0" w:beforeAutospacing="0" w:after="0" w:afterAutospacing="0" w:line="240" w:lineRule="auto"/>
              <w:rPr>
                <w:sz w:val="28"/>
                <w:szCs w:val="28"/>
              </w:rPr>
            </w:pPr>
            <w:r w:rsidRPr="00E02134">
              <w:rPr>
                <w:b/>
                <w:sz w:val="28"/>
                <w:szCs w:val="28"/>
              </w:rPr>
              <w:t xml:space="preserve">Báo cáo kết quả: </w:t>
            </w:r>
          </w:p>
          <w:p w:rsidR="001232DC" w:rsidRPr="001232DC" w:rsidRDefault="001232DC" w:rsidP="002D6343">
            <w:pPr>
              <w:pStyle w:val="NormalWeb"/>
              <w:spacing w:before="0" w:beforeAutospacing="0" w:after="0" w:afterAutospacing="0" w:line="240" w:lineRule="auto"/>
              <w:rPr>
                <w:sz w:val="28"/>
                <w:szCs w:val="28"/>
                <w:lang w:val="en-US"/>
              </w:rPr>
            </w:pPr>
            <w:r>
              <w:rPr>
                <w:sz w:val="28"/>
                <w:szCs w:val="28"/>
              </w:rPr>
              <w:t>- GV chỉ định 1 vài HS phát biểu. Thông qua câu trả lời của HS, GV chuẩn xác hóa cho HS.</w:t>
            </w:r>
          </w:p>
        </w:tc>
        <w:tc>
          <w:tcPr>
            <w:tcW w:w="4111" w:type="dxa"/>
            <w:tcBorders>
              <w:top w:val="single" w:sz="4" w:space="0" w:color="auto"/>
              <w:left w:val="single" w:sz="4" w:space="0" w:color="auto"/>
              <w:bottom w:val="single" w:sz="4" w:space="0" w:color="auto"/>
              <w:right w:val="single" w:sz="4" w:space="0" w:color="auto"/>
            </w:tcBorders>
          </w:tcPr>
          <w:p w:rsidR="001232DC" w:rsidRDefault="001232DC" w:rsidP="002D6343">
            <w:pPr>
              <w:pStyle w:val="NormalWeb"/>
              <w:spacing w:before="0" w:beforeAutospacing="0" w:after="0" w:afterAutospacing="0" w:line="240" w:lineRule="auto"/>
              <w:rPr>
                <w:sz w:val="28"/>
                <w:szCs w:val="28"/>
                <w:lang w:val="en-US"/>
              </w:rPr>
            </w:pPr>
          </w:p>
          <w:p w:rsidR="001232DC" w:rsidRDefault="001232DC" w:rsidP="002D6343">
            <w:pPr>
              <w:pStyle w:val="NormalWeb"/>
              <w:spacing w:before="0" w:after="0" w:line="240" w:lineRule="auto"/>
              <w:rPr>
                <w:color w:val="030300"/>
                <w:sz w:val="28"/>
                <w:szCs w:val="28"/>
              </w:rPr>
            </w:pPr>
            <w:r>
              <w:rPr>
                <w:sz w:val="28"/>
                <w:szCs w:val="28"/>
              </w:rPr>
              <w:t>- Hs phát biểu.</w:t>
            </w:r>
          </w:p>
        </w:tc>
      </w:tr>
      <w:tr w:rsidR="001232DC" w:rsidTr="001232DC">
        <w:trPr>
          <w:trHeight w:val="673"/>
        </w:trPr>
        <w:tc>
          <w:tcPr>
            <w:tcW w:w="5245" w:type="dxa"/>
            <w:tcBorders>
              <w:top w:val="single" w:sz="4" w:space="0" w:color="auto"/>
              <w:left w:val="single" w:sz="4" w:space="0" w:color="auto"/>
              <w:bottom w:val="single" w:sz="4" w:space="0" w:color="auto"/>
              <w:right w:val="single" w:sz="4" w:space="0" w:color="auto"/>
            </w:tcBorders>
          </w:tcPr>
          <w:p w:rsidR="001232DC" w:rsidRDefault="001232DC" w:rsidP="001232DC">
            <w:pPr>
              <w:pStyle w:val="NormalWeb"/>
              <w:spacing w:before="0" w:beforeAutospacing="0" w:after="0" w:afterAutospacing="0" w:line="240" w:lineRule="auto"/>
              <w:rPr>
                <w:b/>
                <w:sz w:val="28"/>
                <w:szCs w:val="28"/>
                <w:lang w:val="en-US"/>
              </w:rPr>
            </w:pPr>
            <w:r w:rsidRPr="00DB3EEB">
              <w:rPr>
                <w:b/>
                <w:sz w:val="28"/>
                <w:szCs w:val="28"/>
                <w:lang w:val="en-US"/>
              </w:rPr>
              <w:t>Tổng kết:</w:t>
            </w:r>
          </w:p>
          <w:p w:rsidR="001232DC" w:rsidRPr="001232DC" w:rsidRDefault="001232DC" w:rsidP="001232DC">
            <w:pPr>
              <w:pStyle w:val="NormalWeb"/>
              <w:spacing w:before="0" w:beforeAutospacing="0" w:after="0" w:afterAutospacing="0" w:line="240" w:lineRule="auto"/>
              <w:rPr>
                <w:b/>
                <w:sz w:val="28"/>
                <w:szCs w:val="28"/>
                <w:lang w:val="en-US"/>
              </w:rPr>
            </w:pPr>
            <w:r>
              <w:rPr>
                <w:sz w:val="28"/>
                <w:szCs w:val="28"/>
              </w:rPr>
              <w:t>- GV thống nhất, chuẩn xác hóa cho HS</w:t>
            </w:r>
          </w:p>
        </w:tc>
        <w:tc>
          <w:tcPr>
            <w:tcW w:w="4111" w:type="dxa"/>
            <w:tcBorders>
              <w:top w:val="single" w:sz="4" w:space="0" w:color="auto"/>
              <w:left w:val="single" w:sz="4" w:space="0" w:color="auto"/>
              <w:bottom w:val="single" w:sz="4" w:space="0" w:color="auto"/>
              <w:right w:val="single" w:sz="4" w:space="0" w:color="auto"/>
            </w:tcBorders>
          </w:tcPr>
          <w:p w:rsidR="001232DC" w:rsidRDefault="001232DC" w:rsidP="002D6343">
            <w:pPr>
              <w:pStyle w:val="NormalWeb"/>
              <w:spacing w:before="0" w:after="0" w:line="240" w:lineRule="auto"/>
              <w:rPr>
                <w:sz w:val="28"/>
                <w:szCs w:val="28"/>
                <w:lang w:val="en-US"/>
              </w:rPr>
            </w:pPr>
          </w:p>
        </w:tc>
      </w:tr>
    </w:tbl>
    <w:p w:rsidR="00EC6ED5" w:rsidRDefault="00EC6ED5" w:rsidP="002D6343">
      <w:pPr>
        <w:pStyle w:val="NormalWeb"/>
        <w:spacing w:before="0" w:beforeAutospacing="0" w:after="0" w:afterAutospacing="0" w:line="240" w:lineRule="auto"/>
        <w:rPr>
          <w:b/>
          <w:bCs/>
          <w:color w:val="030300"/>
          <w:sz w:val="28"/>
          <w:szCs w:val="28"/>
        </w:rPr>
      </w:pPr>
      <w:r w:rsidRPr="002D6343">
        <w:rPr>
          <w:b/>
          <w:bCs/>
          <w:color w:val="030300"/>
          <w:sz w:val="28"/>
          <w:szCs w:val="28"/>
          <w:u w:val="single"/>
        </w:rPr>
        <w:t>Hoạt động 2.4:</w:t>
      </w:r>
      <w:r>
        <w:rPr>
          <w:b/>
          <w:bCs/>
          <w:color w:val="030300"/>
          <w:sz w:val="28"/>
          <w:szCs w:val="28"/>
        </w:rPr>
        <w:t xml:space="preserve"> Tìm hiểu về Ngân Hà và vị trí của Mặt trời trong Ngân hà. </w:t>
      </w:r>
    </w:p>
    <w:p w:rsidR="00EC6ED5" w:rsidRDefault="00EC6ED5" w:rsidP="002D6343">
      <w:pPr>
        <w:pStyle w:val="NormalWeb"/>
        <w:spacing w:before="0" w:beforeAutospacing="0" w:after="0" w:afterAutospacing="0" w:line="240" w:lineRule="auto"/>
        <w:rPr>
          <w:color w:val="030300"/>
          <w:sz w:val="28"/>
          <w:szCs w:val="28"/>
        </w:rPr>
      </w:pPr>
      <w:r>
        <w:rPr>
          <w:b/>
          <w:bCs/>
          <w:color w:val="030300"/>
          <w:sz w:val="28"/>
          <w:szCs w:val="28"/>
        </w:rPr>
        <w:t>a) Mục tiêu:</w:t>
      </w:r>
      <w:r>
        <w:rPr>
          <w:color w:val="030300"/>
          <w:sz w:val="28"/>
          <w:szCs w:val="28"/>
        </w:rPr>
        <w:t xml:space="preserve"> - Nêu được HMT là một phần nhỏ của Ngân Hà. </w:t>
      </w:r>
    </w:p>
    <w:p w:rsidR="00EC6ED5" w:rsidRDefault="00EC6ED5" w:rsidP="002D6343">
      <w:pPr>
        <w:pStyle w:val="NormalWeb"/>
        <w:spacing w:before="0" w:beforeAutospacing="0" w:after="0" w:afterAutospacing="0" w:line="240" w:lineRule="auto"/>
        <w:rPr>
          <w:color w:val="030300"/>
          <w:sz w:val="28"/>
          <w:szCs w:val="28"/>
        </w:rPr>
      </w:pPr>
      <w:r>
        <w:rPr>
          <w:b/>
          <w:bCs/>
          <w:color w:val="030300"/>
          <w:sz w:val="28"/>
          <w:szCs w:val="28"/>
        </w:rPr>
        <w:t>b) Nội dung:</w:t>
      </w:r>
      <w:r>
        <w:rPr>
          <w:color w:val="030300"/>
          <w:sz w:val="28"/>
          <w:szCs w:val="28"/>
        </w:rPr>
        <w:t xml:space="preserve"> - Xem clip - Đọc sách giáo khoa - Thảo luận. </w:t>
      </w:r>
    </w:p>
    <w:p w:rsidR="00EC6ED5" w:rsidRPr="002D6343" w:rsidRDefault="002D6343" w:rsidP="002D6343">
      <w:pPr>
        <w:pStyle w:val="NormalWeb"/>
        <w:spacing w:before="0" w:beforeAutospacing="0" w:after="0" w:afterAutospacing="0" w:line="240" w:lineRule="auto"/>
        <w:rPr>
          <w:b/>
          <w:bCs/>
          <w:color w:val="030300"/>
          <w:sz w:val="28"/>
          <w:szCs w:val="28"/>
        </w:rPr>
      </w:pPr>
      <w:r>
        <w:rPr>
          <w:b/>
          <w:bCs/>
          <w:color w:val="030300"/>
          <w:sz w:val="28"/>
          <w:szCs w:val="28"/>
        </w:rPr>
        <w:t>c) Sản phẩm:</w:t>
      </w:r>
      <w:r>
        <w:rPr>
          <w:b/>
          <w:bCs/>
          <w:color w:val="030300"/>
          <w:sz w:val="28"/>
          <w:szCs w:val="28"/>
          <w:lang w:val="en-US"/>
        </w:rPr>
        <w:t xml:space="preserve"> </w:t>
      </w:r>
      <w:r w:rsidR="00EC6ED5">
        <w:rPr>
          <w:color w:val="030300"/>
          <w:sz w:val="28"/>
          <w:szCs w:val="28"/>
        </w:rPr>
        <w:t xml:space="preserve">Nội dung thảo luận </w:t>
      </w:r>
    </w:p>
    <w:p w:rsidR="00EC6ED5" w:rsidRDefault="00EC6ED5" w:rsidP="002D6343">
      <w:pPr>
        <w:pStyle w:val="NormalWeb"/>
        <w:spacing w:before="0" w:beforeAutospacing="0" w:after="0" w:afterAutospacing="0" w:line="240" w:lineRule="auto"/>
        <w:rPr>
          <w:color w:val="030300"/>
          <w:sz w:val="28"/>
          <w:szCs w:val="28"/>
        </w:rPr>
      </w:pPr>
      <w:r>
        <w:rPr>
          <w:color w:val="030300"/>
          <w:sz w:val="28"/>
          <w:szCs w:val="28"/>
        </w:rPr>
        <w:t xml:space="preserve">- Dải Ngân Hà là một tập hợp gồm vô số các sao. </w:t>
      </w:r>
    </w:p>
    <w:p w:rsidR="00EC6ED5" w:rsidRDefault="00EC6ED5" w:rsidP="002D6343">
      <w:pPr>
        <w:pStyle w:val="NormalWeb"/>
        <w:spacing w:before="0" w:beforeAutospacing="0" w:after="0" w:afterAutospacing="0" w:line="240" w:lineRule="auto"/>
        <w:rPr>
          <w:color w:val="030300"/>
          <w:sz w:val="28"/>
          <w:szCs w:val="28"/>
        </w:rPr>
      </w:pPr>
      <w:r>
        <w:rPr>
          <w:color w:val="030300"/>
          <w:sz w:val="28"/>
          <w:szCs w:val="28"/>
        </w:rPr>
        <w:t xml:space="preserve">- HMT là một phần nhỏ của Ngân Hà. </w:t>
      </w:r>
    </w:p>
    <w:p w:rsidR="00EC6ED5" w:rsidRDefault="00EC6ED5" w:rsidP="002D6343">
      <w:pPr>
        <w:pStyle w:val="NormalWeb"/>
        <w:spacing w:before="0" w:beforeAutospacing="0" w:after="0" w:afterAutospacing="0" w:line="240" w:lineRule="auto"/>
        <w:rPr>
          <w:sz w:val="28"/>
          <w:szCs w:val="28"/>
        </w:rPr>
      </w:pPr>
      <w:r>
        <w:rPr>
          <w:color w:val="030300"/>
          <w:sz w:val="28"/>
          <w:szCs w:val="28"/>
        </w:rPr>
        <w:t>- Trái Đất của chúng ta cách tâm đài Ngân Hà khoảng 20.000 - 28.000 năm ánh sáng.</w:t>
      </w:r>
    </w:p>
    <w:p w:rsidR="00EC6ED5" w:rsidRDefault="00EC6ED5" w:rsidP="002D6343">
      <w:pPr>
        <w:pStyle w:val="NormalWeb"/>
        <w:spacing w:before="0" w:beforeAutospacing="0" w:after="0" w:afterAutospacing="0" w:line="240" w:lineRule="auto"/>
        <w:rPr>
          <w:sz w:val="28"/>
          <w:szCs w:val="28"/>
        </w:rPr>
      </w:pPr>
      <w:r>
        <w:rPr>
          <w:color w:val="030300"/>
          <w:sz w:val="28"/>
          <w:szCs w:val="28"/>
        </w:rPr>
        <w:t>- HMT phải mất khoảng 226 triệu năm để hoàn thành một chu kỳ quay xung quanh tâm của dải Ngân Hà ( năm thiên hà”).</w:t>
      </w:r>
    </w:p>
    <w:p w:rsidR="00EC6ED5" w:rsidRDefault="00EC6ED5" w:rsidP="002D6343">
      <w:pPr>
        <w:pStyle w:val="NormalWeb"/>
        <w:spacing w:before="0" w:beforeAutospacing="0" w:after="0" w:afterAutospacing="0" w:line="240" w:lineRule="auto"/>
        <w:rPr>
          <w:sz w:val="28"/>
          <w:szCs w:val="28"/>
        </w:rPr>
      </w:pPr>
      <w:r>
        <w:rPr>
          <w:color w:val="050500"/>
          <w:sz w:val="28"/>
          <w:szCs w:val="28"/>
        </w:rPr>
        <w:t>- Vận tốc quỹ đạo của HMT là 217 km/s, tương đương với 1.400 năm theo một năm ánh sáng, hay 1 đvtv (đơn vị thiên văn) trong 8 ngày.</w:t>
      </w:r>
    </w:p>
    <w:p w:rsidR="00EC6ED5" w:rsidRDefault="00EC6ED5" w:rsidP="002D6343">
      <w:pPr>
        <w:pStyle w:val="NormalWeb"/>
        <w:spacing w:before="0" w:beforeAutospacing="0" w:after="0" w:afterAutospacing="0" w:line="240" w:lineRule="auto"/>
        <w:rPr>
          <w:color w:val="040400"/>
          <w:sz w:val="28"/>
          <w:szCs w:val="28"/>
        </w:rPr>
      </w:pPr>
      <w:r>
        <w:rPr>
          <w:b/>
          <w:bCs/>
          <w:color w:val="040400"/>
          <w:sz w:val="28"/>
          <w:szCs w:val="28"/>
        </w:rPr>
        <w:t>d) Tổ chức thực hiện:</w:t>
      </w:r>
      <w:r>
        <w:rPr>
          <w:color w:val="040400"/>
          <w:sz w:val="28"/>
          <w:szCs w:val="28"/>
        </w:rPr>
        <w:t xml:space="preserve"> </w:t>
      </w:r>
    </w:p>
    <w:tbl>
      <w:tblPr>
        <w:tblStyle w:val="TableGrid"/>
        <w:tblW w:w="0" w:type="auto"/>
        <w:tblInd w:w="108" w:type="dxa"/>
        <w:tblLook w:val="04A0" w:firstRow="1" w:lastRow="0" w:firstColumn="1" w:lastColumn="0" w:noHBand="0" w:noVBand="1"/>
      </w:tblPr>
      <w:tblGrid>
        <w:gridCol w:w="5529"/>
        <w:gridCol w:w="3827"/>
      </w:tblGrid>
      <w:tr w:rsidR="00EC6ED5" w:rsidTr="002D6343">
        <w:tc>
          <w:tcPr>
            <w:tcW w:w="5529" w:type="dxa"/>
            <w:tcBorders>
              <w:top w:val="single" w:sz="4" w:space="0" w:color="auto"/>
              <w:left w:val="single" w:sz="4" w:space="0" w:color="auto"/>
              <w:bottom w:val="single" w:sz="4" w:space="0" w:color="auto"/>
              <w:right w:val="single" w:sz="4" w:space="0" w:color="auto"/>
            </w:tcBorders>
            <w:hideMark/>
          </w:tcPr>
          <w:p w:rsidR="00EC6ED5" w:rsidRPr="002D6343" w:rsidRDefault="002D6343" w:rsidP="002D6343">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GV</w:t>
            </w:r>
          </w:p>
        </w:tc>
        <w:tc>
          <w:tcPr>
            <w:tcW w:w="3827" w:type="dxa"/>
            <w:tcBorders>
              <w:top w:val="single" w:sz="4" w:space="0" w:color="auto"/>
              <w:left w:val="single" w:sz="4" w:space="0" w:color="auto"/>
              <w:bottom w:val="single" w:sz="4" w:space="0" w:color="auto"/>
              <w:right w:val="single" w:sz="4" w:space="0" w:color="auto"/>
            </w:tcBorders>
            <w:hideMark/>
          </w:tcPr>
          <w:p w:rsidR="00EC6ED5" w:rsidRPr="002D6343" w:rsidRDefault="002D6343" w:rsidP="002D6343">
            <w:pPr>
              <w:pStyle w:val="NormalWeb"/>
              <w:spacing w:before="0" w:beforeAutospacing="0" w:after="0" w:afterAutospacing="0" w:line="240" w:lineRule="auto"/>
              <w:jc w:val="center"/>
              <w:rPr>
                <w:sz w:val="28"/>
                <w:szCs w:val="28"/>
                <w:lang w:val="en-US"/>
              </w:rPr>
            </w:pPr>
            <w:r>
              <w:rPr>
                <w:b/>
                <w:bCs/>
                <w:sz w:val="28"/>
                <w:szCs w:val="28"/>
              </w:rPr>
              <w:t>Hoạt động của</w:t>
            </w:r>
            <w:r>
              <w:rPr>
                <w:b/>
                <w:bCs/>
                <w:sz w:val="28"/>
                <w:szCs w:val="28"/>
                <w:lang w:val="en-US"/>
              </w:rPr>
              <w:t xml:space="preserve"> HS</w:t>
            </w:r>
          </w:p>
        </w:tc>
      </w:tr>
      <w:tr w:rsidR="00EC6ED5" w:rsidTr="001232DC">
        <w:trPr>
          <w:trHeight w:val="981"/>
        </w:trPr>
        <w:tc>
          <w:tcPr>
            <w:tcW w:w="5529" w:type="dxa"/>
            <w:tcBorders>
              <w:top w:val="single" w:sz="4" w:space="0" w:color="auto"/>
              <w:left w:val="single" w:sz="4" w:space="0" w:color="auto"/>
              <w:bottom w:val="single" w:sz="4" w:space="0" w:color="auto"/>
              <w:right w:val="single" w:sz="4" w:space="0" w:color="auto"/>
            </w:tcBorders>
            <w:hideMark/>
          </w:tcPr>
          <w:p w:rsidR="001232DC" w:rsidRDefault="001232DC" w:rsidP="001232DC">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rsidR="001232DC" w:rsidRDefault="002D6343" w:rsidP="002D6343">
            <w:pPr>
              <w:pStyle w:val="NormalWeb"/>
              <w:spacing w:before="0" w:beforeAutospacing="0" w:after="0" w:afterAutospacing="0" w:line="240" w:lineRule="auto"/>
              <w:rPr>
                <w:sz w:val="28"/>
                <w:szCs w:val="28"/>
                <w:lang w:val="en-US"/>
              </w:rPr>
            </w:pPr>
            <w:r>
              <w:rPr>
                <w:sz w:val="28"/>
                <w:szCs w:val="28"/>
                <w:lang w:val="en-US"/>
              </w:rPr>
              <w:t xml:space="preserve">- </w:t>
            </w:r>
            <w:r w:rsidR="00EC6ED5">
              <w:rPr>
                <w:sz w:val="28"/>
                <w:szCs w:val="28"/>
              </w:rPr>
              <w:t xml:space="preserve">Chiếu clip về dải </w:t>
            </w:r>
            <w:r w:rsidR="001232DC">
              <w:rPr>
                <w:sz w:val="28"/>
                <w:szCs w:val="28"/>
              </w:rPr>
              <w:t>Ngân hà</w:t>
            </w:r>
          </w:p>
          <w:p w:rsidR="00EC6ED5" w:rsidRDefault="00CC1B48" w:rsidP="002D6343">
            <w:pPr>
              <w:pStyle w:val="NormalWeb"/>
              <w:spacing w:before="0" w:beforeAutospacing="0" w:after="0" w:afterAutospacing="0" w:line="240" w:lineRule="auto"/>
              <w:rPr>
                <w:sz w:val="28"/>
                <w:szCs w:val="28"/>
              </w:rPr>
            </w:pPr>
            <w:hyperlink r:id="rId91" w:history="1">
              <w:r w:rsidR="00EC6ED5">
                <w:rPr>
                  <w:rStyle w:val="Hyperlink"/>
                  <w:rFonts w:eastAsiaTheme="minorEastAsia"/>
                  <w:szCs w:val="28"/>
                </w:rPr>
                <w:t>https://youtu.be/YMN-5XmgLyU</w:t>
              </w:r>
            </w:hyperlink>
          </w:p>
        </w:tc>
        <w:tc>
          <w:tcPr>
            <w:tcW w:w="3827" w:type="dxa"/>
            <w:tcBorders>
              <w:top w:val="single" w:sz="4" w:space="0" w:color="auto"/>
              <w:left w:val="single" w:sz="4" w:space="0" w:color="auto"/>
              <w:bottom w:val="single" w:sz="4" w:space="0" w:color="auto"/>
              <w:right w:val="single" w:sz="4" w:space="0" w:color="auto"/>
            </w:tcBorders>
          </w:tcPr>
          <w:p w:rsidR="00EC6ED5" w:rsidRDefault="00EC6ED5" w:rsidP="002D6343">
            <w:pPr>
              <w:pStyle w:val="NormalWeb"/>
              <w:spacing w:before="0" w:beforeAutospacing="0" w:after="0" w:afterAutospacing="0" w:line="240" w:lineRule="auto"/>
              <w:rPr>
                <w:color w:val="040400"/>
                <w:sz w:val="28"/>
                <w:szCs w:val="28"/>
              </w:rPr>
            </w:pPr>
            <w:r>
              <w:rPr>
                <w:color w:val="040400"/>
                <w:sz w:val="28"/>
                <w:szCs w:val="28"/>
              </w:rPr>
              <w:t>- Quan sát dải Ngân Hà qua video.</w:t>
            </w:r>
          </w:p>
          <w:p w:rsidR="00EC6ED5" w:rsidRDefault="00EC6ED5" w:rsidP="002D6343">
            <w:pPr>
              <w:pStyle w:val="NormalWeb"/>
              <w:spacing w:before="0" w:beforeAutospacing="0" w:after="0" w:afterAutospacing="0" w:line="240" w:lineRule="auto"/>
              <w:rPr>
                <w:sz w:val="28"/>
                <w:szCs w:val="28"/>
              </w:rPr>
            </w:pPr>
          </w:p>
        </w:tc>
      </w:tr>
      <w:tr w:rsidR="001232DC" w:rsidTr="001232DC">
        <w:trPr>
          <w:trHeight w:val="965"/>
        </w:trPr>
        <w:tc>
          <w:tcPr>
            <w:tcW w:w="5529" w:type="dxa"/>
            <w:tcBorders>
              <w:top w:val="single" w:sz="4" w:space="0" w:color="auto"/>
              <w:left w:val="single" w:sz="4" w:space="0" w:color="auto"/>
              <w:bottom w:val="single" w:sz="4" w:space="0" w:color="auto"/>
              <w:right w:val="single" w:sz="4" w:space="0" w:color="auto"/>
            </w:tcBorders>
          </w:tcPr>
          <w:p w:rsidR="001232DC" w:rsidRDefault="001232DC" w:rsidP="001232DC">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lastRenderedPageBreak/>
              <w:t xml:space="preserve">Hướng dẫn học sinh thực hiện nhiệm vụ: </w:t>
            </w:r>
          </w:p>
          <w:p w:rsidR="001232DC" w:rsidRPr="001232DC" w:rsidRDefault="001232DC" w:rsidP="001232DC">
            <w:pPr>
              <w:spacing w:after="0" w:line="240" w:lineRule="auto"/>
              <w:rPr>
                <w:rFonts w:ascii="Times New Roman" w:hAnsi="Times New Roman" w:cs="Times New Roman"/>
                <w:b/>
                <w:sz w:val="28"/>
                <w:szCs w:val="28"/>
              </w:rPr>
            </w:pPr>
            <w:r w:rsidRPr="001232DC">
              <w:rPr>
                <w:rFonts w:ascii="Times New Roman" w:hAnsi="Times New Roman" w:cs="Times New Roman"/>
                <w:sz w:val="28"/>
                <w:szCs w:val="28"/>
              </w:rPr>
              <w:t>-</w:t>
            </w:r>
            <w:r w:rsidRPr="001232DC">
              <w:rPr>
                <w:rFonts w:ascii="Times New Roman" w:hAnsi="Times New Roman" w:cs="Times New Roman"/>
                <w:color w:val="040400"/>
                <w:sz w:val="28"/>
                <w:szCs w:val="28"/>
              </w:rPr>
              <w:t xml:space="preserve">  Y/cầu HS ghi những lại những đặc điểm mà em quan sát được (tối thiểu 2 đặc điểm).</w:t>
            </w:r>
          </w:p>
        </w:tc>
        <w:tc>
          <w:tcPr>
            <w:tcW w:w="3827" w:type="dxa"/>
            <w:tcBorders>
              <w:top w:val="single" w:sz="4" w:space="0" w:color="auto"/>
              <w:left w:val="single" w:sz="4" w:space="0" w:color="auto"/>
              <w:bottom w:val="single" w:sz="4" w:space="0" w:color="auto"/>
              <w:right w:val="single" w:sz="4" w:space="0" w:color="auto"/>
            </w:tcBorders>
          </w:tcPr>
          <w:p w:rsidR="001232DC" w:rsidRDefault="001232DC" w:rsidP="002D6343">
            <w:pPr>
              <w:pStyle w:val="NormalWeb"/>
              <w:spacing w:before="0" w:after="0" w:line="240" w:lineRule="auto"/>
              <w:rPr>
                <w:color w:val="040400"/>
                <w:sz w:val="28"/>
                <w:szCs w:val="28"/>
              </w:rPr>
            </w:pPr>
            <w:r>
              <w:rPr>
                <w:sz w:val="28"/>
                <w:szCs w:val="28"/>
                <w:lang w:val="en-US"/>
              </w:rPr>
              <w:t xml:space="preserve">- </w:t>
            </w:r>
            <w:r>
              <w:rPr>
                <w:sz w:val="28"/>
                <w:szCs w:val="28"/>
              </w:rPr>
              <w:t>Hs thực hiện yêu cầu.</w:t>
            </w:r>
            <w:r>
              <w:rPr>
                <w:color w:val="040400"/>
                <w:sz w:val="28"/>
                <w:szCs w:val="28"/>
              </w:rPr>
              <w:t xml:space="preserve"> Hoàn thiện kết quả quan sát được vào giấy.</w:t>
            </w:r>
          </w:p>
        </w:tc>
      </w:tr>
      <w:tr w:rsidR="001232DC" w:rsidTr="001232DC">
        <w:trPr>
          <w:trHeight w:val="1318"/>
        </w:trPr>
        <w:tc>
          <w:tcPr>
            <w:tcW w:w="5529" w:type="dxa"/>
            <w:tcBorders>
              <w:top w:val="single" w:sz="4" w:space="0" w:color="auto"/>
              <w:left w:val="single" w:sz="4" w:space="0" w:color="auto"/>
              <w:bottom w:val="single" w:sz="4" w:space="0" w:color="auto"/>
              <w:right w:val="single" w:sz="4" w:space="0" w:color="auto"/>
            </w:tcBorders>
          </w:tcPr>
          <w:p w:rsidR="001232DC" w:rsidRDefault="001232DC" w:rsidP="002D6343">
            <w:pPr>
              <w:pStyle w:val="NormalWeb"/>
              <w:spacing w:before="0" w:beforeAutospacing="0" w:after="0" w:afterAutospacing="0" w:line="240" w:lineRule="auto"/>
              <w:rPr>
                <w:sz w:val="28"/>
                <w:szCs w:val="28"/>
                <w:lang w:val="en-US"/>
              </w:rPr>
            </w:pPr>
            <w:r w:rsidRPr="00E02134">
              <w:rPr>
                <w:b/>
                <w:sz w:val="28"/>
                <w:szCs w:val="28"/>
              </w:rPr>
              <w:t xml:space="preserve">Báo cáo kết quả: </w:t>
            </w:r>
          </w:p>
          <w:p w:rsidR="001232DC" w:rsidRPr="001232DC" w:rsidRDefault="001232DC" w:rsidP="002D6343">
            <w:pPr>
              <w:pStyle w:val="NormalWeb"/>
              <w:spacing w:before="0" w:beforeAutospacing="0" w:after="0" w:afterAutospacing="0" w:line="240" w:lineRule="auto"/>
              <w:rPr>
                <w:sz w:val="28"/>
                <w:szCs w:val="28"/>
              </w:rPr>
            </w:pPr>
            <w:r>
              <w:rPr>
                <w:color w:val="040400"/>
                <w:sz w:val="28"/>
                <w:szCs w:val="28"/>
              </w:rPr>
              <w:t>- GV chỉ định 1 vài HS phát biểu. Yêu cầu: Không nhắc lại những gì nhóm trước đã trình bày:</w:t>
            </w:r>
          </w:p>
        </w:tc>
        <w:tc>
          <w:tcPr>
            <w:tcW w:w="3827" w:type="dxa"/>
            <w:tcBorders>
              <w:top w:val="single" w:sz="4" w:space="0" w:color="auto"/>
              <w:left w:val="single" w:sz="4" w:space="0" w:color="auto"/>
              <w:bottom w:val="single" w:sz="4" w:space="0" w:color="auto"/>
              <w:right w:val="single" w:sz="4" w:space="0" w:color="auto"/>
            </w:tcBorders>
          </w:tcPr>
          <w:p w:rsidR="001232DC" w:rsidRDefault="001232DC" w:rsidP="002D6343">
            <w:pPr>
              <w:pStyle w:val="NormalWeb"/>
              <w:spacing w:before="0" w:after="0" w:line="240" w:lineRule="auto"/>
              <w:rPr>
                <w:color w:val="040400"/>
                <w:sz w:val="28"/>
                <w:szCs w:val="28"/>
                <w:lang w:val="en-US"/>
              </w:rPr>
            </w:pPr>
          </w:p>
          <w:p w:rsidR="001232DC" w:rsidRDefault="001232DC" w:rsidP="002D6343">
            <w:pPr>
              <w:pStyle w:val="NormalWeb"/>
              <w:spacing w:before="0" w:after="0" w:line="240" w:lineRule="auto"/>
              <w:rPr>
                <w:sz w:val="28"/>
                <w:szCs w:val="28"/>
                <w:lang w:val="en-US"/>
              </w:rPr>
            </w:pPr>
            <w:r>
              <w:rPr>
                <w:color w:val="040400"/>
                <w:sz w:val="28"/>
                <w:szCs w:val="28"/>
                <w:lang w:val="en-US"/>
              </w:rPr>
              <w:t xml:space="preserve">- </w:t>
            </w:r>
            <w:r>
              <w:rPr>
                <w:color w:val="040400"/>
                <w:sz w:val="28"/>
                <w:szCs w:val="28"/>
              </w:rPr>
              <w:t>Một số HS đại diện trình bày kết quả.</w:t>
            </w:r>
          </w:p>
        </w:tc>
      </w:tr>
      <w:tr w:rsidR="001232DC" w:rsidTr="001232DC">
        <w:trPr>
          <w:trHeight w:val="1248"/>
        </w:trPr>
        <w:tc>
          <w:tcPr>
            <w:tcW w:w="5529" w:type="dxa"/>
            <w:tcBorders>
              <w:top w:val="single" w:sz="4" w:space="0" w:color="auto"/>
              <w:left w:val="single" w:sz="4" w:space="0" w:color="auto"/>
              <w:bottom w:val="single" w:sz="4" w:space="0" w:color="auto"/>
              <w:right w:val="single" w:sz="4" w:space="0" w:color="auto"/>
            </w:tcBorders>
          </w:tcPr>
          <w:p w:rsidR="001232DC" w:rsidRDefault="001232DC" w:rsidP="001232DC">
            <w:pPr>
              <w:pStyle w:val="NormalWeb"/>
              <w:spacing w:before="0" w:beforeAutospacing="0" w:after="0" w:afterAutospacing="0" w:line="240" w:lineRule="auto"/>
              <w:rPr>
                <w:b/>
                <w:sz w:val="28"/>
                <w:szCs w:val="28"/>
                <w:lang w:val="en-US"/>
              </w:rPr>
            </w:pPr>
            <w:r w:rsidRPr="00DB3EEB">
              <w:rPr>
                <w:b/>
                <w:sz w:val="28"/>
                <w:szCs w:val="28"/>
                <w:lang w:val="en-US"/>
              </w:rPr>
              <w:t>Tổng kết:</w:t>
            </w:r>
          </w:p>
          <w:p w:rsidR="001232DC" w:rsidRPr="001232DC" w:rsidRDefault="001232DC" w:rsidP="001232DC">
            <w:pPr>
              <w:pStyle w:val="NormalWeb"/>
              <w:spacing w:before="0" w:beforeAutospacing="0" w:after="0" w:afterAutospacing="0" w:line="240" w:lineRule="auto"/>
              <w:rPr>
                <w:sz w:val="28"/>
                <w:szCs w:val="28"/>
              </w:rPr>
            </w:pPr>
            <w:r>
              <w:rPr>
                <w:sz w:val="28"/>
                <w:szCs w:val="28"/>
              </w:rPr>
              <w:t xml:space="preserve">- GV thống nhất, chuẩn xác hóa cho HS(có thể cho làm việc nhóm bằng kỹ thuật khăn trải bàn tùy theo điều kiện thời gian) </w:t>
            </w:r>
          </w:p>
        </w:tc>
        <w:tc>
          <w:tcPr>
            <w:tcW w:w="3827" w:type="dxa"/>
            <w:tcBorders>
              <w:top w:val="single" w:sz="4" w:space="0" w:color="auto"/>
              <w:left w:val="single" w:sz="4" w:space="0" w:color="auto"/>
              <w:bottom w:val="single" w:sz="4" w:space="0" w:color="auto"/>
              <w:right w:val="single" w:sz="4" w:space="0" w:color="auto"/>
            </w:tcBorders>
          </w:tcPr>
          <w:p w:rsidR="001232DC" w:rsidRDefault="001232DC" w:rsidP="002D6343">
            <w:pPr>
              <w:pStyle w:val="NormalWeb"/>
              <w:spacing w:before="0" w:after="0" w:line="240" w:lineRule="auto"/>
              <w:rPr>
                <w:color w:val="040400"/>
                <w:sz w:val="28"/>
                <w:szCs w:val="28"/>
                <w:lang w:val="en-US"/>
              </w:rPr>
            </w:pPr>
          </w:p>
        </w:tc>
      </w:tr>
    </w:tbl>
    <w:p w:rsidR="00EC6ED5" w:rsidRDefault="00EC6ED5" w:rsidP="002D6343">
      <w:pPr>
        <w:pStyle w:val="NormalWeb"/>
        <w:spacing w:before="0" w:beforeAutospacing="0" w:after="0" w:afterAutospacing="0" w:line="240" w:lineRule="auto"/>
        <w:jc w:val="center"/>
        <w:rPr>
          <w:b/>
          <w:bCs/>
          <w:sz w:val="28"/>
          <w:szCs w:val="28"/>
        </w:rPr>
      </w:pPr>
      <w:r w:rsidRPr="002D6343">
        <w:rPr>
          <w:b/>
          <w:bCs/>
          <w:sz w:val="28"/>
          <w:szCs w:val="28"/>
          <w:u w:val="single"/>
        </w:rPr>
        <w:t>Hoạt động 3:</w:t>
      </w:r>
      <w:r>
        <w:rPr>
          <w:b/>
          <w:bCs/>
          <w:sz w:val="28"/>
          <w:szCs w:val="28"/>
        </w:rPr>
        <w:t xml:space="preserve"> Luyện tập</w:t>
      </w:r>
    </w:p>
    <w:p w:rsidR="00EC6ED5" w:rsidRDefault="00EC6ED5" w:rsidP="002D6343">
      <w:pPr>
        <w:pStyle w:val="NormalWeb"/>
        <w:spacing w:before="0" w:beforeAutospacing="0" w:after="0" w:afterAutospacing="0" w:line="240" w:lineRule="auto"/>
        <w:rPr>
          <w:b/>
          <w:bCs/>
          <w:sz w:val="28"/>
          <w:szCs w:val="28"/>
        </w:rPr>
      </w:pPr>
      <w:r>
        <w:rPr>
          <w:b/>
          <w:bCs/>
          <w:sz w:val="28"/>
          <w:szCs w:val="28"/>
        </w:rPr>
        <w:t xml:space="preserve">a) Mục tiêu: </w:t>
      </w:r>
    </w:p>
    <w:p w:rsidR="00EC6ED5" w:rsidRDefault="00EC6ED5" w:rsidP="002D6343">
      <w:pPr>
        <w:pStyle w:val="NormalWeb"/>
        <w:spacing w:before="0" w:beforeAutospacing="0" w:after="0" w:afterAutospacing="0" w:line="240" w:lineRule="auto"/>
        <w:rPr>
          <w:sz w:val="28"/>
          <w:szCs w:val="28"/>
        </w:rPr>
      </w:pPr>
      <w:r>
        <w:rPr>
          <w:sz w:val="28"/>
          <w:szCs w:val="28"/>
        </w:rPr>
        <w:t xml:space="preserve">- Vận dụng kiến thức, giải thích được các hiện tượng liên quan trong thực tế. </w:t>
      </w:r>
    </w:p>
    <w:p w:rsidR="00EC6ED5" w:rsidRDefault="00EC6ED5" w:rsidP="002D6343">
      <w:pPr>
        <w:pStyle w:val="NormalWeb"/>
        <w:spacing w:before="0" w:beforeAutospacing="0" w:after="0" w:afterAutospacing="0" w:line="240" w:lineRule="auto"/>
        <w:rPr>
          <w:sz w:val="28"/>
          <w:szCs w:val="28"/>
        </w:rPr>
      </w:pPr>
      <w:r>
        <w:rPr>
          <w:b/>
          <w:bCs/>
          <w:sz w:val="28"/>
          <w:szCs w:val="28"/>
        </w:rPr>
        <w:t>b) Nội dung:</w:t>
      </w:r>
      <w:r w:rsidR="002D6343">
        <w:rPr>
          <w:sz w:val="28"/>
          <w:szCs w:val="28"/>
        </w:rPr>
        <w:t xml:space="preserve"> </w:t>
      </w:r>
      <w:r>
        <w:rPr>
          <w:sz w:val="28"/>
          <w:szCs w:val="28"/>
        </w:rPr>
        <w:t xml:space="preserve">HS trả lời các câu hỏi sau: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1. Ngân Hà là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Thiên Hà trong đó có chứa hệ Mặt Trời.        </w:t>
      </w:r>
    </w:p>
    <w:p w:rsidR="00EC6ED5" w:rsidRDefault="00EC6ED5" w:rsidP="002D6343">
      <w:pPr>
        <w:pStyle w:val="NormalWeb"/>
        <w:spacing w:before="0" w:beforeAutospacing="0" w:after="0" w:afterAutospacing="0" w:line="240" w:lineRule="auto"/>
        <w:rPr>
          <w:sz w:val="28"/>
          <w:szCs w:val="28"/>
        </w:rPr>
      </w:pPr>
      <w:r>
        <w:rPr>
          <w:sz w:val="28"/>
          <w:szCs w:val="28"/>
        </w:rPr>
        <w:t xml:space="preserve">B. một tập hợp nhiều Thiên Hà trong vũ trụ. </w:t>
      </w:r>
    </w:p>
    <w:p w:rsidR="00EC6ED5" w:rsidRDefault="00EC6ED5" w:rsidP="002D6343">
      <w:pPr>
        <w:pStyle w:val="NormalWeb"/>
        <w:spacing w:before="0" w:beforeAutospacing="0" w:after="0" w:afterAutospacing="0" w:line="240" w:lineRule="auto"/>
        <w:rPr>
          <w:sz w:val="28"/>
          <w:szCs w:val="28"/>
        </w:rPr>
      </w:pPr>
      <w:r>
        <w:rPr>
          <w:sz w:val="28"/>
          <w:szCs w:val="28"/>
        </w:rPr>
        <w:t xml:space="preserve">C. tên gọi khác của hệ Mặt Trời. </w:t>
      </w:r>
    </w:p>
    <w:p w:rsidR="00EC6ED5" w:rsidRDefault="00EC6ED5" w:rsidP="002D6343">
      <w:pPr>
        <w:pStyle w:val="NormalWeb"/>
        <w:spacing w:before="0" w:beforeAutospacing="0" w:after="0" w:afterAutospacing="0" w:line="240" w:lineRule="auto"/>
        <w:rPr>
          <w:sz w:val="28"/>
          <w:szCs w:val="28"/>
        </w:rPr>
      </w:pPr>
      <w:r>
        <w:rPr>
          <w:sz w:val="28"/>
          <w:szCs w:val="28"/>
        </w:rPr>
        <w:t xml:space="preserve">D. Dài sáng trong vũ trụ.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2. Hành tinh trong hệ Mặt Trời xa Trái Đất nhất là.........., nó cách Trái Đất (AU)?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Thủy tinh cách 39AU                      B. Hải Vương tinh, cách 29,06 AU </w:t>
      </w:r>
    </w:p>
    <w:p w:rsidR="00EC6ED5" w:rsidRDefault="00EC6ED5" w:rsidP="002D6343">
      <w:pPr>
        <w:pStyle w:val="NormalWeb"/>
        <w:spacing w:before="0" w:beforeAutospacing="0" w:after="0" w:afterAutospacing="0" w:line="240" w:lineRule="auto"/>
        <w:rPr>
          <w:sz w:val="28"/>
          <w:szCs w:val="28"/>
        </w:rPr>
      </w:pPr>
      <w:r>
        <w:rPr>
          <w:sz w:val="28"/>
          <w:szCs w:val="28"/>
        </w:rPr>
        <w:t xml:space="preserve">C. Hải Vương tỉnh, cách 30,06 AU      D. Thiên Vương tinh, cách 19,19 AU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3. Nhận xét nào không đúng? </w:t>
      </w:r>
    </w:p>
    <w:p w:rsidR="002D6343" w:rsidRDefault="00EC6ED5" w:rsidP="002D6343">
      <w:pPr>
        <w:pStyle w:val="NormalWeb"/>
        <w:spacing w:before="0" w:beforeAutospacing="0" w:after="0" w:afterAutospacing="0" w:line="240" w:lineRule="auto"/>
        <w:rPr>
          <w:sz w:val="28"/>
          <w:szCs w:val="28"/>
          <w:lang w:val="en-US"/>
        </w:rPr>
      </w:pPr>
      <w:r>
        <w:rPr>
          <w:sz w:val="28"/>
          <w:szCs w:val="28"/>
        </w:rPr>
        <w:t xml:space="preserve">A Thủy tinh là hành tinh gần mặt trời nhất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B. Thủy tinh là hành tinh gần trái nhất </w:t>
      </w:r>
    </w:p>
    <w:p w:rsidR="002D6343" w:rsidRDefault="00EC6ED5" w:rsidP="002D6343">
      <w:pPr>
        <w:pStyle w:val="NormalWeb"/>
        <w:spacing w:before="0" w:beforeAutospacing="0" w:after="0" w:afterAutospacing="0" w:line="240" w:lineRule="auto"/>
        <w:rPr>
          <w:sz w:val="28"/>
          <w:szCs w:val="28"/>
          <w:lang w:val="en-US"/>
        </w:rPr>
      </w:pPr>
      <w:r>
        <w:rPr>
          <w:sz w:val="28"/>
          <w:szCs w:val="28"/>
        </w:rPr>
        <w:t xml:space="preserve">C. Kim tinh là hành tinh gần trái nhất         </w:t>
      </w:r>
    </w:p>
    <w:p w:rsidR="00EC6ED5" w:rsidRDefault="00EC6ED5" w:rsidP="002D6343">
      <w:pPr>
        <w:pStyle w:val="NormalWeb"/>
        <w:spacing w:before="0" w:beforeAutospacing="0" w:after="0" w:afterAutospacing="0" w:line="240" w:lineRule="auto"/>
        <w:rPr>
          <w:sz w:val="28"/>
          <w:szCs w:val="28"/>
        </w:rPr>
      </w:pPr>
      <w:r>
        <w:rPr>
          <w:sz w:val="28"/>
          <w:szCs w:val="28"/>
        </w:rPr>
        <w:t>D. Trái đất là hành tinh thứ 3 tính từ mặt trời.</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4. Trong hệ Mặt Trời, hành tinh có nhiệt độ trung bình bề mặt cao nhất? Thấp nhất?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Kim tinh, Thiên vương tinh                   B. Kim tinh Hài vương tinh </w:t>
      </w:r>
    </w:p>
    <w:p w:rsidR="00EC6ED5" w:rsidRDefault="00EC6ED5" w:rsidP="002D6343">
      <w:pPr>
        <w:pStyle w:val="NormalWeb"/>
        <w:spacing w:before="0" w:beforeAutospacing="0" w:after="0" w:afterAutospacing="0" w:line="240" w:lineRule="auto"/>
        <w:rPr>
          <w:sz w:val="28"/>
          <w:szCs w:val="28"/>
        </w:rPr>
      </w:pPr>
      <w:r>
        <w:rPr>
          <w:sz w:val="28"/>
          <w:szCs w:val="28"/>
        </w:rPr>
        <w:t xml:space="preserve">C. Thủy tinh, Hải vương tinh                    D. Hỏa tinh, Thiên vương tinh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5. Thiên thể tự phát sáng?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Sao Bắc Cực                                    B. Sao Bắc Cực, Sao chổi </w:t>
      </w:r>
    </w:p>
    <w:p w:rsidR="00EC6ED5" w:rsidRDefault="00EC6ED5" w:rsidP="002D6343">
      <w:pPr>
        <w:pStyle w:val="NormalWeb"/>
        <w:spacing w:before="0" w:beforeAutospacing="0" w:after="0" w:afterAutospacing="0" w:line="240" w:lineRule="auto"/>
        <w:rPr>
          <w:sz w:val="28"/>
          <w:szCs w:val="28"/>
        </w:rPr>
      </w:pPr>
      <w:r>
        <w:rPr>
          <w:sz w:val="28"/>
          <w:szCs w:val="28"/>
        </w:rPr>
        <w:t xml:space="preserve">C. Sao Hỏa, Sao Mộc                           D. Sao Hỏa, Sao Mộc, Sao chổi </w:t>
      </w:r>
    </w:p>
    <w:p w:rsidR="00EC6ED5" w:rsidRDefault="00EC6ED5" w:rsidP="002D6343">
      <w:pPr>
        <w:pStyle w:val="NormalWeb"/>
        <w:spacing w:before="0" w:beforeAutospacing="0" w:after="0" w:afterAutospacing="0" w:line="240" w:lineRule="auto"/>
        <w:rPr>
          <w:b/>
          <w:bCs/>
          <w:sz w:val="28"/>
          <w:szCs w:val="28"/>
        </w:rPr>
      </w:pPr>
      <w:r>
        <w:rPr>
          <w:b/>
          <w:bCs/>
          <w:sz w:val="28"/>
          <w:szCs w:val="28"/>
        </w:rPr>
        <w:t xml:space="preserve">6. Thiên thể thuộc hệ mặt trời? </w:t>
      </w:r>
    </w:p>
    <w:p w:rsidR="00EC6ED5" w:rsidRDefault="00EC6ED5" w:rsidP="002D6343">
      <w:pPr>
        <w:pStyle w:val="NormalWeb"/>
        <w:spacing w:before="0" w:beforeAutospacing="0" w:after="0" w:afterAutospacing="0" w:line="240" w:lineRule="auto"/>
        <w:rPr>
          <w:sz w:val="28"/>
          <w:szCs w:val="28"/>
        </w:rPr>
      </w:pPr>
      <w:r>
        <w:rPr>
          <w:sz w:val="28"/>
          <w:szCs w:val="28"/>
        </w:rPr>
        <w:t xml:space="preserve">A. Sao Bắc Cực                                              B. Sao Bắc Cực, Sao chổi </w:t>
      </w:r>
    </w:p>
    <w:p w:rsidR="00EC6ED5" w:rsidRDefault="00EC6ED5" w:rsidP="002D6343">
      <w:pPr>
        <w:pStyle w:val="NormalWeb"/>
        <w:spacing w:before="0" w:beforeAutospacing="0" w:after="0" w:afterAutospacing="0" w:line="240" w:lineRule="auto"/>
        <w:rPr>
          <w:sz w:val="28"/>
          <w:szCs w:val="28"/>
        </w:rPr>
      </w:pPr>
      <w:r>
        <w:rPr>
          <w:sz w:val="28"/>
          <w:szCs w:val="28"/>
        </w:rPr>
        <w:t xml:space="preserve">C. Sao Hỏa, Sao Mộc                                     D. Sao Hoa, Sao Mộc, Sao chổi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7. Hành tinh nào lớn nhất trong hệ Mặt Trời?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Thủy tinh               B. Trái đất               C. Mộc tinh                D. Thổ tinh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lastRenderedPageBreak/>
        <w:t xml:space="preserve">8. Hành tinh nhỏ nhất trong hệ Mặt Trời?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Mặt trăng                        B. Các vệ tinh nhân tạo </w:t>
      </w:r>
    </w:p>
    <w:p w:rsidR="00EC6ED5" w:rsidRDefault="00EC6ED5" w:rsidP="002D6343">
      <w:pPr>
        <w:pStyle w:val="NormalWeb"/>
        <w:spacing w:before="0" w:beforeAutospacing="0" w:after="0" w:afterAutospacing="0" w:line="240" w:lineRule="auto"/>
        <w:rPr>
          <w:sz w:val="28"/>
          <w:szCs w:val="28"/>
        </w:rPr>
      </w:pPr>
      <w:r>
        <w:rPr>
          <w:sz w:val="28"/>
          <w:szCs w:val="28"/>
        </w:rPr>
        <w:t xml:space="preserve">C. Kim tinh                         </w:t>
      </w:r>
      <w:r w:rsidR="002D6343">
        <w:rPr>
          <w:sz w:val="28"/>
          <w:szCs w:val="28"/>
          <w:lang w:val="en-US"/>
        </w:rPr>
        <w:t xml:space="preserve"> </w:t>
      </w:r>
      <w:r>
        <w:rPr>
          <w:sz w:val="28"/>
          <w:szCs w:val="28"/>
        </w:rPr>
        <w:t xml:space="preserve">D. Thủy tinh </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9. Nhận xét nào không đúng?</w:t>
      </w:r>
    </w:p>
    <w:p w:rsidR="00EC6ED5" w:rsidRDefault="00EC6ED5" w:rsidP="002D6343">
      <w:pPr>
        <w:pStyle w:val="NormalWeb"/>
        <w:spacing w:before="0" w:beforeAutospacing="0" w:after="0" w:afterAutospacing="0" w:line="240" w:lineRule="auto"/>
        <w:rPr>
          <w:iCs w:val="0"/>
          <w:sz w:val="28"/>
          <w:szCs w:val="28"/>
        </w:rPr>
      </w:pPr>
      <w:r>
        <w:rPr>
          <w:sz w:val="28"/>
          <w:szCs w:val="28"/>
        </w:rPr>
        <w:t>A. Thành ngữ “sao Hôm, sao Mai” trong văn học chỉ sự chia cách, nói lên sự xa xôi cách trở, khó có thể gặp mặt.</w:t>
      </w:r>
    </w:p>
    <w:p w:rsidR="00EC6ED5" w:rsidRDefault="00EC6ED5" w:rsidP="002D6343">
      <w:pPr>
        <w:pStyle w:val="NormalWeb"/>
        <w:spacing w:before="0" w:beforeAutospacing="0" w:after="0" w:afterAutospacing="0" w:line="240" w:lineRule="auto"/>
        <w:rPr>
          <w:sz w:val="28"/>
          <w:szCs w:val="28"/>
        </w:rPr>
      </w:pPr>
      <w:r>
        <w:rPr>
          <w:sz w:val="28"/>
          <w:szCs w:val="28"/>
        </w:rPr>
        <w:t>B. Sao Hôm được nhìn ở hướng tây vào chiều tối, sao Mai được nhìn thấy ở phía Đông lặn rất muộn sau các sao khác.</w:t>
      </w:r>
    </w:p>
    <w:p w:rsidR="00EC6ED5" w:rsidRDefault="00EC6ED5" w:rsidP="002D6343">
      <w:pPr>
        <w:pStyle w:val="NormalWeb"/>
        <w:spacing w:before="0" w:beforeAutospacing="0" w:after="0" w:afterAutospacing="0" w:line="240" w:lineRule="auto"/>
        <w:rPr>
          <w:sz w:val="28"/>
          <w:szCs w:val="28"/>
        </w:rPr>
      </w:pPr>
      <w:r>
        <w:rPr>
          <w:sz w:val="28"/>
          <w:szCs w:val="28"/>
        </w:rPr>
        <w:t>C. “Sao Hôm”, “sao Mai”, sao Kim hay Vệ nữ đều là các cách gọi dân gian cho Kim tinh</w:t>
      </w:r>
    </w:p>
    <w:p w:rsidR="00EC6ED5" w:rsidRDefault="00EC6ED5" w:rsidP="002D6343">
      <w:pPr>
        <w:pStyle w:val="NormalWeb"/>
        <w:spacing w:before="0" w:beforeAutospacing="0" w:after="0" w:afterAutospacing="0" w:line="240" w:lineRule="auto"/>
        <w:rPr>
          <w:sz w:val="28"/>
          <w:szCs w:val="28"/>
        </w:rPr>
      </w:pPr>
      <w:r>
        <w:rPr>
          <w:sz w:val="28"/>
          <w:szCs w:val="28"/>
        </w:rPr>
        <w:t>D. “ Sao Hôm” và “ Sao Mai” là hai ngôi sao khác nhau và không bao giờ xuất hiện trên bầu trời cùng một thời gian.</w:t>
      </w:r>
    </w:p>
    <w:p w:rsidR="00EC6ED5" w:rsidRPr="002D6343" w:rsidRDefault="00EC6ED5" w:rsidP="002D6343">
      <w:pPr>
        <w:pStyle w:val="NormalWeb"/>
        <w:spacing w:before="0" w:beforeAutospacing="0" w:after="0" w:afterAutospacing="0" w:line="240" w:lineRule="auto"/>
        <w:rPr>
          <w:b/>
          <w:bCs/>
          <w:sz w:val="28"/>
          <w:szCs w:val="28"/>
        </w:rPr>
      </w:pPr>
      <w:r w:rsidRPr="002D6343">
        <w:rPr>
          <w:b/>
          <w:bCs/>
          <w:iCs w:val="0"/>
          <w:sz w:val="28"/>
          <w:szCs w:val="28"/>
        </w:rPr>
        <w:t xml:space="preserve">10. Có hành tinh nào trong hệ Mặt Trời không được đặt tên theo tên các vị thần La Mã? </w:t>
      </w:r>
    </w:p>
    <w:p w:rsidR="00EC6ED5" w:rsidRDefault="00EC6ED5" w:rsidP="002D6343">
      <w:pPr>
        <w:pStyle w:val="NormalWeb"/>
        <w:spacing w:before="0" w:beforeAutospacing="0" w:after="0" w:afterAutospacing="0" w:line="240" w:lineRule="auto"/>
        <w:rPr>
          <w:iCs w:val="0"/>
          <w:sz w:val="28"/>
          <w:szCs w:val="28"/>
        </w:rPr>
      </w:pPr>
      <w:r>
        <w:rPr>
          <w:sz w:val="28"/>
          <w:szCs w:val="28"/>
        </w:rPr>
        <w:t xml:space="preserve">A. Trái đất                                                            B. Trái đất và Thiên vương tinh </w:t>
      </w:r>
    </w:p>
    <w:p w:rsidR="00EC6ED5" w:rsidRDefault="00EC6ED5" w:rsidP="002D6343">
      <w:pPr>
        <w:pStyle w:val="NormalWeb"/>
        <w:spacing w:before="0" w:beforeAutospacing="0" w:after="0" w:afterAutospacing="0" w:line="240" w:lineRule="auto"/>
        <w:rPr>
          <w:sz w:val="28"/>
          <w:szCs w:val="28"/>
        </w:rPr>
      </w:pPr>
      <w:r>
        <w:rPr>
          <w:sz w:val="28"/>
          <w:szCs w:val="28"/>
        </w:rPr>
        <w:t xml:space="preserve">C. Thiên vương tinh và Hải vương tỉnh              D. Không có. </w:t>
      </w:r>
    </w:p>
    <w:p w:rsidR="00EC6ED5" w:rsidRDefault="00EC6ED5" w:rsidP="002D6343">
      <w:pPr>
        <w:pStyle w:val="NormalWeb"/>
        <w:spacing w:before="0" w:beforeAutospacing="0" w:after="0" w:afterAutospacing="0" w:line="240" w:lineRule="auto"/>
        <w:rPr>
          <w:b/>
          <w:bCs/>
          <w:sz w:val="28"/>
          <w:szCs w:val="28"/>
        </w:rPr>
      </w:pPr>
      <w:r>
        <w:rPr>
          <w:b/>
          <w:bCs/>
          <w:sz w:val="28"/>
          <w:szCs w:val="28"/>
        </w:rPr>
        <w:t xml:space="preserve">c) Sản phẩm: </w:t>
      </w:r>
    </w:p>
    <w:p w:rsidR="00EC6ED5" w:rsidRDefault="00EC6ED5" w:rsidP="002D6343">
      <w:pPr>
        <w:pStyle w:val="NormalWeb"/>
        <w:spacing w:before="0" w:beforeAutospacing="0" w:after="0" w:afterAutospacing="0" w:line="240" w:lineRule="auto"/>
        <w:rPr>
          <w:sz w:val="28"/>
          <w:szCs w:val="28"/>
        </w:rPr>
      </w:pPr>
      <w:r>
        <w:rPr>
          <w:sz w:val="28"/>
          <w:szCs w:val="28"/>
        </w:rPr>
        <w:t>- Đáp án, lời giải của các câu hỏi, bài tập</w:t>
      </w:r>
    </w:p>
    <w:tbl>
      <w:tblPr>
        <w:tblStyle w:val="TableGrid"/>
        <w:tblW w:w="0" w:type="auto"/>
        <w:tblInd w:w="108" w:type="dxa"/>
        <w:tblLook w:val="04A0" w:firstRow="1" w:lastRow="0" w:firstColumn="1" w:lastColumn="0" w:noHBand="0" w:noVBand="1"/>
      </w:tblPr>
      <w:tblGrid>
        <w:gridCol w:w="715"/>
        <w:gridCol w:w="1502"/>
        <w:gridCol w:w="1400"/>
        <w:gridCol w:w="1262"/>
        <w:gridCol w:w="1679"/>
        <w:gridCol w:w="1400"/>
        <w:gridCol w:w="1398"/>
      </w:tblGrid>
      <w:tr w:rsidR="002D6343" w:rsidTr="00800CDB">
        <w:tc>
          <w:tcPr>
            <w:tcW w:w="715" w:type="dxa"/>
            <w:vMerge w:val="restart"/>
            <w:tcBorders>
              <w:top w:val="single" w:sz="4" w:space="0" w:color="auto"/>
              <w:left w:val="single" w:sz="4" w:space="0" w:color="auto"/>
              <w:right w:val="single" w:sz="4" w:space="0" w:color="auto"/>
            </w:tcBorders>
            <w:hideMark/>
          </w:tcPr>
          <w:p w:rsidR="002D6343" w:rsidRPr="002D6343" w:rsidRDefault="002D6343" w:rsidP="002D6343">
            <w:pPr>
              <w:pStyle w:val="NormalWeb"/>
              <w:spacing w:before="0" w:beforeAutospacing="0" w:after="0" w:afterAutospacing="0" w:line="240" w:lineRule="auto"/>
              <w:jc w:val="center"/>
              <w:rPr>
                <w:b/>
                <w:bCs/>
                <w:sz w:val="28"/>
                <w:szCs w:val="28"/>
                <w:lang w:val="en-US"/>
              </w:rPr>
            </w:pPr>
            <w:r>
              <w:rPr>
                <w:b/>
                <w:bCs/>
                <w:sz w:val="28"/>
                <w:szCs w:val="28"/>
                <w:lang w:val="en-US"/>
              </w:rPr>
              <w:t>Câu</w:t>
            </w:r>
          </w:p>
        </w:tc>
        <w:tc>
          <w:tcPr>
            <w:tcW w:w="8641" w:type="dxa"/>
            <w:gridSpan w:val="6"/>
            <w:tcBorders>
              <w:top w:val="single" w:sz="4" w:space="0" w:color="auto"/>
              <w:left w:val="single" w:sz="4" w:space="0" w:color="auto"/>
              <w:bottom w:val="single" w:sz="4" w:space="0" w:color="auto"/>
              <w:right w:val="single" w:sz="4" w:space="0" w:color="auto"/>
            </w:tcBorders>
            <w:hideMark/>
          </w:tcPr>
          <w:p w:rsidR="002D6343" w:rsidRDefault="002D6343" w:rsidP="002D6343">
            <w:pPr>
              <w:pStyle w:val="NormalWeb"/>
              <w:spacing w:before="0" w:beforeAutospacing="0" w:after="0" w:afterAutospacing="0" w:line="240" w:lineRule="auto"/>
              <w:jc w:val="center"/>
              <w:rPr>
                <w:b/>
                <w:bCs/>
                <w:sz w:val="28"/>
                <w:szCs w:val="28"/>
              </w:rPr>
            </w:pPr>
            <w:r>
              <w:rPr>
                <w:b/>
                <w:bCs/>
                <w:sz w:val="28"/>
                <w:szCs w:val="28"/>
              </w:rPr>
              <w:t>Đáp án</w:t>
            </w:r>
          </w:p>
        </w:tc>
      </w:tr>
      <w:tr w:rsidR="002D6343" w:rsidTr="00800CDB">
        <w:tc>
          <w:tcPr>
            <w:tcW w:w="715" w:type="dxa"/>
            <w:vMerge/>
            <w:tcBorders>
              <w:left w:val="single" w:sz="4" w:space="0" w:color="auto"/>
              <w:bottom w:val="single" w:sz="4" w:space="0" w:color="auto"/>
              <w:right w:val="single" w:sz="4" w:space="0" w:color="auto"/>
            </w:tcBorders>
            <w:hideMark/>
          </w:tcPr>
          <w:p w:rsidR="002D6343" w:rsidRPr="002D6343" w:rsidRDefault="002D6343" w:rsidP="002D6343">
            <w:pPr>
              <w:pStyle w:val="NormalWeb"/>
              <w:spacing w:before="0" w:beforeAutospacing="0" w:after="0" w:afterAutospacing="0" w:line="240" w:lineRule="auto"/>
              <w:rPr>
                <w:sz w:val="28"/>
                <w:szCs w:val="28"/>
                <w:lang w:val="en-US"/>
              </w:rPr>
            </w:pPr>
          </w:p>
        </w:tc>
        <w:tc>
          <w:tcPr>
            <w:tcW w:w="1502" w:type="dxa"/>
            <w:tcBorders>
              <w:top w:val="single" w:sz="4" w:space="0" w:color="auto"/>
              <w:left w:val="single" w:sz="4" w:space="0" w:color="auto"/>
              <w:bottom w:val="single" w:sz="4" w:space="0" w:color="auto"/>
              <w:right w:val="single" w:sz="4" w:space="0" w:color="auto"/>
            </w:tcBorders>
            <w:hideMark/>
          </w:tcPr>
          <w:p w:rsidR="002D6343" w:rsidRPr="002D6343" w:rsidRDefault="002D6343" w:rsidP="002D6343">
            <w:pPr>
              <w:pStyle w:val="NormalWeb"/>
              <w:spacing w:before="0" w:beforeAutospacing="0" w:after="0" w:afterAutospacing="0" w:line="240" w:lineRule="auto"/>
              <w:jc w:val="center"/>
              <w:rPr>
                <w:sz w:val="28"/>
                <w:szCs w:val="28"/>
                <w:lang w:val="en-US"/>
              </w:rPr>
            </w:pPr>
            <w:r>
              <w:rPr>
                <w:sz w:val="28"/>
                <w:szCs w:val="28"/>
                <w:lang w:val="en-US"/>
              </w:rPr>
              <w:t>1A</w:t>
            </w:r>
          </w:p>
        </w:tc>
        <w:tc>
          <w:tcPr>
            <w:tcW w:w="1400" w:type="dxa"/>
            <w:tcBorders>
              <w:top w:val="single" w:sz="4" w:space="0" w:color="auto"/>
              <w:left w:val="single" w:sz="4" w:space="0" w:color="auto"/>
              <w:bottom w:val="single" w:sz="4" w:space="0" w:color="auto"/>
              <w:right w:val="single" w:sz="4" w:space="0" w:color="auto"/>
            </w:tcBorders>
          </w:tcPr>
          <w:p w:rsidR="002D6343" w:rsidRPr="002D6343" w:rsidRDefault="00800CDB" w:rsidP="002D6343">
            <w:pPr>
              <w:pStyle w:val="NormalWeb"/>
              <w:spacing w:before="0" w:beforeAutospacing="0" w:after="0" w:afterAutospacing="0" w:line="240" w:lineRule="auto"/>
              <w:jc w:val="center"/>
              <w:rPr>
                <w:sz w:val="28"/>
                <w:szCs w:val="28"/>
                <w:lang w:val="en-US"/>
              </w:rPr>
            </w:pPr>
            <w:r>
              <w:rPr>
                <w:sz w:val="28"/>
                <w:szCs w:val="28"/>
                <w:lang w:val="en-US"/>
              </w:rPr>
              <w:t>2B</w:t>
            </w:r>
          </w:p>
        </w:tc>
        <w:tc>
          <w:tcPr>
            <w:tcW w:w="1262" w:type="dxa"/>
            <w:tcBorders>
              <w:top w:val="single" w:sz="4" w:space="0" w:color="auto"/>
              <w:left w:val="single" w:sz="4" w:space="0" w:color="auto"/>
              <w:bottom w:val="single" w:sz="4" w:space="0" w:color="auto"/>
              <w:right w:val="single" w:sz="4" w:space="0" w:color="auto"/>
            </w:tcBorders>
          </w:tcPr>
          <w:p w:rsidR="002D6343" w:rsidRPr="002D6343" w:rsidRDefault="00800CDB" w:rsidP="002D6343">
            <w:pPr>
              <w:pStyle w:val="NormalWeb"/>
              <w:spacing w:before="0" w:beforeAutospacing="0" w:after="0" w:afterAutospacing="0" w:line="240" w:lineRule="auto"/>
              <w:jc w:val="center"/>
              <w:rPr>
                <w:sz w:val="28"/>
                <w:szCs w:val="28"/>
                <w:lang w:val="en-US"/>
              </w:rPr>
            </w:pPr>
            <w:r>
              <w:rPr>
                <w:sz w:val="28"/>
                <w:szCs w:val="28"/>
                <w:lang w:val="en-US"/>
              </w:rPr>
              <w:t>3B</w:t>
            </w:r>
          </w:p>
        </w:tc>
        <w:tc>
          <w:tcPr>
            <w:tcW w:w="1679" w:type="dxa"/>
            <w:tcBorders>
              <w:top w:val="single" w:sz="4" w:space="0" w:color="auto"/>
              <w:left w:val="single" w:sz="4" w:space="0" w:color="auto"/>
              <w:bottom w:val="single" w:sz="4" w:space="0" w:color="auto"/>
              <w:right w:val="single" w:sz="4" w:space="0" w:color="auto"/>
            </w:tcBorders>
          </w:tcPr>
          <w:p w:rsidR="002D6343" w:rsidRPr="002D6343" w:rsidRDefault="00800CDB" w:rsidP="002D6343">
            <w:pPr>
              <w:pStyle w:val="NormalWeb"/>
              <w:spacing w:before="0" w:after="0" w:line="240" w:lineRule="auto"/>
              <w:jc w:val="center"/>
              <w:rPr>
                <w:sz w:val="28"/>
                <w:szCs w:val="28"/>
                <w:lang w:val="en-US"/>
              </w:rPr>
            </w:pPr>
            <w:r>
              <w:rPr>
                <w:sz w:val="28"/>
                <w:szCs w:val="28"/>
                <w:lang w:val="en-US"/>
              </w:rPr>
              <w:t>5A</w:t>
            </w:r>
          </w:p>
        </w:tc>
        <w:tc>
          <w:tcPr>
            <w:tcW w:w="1400" w:type="dxa"/>
            <w:tcBorders>
              <w:top w:val="single" w:sz="4" w:space="0" w:color="auto"/>
              <w:left w:val="single" w:sz="4" w:space="0" w:color="auto"/>
              <w:bottom w:val="single" w:sz="4" w:space="0" w:color="auto"/>
              <w:right w:val="single" w:sz="4" w:space="0" w:color="auto"/>
            </w:tcBorders>
          </w:tcPr>
          <w:p w:rsidR="002D6343" w:rsidRPr="002D6343" w:rsidRDefault="00800CDB" w:rsidP="002D6343">
            <w:pPr>
              <w:pStyle w:val="NormalWeb"/>
              <w:spacing w:before="0" w:beforeAutospacing="0" w:after="0" w:afterAutospacing="0" w:line="240" w:lineRule="auto"/>
              <w:jc w:val="center"/>
              <w:rPr>
                <w:sz w:val="28"/>
                <w:szCs w:val="28"/>
                <w:lang w:val="en-US"/>
              </w:rPr>
            </w:pPr>
            <w:r>
              <w:rPr>
                <w:sz w:val="28"/>
                <w:szCs w:val="28"/>
                <w:lang w:val="en-US"/>
              </w:rPr>
              <w:t>6D</w:t>
            </w:r>
          </w:p>
        </w:tc>
        <w:tc>
          <w:tcPr>
            <w:tcW w:w="1398" w:type="dxa"/>
            <w:tcBorders>
              <w:top w:val="single" w:sz="4" w:space="0" w:color="auto"/>
              <w:left w:val="single" w:sz="4" w:space="0" w:color="auto"/>
              <w:bottom w:val="single" w:sz="4" w:space="0" w:color="auto"/>
              <w:right w:val="single" w:sz="4" w:space="0" w:color="auto"/>
            </w:tcBorders>
          </w:tcPr>
          <w:p w:rsidR="002D6343" w:rsidRPr="002D6343" w:rsidRDefault="00800CDB" w:rsidP="002D6343">
            <w:pPr>
              <w:pStyle w:val="NormalWeb"/>
              <w:spacing w:before="0" w:after="0" w:line="240" w:lineRule="auto"/>
              <w:jc w:val="center"/>
              <w:rPr>
                <w:sz w:val="28"/>
                <w:szCs w:val="28"/>
                <w:lang w:val="en-US"/>
              </w:rPr>
            </w:pPr>
            <w:r>
              <w:rPr>
                <w:sz w:val="28"/>
                <w:szCs w:val="28"/>
                <w:lang w:val="en-US"/>
              </w:rPr>
              <w:t>7C</w:t>
            </w:r>
          </w:p>
        </w:tc>
      </w:tr>
      <w:tr w:rsidR="00EC6ED5" w:rsidTr="00800CDB">
        <w:tc>
          <w:tcPr>
            <w:tcW w:w="715" w:type="dxa"/>
            <w:tcBorders>
              <w:top w:val="single" w:sz="4" w:space="0" w:color="auto"/>
              <w:left w:val="single" w:sz="4" w:space="0" w:color="auto"/>
              <w:bottom w:val="single" w:sz="4" w:space="0" w:color="auto"/>
              <w:right w:val="single" w:sz="4" w:space="0" w:color="auto"/>
            </w:tcBorders>
            <w:hideMark/>
          </w:tcPr>
          <w:p w:rsidR="00EC6ED5" w:rsidRPr="002D6343" w:rsidRDefault="00EC6ED5" w:rsidP="00800CDB">
            <w:pPr>
              <w:pStyle w:val="NormalWeb"/>
              <w:spacing w:before="0" w:beforeAutospacing="0" w:after="0" w:afterAutospacing="0" w:line="240" w:lineRule="auto"/>
              <w:jc w:val="center"/>
              <w:rPr>
                <w:sz w:val="28"/>
                <w:szCs w:val="28"/>
                <w:lang w:val="en-US"/>
              </w:rPr>
            </w:pPr>
            <w:r>
              <w:rPr>
                <w:sz w:val="28"/>
                <w:szCs w:val="28"/>
              </w:rPr>
              <w:t>4</w:t>
            </w:r>
            <w:r w:rsidR="002D6343">
              <w:rPr>
                <w:sz w:val="28"/>
                <w:szCs w:val="28"/>
                <w:lang w:val="en-US"/>
              </w:rPr>
              <w:t>A</w:t>
            </w:r>
          </w:p>
        </w:tc>
        <w:tc>
          <w:tcPr>
            <w:tcW w:w="8641" w:type="dxa"/>
            <w:gridSpan w:val="6"/>
            <w:tcBorders>
              <w:top w:val="single" w:sz="4" w:space="0" w:color="auto"/>
              <w:left w:val="single" w:sz="4" w:space="0" w:color="auto"/>
              <w:bottom w:val="single" w:sz="4" w:space="0" w:color="auto"/>
              <w:right w:val="single" w:sz="4" w:space="0" w:color="auto"/>
            </w:tcBorders>
            <w:hideMark/>
          </w:tcPr>
          <w:p w:rsidR="00EC6ED5" w:rsidRDefault="00EC6ED5" w:rsidP="002D6343">
            <w:pPr>
              <w:pStyle w:val="NormalWeb"/>
              <w:spacing w:before="0" w:beforeAutospacing="0" w:after="0" w:afterAutospacing="0" w:line="240" w:lineRule="auto"/>
              <w:rPr>
                <w:sz w:val="28"/>
                <w:szCs w:val="28"/>
              </w:rPr>
            </w:pPr>
            <w:r>
              <w:rPr>
                <w:sz w:val="28"/>
                <w:szCs w:val="28"/>
              </w:rPr>
              <w:t xml:space="preserve">Giải thích thêm: </w:t>
            </w:r>
          </w:p>
          <w:p w:rsidR="00EC6ED5" w:rsidRDefault="00EC6ED5" w:rsidP="002D6343">
            <w:pPr>
              <w:pStyle w:val="NormalWeb"/>
              <w:spacing w:before="0" w:beforeAutospacing="0" w:after="0" w:afterAutospacing="0" w:line="240" w:lineRule="auto"/>
              <w:rPr>
                <w:sz w:val="28"/>
                <w:szCs w:val="28"/>
              </w:rPr>
            </w:pPr>
            <w:r>
              <w:rPr>
                <w:sz w:val="28"/>
                <w:szCs w:val="28"/>
              </w:rPr>
              <w:t>-</w:t>
            </w:r>
            <w:r w:rsidR="002D6343">
              <w:rPr>
                <w:sz w:val="28"/>
                <w:szCs w:val="28"/>
                <w:lang w:val="en-US"/>
              </w:rPr>
              <w:t xml:space="preserve"> </w:t>
            </w:r>
            <w:r w:rsidR="00800CDB">
              <w:rPr>
                <w:sz w:val="28"/>
                <w:szCs w:val="28"/>
              </w:rPr>
              <w:t xml:space="preserve">Hành tinh có </w:t>
            </w:r>
            <w:r w:rsidR="00800CDB">
              <w:rPr>
                <w:sz w:val="28"/>
                <w:szCs w:val="28"/>
                <w:lang w:val="en-US"/>
              </w:rPr>
              <w:t>t</w:t>
            </w:r>
            <w:r w:rsidR="00800CDB">
              <w:rPr>
                <w:sz w:val="28"/>
                <w:szCs w:val="28"/>
                <w:vertAlign w:val="superscript"/>
                <w:lang w:val="en-US"/>
              </w:rPr>
              <w:t>0</w:t>
            </w:r>
            <w:r>
              <w:rPr>
                <w:sz w:val="28"/>
                <w:szCs w:val="28"/>
              </w:rPr>
              <w:t xml:space="preserve"> trung bình bề mặt </w:t>
            </w:r>
            <w:r w:rsidR="00800CDB">
              <w:rPr>
                <w:sz w:val="28"/>
                <w:szCs w:val="28"/>
              </w:rPr>
              <w:t>cao nhất là Kim tinh, hơn 462</w:t>
            </w:r>
            <w:r w:rsidR="00800CDB">
              <w:rPr>
                <w:sz w:val="28"/>
                <w:szCs w:val="28"/>
                <w:vertAlign w:val="superscript"/>
                <w:lang w:val="en-US"/>
              </w:rPr>
              <w:t>0</w:t>
            </w:r>
            <w:r>
              <w:rPr>
                <w:sz w:val="28"/>
                <w:szCs w:val="28"/>
              </w:rPr>
              <w:t xml:space="preserve"> C </w:t>
            </w:r>
          </w:p>
          <w:p w:rsidR="00EC6ED5" w:rsidRDefault="00800CDB" w:rsidP="002D6343">
            <w:pPr>
              <w:pStyle w:val="NormalWeb"/>
              <w:spacing w:before="0" w:beforeAutospacing="0" w:after="0" w:afterAutospacing="0" w:line="240" w:lineRule="auto"/>
              <w:rPr>
                <w:sz w:val="28"/>
                <w:szCs w:val="28"/>
              </w:rPr>
            </w:pPr>
            <w:r>
              <w:rPr>
                <w:sz w:val="28"/>
                <w:szCs w:val="28"/>
              </w:rPr>
              <w:t xml:space="preserve">- Hành tinh có </w:t>
            </w:r>
            <w:r>
              <w:rPr>
                <w:sz w:val="28"/>
                <w:szCs w:val="28"/>
                <w:lang w:val="en-US"/>
              </w:rPr>
              <w:t>t</w:t>
            </w:r>
            <w:r>
              <w:rPr>
                <w:sz w:val="28"/>
                <w:szCs w:val="28"/>
                <w:vertAlign w:val="superscript"/>
                <w:lang w:val="en-US"/>
              </w:rPr>
              <w:t>0</w:t>
            </w:r>
            <w:r w:rsidR="00EC6ED5">
              <w:rPr>
                <w:sz w:val="28"/>
                <w:szCs w:val="28"/>
              </w:rPr>
              <w:t xml:space="preserve"> trung bình bề mặt thấp </w:t>
            </w:r>
            <w:r>
              <w:rPr>
                <w:sz w:val="28"/>
                <w:szCs w:val="28"/>
              </w:rPr>
              <w:t>nhất là sao Thiên Vương – 224</w:t>
            </w:r>
            <w:r>
              <w:rPr>
                <w:sz w:val="28"/>
                <w:szCs w:val="28"/>
                <w:vertAlign w:val="superscript"/>
                <w:lang w:val="en-US"/>
              </w:rPr>
              <w:t>0</w:t>
            </w:r>
            <w:r w:rsidR="00EC6ED5">
              <w:rPr>
                <w:sz w:val="28"/>
                <w:szCs w:val="28"/>
              </w:rPr>
              <w:t xml:space="preserve"> C</w:t>
            </w:r>
          </w:p>
        </w:tc>
      </w:tr>
      <w:tr w:rsidR="00EC6ED5" w:rsidTr="00800CDB">
        <w:tc>
          <w:tcPr>
            <w:tcW w:w="715" w:type="dxa"/>
            <w:tcBorders>
              <w:top w:val="single" w:sz="4" w:space="0" w:color="auto"/>
              <w:left w:val="single" w:sz="4" w:space="0" w:color="auto"/>
              <w:bottom w:val="single" w:sz="4" w:space="0" w:color="auto"/>
              <w:right w:val="single" w:sz="4" w:space="0" w:color="auto"/>
            </w:tcBorders>
            <w:hideMark/>
          </w:tcPr>
          <w:p w:rsidR="00EC6ED5" w:rsidRPr="00800CDB" w:rsidRDefault="00EC6ED5" w:rsidP="00800CDB">
            <w:pPr>
              <w:pStyle w:val="NormalWeb"/>
              <w:spacing w:before="0" w:beforeAutospacing="0" w:after="0" w:afterAutospacing="0" w:line="240" w:lineRule="auto"/>
              <w:jc w:val="center"/>
              <w:rPr>
                <w:sz w:val="28"/>
                <w:szCs w:val="28"/>
                <w:lang w:val="en-US"/>
              </w:rPr>
            </w:pPr>
            <w:r>
              <w:rPr>
                <w:sz w:val="28"/>
                <w:szCs w:val="28"/>
              </w:rPr>
              <w:t>8</w:t>
            </w:r>
            <w:r w:rsidR="00800CDB">
              <w:rPr>
                <w:sz w:val="28"/>
                <w:szCs w:val="28"/>
                <w:lang w:val="en-US"/>
              </w:rPr>
              <w:t>D</w:t>
            </w:r>
          </w:p>
        </w:tc>
        <w:tc>
          <w:tcPr>
            <w:tcW w:w="8641" w:type="dxa"/>
            <w:gridSpan w:val="6"/>
            <w:tcBorders>
              <w:top w:val="single" w:sz="4" w:space="0" w:color="auto"/>
              <w:left w:val="single" w:sz="4" w:space="0" w:color="auto"/>
              <w:bottom w:val="single" w:sz="4" w:space="0" w:color="auto"/>
              <w:right w:val="single" w:sz="4" w:space="0" w:color="auto"/>
            </w:tcBorders>
            <w:hideMark/>
          </w:tcPr>
          <w:p w:rsidR="00EC6ED5" w:rsidRDefault="00EC6ED5" w:rsidP="002D6343">
            <w:pPr>
              <w:pStyle w:val="NormalWeb"/>
              <w:spacing w:before="0" w:beforeAutospacing="0" w:after="0" w:afterAutospacing="0" w:line="240" w:lineRule="auto"/>
              <w:rPr>
                <w:sz w:val="28"/>
                <w:szCs w:val="28"/>
              </w:rPr>
            </w:pPr>
            <w:r>
              <w:rPr>
                <w:sz w:val="28"/>
                <w:szCs w:val="28"/>
              </w:rPr>
              <w:t>Gải thí</w:t>
            </w:r>
            <w:r w:rsidR="00800CDB">
              <w:rPr>
                <w:sz w:val="28"/>
                <w:szCs w:val="28"/>
              </w:rPr>
              <w:t xml:space="preserve">ch thêm: </w:t>
            </w:r>
            <w:r>
              <w:rPr>
                <w:sz w:val="28"/>
                <w:szCs w:val="28"/>
              </w:rPr>
              <w:t>Mặt Trăng là vệ tinh trong hệ Mặt Trời không phải là hành tinh. Bởi vì hành tinh quay quanh Mặt Trời, vệ tinh quay quanh các hành tinh, mà Mặt Trăng quay quanh Trái Đất nên nó là vệ tinh</w:t>
            </w:r>
          </w:p>
        </w:tc>
      </w:tr>
      <w:tr w:rsidR="00EC6ED5" w:rsidTr="00800CDB">
        <w:tc>
          <w:tcPr>
            <w:tcW w:w="715" w:type="dxa"/>
            <w:tcBorders>
              <w:top w:val="single" w:sz="4" w:space="0" w:color="auto"/>
              <w:left w:val="single" w:sz="4" w:space="0" w:color="auto"/>
              <w:bottom w:val="single" w:sz="4" w:space="0" w:color="auto"/>
              <w:right w:val="single" w:sz="4" w:space="0" w:color="auto"/>
            </w:tcBorders>
            <w:hideMark/>
          </w:tcPr>
          <w:p w:rsidR="00EC6ED5" w:rsidRPr="00800CDB" w:rsidRDefault="00EC6ED5" w:rsidP="00800CDB">
            <w:pPr>
              <w:pStyle w:val="NormalWeb"/>
              <w:spacing w:before="0" w:beforeAutospacing="0" w:after="0" w:afterAutospacing="0" w:line="240" w:lineRule="auto"/>
              <w:jc w:val="center"/>
              <w:rPr>
                <w:sz w:val="28"/>
                <w:szCs w:val="28"/>
                <w:lang w:val="en-US"/>
              </w:rPr>
            </w:pPr>
            <w:r>
              <w:rPr>
                <w:sz w:val="28"/>
                <w:szCs w:val="28"/>
              </w:rPr>
              <w:t>9</w:t>
            </w:r>
            <w:r w:rsidR="00800CDB">
              <w:rPr>
                <w:sz w:val="28"/>
                <w:szCs w:val="28"/>
                <w:lang w:val="en-US"/>
              </w:rPr>
              <w:t>D</w:t>
            </w:r>
          </w:p>
        </w:tc>
        <w:tc>
          <w:tcPr>
            <w:tcW w:w="8641" w:type="dxa"/>
            <w:gridSpan w:val="6"/>
            <w:tcBorders>
              <w:top w:val="single" w:sz="4" w:space="0" w:color="auto"/>
              <w:left w:val="single" w:sz="4" w:space="0" w:color="auto"/>
              <w:bottom w:val="single" w:sz="4" w:space="0" w:color="auto"/>
              <w:right w:val="single" w:sz="4" w:space="0" w:color="auto"/>
            </w:tcBorders>
          </w:tcPr>
          <w:p w:rsidR="00EC6ED5" w:rsidRDefault="00800CDB" w:rsidP="002D6343">
            <w:pPr>
              <w:pStyle w:val="NormalWeb"/>
              <w:spacing w:before="0" w:beforeAutospacing="0" w:after="0" w:afterAutospacing="0" w:line="240" w:lineRule="auto"/>
              <w:rPr>
                <w:sz w:val="28"/>
                <w:szCs w:val="28"/>
              </w:rPr>
            </w:pPr>
            <w:r>
              <w:rPr>
                <w:sz w:val="28"/>
                <w:szCs w:val="28"/>
              </w:rPr>
              <w:t>Giải thích thêm</w:t>
            </w:r>
            <w:r>
              <w:rPr>
                <w:sz w:val="28"/>
                <w:szCs w:val="28"/>
                <w:lang w:val="en-US"/>
              </w:rPr>
              <w:t xml:space="preserve">: </w:t>
            </w:r>
            <w:r w:rsidR="00EC6ED5">
              <w:rPr>
                <w:sz w:val="28"/>
                <w:szCs w:val="28"/>
              </w:rPr>
              <w:t>Từ trái đất nhìn lên bầu trời, độ sáng của Sao Hôm, Sao Mai chỉ đứng sau Mặt trăng.</w:t>
            </w:r>
          </w:p>
          <w:p w:rsidR="00EC6ED5" w:rsidRPr="00800CDB" w:rsidRDefault="00800CDB" w:rsidP="002D6343">
            <w:pPr>
              <w:pStyle w:val="NormalWeb"/>
              <w:spacing w:before="0" w:beforeAutospacing="0" w:after="0" w:afterAutospacing="0" w:line="240" w:lineRule="auto"/>
              <w:rPr>
                <w:sz w:val="28"/>
                <w:szCs w:val="28"/>
                <w:lang w:val="en-US"/>
              </w:rPr>
            </w:pPr>
            <w:r>
              <w:rPr>
                <w:sz w:val="28"/>
                <w:szCs w:val="28"/>
                <w:lang w:val="en-US"/>
              </w:rPr>
              <w:t xml:space="preserve">- </w:t>
            </w:r>
            <w:r w:rsidR="00EC6ED5">
              <w:rPr>
                <w:sz w:val="28"/>
                <w:szCs w:val="28"/>
              </w:rPr>
              <w:t>Ngoài sao Kim thì hiện tượng một hành tinh xuất hiện luân phiên vài tháng lúc rạng sáng, biến mất một thời gian rồi lại xuất hiện còn xảy ra với cả sao Thủy, hành tinh gần Mặt trời nhất. Tuy nhiên do sao Thủy cách xa Trái đất hơn, nhỏ hơn sao Kim và bị ánh sáng Mặt Trời che khuất nên khó qua</w:t>
            </w:r>
            <w:r>
              <w:rPr>
                <w:sz w:val="28"/>
                <w:szCs w:val="28"/>
              </w:rPr>
              <w:t>n sát hơn và ít được chú ý hơn.</w:t>
            </w:r>
          </w:p>
        </w:tc>
      </w:tr>
      <w:tr w:rsidR="00EC6ED5" w:rsidTr="00800CDB">
        <w:tc>
          <w:tcPr>
            <w:tcW w:w="715" w:type="dxa"/>
            <w:tcBorders>
              <w:top w:val="single" w:sz="4" w:space="0" w:color="auto"/>
              <w:left w:val="single" w:sz="4" w:space="0" w:color="auto"/>
              <w:bottom w:val="single" w:sz="4" w:space="0" w:color="auto"/>
              <w:right w:val="single" w:sz="4" w:space="0" w:color="auto"/>
            </w:tcBorders>
            <w:hideMark/>
          </w:tcPr>
          <w:p w:rsidR="00EC6ED5" w:rsidRPr="00800CDB" w:rsidRDefault="00EC6ED5" w:rsidP="002D6343">
            <w:pPr>
              <w:pStyle w:val="NormalWeb"/>
              <w:spacing w:before="0" w:beforeAutospacing="0" w:after="0" w:afterAutospacing="0" w:line="240" w:lineRule="auto"/>
              <w:rPr>
                <w:sz w:val="28"/>
                <w:szCs w:val="28"/>
                <w:lang w:val="en-US"/>
              </w:rPr>
            </w:pPr>
            <w:r>
              <w:rPr>
                <w:sz w:val="28"/>
                <w:szCs w:val="28"/>
              </w:rPr>
              <w:t>10</w:t>
            </w:r>
            <w:r w:rsidR="00800CDB">
              <w:rPr>
                <w:sz w:val="28"/>
                <w:szCs w:val="28"/>
                <w:lang w:val="en-US"/>
              </w:rPr>
              <w:t>B</w:t>
            </w:r>
          </w:p>
        </w:tc>
        <w:tc>
          <w:tcPr>
            <w:tcW w:w="8641" w:type="dxa"/>
            <w:gridSpan w:val="6"/>
            <w:tcBorders>
              <w:top w:val="single" w:sz="4" w:space="0" w:color="auto"/>
              <w:left w:val="single" w:sz="4" w:space="0" w:color="auto"/>
              <w:bottom w:val="single" w:sz="4" w:space="0" w:color="auto"/>
              <w:right w:val="single" w:sz="4" w:space="0" w:color="auto"/>
            </w:tcBorders>
            <w:hideMark/>
          </w:tcPr>
          <w:p w:rsidR="00EC6ED5" w:rsidRDefault="00800CDB" w:rsidP="00800CDB">
            <w:pPr>
              <w:pStyle w:val="NormalWeb"/>
              <w:spacing w:before="0" w:beforeAutospacing="0" w:after="0" w:afterAutospacing="0" w:line="240" w:lineRule="auto"/>
              <w:rPr>
                <w:sz w:val="28"/>
                <w:szCs w:val="28"/>
              </w:rPr>
            </w:pPr>
            <w:r>
              <w:rPr>
                <w:sz w:val="28"/>
                <w:szCs w:val="28"/>
                <w:lang w:val="en-US"/>
              </w:rPr>
              <w:t xml:space="preserve">- </w:t>
            </w:r>
            <w:r w:rsidR="00EC6ED5">
              <w:rPr>
                <w:sz w:val="28"/>
                <w:szCs w:val="28"/>
              </w:rPr>
              <w:t xml:space="preserve">Earth: Trái đất, không phải tên thần, nghĩa là đất nền </w:t>
            </w:r>
          </w:p>
          <w:p w:rsidR="00EC6ED5" w:rsidRDefault="00800CDB" w:rsidP="00800CDB">
            <w:pPr>
              <w:pStyle w:val="NormalWeb"/>
              <w:spacing w:before="0" w:beforeAutospacing="0" w:after="0" w:afterAutospacing="0" w:line="240" w:lineRule="auto"/>
              <w:rPr>
                <w:sz w:val="28"/>
                <w:szCs w:val="28"/>
              </w:rPr>
            </w:pPr>
            <w:r>
              <w:rPr>
                <w:sz w:val="28"/>
                <w:szCs w:val="28"/>
                <w:lang w:val="en-US"/>
              </w:rPr>
              <w:t xml:space="preserve">- </w:t>
            </w:r>
            <w:r w:rsidR="00EC6ED5">
              <w:rPr>
                <w:sz w:val="28"/>
                <w:szCs w:val="28"/>
              </w:rPr>
              <w:t>Uranus Thiên vương tinh thần bầu trời Hy lạp</w:t>
            </w:r>
          </w:p>
        </w:tc>
      </w:tr>
    </w:tbl>
    <w:p w:rsidR="00EC6ED5" w:rsidRPr="001232DC" w:rsidRDefault="00EC6ED5" w:rsidP="002D6343">
      <w:pPr>
        <w:pStyle w:val="NormalWeb"/>
        <w:spacing w:before="0" w:beforeAutospacing="0" w:after="0" w:afterAutospacing="0" w:line="240" w:lineRule="auto"/>
        <w:rPr>
          <w:sz w:val="28"/>
          <w:szCs w:val="28"/>
          <w:lang w:val="en-US"/>
        </w:rPr>
      </w:pPr>
      <w:r>
        <w:rPr>
          <w:sz w:val="28"/>
          <w:szCs w:val="28"/>
        </w:rPr>
        <w:t xml:space="preserve"> </w:t>
      </w:r>
      <w:r>
        <w:rPr>
          <w:b/>
          <w:bCs/>
          <w:sz w:val="28"/>
          <w:szCs w:val="28"/>
        </w:rPr>
        <w:t>d) Tổ chức thực hiện</w:t>
      </w:r>
    </w:p>
    <w:tbl>
      <w:tblPr>
        <w:tblStyle w:val="TableGrid"/>
        <w:tblW w:w="0" w:type="auto"/>
        <w:tblInd w:w="108" w:type="dxa"/>
        <w:tblLook w:val="04A0" w:firstRow="1" w:lastRow="0" w:firstColumn="1" w:lastColumn="0" w:noHBand="0" w:noVBand="1"/>
      </w:tblPr>
      <w:tblGrid>
        <w:gridCol w:w="5529"/>
        <w:gridCol w:w="3827"/>
      </w:tblGrid>
      <w:tr w:rsidR="00EC6ED5" w:rsidTr="00A31F9D">
        <w:tc>
          <w:tcPr>
            <w:tcW w:w="5529" w:type="dxa"/>
            <w:tcBorders>
              <w:top w:val="single" w:sz="4" w:space="0" w:color="auto"/>
              <w:left w:val="single" w:sz="4" w:space="0" w:color="auto"/>
              <w:bottom w:val="single" w:sz="4" w:space="0" w:color="auto"/>
              <w:right w:val="single" w:sz="4" w:space="0" w:color="auto"/>
            </w:tcBorders>
            <w:hideMark/>
          </w:tcPr>
          <w:p w:rsidR="00EC6ED5" w:rsidRPr="00800CDB" w:rsidRDefault="00EC6ED5" w:rsidP="00A31F9D">
            <w:pPr>
              <w:pStyle w:val="NormalWeb"/>
              <w:spacing w:before="0" w:beforeAutospacing="0" w:after="0" w:afterAutospacing="0" w:line="240" w:lineRule="auto"/>
              <w:jc w:val="center"/>
              <w:rPr>
                <w:sz w:val="28"/>
                <w:szCs w:val="28"/>
                <w:lang w:val="en-US"/>
              </w:rPr>
            </w:pPr>
            <w:r>
              <w:rPr>
                <w:b/>
                <w:bCs/>
                <w:sz w:val="28"/>
                <w:szCs w:val="28"/>
              </w:rPr>
              <w:t>Hoạt độn</w:t>
            </w:r>
            <w:r w:rsidR="00800CDB">
              <w:rPr>
                <w:b/>
                <w:bCs/>
                <w:sz w:val="28"/>
                <w:szCs w:val="28"/>
              </w:rPr>
              <w:t xml:space="preserve">g của </w:t>
            </w:r>
            <w:r w:rsidR="00800CDB">
              <w:rPr>
                <w:b/>
                <w:bCs/>
                <w:sz w:val="28"/>
                <w:szCs w:val="28"/>
                <w:lang w:val="en-US"/>
              </w:rPr>
              <w:t>GV</w:t>
            </w:r>
          </w:p>
        </w:tc>
        <w:tc>
          <w:tcPr>
            <w:tcW w:w="3827" w:type="dxa"/>
            <w:tcBorders>
              <w:top w:val="single" w:sz="4" w:space="0" w:color="auto"/>
              <w:left w:val="single" w:sz="4" w:space="0" w:color="auto"/>
              <w:bottom w:val="single" w:sz="4" w:space="0" w:color="auto"/>
              <w:right w:val="single" w:sz="4" w:space="0" w:color="auto"/>
            </w:tcBorders>
            <w:hideMark/>
          </w:tcPr>
          <w:p w:rsidR="00EC6ED5" w:rsidRPr="00800CDB" w:rsidRDefault="00800CDB" w:rsidP="00A31F9D">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HS</w:t>
            </w:r>
          </w:p>
        </w:tc>
      </w:tr>
      <w:tr w:rsidR="00EC6ED5" w:rsidTr="00A31F9D">
        <w:trPr>
          <w:trHeight w:val="985"/>
        </w:trPr>
        <w:tc>
          <w:tcPr>
            <w:tcW w:w="5529" w:type="dxa"/>
            <w:tcBorders>
              <w:top w:val="single" w:sz="4" w:space="0" w:color="auto"/>
              <w:left w:val="single" w:sz="4" w:space="0" w:color="auto"/>
              <w:bottom w:val="single" w:sz="4" w:space="0" w:color="auto"/>
              <w:right w:val="single" w:sz="4" w:space="0" w:color="auto"/>
            </w:tcBorders>
          </w:tcPr>
          <w:p w:rsidR="00A31F9D" w:rsidRDefault="00A31F9D" w:rsidP="00A31F9D">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rsidR="00EC6ED5" w:rsidRPr="00A31F9D" w:rsidRDefault="00EC6ED5" w:rsidP="00A31F9D">
            <w:pPr>
              <w:spacing w:after="0" w:line="240" w:lineRule="auto"/>
              <w:rPr>
                <w:rFonts w:ascii="Times New Roman" w:hAnsi="Times New Roman" w:cs="Times New Roman"/>
                <w:b/>
                <w:sz w:val="28"/>
                <w:szCs w:val="28"/>
              </w:rPr>
            </w:pPr>
            <w:r w:rsidRPr="00A31F9D">
              <w:rPr>
                <w:rFonts w:ascii="Times New Roman" w:hAnsi="Times New Roman" w:cs="Times New Roman"/>
                <w:sz w:val="28"/>
                <w:szCs w:val="28"/>
              </w:rPr>
              <w:t>- Y/c HS làm bài bài tập SGK/TR 199 trong 3 phút.</w:t>
            </w:r>
          </w:p>
        </w:tc>
        <w:tc>
          <w:tcPr>
            <w:tcW w:w="3827" w:type="dxa"/>
            <w:tcBorders>
              <w:top w:val="single" w:sz="4" w:space="0" w:color="auto"/>
              <w:left w:val="single" w:sz="4" w:space="0" w:color="auto"/>
              <w:bottom w:val="single" w:sz="4" w:space="0" w:color="auto"/>
              <w:right w:val="single" w:sz="4" w:space="0" w:color="auto"/>
            </w:tcBorders>
          </w:tcPr>
          <w:p w:rsidR="00EC6ED5" w:rsidRDefault="00EC6ED5" w:rsidP="00A31F9D">
            <w:pPr>
              <w:pStyle w:val="NormalWeb"/>
              <w:spacing w:before="0" w:beforeAutospacing="0" w:after="0" w:afterAutospacing="0" w:line="240" w:lineRule="auto"/>
              <w:rPr>
                <w:sz w:val="28"/>
                <w:szCs w:val="28"/>
              </w:rPr>
            </w:pPr>
            <w:r>
              <w:rPr>
                <w:sz w:val="28"/>
                <w:szCs w:val="28"/>
              </w:rPr>
              <w:t>- HS làm bài tập SGK/TR 199 trong 3 phút.</w:t>
            </w:r>
          </w:p>
          <w:p w:rsidR="00EC6ED5" w:rsidRDefault="00EC6ED5" w:rsidP="00A31F9D">
            <w:pPr>
              <w:pStyle w:val="NormalWeb"/>
              <w:spacing w:before="0" w:beforeAutospacing="0" w:after="0" w:afterAutospacing="0" w:line="240" w:lineRule="auto"/>
              <w:rPr>
                <w:sz w:val="28"/>
                <w:szCs w:val="28"/>
              </w:rPr>
            </w:pPr>
          </w:p>
        </w:tc>
      </w:tr>
      <w:tr w:rsidR="00A31F9D" w:rsidTr="00A31F9D">
        <w:trPr>
          <w:trHeight w:val="1011"/>
        </w:trPr>
        <w:tc>
          <w:tcPr>
            <w:tcW w:w="5529" w:type="dxa"/>
            <w:tcBorders>
              <w:top w:val="single" w:sz="4" w:space="0" w:color="auto"/>
              <w:left w:val="single" w:sz="4" w:space="0" w:color="auto"/>
              <w:bottom w:val="single" w:sz="4" w:space="0" w:color="auto"/>
              <w:right w:val="single" w:sz="4" w:space="0" w:color="auto"/>
            </w:tcBorders>
          </w:tcPr>
          <w:p w:rsidR="00A31F9D" w:rsidRDefault="00A31F9D" w:rsidP="00A31F9D">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lastRenderedPageBreak/>
              <w:t xml:space="preserve">Hướng dẫn học sinh thực hiện nhiệm vụ: </w:t>
            </w:r>
          </w:p>
          <w:p w:rsidR="00A31F9D" w:rsidRPr="00A31F9D" w:rsidRDefault="00A31F9D" w:rsidP="00A31F9D">
            <w:pPr>
              <w:spacing w:after="0" w:line="240" w:lineRule="auto"/>
              <w:rPr>
                <w:rFonts w:ascii="Times New Roman" w:hAnsi="Times New Roman" w:cs="Times New Roman"/>
                <w:b/>
                <w:sz w:val="28"/>
                <w:szCs w:val="28"/>
              </w:rPr>
            </w:pPr>
            <w:r w:rsidRPr="00A31F9D">
              <w:rPr>
                <w:rFonts w:ascii="Times New Roman" w:hAnsi="Times New Roman" w:cs="Times New Roman"/>
                <w:sz w:val="28"/>
                <w:szCs w:val="28"/>
              </w:rPr>
              <w:t>- GV tổ chức trò chơi “Chinh phục hoa điểm 10” với các câu hỏi trắc nghiệm</w:t>
            </w:r>
          </w:p>
        </w:tc>
        <w:tc>
          <w:tcPr>
            <w:tcW w:w="3827" w:type="dxa"/>
            <w:tcBorders>
              <w:top w:val="single" w:sz="4" w:space="0" w:color="auto"/>
              <w:left w:val="single" w:sz="4" w:space="0" w:color="auto"/>
              <w:bottom w:val="single" w:sz="4" w:space="0" w:color="auto"/>
              <w:right w:val="single" w:sz="4" w:space="0" w:color="auto"/>
            </w:tcBorders>
          </w:tcPr>
          <w:p w:rsidR="00A31F9D" w:rsidRPr="00A31F9D" w:rsidRDefault="00A31F9D" w:rsidP="00A31F9D">
            <w:pPr>
              <w:pStyle w:val="NormalWeb"/>
              <w:spacing w:before="0" w:beforeAutospacing="0" w:after="0" w:afterAutospacing="0" w:line="240" w:lineRule="auto"/>
              <w:rPr>
                <w:sz w:val="28"/>
                <w:szCs w:val="28"/>
                <w:lang w:val="en-US"/>
              </w:rPr>
            </w:pPr>
            <w:r>
              <w:rPr>
                <w:sz w:val="28"/>
                <w:szCs w:val="28"/>
              </w:rPr>
              <w:t>- Tham gia trò chơi để trả lời câu hỏi.</w:t>
            </w:r>
          </w:p>
        </w:tc>
      </w:tr>
      <w:tr w:rsidR="00A31F9D" w:rsidTr="00A31F9D">
        <w:trPr>
          <w:trHeight w:val="1318"/>
        </w:trPr>
        <w:tc>
          <w:tcPr>
            <w:tcW w:w="5529" w:type="dxa"/>
            <w:tcBorders>
              <w:top w:val="single" w:sz="4" w:space="0" w:color="auto"/>
              <w:left w:val="single" w:sz="4" w:space="0" w:color="auto"/>
              <w:bottom w:val="single" w:sz="4" w:space="0" w:color="auto"/>
              <w:right w:val="single" w:sz="4" w:space="0" w:color="auto"/>
            </w:tcBorders>
          </w:tcPr>
          <w:p w:rsidR="00A31F9D" w:rsidRDefault="00A31F9D" w:rsidP="00A31F9D">
            <w:pPr>
              <w:pStyle w:val="NormalWeb"/>
              <w:spacing w:before="0" w:beforeAutospacing="0" w:after="0" w:afterAutospacing="0" w:line="240" w:lineRule="auto"/>
              <w:rPr>
                <w:sz w:val="28"/>
                <w:szCs w:val="28"/>
                <w:lang w:val="en-US"/>
              </w:rPr>
            </w:pPr>
            <w:r w:rsidRPr="00E02134">
              <w:rPr>
                <w:b/>
                <w:sz w:val="28"/>
                <w:szCs w:val="28"/>
              </w:rPr>
              <w:t xml:space="preserve">Báo cáo kết quả: </w:t>
            </w:r>
          </w:p>
          <w:p w:rsidR="00A31F9D" w:rsidRPr="00A31F9D" w:rsidRDefault="00A31F9D" w:rsidP="00A31F9D">
            <w:pPr>
              <w:pStyle w:val="NormalWeb"/>
              <w:spacing w:before="0" w:beforeAutospacing="0" w:after="0" w:afterAutospacing="0" w:line="240" w:lineRule="auto"/>
              <w:rPr>
                <w:sz w:val="28"/>
                <w:szCs w:val="28"/>
                <w:lang w:val="en-US"/>
              </w:rPr>
            </w:pPr>
            <w:r>
              <w:rPr>
                <w:sz w:val="28"/>
                <w:szCs w:val="28"/>
              </w:rPr>
              <w:t>- Cử thư kí, học sinh trả lời sai sẽ thu lại thẻ trắc nghiệm. Học sinh còn thẻ đến câu cuối là chinh phục được điểm 10.</w:t>
            </w:r>
          </w:p>
        </w:tc>
        <w:tc>
          <w:tcPr>
            <w:tcW w:w="3827" w:type="dxa"/>
            <w:tcBorders>
              <w:top w:val="single" w:sz="4" w:space="0" w:color="auto"/>
              <w:left w:val="single" w:sz="4" w:space="0" w:color="auto"/>
              <w:bottom w:val="single" w:sz="4" w:space="0" w:color="auto"/>
              <w:right w:val="single" w:sz="4" w:space="0" w:color="auto"/>
            </w:tcBorders>
          </w:tcPr>
          <w:p w:rsidR="00A31F9D" w:rsidRDefault="00A31F9D" w:rsidP="00A31F9D">
            <w:pPr>
              <w:pStyle w:val="NormalWeb"/>
              <w:spacing w:before="0" w:after="0" w:line="240" w:lineRule="auto"/>
              <w:rPr>
                <w:sz w:val="28"/>
                <w:szCs w:val="28"/>
              </w:rPr>
            </w:pPr>
            <w:r>
              <w:rPr>
                <w:color w:val="040400"/>
                <w:sz w:val="28"/>
                <w:szCs w:val="28"/>
                <w:lang w:val="en-US"/>
              </w:rPr>
              <w:t xml:space="preserve">- </w:t>
            </w:r>
            <w:r>
              <w:rPr>
                <w:color w:val="040400"/>
                <w:sz w:val="28"/>
                <w:szCs w:val="28"/>
              </w:rPr>
              <w:t>Một số HS đại diện trình bày kết quả.</w:t>
            </w:r>
          </w:p>
        </w:tc>
      </w:tr>
      <w:tr w:rsidR="00A31F9D" w:rsidTr="00A31F9D">
        <w:trPr>
          <w:trHeight w:val="984"/>
        </w:trPr>
        <w:tc>
          <w:tcPr>
            <w:tcW w:w="5529" w:type="dxa"/>
            <w:tcBorders>
              <w:top w:val="single" w:sz="4" w:space="0" w:color="auto"/>
              <w:left w:val="single" w:sz="4" w:space="0" w:color="auto"/>
              <w:bottom w:val="single" w:sz="4" w:space="0" w:color="auto"/>
              <w:right w:val="single" w:sz="4" w:space="0" w:color="auto"/>
            </w:tcBorders>
          </w:tcPr>
          <w:p w:rsidR="00A31F9D" w:rsidRDefault="00A31F9D" w:rsidP="00A31F9D">
            <w:pPr>
              <w:pStyle w:val="NormalWeb"/>
              <w:spacing w:before="0" w:beforeAutospacing="0" w:after="0" w:afterAutospacing="0" w:line="240" w:lineRule="auto"/>
              <w:rPr>
                <w:b/>
                <w:sz w:val="28"/>
                <w:szCs w:val="28"/>
                <w:lang w:val="en-US"/>
              </w:rPr>
            </w:pPr>
            <w:r w:rsidRPr="00DB3EEB">
              <w:rPr>
                <w:b/>
                <w:sz w:val="28"/>
                <w:szCs w:val="28"/>
                <w:lang w:val="en-US"/>
              </w:rPr>
              <w:t>Tổng kết:</w:t>
            </w:r>
          </w:p>
          <w:p w:rsidR="00A31F9D" w:rsidRPr="00A31F9D" w:rsidRDefault="00A31F9D" w:rsidP="00A31F9D">
            <w:pPr>
              <w:pStyle w:val="NormalWeb"/>
              <w:spacing w:before="0" w:beforeAutospacing="0" w:after="0" w:afterAutospacing="0" w:line="240" w:lineRule="auto"/>
              <w:rPr>
                <w:b/>
                <w:sz w:val="28"/>
                <w:szCs w:val="28"/>
                <w:lang w:val="en-US"/>
              </w:rPr>
            </w:pPr>
            <w:r>
              <w:rPr>
                <w:sz w:val="28"/>
                <w:szCs w:val="28"/>
              </w:rPr>
              <w:t>- GV: tổ chức hỏi đáp, thảo luận với các câu hỏi tự luận</w:t>
            </w:r>
          </w:p>
        </w:tc>
        <w:tc>
          <w:tcPr>
            <w:tcW w:w="3827" w:type="dxa"/>
            <w:tcBorders>
              <w:top w:val="single" w:sz="4" w:space="0" w:color="auto"/>
              <w:left w:val="single" w:sz="4" w:space="0" w:color="auto"/>
              <w:bottom w:val="single" w:sz="4" w:space="0" w:color="auto"/>
              <w:right w:val="single" w:sz="4" w:space="0" w:color="auto"/>
            </w:tcBorders>
          </w:tcPr>
          <w:p w:rsidR="00A31F9D" w:rsidRDefault="00A31F9D" w:rsidP="00A31F9D">
            <w:pPr>
              <w:pStyle w:val="NormalWeb"/>
              <w:spacing w:before="0" w:after="0" w:line="240" w:lineRule="auto"/>
              <w:rPr>
                <w:sz w:val="28"/>
                <w:szCs w:val="28"/>
              </w:rPr>
            </w:pPr>
          </w:p>
        </w:tc>
      </w:tr>
    </w:tbl>
    <w:p w:rsidR="00EC6ED5" w:rsidRDefault="00EC6ED5" w:rsidP="00800CDB">
      <w:pPr>
        <w:pStyle w:val="NormalWeb"/>
        <w:spacing w:before="0" w:beforeAutospacing="0" w:after="0" w:afterAutospacing="0" w:line="240" w:lineRule="auto"/>
        <w:jc w:val="center"/>
        <w:rPr>
          <w:sz w:val="28"/>
          <w:szCs w:val="28"/>
        </w:rPr>
      </w:pPr>
      <w:r w:rsidRPr="00800CDB">
        <w:rPr>
          <w:b/>
          <w:bCs/>
          <w:sz w:val="28"/>
          <w:szCs w:val="28"/>
          <w:u w:val="single"/>
        </w:rPr>
        <w:t>Hoạt động 4:</w:t>
      </w:r>
      <w:r>
        <w:rPr>
          <w:b/>
          <w:bCs/>
          <w:sz w:val="28"/>
          <w:szCs w:val="28"/>
        </w:rPr>
        <w:t xml:space="preserve"> Vận dụng</w:t>
      </w:r>
    </w:p>
    <w:p w:rsidR="00EC6ED5" w:rsidRDefault="00EC6ED5" w:rsidP="002D6343">
      <w:pPr>
        <w:pStyle w:val="NormalWeb"/>
        <w:spacing w:before="0" w:beforeAutospacing="0" w:after="0" w:afterAutospacing="0" w:line="240" w:lineRule="auto"/>
        <w:rPr>
          <w:sz w:val="28"/>
          <w:szCs w:val="28"/>
        </w:rPr>
      </w:pPr>
      <w:r>
        <w:rPr>
          <w:b/>
          <w:bCs/>
          <w:sz w:val="28"/>
          <w:szCs w:val="28"/>
        </w:rPr>
        <w:t>a) Mục tiêu:</w:t>
      </w:r>
      <w:r w:rsidR="00800CDB">
        <w:rPr>
          <w:sz w:val="28"/>
          <w:szCs w:val="28"/>
          <w:lang w:val="en-US"/>
        </w:rPr>
        <w:t xml:space="preserve"> </w:t>
      </w:r>
      <w:r>
        <w:rPr>
          <w:sz w:val="28"/>
          <w:szCs w:val="28"/>
        </w:rPr>
        <w:t>Phát triển năng lực giải quyết vấn đề và sáng tạo của học sinh thông qua nhiệm vụ: thiết kế mô hình HMT.</w:t>
      </w:r>
    </w:p>
    <w:p w:rsidR="00EC6ED5" w:rsidRPr="00800CDB" w:rsidRDefault="00800CDB" w:rsidP="002D6343">
      <w:pPr>
        <w:pStyle w:val="NormalWeb"/>
        <w:spacing w:before="0" w:beforeAutospacing="0" w:after="0" w:afterAutospacing="0" w:line="240" w:lineRule="auto"/>
        <w:rPr>
          <w:b/>
          <w:sz w:val="28"/>
          <w:szCs w:val="28"/>
        </w:rPr>
      </w:pPr>
      <w:r>
        <w:rPr>
          <w:b/>
          <w:sz w:val="28"/>
          <w:szCs w:val="28"/>
        </w:rPr>
        <w:t>b</w:t>
      </w:r>
      <w:r>
        <w:rPr>
          <w:b/>
          <w:sz w:val="28"/>
          <w:szCs w:val="28"/>
          <w:lang w:val="en-US"/>
        </w:rPr>
        <w:t>)</w:t>
      </w:r>
      <w:r w:rsidR="00EC6ED5" w:rsidRPr="00800CDB">
        <w:rPr>
          <w:b/>
          <w:sz w:val="28"/>
          <w:szCs w:val="28"/>
        </w:rPr>
        <w:t xml:space="preserve"> Nội dung:</w:t>
      </w:r>
    </w:p>
    <w:p w:rsidR="00EC6ED5" w:rsidRDefault="00EC6ED5" w:rsidP="002D6343">
      <w:pPr>
        <w:pStyle w:val="NormalWeb"/>
        <w:spacing w:before="0" w:beforeAutospacing="0" w:after="0" w:afterAutospacing="0" w:line="240" w:lineRule="auto"/>
        <w:rPr>
          <w:sz w:val="28"/>
          <w:szCs w:val="28"/>
        </w:rPr>
      </w:pPr>
      <w:r>
        <w:rPr>
          <w:sz w:val="28"/>
          <w:szCs w:val="28"/>
        </w:rPr>
        <w:t xml:space="preserve"> - Nêu nhiệm vụ.</w:t>
      </w:r>
    </w:p>
    <w:p w:rsidR="00EC6ED5" w:rsidRDefault="00EC6ED5" w:rsidP="002D6343">
      <w:pPr>
        <w:pStyle w:val="NormalWeb"/>
        <w:spacing w:before="0" w:beforeAutospacing="0" w:after="0" w:afterAutospacing="0" w:line="240" w:lineRule="auto"/>
        <w:rPr>
          <w:sz w:val="28"/>
          <w:szCs w:val="28"/>
        </w:rPr>
      </w:pPr>
      <w:r>
        <w:rPr>
          <w:sz w:val="28"/>
          <w:szCs w:val="28"/>
        </w:rPr>
        <w:t xml:space="preserve"> - HS phát hiện các vấn đề cần giải quyết: Các hành tinh có kích thước, màu sắc khác nhau Các hành tinh có khoảng cách đến mặt trời khác nhau, có quỹ đạo hình elip</w:t>
      </w:r>
    </w:p>
    <w:p w:rsidR="00EC6ED5" w:rsidRDefault="00EC6ED5" w:rsidP="002D6343">
      <w:pPr>
        <w:pStyle w:val="NormalWeb"/>
        <w:spacing w:before="0" w:beforeAutospacing="0" w:after="0" w:afterAutospacing="0" w:line="240" w:lineRule="auto"/>
        <w:rPr>
          <w:sz w:val="28"/>
          <w:szCs w:val="28"/>
        </w:rPr>
      </w:pPr>
      <w:r>
        <w:rPr>
          <w:sz w:val="28"/>
          <w:szCs w:val="28"/>
        </w:rPr>
        <w:t>- Đề xuất được biện pháp giải quyết vấn đề: ví dụ dùng các quả bóng kích thước màu sắc khác nhau, dùng xốp....</w:t>
      </w:r>
    </w:p>
    <w:p w:rsidR="00EC6ED5" w:rsidRDefault="00EC6ED5" w:rsidP="002D6343">
      <w:pPr>
        <w:pStyle w:val="NormalWeb"/>
        <w:spacing w:before="0" w:beforeAutospacing="0" w:after="0" w:afterAutospacing="0" w:line="240" w:lineRule="auto"/>
        <w:rPr>
          <w:b/>
          <w:bCs/>
          <w:sz w:val="28"/>
          <w:szCs w:val="28"/>
        </w:rPr>
      </w:pPr>
      <w:r>
        <w:rPr>
          <w:b/>
          <w:bCs/>
          <w:sz w:val="28"/>
          <w:szCs w:val="28"/>
        </w:rPr>
        <w:t xml:space="preserve">c) Sản phẩm: </w:t>
      </w:r>
    </w:p>
    <w:p w:rsidR="00EC6ED5" w:rsidRDefault="00EC6ED5" w:rsidP="002D6343">
      <w:pPr>
        <w:pStyle w:val="NormalWeb"/>
        <w:spacing w:before="0" w:beforeAutospacing="0" w:after="0" w:afterAutospacing="0" w:line="240" w:lineRule="auto"/>
        <w:rPr>
          <w:sz w:val="28"/>
          <w:szCs w:val="28"/>
        </w:rPr>
      </w:pPr>
      <w:r>
        <w:rPr>
          <w:sz w:val="28"/>
          <w:szCs w:val="28"/>
        </w:rPr>
        <w:t xml:space="preserve">+ Bản thiết kế. </w:t>
      </w:r>
    </w:p>
    <w:p w:rsidR="00EC6ED5" w:rsidRDefault="00EC6ED5" w:rsidP="002D6343">
      <w:pPr>
        <w:pStyle w:val="NormalWeb"/>
        <w:spacing w:before="0" w:beforeAutospacing="0" w:after="0" w:afterAutospacing="0" w:line="240" w:lineRule="auto"/>
        <w:rPr>
          <w:sz w:val="28"/>
          <w:szCs w:val="28"/>
        </w:rPr>
      </w:pPr>
      <w:r>
        <w:rPr>
          <w:sz w:val="28"/>
          <w:szCs w:val="28"/>
        </w:rPr>
        <w:t>+</w:t>
      </w:r>
      <w:r w:rsidR="00800CDB">
        <w:rPr>
          <w:sz w:val="28"/>
          <w:szCs w:val="28"/>
          <w:lang w:val="en-US"/>
        </w:rPr>
        <w:t xml:space="preserve"> </w:t>
      </w:r>
      <w:r>
        <w:rPr>
          <w:sz w:val="28"/>
          <w:szCs w:val="28"/>
        </w:rPr>
        <w:t>Mô hình hoặc ảnh minh chứng .</w:t>
      </w:r>
    </w:p>
    <w:p w:rsidR="00EC6ED5" w:rsidRDefault="00EC6ED5" w:rsidP="002D6343">
      <w:pPr>
        <w:pStyle w:val="NormalWeb"/>
        <w:spacing w:before="0" w:beforeAutospacing="0" w:after="0" w:afterAutospacing="0" w:line="240" w:lineRule="auto"/>
        <w:rPr>
          <w:sz w:val="28"/>
          <w:szCs w:val="28"/>
        </w:rPr>
      </w:pPr>
      <w:r>
        <w:rPr>
          <w:b/>
          <w:bCs/>
          <w:sz w:val="28"/>
          <w:szCs w:val="28"/>
        </w:rPr>
        <w:t>d) Tổ chức thực hiện:</w:t>
      </w:r>
    </w:p>
    <w:p w:rsidR="00EC6ED5" w:rsidRDefault="00EC6ED5" w:rsidP="002D6343">
      <w:pPr>
        <w:pStyle w:val="NormalWeb"/>
        <w:spacing w:before="0" w:beforeAutospacing="0" w:after="0" w:afterAutospacing="0" w:line="240" w:lineRule="auto"/>
        <w:rPr>
          <w:sz w:val="28"/>
          <w:szCs w:val="28"/>
        </w:rPr>
      </w:pPr>
      <w:r>
        <w:rPr>
          <w:sz w:val="28"/>
          <w:szCs w:val="28"/>
        </w:rPr>
        <w:t>Giao cho học sinh thực hiện ở nhà và nộp báo cáo để trao đổi, chia sẻ và đánh giá vào buổi sau.</w:t>
      </w:r>
    </w:p>
    <w:p w:rsidR="00EC6ED5" w:rsidRPr="0076425C" w:rsidRDefault="00EC6ED5" w:rsidP="002D6343">
      <w:pPr>
        <w:pStyle w:val="NormalWeb"/>
        <w:spacing w:before="0" w:beforeAutospacing="0" w:after="0" w:afterAutospacing="0" w:line="240" w:lineRule="auto"/>
        <w:jc w:val="center"/>
        <w:rPr>
          <w:bCs/>
          <w:sz w:val="28"/>
          <w:szCs w:val="28"/>
          <w:lang w:val="en-US"/>
        </w:rPr>
      </w:pPr>
      <w:r w:rsidRPr="0076425C">
        <w:rPr>
          <w:bCs/>
          <w:sz w:val="28"/>
          <w:szCs w:val="28"/>
        </w:rPr>
        <w:t>***********************************</w:t>
      </w:r>
      <w:r w:rsidR="0076425C" w:rsidRPr="0076425C">
        <w:rPr>
          <w:bCs/>
          <w:sz w:val="28"/>
          <w:szCs w:val="28"/>
          <w:lang w:val="en-US"/>
        </w:rPr>
        <w:t>***********</w:t>
      </w:r>
    </w:p>
    <w:p w:rsidR="00EC6ED5" w:rsidRPr="0076425C" w:rsidRDefault="00EC6ED5" w:rsidP="0076425C">
      <w:pPr>
        <w:spacing w:after="0" w:line="240" w:lineRule="auto"/>
        <w:jc w:val="both"/>
        <w:rPr>
          <w:rFonts w:ascii="Times New Roman" w:hAnsi="Times New Roman" w:cs="Times New Roman"/>
          <w:sz w:val="28"/>
          <w:szCs w:val="28"/>
        </w:rPr>
      </w:pPr>
      <w:r w:rsidRPr="0076425C">
        <w:rPr>
          <w:rFonts w:ascii="Times New Roman" w:hAnsi="Times New Roman" w:cs="Times New Roman"/>
          <w:sz w:val="28"/>
          <w:szCs w:val="28"/>
        </w:rPr>
        <w:t>Ngày soạn:……………</w:t>
      </w:r>
    </w:p>
    <w:p w:rsidR="00EC6ED5" w:rsidRPr="0076425C" w:rsidRDefault="00EC6ED5" w:rsidP="0076425C">
      <w:pPr>
        <w:spacing w:after="0" w:line="240" w:lineRule="auto"/>
        <w:jc w:val="both"/>
        <w:rPr>
          <w:rFonts w:ascii="Times New Roman" w:hAnsi="Times New Roman" w:cs="Times New Roman"/>
          <w:sz w:val="28"/>
          <w:szCs w:val="28"/>
        </w:rPr>
      </w:pPr>
      <w:r w:rsidRPr="0076425C">
        <w:rPr>
          <w:rFonts w:ascii="Times New Roman" w:hAnsi="Times New Roman" w:cs="Times New Roman"/>
          <w:sz w:val="28"/>
          <w:szCs w:val="28"/>
        </w:rPr>
        <w:t>Ngày dạy : ……………</w:t>
      </w:r>
    </w:p>
    <w:p w:rsidR="00EC6ED5" w:rsidRPr="0076425C" w:rsidRDefault="0076425C" w:rsidP="0076425C">
      <w:pPr>
        <w:spacing w:after="0" w:line="240" w:lineRule="auto"/>
        <w:jc w:val="center"/>
        <w:outlineLvl w:val="0"/>
        <w:rPr>
          <w:rFonts w:ascii="Times New Roman" w:eastAsia="Calibri" w:hAnsi="Times New Roman" w:cs="Times New Roman"/>
          <w:b/>
          <w:bCs/>
          <w:sz w:val="28"/>
          <w:szCs w:val="28"/>
        </w:rPr>
      </w:pPr>
      <w:r w:rsidRPr="0076425C">
        <w:rPr>
          <w:rFonts w:ascii="Times New Roman" w:eastAsia="Calibri" w:hAnsi="Times New Roman" w:cs="Times New Roman"/>
          <w:b/>
          <w:bCs/>
          <w:iCs w:val="0"/>
          <w:sz w:val="28"/>
          <w:szCs w:val="28"/>
        </w:rPr>
        <w:t>Tiết</w:t>
      </w:r>
      <w:r w:rsidR="00EC6ED5" w:rsidRPr="0076425C">
        <w:rPr>
          <w:rFonts w:ascii="Times New Roman" w:eastAsia="Calibri" w:hAnsi="Times New Roman" w:cs="Times New Roman"/>
          <w:b/>
          <w:bCs/>
          <w:iCs w:val="0"/>
          <w:sz w:val="28"/>
          <w:szCs w:val="28"/>
        </w:rPr>
        <w:t xml:space="preserve"> 136: </w:t>
      </w:r>
      <w:r>
        <w:rPr>
          <w:rFonts w:ascii="Times New Roman" w:eastAsia="Calibri" w:hAnsi="Times New Roman" w:cs="Times New Roman"/>
          <w:b/>
          <w:bCs/>
          <w:iCs w:val="0"/>
          <w:sz w:val="28"/>
          <w:szCs w:val="28"/>
        </w:rPr>
        <w:t xml:space="preserve">    </w:t>
      </w:r>
      <w:r w:rsidR="00EC6ED5" w:rsidRPr="0076425C">
        <w:rPr>
          <w:rFonts w:ascii="Times New Roman" w:eastAsia="Calibri" w:hAnsi="Times New Roman" w:cs="Times New Roman"/>
          <w:b/>
          <w:bCs/>
          <w:iCs w:val="0"/>
          <w:sz w:val="28"/>
          <w:szCs w:val="28"/>
        </w:rPr>
        <w:t xml:space="preserve">ÔN TẬP CHỦ ĐỀ 11 </w:t>
      </w:r>
    </w:p>
    <w:p w:rsidR="00EC6ED5" w:rsidRPr="0076425C" w:rsidRDefault="0076425C" w:rsidP="0076425C">
      <w:pPr>
        <w:shd w:val="clear" w:color="auto" w:fill="FFFFFF"/>
        <w:spacing w:after="0" w:line="240" w:lineRule="auto"/>
        <w:jc w:val="both"/>
        <w:rPr>
          <w:rFonts w:ascii="Times New Roman" w:eastAsia="Times New Roman" w:hAnsi="Times New Roman" w:cs="Times New Roman"/>
          <w:b/>
          <w:bCs/>
          <w:iCs w:val="0"/>
          <w:sz w:val="28"/>
          <w:szCs w:val="28"/>
          <w:u w:val="single"/>
        </w:rPr>
      </w:pPr>
      <w:r>
        <w:rPr>
          <w:rFonts w:ascii="Times New Roman" w:eastAsia="Times New Roman" w:hAnsi="Times New Roman" w:cs="Times New Roman"/>
          <w:b/>
          <w:bCs/>
          <w:sz w:val="28"/>
          <w:szCs w:val="28"/>
          <w:u w:val="single"/>
        </w:rPr>
        <w:t>I. MỤC TIÊU</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
          <w:bCs/>
          <w:sz w:val="28"/>
          <w:szCs w:val="28"/>
          <w:u w:val="single"/>
        </w:rPr>
      </w:pPr>
      <w:r w:rsidRPr="0076425C">
        <w:rPr>
          <w:rFonts w:ascii="Times New Roman" w:eastAsia="Times New Roman" w:hAnsi="Times New Roman" w:cs="Times New Roman"/>
          <w:b/>
          <w:bCs/>
          <w:sz w:val="28"/>
          <w:szCs w:val="28"/>
          <w:u w:val="single"/>
        </w:rPr>
        <w:t>1. Kiến thức</w:t>
      </w:r>
      <w:r w:rsidR="0076425C" w:rsidRPr="0076425C">
        <w:rPr>
          <w:rFonts w:ascii="Times New Roman" w:eastAsia="Times New Roman" w:hAnsi="Times New Roman" w:cs="Times New Roman"/>
          <w:b/>
          <w:bCs/>
          <w:sz w:val="28"/>
          <w:szCs w:val="28"/>
          <w:u w:val="single"/>
        </w:rPr>
        <w:t>:</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Học sinh hệ thống hóa được kiến thức:</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Chuyển động nhìn thấy của Mặt Trời.</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Chuyển động nhìn thấy của Mặt Trăng.</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Cs/>
          <w:sz w:val="28"/>
          <w:szCs w:val="28"/>
        </w:rPr>
      </w:pPr>
      <w:r w:rsidRPr="0076425C">
        <w:rPr>
          <w:rFonts w:ascii="Times New Roman" w:eastAsia="Times New Roman" w:hAnsi="Times New Roman" w:cs="Times New Roman"/>
          <w:bCs/>
          <w:sz w:val="28"/>
          <w:szCs w:val="28"/>
        </w:rPr>
        <w:t>+ Hệ Mặt Trời và Ngân Hà..</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
          <w:sz w:val="28"/>
          <w:szCs w:val="28"/>
          <w:u w:val="single"/>
        </w:rPr>
      </w:pPr>
      <w:r w:rsidRPr="0076425C">
        <w:rPr>
          <w:rFonts w:ascii="Times New Roman" w:eastAsia="Times New Roman" w:hAnsi="Times New Roman" w:cs="Times New Roman"/>
          <w:b/>
          <w:sz w:val="28"/>
          <w:szCs w:val="28"/>
          <w:u w:val="single"/>
          <w:lang w:val="vi-VN"/>
        </w:rPr>
        <w:t xml:space="preserve">2. </w:t>
      </w:r>
      <w:r w:rsidRPr="0076425C">
        <w:rPr>
          <w:rFonts w:ascii="Times New Roman" w:eastAsia="Times New Roman" w:hAnsi="Times New Roman" w:cs="Times New Roman"/>
          <w:b/>
          <w:sz w:val="28"/>
          <w:szCs w:val="28"/>
          <w:u w:val="single"/>
        </w:rPr>
        <w:t>Năng lực</w:t>
      </w:r>
      <w:r w:rsidR="0076425C" w:rsidRPr="0076425C">
        <w:rPr>
          <w:rFonts w:ascii="Times New Roman" w:eastAsia="Times New Roman" w:hAnsi="Times New Roman" w:cs="Times New Roman"/>
          <w:b/>
          <w:sz w:val="28"/>
          <w:szCs w:val="28"/>
          <w:u w:val="single"/>
        </w:rPr>
        <w:t>:</w:t>
      </w:r>
      <w:r w:rsidRPr="0076425C">
        <w:rPr>
          <w:rFonts w:ascii="Times New Roman" w:eastAsia="Times New Roman" w:hAnsi="Times New Roman" w:cs="Times New Roman"/>
          <w:b/>
          <w:sz w:val="28"/>
          <w:szCs w:val="28"/>
          <w:u w:val="single"/>
        </w:rPr>
        <w:t xml:space="preserve"> </w:t>
      </w:r>
    </w:p>
    <w:p w:rsidR="00EC6ED5" w:rsidRPr="0076425C" w:rsidRDefault="0076425C" w:rsidP="0076425C">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r w:rsidR="00EC6ED5" w:rsidRPr="0076425C">
        <w:rPr>
          <w:rFonts w:ascii="Times New Roman" w:eastAsia="Times New Roman" w:hAnsi="Times New Roman" w:cs="Times New Roman"/>
          <w:b/>
          <w:sz w:val="28"/>
          <w:szCs w:val="28"/>
        </w:rPr>
        <w:t xml:space="preserve"> Năng lực chung :</w:t>
      </w:r>
    </w:p>
    <w:p w:rsidR="00EC6ED5" w:rsidRPr="0076425C" w:rsidRDefault="00EC6ED5" w:rsidP="0076425C">
      <w:pPr>
        <w:shd w:val="clear" w:color="auto" w:fill="FFFFFF"/>
        <w:spacing w:after="0" w:line="240" w:lineRule="auto"/>
        <w:rPr>
          <w:rFonts w:ascii="Times New Roman" w:eastAsia="Times New Roman" w:hAnsi="Times New Roman" w:cs="Times New Roman"/>
          <w:sz w:val="28"/>
          <w:szCs w:val="28"/>
        </w:rPr>
      </w:pPr>
      <w:r w:rsidRPr="0076425C">
        <w:rPr>
          <w:rFonts w:ascii="Times New Roman" w:eastAsia="Times New Roman" w:hAnsi="Times New Roman" w:cs="Times New Roman"/>
          <w:sz w:val="28"/>
          <w:szCs w:val="28"/>
        </w:rPr>
        <w:t>+ Tích cực thực hiện các nhiệm vụ của bản thân trong chủ đề ôn tập.</w:t>
      </w:r>
    </w:p>
    <w:p w:rsidR="00EC6ED5" w:rsidRPr="0076425C" w:rsidRDefault="0076425C" w:rsidP="0076425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Chủ động</w:t>
      </w:r>
      <w:r w:rsidR="00EC6ED5" w:rsidRPr="0076425C">
        <w:rPr>
          <w:rFonts w:ascii="Times New Roman" w:eastAsia="Times New Roman" w:hAnsi="Times New Roman" w:cs="Times New Roman"/>
          <w:sz w:val="28"/>
          <w:szCs w:val="28"/>
        </w:rPr>
        <w:t>, gương mẫu, phối hợp các thành viên trong nhóm hoàn thành các nội dung ôn tập chủ đề..</w:t>
      </w:r>
    </w:p>
    <w:p w:rsidR="00EC6ED5" w:rsidRPr="0076425C" w:rsidRDefault="00EC6ED5" w:rsidP="0076425C">
      <w:pPr>
        <w:shd w:val="clear" w:color="auto" w:fill="FFFFFF"/>
        <w:spacing w:after="0" w:line="240" w:lineRule="auto"/>
        <w:rPr>
          <w:rFonts w:ascii="Times New Roman" w:eastAsia="Times New Roman" w:hAnsi="Times New Roman" w:cs="Times New Roman"/>
          <w:sz w:val="28"/>
          <w:szCs w:val="28"/>
        </w:rPr>
      </w:pPr>
      <w:r w:rsidRPr="0076425C">
        <w:rPr>
          <w:rFonts w:ascii="Times New Roman" w:eastAsia="Times New Roman" w:hAnsi="Times New Roman" w:cs="Times New Roman"/>
          <w:sz w:val="28"/>
          <w:szCs w:val="28"/>
        </w:rPr>
        <w:lastRenderedPageBreak/>
        <w:t>+ Giải quyết vấn đề và sáng tạo thông qua việc giải bài tập.</w:t>
      </w:r>
    </w:p>
    <w:p w:rsidR="00EC6ED5" w:rsidRPr="0076425C" w:rsidRDefault="0076425C" w:rsidP="0076425C">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00EC6ED5" w:rsidRPr="0076425C">
        <w:rPr>
          <w:rFonts w:ascii="Times New Roman" w:eastAsia="Times New Roman" w:hAnsi="Times New Roman" w:cs="Times New Roman"/>
          <w:b/>
          <w:sz w:val="28"/>
          <w:szCs w:val="28"/>
        </w:rPr>
        <w:t xml:space="preserve"> Năng lực khoa học tự nhiên:</w:t>
      </w:r>
    </w:p>
    <w:p w:rsidR="00EC6ED5" w:rsidRPr="0076425C" w:rsidRDefault="00EC6ED5" w:rsidP="0076425C">
      <w:pPr>
        <w:shd w:val="clear" w:color="auto" w:fill="FFFFFF"/>
        <w:spacing w:after="0" w:line="240" w:lineRule="auto"/>
        <w:jc w:val="both"/>
        <w:rPr>
          <w:rFonts w:ascii="Times New Roman" w:eastAsia="Times New Roman" w:hAnsi="Times New Roman" w:cs="Times New Roman"/>
          <w:sz w:val="28"/>
          <w:szCs w:val="28"/>
        </w:rPr>
      </w:pPr>
      <w:r w:rsidRPr="0076425C">
        <w:rPr>
          <w:rFonts w:ascii="Times New Roman" w:eastAsia="Times New Roman" w:hAnsi="Times New Roman" w:cs="Times New Roman"/>
          <w:sz w:val="28"/>
          <w:szCs w:val="28"/>
        </w:rPr>
        <w:t>+ Hệ thống hóa được kiến thức cơ bản về các vấn đề Trái Đất và bầu trời.</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
          <w:sz w:val="28"/>
          <w:szCs w:val="28"/>
          <w:u w:val="single"/>
        </w:rPr>
      </w:pPr>
      <w:r w:rsidRPr="0076425C">
        <w:rPr>
          <w:rFonts w:ascii="Times New Roman" w:eastAsia="Times New Roman" w:hAnsi="Times New Roman" w:cs="Times New Roman"/>
          <w:b/>
          <w:sz w:val="28"/>
          <w:szCs w:val="28"/>
          <w:u w:val="single"/>
          <w:lang w:val="vi-VN"/>
        </w:rPr>
        <w:t>3. Phẩm chất</w:t>
      </w:r>
      <w:r w:rsidR="0076425C" w:rsidRPr="0076425C">
        <w:rPr>
          <w:rFonts w:ascii="Times New Roman" w:eastAsia="Times New Roman" w:hAnsi="Times New Roman" w:cs="Times New Roman"/>
          <w:b/>
          <w:sz w:val="28"/>
          <w:szCs w:val="28"/>
          <w:u w:val="single"/>
        </w:rPr>
        <w:t>:</w:t>
      </w:r>
    </w:p>
    <w:p w:rsidR="00EC6ED5" w:rsidRPr="0076425C" w:rsidRDefault="00EC6ED5" w:rsidP="0076425C">
      <w:pPr>
        <w:shd w:val="clear" w:color="auto" w:fill="FFFFFF"/>
        <w:spacing w:after="0" w:line="240" w:lineRule="auto"/>
        <w:jc w:val="both"/>
        <w:rPr>
          <w:rFonts w:ascii="Times New Roman" w:eastAsia="Times New Roman" w:hAnsi="Times New Roman" w:cs="Times New Roman"/>
          <w:b/>
          <w:sz w:val="28"/>
          <w:szCs w:val="28"/>
          <w:lang w:val="vi-VN"/>
        </w:rPr>
      </w:pPr>
      <w:r w:rsidRPr="0076425C">
        <w:rPr>
          <w:rStyle w:val="BodyText4"/>
          <w:rFonts w:ascii="Times New Roman" w:hAnsi="Times New Roman" w:cs="Times New Roman"/>
          <w:sz w:val="28"/>
          <w:szCs w:val="28"/>
        </w:rPr>
        <w:t>- Có ý thức tìm hiểu về chủ đề học tập, say mê và có niềm tin vào khoa học.</w:t>
      </w:r>
    </w:p>
    <w:p w:rsidR="00EC6ED5" w:rsidRPr="0076425C" w:rsidRDefault="00EC6ED5" w:rsidP="0076425C">
      <w:pPr>
        <w:pStyle w:val="BodyText15"/>
        <w:shd w:val="clear" w:color="auto" w:fill="auto"/>
        <w:spacing w:before="0" w:after="0" w:line="240" w:lineRule="auto"/>
        <w:ind w:firstLine="0"/>
        <w:rPr>
          <w:rFonts w:ascii="Times New Roman" w:hAnsi="Times New Roman" w:cs="Times New Roman"/>
          <w:sz w:val="28"/>
          <w:szCs w:val="28"/>
          <w:lang w:val="en-US"/>
        </w:rPr>
      </w:pPr>
      <w:r w:rsidRPr="0076425C">
        <w:rPr>
          <w:rStyle w:val="BodyText4"/>
          <w:rFonts w:ascii="Times New Roman" w:hAnsi="Times New Roman" w:cs="Times New Roman"/>
          <w:sz w:val="28"/>
          <w:szCs w:val="28"/>
        </w:rPr>
        <w:t>- Quan tâm tới bài tổng kết của cả nhóm, có ý chí vượt qua khó khăn khi thực hiện các nhiệm vụ học tập vận dụng, mở rộng.</w:t>
      </w:r>
    </w:p>
    <w:p w:rsidR="00EC6ED5" w:rsidRPr="0076425C" w:rsidRDefault="0076425C" w:rsidP="0076425C">
      <w:pPr>
        <w:spacing w:after="0" w:line="240" w:lineRule="auto"/>
        <w:rPr>
          <w:rFonts w:ascii="Times New Roman" w:hAnsi="Times New Roman" w:cs="Times New Roman"/>
          <w:b/>
          <w:sz w:val="28"/>
          <w:szCs w:val="28"/>
          <w:u w:val="single"/>
        </w:rPr>
      </w:pPr>
      <w:r w:rsidRPr="0076425C">
        <w:rPr>
          <w:rFonts w:ascii="Times New Roman" w:hAnsi="Times New Roman" w:cs="Times New Roman"/>
          <w:b/>
          <w:sz w:val="28"/>
          <w:szCs w:val="28"/>
          <w:u w:val="single"/>
          <w:lang w:val="vi-VN"/>
        </w:rPr>
        <w:t xml:space="preserve">II. </w:t>
      </w:r>
      <w:r w:rsidRPr="0076425C">
        <w:rPr>
          <w:rFonts w:ascii="Times New Roman" w:hAnsi="Times New Roman" w:cs="Times New Roman"/>
          <w:b/>
          <w:sz w:val="28"/>
          <w:szCs w:val="28"/>
          <w:u w:val="single"/>
        </w:rPr>
        <w:t>T</w:t>
      </w:r>
      <w:r w:rsidRPr="0076425C">
        <w:rPr>
          <w:rFonts w:ascii="Times New Roman" w:hAnsi="Times New Roman" w:cs="Times New Roman"/>
          <w:b/>
          <w:sz w:val="28"/>
          <w:szCs w:val="28"/>
          <w:u w:val="single"/>
          <w:lang w:val="vi-VN"/>
        </w:rPr>
        <w:t>HIẾT BỊ DẠY HỌC VÀ HỌC LIỆU</w:t>
      </w:r>
      <w:r w:rsidRPr="0076425C">
        <w:rPr>
          <w:rFonts w:ascii="Times New Roman" w:hAnsi="Times New Roman" w:cs="Times New Roman"/>
          <w:b/>
          <w:sz w:val="28"/>
          <w:szCs w:val="28"/>
          <w:u w:val="single"/>
        </w:rPr>
        <w:t>:</w:t>
      </w:r>
    </w:p>
    <w:p w:rsidR="00EC6ED5" w:rsidRPr="0076425C" w:rsidRDefault="00EC6ED5" w:rsidP="0076425C">
      <w:pPr>
        <w:spacing w:after="0" w:line="240" w:lineRule="auto"/>
        <w:rPr>
          <w:rFonts w:ascii="Times New Roman" w:hAnsi="Times New Roman" w:cs="Times New Roman"/>
          <w:b/>
          <w:sz w:val="28"/>
          <w:szCs w:val="28"/>
          <w:u w:val="single"/>
        </w:rPr>
      </w:pPr>
      <w:r w:rsidRPr="0076425C">
        <w:rPr>
          <w:rFonts w:ascii="Times New Roman" w:hAnsi="Times New Roman" w:cs="Times New Roman"/>
          <w:b/>
          <w:sz w:val="28"/>
          <w:szCs w:val="28"/>
          <w:u w:val="single"/>
        </w:rPr>
        <w:t>1. Giáo viên</w:t>
      </w:r>
      <w:r w:rsidR="0076425C" w:rsidRPr="0076425C">
        <w:rPr>
          <w:rFonts w:ascii="Times New Roman" w:hAnsi="Times New Roman" w:cs="Times New Roman"/>
          <w:b/>
          <w:sz w:val="28"/>
          <w:szCs w:val="28"/>
          <w:u w:val="single"/>
        </w:rPr>
        <w:t>:</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Máy chiếu, laptop.</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Giấy A3, bút dạ nhiều màu, phiếu học tập, bảng phụ.</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Toàn bộ câu hỏi và đáp án liên quan trong trò chơi “ Quan sát nhanh – kết luận nhanh”.</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1:</w:t>
      </w:r>
      <w:r w:rsidRPr="0076425C">
        <w:rPr>
          <w:rFonts w:ascii="Times New Roman" w:hAnsi="Times New Roman" w:cs="Times New Roman"/>
          <w:sz w:val="28"/>
          <w:szCs w:val="28"/>
        </w:rPr>
        <w:t xml:space="preserve"> Trái đất có hiện tượng ngày và đêm luân phiên là do: </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Mặt Trời mọc ở đằng đông, lặn ở đằng tây.</w:t>
      </w:r>
    </w:p>
    <w:p w:rsidR="00EC6ED5" w:rsidRPr="0076425C" w:rsidRDefault="00EC6ED5" w:rsidP="0076425C">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B. Trái đất tự quay quanh trục của nó theo hướng từ tây sang đông.</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C. Trái đất tự quay quanh trục của nó theo hướng từ đông sang tây.</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D. Mặt trời chuyển động từ đông sang tây.</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2:</w:t>
      </w:r>
      <w:r w:rsidRPr="0076425C">
        <w:rPr>
          <w:rFonts w:ascii="Times New Roman" w:hAnsi="Times New Roman" w:cs="Times New Roman"/>
          <w:sz w:val="28"/>
          <w:szCs w:val="28"/>
        </w:rPr>
        <w:t xml:space="preserve"> Ta nhìn thấy các hình dạng khác nhau của Mặt Trăng vì:</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Mặt Trăng thay đổi hình dạng liên tục.</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B. Mặt Trăng thay đổi độ sáng liên tục.</w:t>
      </w:r>
    </w:p>
    <w:p w:rsidR="00EC6ED5" w:rsidRPr="0076425C" w:rsidRDefault="00EC6ED5" w:rsidP="0076425C">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C. Ở mặt đất ta thấy các phần khác nhau của Mặt Trăng được chiếu sáng bởi Mặt Trời.</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D. Trái Đất tự quay quanh trục của nó liên tục.</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3:</w:t>
      </w:r>
      <w:r w:rsidRPr="0076425C">
        <w:rPr>
          <w:rFonts w:ascii="Times New Roman" w:hAnsi="Times New Roman" w:cs="Times New Roman"/>
          <w:sz w:val="28"/>
          <w:szCs w:val="28"/>
        </w:rPr>
        <w:t xml:space="preserve"> Mặt Trời là một:</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Vệ tinh.</w:t>
      </w:r>
      <w:r w:rsidRPr="0076425C">
        <w:rPr>
          <w:rFonts w:ascii="Times New Roman" w:hAnsi="Times New Roman" w:cs="Times New Roman"/>
          <w:sz w:val="28"/>
          <w:szCs w:val="28"/>
        </w:rPr>
        <w:tab/>
      </w:r>
      <w:r w:rsidRPr="0076425C">
        <w:rPr>
          <w:rFonts w:ascii="Times New Roman" w:hAnsi="Times New Roman" w:cs="Times New Roman"/>
          <w:sz w:val="28"/>
          <w:szCs w:val="28"/>
        </w:rPr>
        <w:tab/>
      </w:r>
      <w:r w:rsidRPr="0076425C">
        <w:rPr>
          <w:rFonts w:ascii="Times New Roman" w:hAnsi="Times New Roman" w:cs="Times New Roman"/>
          <w:b/>
          <w:sz w:val="28"/>
          <w:szCs w:val="28"/>
        </w:rPr>
        <w:t>B. Ngôi sao.</w:t>
      </w:r>
      <w:r w:rsidRPr="0076425C">
        <w:rPr>
          <w:rFonts w:ascii="Times New Roman" w:hAnsi="Times New Roman" w:cs="Times New Roman"/>
          <w:b/>
          <w:sz w:val="28"/>
          <w:szCs w:val="28"/>
        </w:rPr>
        <w:tab/>
      </w:r>
      <w:r w:rsidR="0076425C">
        <w:rPr>
          <w:rFonts w:ascii="Times New Roman" w:hAnsi="Times New Roman" w:cs="Times New Roman"/>
          <w:sz w:val="28"/>
          <w:szCs w:val="28"/>
        </w:rPr>
        <w:tab/>
        <w:t>C. Hành tinh.</w:t>
      </w:r>
      <w:r w:rsidRPr="0076425C">
        <w:rPr>
          <w:rFonts w:ascii="Times New Roman" w:hAnsi="Times New Roman" w:cs="Times New Roman"/>
          <w:sz w:val="28"/>
          <w:szCs w:val="28"/>
        </w:rPr>
        <w:tab/>
        <w:t>D. Sao băng.</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4:</w:t>
      </w:r>
      <w:r w:rsidRPr="0076425C">
        <w:rPr>
          <w:rFonts w:ascii="Times New Roman" w:hAnsi="Times New Roman" w:cs="Times New Roman"/>
          <w:sz w:val="28"/>
          <w:szCs w:val="28"/>
        </w:rPr>
        <w:t xml:space="preserve"> Khi nói về hệ Mặt Trời phát biểu nào sau đây sai?</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A. Các hành tinh chuyển động quanh Mặt Trời theo cùng một chiều.</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B. Sao chổi là thành viên của hệ Mặt Trời.</w:t>
      </w:r>
    </w:p>
    <w:p w:rsidR="00EC6ED5" w:rsidRPr="0076425C" w:rsidRDefault="00EC6ED5" w:rsidP="0076425C">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C. Hành tinh xa Mặt Trời nhất là Thiên Vương tinh.</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D. Hành tinh gần Mặt Trời nhất là Thủy tinh.</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5:</w:t>
      </w:r>
      <w:r w:rsidRPr="0076425C">
        <w:rPr>
          <w:rFonts w:ascii="Times New Roman" w:hAnsi="Times New Roman" w:cs="Times New Roman"/>
          <w:sz w:val="28"/>
          <w:szCs w:val="28"/>
        </w:rPr>
        <w:t xml:space="preserve"> Một thiên thạch bay vào bầu khí quyển của Trái Đất, bị ma sát mạnh đến nóng sáng và bốc cháy, để lại một vệt sáng dài. Vệt sáng này gọi là:</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xml:space="preserve">A. Sao đôi. </w:t>
      </w:r>
      <w:r w:rsidRPr="0076425C">
        <w:rPr>
          <w:rFonts w:ascii="Times New Roman" w:hAnsi="Times New Roman" w:cs="Times New Roman"/>
          <w:sz w:val="28"/>
          <w:szCs w:val="28"/>
        </w:rPr>
        <w:tab/>
      </w:r>
      <w:r w:rsidRPr="0076425C">
        <w:rPr>
          <w:rFonts w:ascii="Times New Roman" w:hAnsi="Times New Roman" w:cs="Times New Roman"/>
          <w:sz w:val="28"/>
          <w:szCs w:val="28"/>
        </w:rPr>
        <w:tab/>
      </w:r>
      <w:r w:rsidRPr="0076425C">
        <w:rPr>
          <w:rFonts w:ascii="Times New Roman" w:hAnsi="Times New Roman" w:cs="Times New Roman"/>
          <w:b/>
          <w:sz w:val="28"/>
          <w:szCs w:val="28"/>
        </w:rPr>
        <w:t>B. Sao băng.</w:t>
      </w:r>
      <w:r w:rsidRPr="0076425C">
        <w:rPr>
          <w:rFonts w:ascii="Times New Roman" w:hAnsi="Times New Roman" w:cs="Times New Roman"/>
          <w:b/>
          <w:sz w:val="28"/>
          <w:szCs w:val="28"/>
        </w:rPr>
        <w:tab/>
      </w:r>
      <w:r w:rsidRPr="0076425C">
        <w:rPr>
          <w:rFonts w:ascii="Times New Roman" w:hAnsi="Times New Roman" w:cs="Times New Roman"/>
          <w:sz w:val="28"/>
          <w:szCs w:val="28"/>
        </w:rPr>
        <w:tab/>
        <w:t>C. Sao chổi.</w:t>
      </w:r>
      <w:r w:rsidRPr="0076425C">
        <w:rPr>
          <w:rFonts w:ascii="Times New Roman" w:hAnsi="Times New Roman" w:cs="Times New Roman"/>
          <w:sz w:val="28"/>
          <w:szCs w:val="28"/>
        </w:rPr>
        <w:tab/>
      </w:r>
      <w:r w:rsidRPr="0076425C">
        <w:rPr>
          <w:rFonts w:ascii="Times New Roman" w:hAnsi="Times New Roman" w:cs="Times New Roman"/>
          <w:sz w:val="28"/>
          <w:szCs w:val="28"/>
        </w:rPr>
        <w:tab/>
        <w:t>D. Sao siêu mới.</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b/>
          <w:sz w:val="28"/>
          <w:szCs w:val="28"/>
        </w:rPr>
        <w:t>Câu 6:</w:t>
      </w:r>
      <w:r w:rsidRPr="0076425C">
        <w:rPr>
          <w:rFonts w:ascii="Times New Roman" w:hAnsi="Times New Roman" w:cs="Times New Roman"/>
          <w:sz w:val="28"/>
          <w:szCs w:val="28"/>
        </w:rPr>
        <w:t xml:space="preserve"> Trong hệ Mặt Trời, ngoài Mặt Trời có mấy hành tinh?</w:t>
      </w:r>
    </w:p>
    <w:p w:rsidR="00EC6ED5" w:rsidRPr="0076425C" w:rsidRDefault="0076425C" w:rsidP="0076425C">
      <w:pPr>
        <w:spacing w:after="0" w:line="240" w:lineRule="auto"/>
        <w:rPr>
          <w:rFonts w:ascii="Times New Roman" w:hAnsi="Times New Roman" w:cs="Times New Roman"/>
          <w:sz w:val="28"/>
          <w:szCs w:val="28"/>
        </w:rPr>
      </w:pPr>
      <w:r>
        <w:rPr>
          <w:rFonts w:ascii="Times New Roman" w:hAnsi="Times New Roman" w:cs="Times New Roman"/>
          <w:sz w:val="28"/>
          <w:szCs w:val="28"/>
        </w:rPr>
        <w:t>A. 7</w:t>
      </w:r>
      <w:r w:rsidR="00EC6ED5" w:rsidRPr="0076425C">
        <w:rPr>
          <w:rFonts w:ascii="Times New Roman" w:hAnsi="Times New Roman" w:cs="Times New Roman"/>
          <w:sz w:val="28"/>
          <w:szCs w:val="28"/>
        </w:rPr>
        <w:tab/>
      </w:r>
      <w:r w:rsidR="00EC6ED5" w:rsidRPr="0076425C">
        <w:rPr>
          <w:rFonts w:ascii="Times New Roman" w:hAnsi="Times New Roman" w:cs="Times New Roman"/>
          <w:sz w:val="28"/>
          <w:szCs w:val="28"/>
        </w:rPr>
        <w:tab/>
      </w:r>
      <w:r w:rsidR="00EC6ED5" w:rsidRPr="0076425C">
        <w:rPr>
          <w:rFonts w:ascii="Times New Roman" w:hAnsi="Times New Roman" w:cs="Times New Roman"/>
          <w:sz w:val="28"/>
          <w:szCs w:val="28"/>
        </w:rPr>
        <w:tab/>
      </w:r>
      <w:r>
        <w:rPr>
          <w:rFonts w:ascii="Times New Roman" w:hAnsi="Times New Roman" w:cs="Times New Roman"/>
          <w:b/>
          <w:sz w:val="28"/>
          <w:szCs w:val="28"/>
        </w:rPr>
        <w:t>B. 8</w:t>
      </w:r>
      <w:r w:rsidR="00EC6ED5" w:rsidRPr="0076425C">
        <w:rPr>
          <w:rFonts w:ascii="Times New Roman" w:hAnsi="Times New Roman" w:cs="Times New Roman"/>
          <w:sz w:val="28"/>
          <w:szCs w:val="28"/>
        </w:rPr>
        <w:tab/>
      </w:r>
      <w:r w:rsidR="00EC6ED5" w:rsidRPr="0076425C">
        <w:rPr>
          <w:rFonts w:ascii="Times New Roman" w:hAnsi="Times New Roman" w:cs="Times New Roman"/>
          <w:sz w:val="28"/>
          <w:szCs w:val="28"/>
        </w:rPr>
        <w:tab/>
      </w:r>
      <w:r>
        <w:rPr>
          <w:rFonts w:ascii="Times New Roman" w:hAnsi="Times New Roman" w:cs="Times New Roman"/>
          <w:sz w:val="28"/>
          <w:szCs w:val="28"/>
        </w:rPr>
        <w:t xml:space="preserve">            </w:t>
      </w:r>
      <w:r w:rsidR="00EC6ED5" w:rsidRPr="0076425C">
        <w:rPr>
          <w:rFonts w:ascii="Times New Roman" w:hAnsi="Times New Roman" w:cs="Times New Roman"/>
          <w:sz w:val="28"/>
          <w:szCs w:val="28"/>
        </w:rPr>
        <w:t>C.</w:t>
      </w:r>
      <w:r>
        <w:rPr>
          <w:rFonts w:ascii="Times New Roman" w:hAnsi="Times New Roman" w:cs="Times New Roman"/>
          <w:sz w:val="28"/>
          <w:szCs w:val="28"/>
        </w:rPr>
        <w:t xml:space="preserve"> 9</w:t>
      </w:r>
      <w:r>
        <w:rPr>
          <w:rFonts w:ascii="Times New Roman" w:hAnsi="Times New Roman" w:cs="Times New Roman"/>
          <w:sz w:val="28"/>
          <w:szCs w:val="28"/>
        </w:rPr>
        <w:tab/>
      </w:r>
      <w:r>
        <w:rPr>
          <w:rFonts w:ascii="Times New Roman" w:hAnsi="Times New Roman" w:cs="Times New Roman"/>
          <w:sz w:val="28"/>
          <w:szCs w:val="28"/>
        </w:rPr>
        <w:tab/>
        <w:t xml:space="preserve">                    D. 10</w:t>
      </w:r>
    </w:p>
    <w:p w:rsidR="00EC6ED5" w:rsidRPr="0076425C" w:rsidRDefault="00EC6ED5" w:rsidP="0076425C">
      <w:pPr>
        <w:spacing w:after="0" w:line="240" w:lineRule="auto"/>
        <w:rPr>
          <w:rFonts w:ascii="Times New Roman" w:hAnsi="Times New Roman" w:cs="Times New Roman"/>
          <w:b/>
          <w:sz w:val="28"/>
          <w:szCs w:val="28"/>
        </w:rPr>
      </w:pPr>
      <w:r w:rsidRPr="0076425C">
        <w:rPr>
          <w:rFonts w:ascii="Times New Roman" w:hAnsi="Times New Roman" w:cs="Times New Roman"/>
          <w:b/>
          <w:sz w:val="28"/>
          <w:szCs w:val="28"/>
        </w:rPr>
        <w:t>- Phiếu học tập.</w:t>
      </w:r>
    </w:p>
    <w:tbl>
      <w:tblPr>
        <w:tblW w:w="93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2"/>
      </w:tblGrid>
      <w:tr w:rsidR="00EC6ED5" w:rsidRPr="0076425C" w:rsidTr="0076425C">
        <w:tc>
          <w:tcPr>
            <w:tcW w:w="9352" w:type="dxa"/>
            <w:tcBorders>
              <w:top w:val="single" w:sz="4" w:space="0" w:color="000000"/>
              <w:left w:val="single" w:sz="4" w:space="0" w:color="000000"/>
              <w:bottom w:val="single" w:sz="4" w:space="0" w:color="000000"/>
              <w:right w:val="single" w:sz="4" w:space="0" w:color="000000"/>
            </w:tcBorders>
            <w:hideMark/>
          </w:tcPr>
          <w:p w:rsidR="00EC6ED5" w:rsidRPr="0076425C" w:rsidRDefault="00EC6ED5" w:rsidP="0076425C">
            <w:pPr>
              <w:spacing w:after="0" w:line="240" w:lineRule="auto"/>
              <w:jc w:val="center"/>
              <w:rPr>
                <w:rFonts w:ascii="Times New Roman" w:hAnsi="Times New Roman" w:cs="Times New Roman"/>
                <w:b/>
                <w:sz w:val="28"/>
                <w:szCs w:val="28"/>
              </w:rPr>
            </w:pPr>
            <w:r w:rsidRPr="0076425C">
              <w:rPr>
                <w:rFonts w:ascii="Times New Roman" w:hAnsi="Times New Roman" w:cs="Times New Roman"/>
                <w:b/>
                <w:sz w:val="28"/>
                <w:szCs w:val="28"/>
              </w:rPr>
              <w:t>PHIẾU HỌC TẬP SỐ 1</w:t>
            </w:r>
          </w:p>
          <w:p w:rsidR="00EC6ED5" w:rsidRPr="0076425C" w:rsidRDefault="00EC6ED5" w:rsidP="0076425C">
            <w:pPr>
              <w:spacing w:after="0" w:line="240" w:lineRule="auto"/>
              <w:jc w:val="center"/>
              <w:rPr>
                <w:rFonts w:ascii="Times New Roman" w:hAnsi="Times New Roman" w:cs="Times New Roman"/>
                <w:b/>
                <w:sz w:val="28"/>
                <w:szCs w:val="28"/>
              </w:rPr>
            </w:pPr>
            <w:r w:rsidRPr="0076425C">
              <w:rPr>
                <w:rFonts w:ascii="Times New Roman" w:hAnsi="Times New Roman" w:cs="Times New Roman"/>
                <w:b/>
                <w:sz w:val="28"/>
                <w:szCs w:val="28"/>
              </w:rPr>
              <w:t>Nhóm:….</w:t>
            </w:r>
          </w:p>
        </w:tc>
      </w:tr>
      <w:tr w:rsidR="00EC6ED5" w:rsidRPr="0076425C" w:rsidTr="0076425C">
        <w:tc>
          <w:tcPr>
            <w:tcW w:w="9352" w:type="dxa"/>
            <w:tcBorders>
              <w:top w:val="single" w:sz="4" w:space="0" w:color="000000"/>
              <w:left w:val="single" w:sz="4" w:space="0" w:color="000000"/>
              <w:bottom w:val="single" w:sz="4" w:space="0" w:color="000000"/>
              <w:right w:val="single" w:sz="4" w:space="0" w:color="000000"/>
            </w:tcBorders>
            <w:hideMark/>
          </w:tcPr>
          <w:p w:rsidR="00EC6ED5" w:rsidRPr="0076425C" w:rsidRDefault="00EC6ED5" w:rsidP="0076425C">
            <w:pPr>
              <w:pStyle w:val="BodyText7"/>
              <w:shd w:val="clear" w:color="auto" w:fill="auto"/>
              <w:spacing w:after="0" w:line="240" w:lineRule="auto"/>
              <w:ind w:firstLine="0"/>
              <w:jc w:val="both"/>
              <w:rPr>
                <w:rFonts w:ascii="Times New Roman" w:hAnsi="Times New Roman" w:cs="Times New Roman"/>
                <w:sz w:val="28"/>
                <w:szCs w:val="28"/>
              </w:rPr>
            </w:pPr>
            <w:r w:rsidRPr="0076425C">
              <w:rPr>
                <w:rFonts w:ascii="Times New Roman" w:hAnsi="Times New Roman" w:cs="Times New Roman"/>
                <w:sz w:val="28"/>
                <w:szCs w:val="28"/>
              </w:rPr>
              <w:t>Câu hỏi: Trái Đất không tự phát sáng mà được chiếu sáng bởi Mặt Trời.</w:t>
            </w:r>
          </w:p>
          <w:p w:rsidR="00EC6ED5" w:rsidRPr="0076425C" w:rsidRDefault="0076425C" w:rsidP="0076425C">
            <w:pPr>
              <w:pStyle w:val="BodyText7"/>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a)</w:t>
            </w:r>
            <w:r w:rsidR="00EC6ED5" w:rsidRPr="0076425C">
              <w:rPr>
                <w:rFonts w:ascii="Times New Roman" w:hAnsi="Times New Roman" w:cs="Times New Roman"/>
                <w:sz w:val="28"/>
                <w:szCs w:val="28"/>
              </w:rPr>
              <w:t xml:space="preserve"> Vì sao Mặt Trời chỉ được chiếu sáng được một nửa Trái Đất?</w:t>
            </w:r>
          </w:p>
          <w:p w:rsidR="00EC6ED5" w:rsidRPr="0076425C" w:rsidRDefault="0076425C" w:rsidP="007642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b)</w:t>
            </w:r>
            <w:r w:rsidR="00EC6ED5" w:rsidRPr="0076425C">
              <w:rPr>
                <w:rFonts w:ascii="Times New Roman" w:hAnsi="Times New Roman" w:cs="Times New Roman"/>
                <w:sz w:val="28"/>
                <w:szCs w:val="28"/>
              </w:rPr>
              <w:t xml:space="preserve"> Phần nào của Trái Đất sẽ là ban ngày? Phần nào của Trái Đất sẽ là ban đêm?</w:t>
            </w:r>
          </w:p>
        </w:tc>
      </w:tr>
    </w:tbl>
    <w:p w:rsidR="00EC6ED5" w:rsidRPr="0076425C" w:rsidRDefault="00EC6ED5" w:rsidP="0076425C">
      <w:pPr>
        <w:spacing w:after="0" w:line="240" w:lineRule="auto"/>
        <w:rPr>
          <w:rFonts w:ascii="Times New Roman" w:hAnsi="Times New Roman" w:cs="Times New Roman"/>
          <w:b/>
          <w:bCs/>
          <w:sz w:val="28"/>
          <w:szCs w:val="28"/>
        </w:rPr>
      </w:pPr>
    </w:p>
    <w:tbl>
      <w:tblPr>
        <w:tblStyle w:val="TableGrid"/>
        <w:tblW w:w="0" w:type="auto"/>
        <w:tblInd w:w="108" w:type="dxa"/>
        <w:tblLook w:val="04A0" w:firstRow="1" w:lastRow="0" w:firstColumn="1" w:lastColumn="0" w:noHBand="0" w:noVBand="1"/>
      </w:tblPr>
      <w:tblGrid>
        <w:gridCol w:w="9422"/>
      </w:tblGrid>
      <w:tr w:rsidR="00EC6ED5" w:rsidRPr="0076425C" w:rsidTr="0076425C">
        <w:trPr>
          <w:trHeight w:val="480"/>
        </w:trPr>
        <w:tc>
          <w:tcPr>
            <w:tcW w:w="9422" w:type="dxa"/>
            <w:tcBorders>
              <w:top w:val="single" w:sz="4" w:space="0" w:color="auto"/>
              <w:left w:val="single" w:sz="4" w:space="0" w:color="auto"/>
              <w:bottom w:val="single" w:sz="4" w:space="0" w:color="auto"/>
              <w:right w:val="single" w:sz="4" w:space="0" w:color="auto"/>
            </w:tcBorders>
            <w:hideMark/>
          </w:tcPr>
          <w:p w:rsidR="00EC6ED5" w:rsidRPr="0076425C" w:rsidRDefault="00EC6ED5" w:rsidP="0076425C">
            <w:p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PHIẾU HỌC TẬP SỐ 2</w:t>
            </w:r>
          </w:p>
          <w:p w:rsidR="00EC6ED5" w:rsidRPr="0076425C" w:rsidRDefault="00EC6ED5" w:rsidP="0076425C">
            <w:p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Nhóm:….</w:t>
            </w:r>
          </w:p>
        </w:tc>
      </w:tr>
      <w:tr w:rsidR="00EC6ED5" w:rsidRPr="0076425C" w:rsidTr="0076425C">
        <w:trPr>
          <w:trHeight w:val="3919"/>
        </w:trPr>
        <w:tc>
          <w:tcPr>
            <w:tcW w:w="9422" w:type="dxa"/>
            <w:tcBorders>
              <w:top w:val="single" w:sz="4" w:space="0" w:color="auto"/>
              <w:left w:val="single" w:sz="4" w:space="0" w:color="auto"/>
              <w:bottom w:val="single" w:sz="4" w:space="0" w:color="auto"/>
              <w:right w:val="single" w:sz="4" w:space="0" w:color="auto"/>
            </w:tcBorders>
          </w:tcPr>
          <w:p w:rsidR="00EC6ED5" w:rsidRDefault="00EC6ED5" w:rsidP="0076425C">
            <w:pPr>
              <w:spacing w:after="0" w:line="240" w:lineRule="auto"/>
              <w:rPr>
                <w:rFonts w:ascii="Times New Roman" w:hAnsi="Times New Roman" w:cs="Times New Roman"/>
                <w:bCs/>
                <w:sz w:val="28"/>
                <w:szCs w:val="28"/>
              </w:rPr>
            </w:pPr>
            <w:r w:rsidRPr="0076425C">
              <w:rPr>
                <w:rFonts w:ascii="Times New Roman" w:hAnsi="Times New Roman" w:cs="Times New Roman"/>
                <w:bCs/>
                <w:sz w:val="28"/>
                <w:szCs w:val="28"/>
              </w:rPr>
              <w:t xml:space="preserve">Câu hỏi: Chọn các từ </w:t>
            </w:r>
            <w:r w:rsidRPr="0076425C">
              <w:rPr>
                <w:rFonts w:ascii="Times New Roman" w:hAnsi="Times New Roman" w:cs="Times New Roman"/>
                <w:bCs/>
                <w:i/>
                <w:sz w:val="28"/>
                <w:szCs w:val="28"/>
              </w:rPr>
              <w:t>Mặt Trăng, Sao Thủy, Ngân Hà, Trái Đất, Mặt Trời</w:t>
            </w:r>
            <w:r w:rsidRPr="0076425C">
              <w:rPr>
                <w:rFonts w:ascii="Times New Roman" w:hAnsi="Times New Roman" w:cs="Times New Roman"/>
                <w:bCs/>
                <w:sz w:val="28"/>
                <w:szCs w:val="28"/>
              </w:rPr>
              <w:t xml:space="preserve"> để điền vào cột B trong bảng sau:</w:t>
            </w:r>
          </w:p>
          <w:tbl>
            <w:tblPr>
              <w:tblStyle w:val="TableGrid"/>
              <w:tblW w:w="0" w:type="auto"/>
              <w:tblLook w:val="04A0" w:firstRow="1" w:lastRow="0" w:firstColumn="1" w:lastColumn="0" w:noHBand="0" w:noVBand="1"/>
            </w:tblPr>
            <w:tblGrid>
              <w:gridCol w:w="6408"/>
              <w:gridCol w:w="2783"/>
            </w:tblGrid>
            <w:tr w:rsidR="0076425C" w:rsidTr="00A36371">
              <w:tc>
                <w:tcPr>
                  <w:tcW w:w="6408" w:type="dxa"/>
                </w:tcPr>
                <w:p w:rsidR="0076425C" w:rsidRPr="0076425C" w:rsidRDefault="0076425C" w:rsidP="0076425C">
                  <w:pPr>
                    <w:pStyle w:val="ListParagraph"/>
                    <w:numPr>
                      <w:ilvl w:val="0"/>
                      <w:numId w:val="50"/>
                    </w:num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Đặc điểm</w:t>
                  </w:r>
                </w:p>
              </w:tc>
              <w:tc>
                <w:tcPr>
                  <w:tcW w:w="2783" w:type="dxa"/>
                </w:tcPr>
                <w:p w:rsidR="0076425C" w:rsidRPr="0076425C" w:rsidRDefault="0076425C" w:rsidP="0076425C">
                  <w:pPr>
                    <w:pStyle w:val="ListParagraph"/>
                    <w:numPr>
                      <w:ilvl w:val="0"/>
                      <w:numId w:val="50"/>
                    </w:numPr>
                    <w:spacing w:after="0" w:line="240" w:lineRule="auto"/>
                    <w:jc w:val="center"/>
                    <w:rPr>
                      <w:rFonts w:ascii="Times New Roman" w:hAnsi="Times New Roman" w:cs="Times New Roman"/>
                      <w:b/>
                      <w:bCs/>
                      <w:sz w:val="28"/>
                      <w:szCs w:val="28"/>
                    </w:rPr>
                  </w:pPr>
                  <w:r w:rsidRPr="0076425C">
                    <w:rPr>
                      <w:rFonts w:ascii="Times New Roman" w:hAnsi="Times New Roman" w:cs="Times New Roman"/>
                      <w:b/>
                      <w:bCs/>
                      <w:sz w:val="28"/>
                      <w:szCs w:val="28"/>
                    </w:rPr>
                    <w:t>Tên thiên thể</w:t>
                  </w:r>
                </w:p>
              </w:tc>
            </w:tr>
            <w:tr w:rsidR="0076425C" w:rsidTr="00A36371">
              <w:tc>
                <w:tcPr>
                  <w:tcW w:w="6408" w:type="dxa"/>
                </w:tcPr>
                <w:p w:rsidR="0076425C" w:rsidRDefault="0076425C" w:rsidP="0076425C">
                  <w:pPr>
                    <w:spacing w:after="0" w:line="240" w:lineRule="auto"/>
                    <w:rPr>
                      <w:rFonts w:ascii="Times New Roman" w:hAnsi="Times New Roman" w:cs="Times New Roman"/>
                      <w:bCs/>
                      <w:sz w:val="28"/>
                      <w:szCs w:val="28"/>
                    </w:rPr>
                  </w:pPr>
                  <w:r>
                    <w:rPr>
                      <w:rFonts w:ascii="Times New Roman" w:hAnsi="Times New Roman" w:cs="Times New Roman"/>
                      <w:bCs/>
                      <w:sz w:val="28"/>
                      <w:szCs w:val="28"/>
                    </w:rPr>
                    <w:t>Mặt trăng là vệ tinh của</w:t>
                  </w:r>
                </w:p>
              </w:tc>
              <w:tc>
                <w:tcPr>
                  <w:tcW w:w="2783" w:type="dxa"/>
                </w:tcPr>
                <w:p w:rsidR="0076425C" w:rsidRDefault="0076425C" w:rsidP="0076425C">
                  <w:pPr>
                    <w:spacing w:after="0" w:line="240" w:lineRule="auto"/>
                    <w:rPr>
                      <w:rFonts w:ascii="Times New Roman" w:hAnsi="Times New Roman" w:cs="Times New Roman"/>
                      <w:bCs/>
                      <w:sz w:val="28"/>
                      <w:szCs w:val="28"/>
                    </w:rPr>
                  </w:pPr>
                </w:p>
              </w:tc>
            </w:tr>
            <w:tr w:rsidR="0076425C" w:rsidTr="00A36371">
              <w:tc>
                <w:tcPr>
                  <w:tcW w:w="6408" w:type="dxa"/>
                </w:tcPr>
                <w:p w:rsidR="0076425C" w:rsidRDefault="0076425C" w:rsidP="0076425C">
                  <w:pPr>
                    <w:spacing w:after="0" w:line="240" w:lineRule="auto"/>
                    <w:rPr>
                      <w:rFonts w:ascii="Times New Roman" w:hAnsi="Times New Roman" w:cs="Times New Roman"/>
                      <w:bCs/>
                      <w:sz w:val="28"/>
                      <w:szCs w:val="28"/>
                    </w:rPr>
                  </w:pPr>
                  <w:r>
                    <w:rPr>
                      <w:rFonts w:ascii="Times New Roman" w:hAnsi="Times New Roman" w:cs="Times New Roman"/>
                      <w:bCs/>
                      <w:sz w:val="28"/>
                      <w:szCs w:val="28"/>
                    </w:rPr>
                    <w:t>Tên thiên hà của chúng ta là</w:t>
                  </w:r>
                </w:p>
              </w:tc>
              <w:tc>
                <w:tcPr>
                  <w:tcW w:w="2783" w:type="dxa"/>
                </w:tcPr>
                <w:p w:rsidR="0076425C" w:rsidRDefault="0076425C" w:rsidP="0076425C">
                  <w:pPr>
                    <w:spacing w:after="0" w:line="240" w:lineRule="auto"/>
                    <w:rPr>
                      <w:rFonts w:ascii="Times New Roman" w:hAnsi="Times New Roman" w:cs="Times New Roman"/>
                      <w:bCs/>
                      <w:sz w:val="28"/>
                      <w:szCs w:val="28"/>
                    </w:rPr>
                  </w:pPr>
                </w:p>
              </w:tc>
            </w:tr>
            <w:tr w:rsidR="0076425C" w:rsidTr="00A36371">
              <w:tc>
                <w:tcPr>
                  <w:tcW w:w="6408" w:type="dxa"/>
                </w:tcPr>
                <w:p w:rsidR="0076425C" w:rsidRDefault="00A36371" w:rsidP="0076425C">
                  <w:pPr>
                    <w:spacing w:after="0" w:line="240" w:lineRule="auto"/>
                    <w:rPr>
                      <w:rFonts w:ascii="Times New Roman" w:hAnsi="Times New Roman" w:cs="Times New Roman"/>
                      <w:bCs/>
                      <w:sz w:val="28"/>
                      <w:szCs w:val="28"/>
                    </w:rPr>
                  </w:pPr>
                  <w:r>
                    <w:rPr>
                      <w:rFonts w:ascii="Times New Roman" w:hAnsi="Times New Roman" w:cs="Times New Roman"/>
                      <w:bCs/>
                      <w:sz w:val="28"/>
                      <w:szCs w:val="28"/>
                    </w:rPr>
                    <w:t>Thiên thể trong danh sách là ngôi sao</w:t>
                  </w:r>
                </w:p>
              </w:tc>
              <w:tc>
                <w:tcPr>
                  <w:tcW w:w="2783" w:type="dxa"/>
                </w:tcPr>
                <w:p w:rsidR="0076425C" w:rsidRDefault="0076425C" w:rsidP="0076425C">
                  <w:pPr>
                    <w:spacing w:after="0" w:line="240" w:lineRule="auto"/>
                    <w:rPr>
                      <w:rFonts w:ascii="Times New Roman" w:hAnsi="Times New Roman" w:cs="Times New Roman"/>
                      <w:bCs/>
                      <w:sz w:val="28"/>
                      <w:szCs w:val="28"/>
                    </w:rPr>
                  </w:pPr>
                </w:p>
              </w:tc>
            </w:tr>
            <w:tr w:rsidR="0076425C" w:rsidTr="00A36371">
              <w:tc>
                <w:tcPr>
                  <w:tcW w:w="6408" w:type="dxa"/>
                </w:tcPr>
                <w:p w:rsidR="0076425C" w:rsidRDefault="00A36371" w:rsidP="0076425C">
                  <w:pPr>
                    <w:spacing w:after="0" w:line="240" w:lineRule="auto"/>
                    <w:rPr>
                      <w:rFonts w:ascii="Times New Roman" w:hAnsi="Times New Roman" w:cs="Times New Roman"/>
                      <w:bCs/>
                      <w:sz w:val="28"/>
                      <w:szCs w:val="28"/>
                    </w:rPr>
                  </w:pPr>
                  <w:r>
                    <w:rPr>
                      <w:rFonts w:ascii="Times New Roman" w:hAnsi="Times New Roman" w:cs="Times New Roman"/>
                      <w:bCs/>
                      <w:sz w:val="28"/>
                      <w:szCs w:val="28"/>
                    </w:rPr>
                    <w:t>Hai thiên thể trong danh sách là hành tinh</w:t>
                  </w:r>
                </w:p>
              </w:tc>
              <w:tc>
                <w:tcPr>
                  <w:tcW w:w="2783" w:type="dxa"/>
                </w:tcPr>
                <w:p w:rsidR="0076425C" w:rsidRDefault="0076425C" w:rsidP="0076425C">
                  <w:pPr>
                    <w:spacing w:after="0" w:line="240" w:lineRule="auto"/>
                    <w:rPr>
                      <w:rFonts w:ascii="Times New Roman" w:hAnsi="Times New Roman" w:cs="Times New Roman"/>
                      <w:bCs/>
                      <w:sz w:val="28"/>
                      <w:szCs w:val="28"/>
                    </w:rPr>
                  </w:pPr>
                </w:p>
              </w:tc>
            </w:tr>
            <w:tr w:rsidR="0076425C" w:rsidTr="00A36371">
              <w:tc>
                <w:tcPr>
                  <w:tcW w:w="6408" w:type="dxa"/>
                </w:tcPr>
                <w:p w:rsidR="0076425C" w:rsidRDefault="00A36371" w:rsidP="0076425C">
                  <w:pPr>
                    <w:spacing w:after="0" w:line="240" w:lineRule="auto"/>
                    <w:rPr>
                      <w:rFonts w:ascii="Times New Roman" w:hAnsi="Times New Roman" w:cs="Times New Roman"/>
                      <w:bCs/>
                      <w:sz w:val="28"/>
                      <w:szCs w:val="28"/>
                    </w:rPr>
                  </w:pPr>
                  <w:r w:rsidRPr="00A36371">
                    <w:rPr>
                      <w:rFonts w:ascii="Times New Roman" w:hAnsi="Times New Roman" w:cs="Times New Roman"/>
                      <w:bCs/>
                      <w:sz w:val="28"/>
                      <w:szCs w:val="28"/>
                    </w:rPr>
                    <w:t>Các thiên thể trong danh sách được Mặt</w:t>
                  </w:r>
                  <w:r>
                    <w:rPr>
                      <w:rFonts w:ascii="Times New Roman" w:hAnsi="Times New Roman" w:cs="Times New Roman"/>
                      <w:bCs/>
                      <w:sz w:val="28"/>
                      <w:szCs w:val="28"/>
                    </w:rPr>
                    <w:t xml:space="preserve"> </w:t>
                  </w:r>
                  <w:r w:rsidRPr="00A36371">
                    <w:rPr>
                      <w:rFonts w:ascii="Times New Roman" w:hAnsi="Times New Roman" w:cs="Times New Roman"/>
                      <w:bCs/>
                      <w:sz w:val="28"/>
                      <w:szCs w:val="28"/>
                    </w:rPr>
                    <w:t>Trời chiếu sáng</w:t>
                  </w:r>
                </w:p>
              </w:tc>
              <w:tc>
                <w:tcPr>
                  <w:tcW w:w="2783" w:type="dxa"/>
                </w:tcPr>
                <w:p w:rsidR="0076425C" w:rsidRDefault="0076425C" w:rsidP="0076425C">
                  <w:pPr>
                    <w:spacing w:after="0" w:line="240" w:lineRule="auto"/>
                    <w:rPr>
                      <w:rFonts w:ascii="Times New Roman" w:hAnsi="Times New Roman" w:cs="Times New Roman"/>
                      <w:bCs/>
                      <w:sz w:val="28"/>
                      <w:szCs w:val="28"/>
                    </w:rPr>
                  </w:pPr>
                </w:p>
              </w:tc>
            </w:tr>
            <w:tr w:rsidR="0076425C" w:rsidTr="00A36371">
              <w:tc>
                <w:tcPr>
                  <w:tcW w:w="6408" w:type="dxa"/>
                </w:tcPr>
                <w:p w:rsidR="0076425C" w:rsidRDefault="00A36371" w:rsidP="0076425C">
                  <w:pPr>
                    <w:spacing w:after="0" w:line="240" w:lineRule="auto"/>
                    <w:rPr>
                      <w:rFonts w:ascii="Times New Roman" w:hAnsi="Times New Roman" w:cs="Times New Roman"/>
                      <w:bCs/>
                      <w:sz w:val="28"/>
                      <w:szCs w:val="28"/>
                    </w:rPr>
                  </w:pPr>
                  <w:r w:rsidRPr="00A36371">
                    <w:rPr>
                      <w:rFonts w:ascii="Times New Roman" w:hAnsi="Times New Roman" w:cs="Times New Roman"/>
                      <w:bCs/>
                      <w:sz w:val="28"/>
                      <w:szCs w:val="28"/>
                    </w:rPr>
                    <w:t>Những thiên thể trong danh sách là thành</w:t>
                  </w:r>
                  <w:r>
                    <w:rPr>
                      <w:rFonts w:ascii="Times New Roman" w:hAnsi="Times New Roman" w:cs="Times New Roman"/>
                      <w:bCs/>
                      <w:sz w:val="28"/>
                      <w:szCs w:val="28"/>
                    </w:rPr>
                    <w:t xml:space="preserve"> </w:t>
                  </w:r>
                  <w:r w:rsidRPr="00A36371">
                    <w:rPr>
                      <w:rFonts w:ascii="Times New Roman" w:hAnsi="Times New Roman" w:cs="Times New Roman"/>
                      <w:bCs/>
                      <w:sz w:val="28"/>
                      <w:szCs w:val="28"/>
                    </w:rPr>
                    <w:t>phần của hệ Mặt Trời</w:t>
                  </w:r>
                </w:p>
              </w:tc>
              <w:tc>
                <w:tcPr>
                  <w:tcW w:w="2783" w:type="dxa"/>
                </w:tcPr>
                <w:p w:rsidR="0076425C" w:rsidRDefault="0076425C" w:rsidP="0076425C">
                  <w:pPr>
                    <w:spacing w:after="0" w:line="240" w:lineRule="auto"/>
                    <w:rPr>
                      <w:rFonts w:ascii="Times New Roman" w:hAnsi="Times New Roman" w:cs="Times New Roman"/>
                      <w:bCs/>
                      <w:sz w:val="28"/>
                      <w:szCs w:val="28"/>
                    </w:rPr>
                  </w:pPr>
                </w:p>
              </w:tc>
            </w:tr>
          </w:tbl>
          <w:p w:rsidR="00EC6ED5" w:rsidRPr="0076425C" w:rsidRDefault="00EC6ED5" w:rsidP="0076425C">
            <w:pPr>
              <w:spacing w:after="0" w:line="240" w:lineRule="auto"/>
              <w:rPr>
                <w:rFonts w:ascii="Times New Roman" w:hAnsi="Times New Roman" w:cs="Times New Roman"/>
                <w:b/>
                <w:bCs/>
                <w:sz w:val="28"/>
                <w:szCs w:val="28"/>
              </w:rPr>
            </w:pPr>
          </w:p>
        </w:tc>
      </w:tr>
    </w:tbl>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bCs/>
          <w:sz w:val="28"/>
          <w:szCs w:val="28"/>
          <w:u w:val="single"/>
        </w:rPr>
        <w:t>2. Học sinh:</w:t>
      </w:r>
      <w:r w:rsidRPr="0076425C">
        <w:rPr>
          <w:rFonts w:ascii="Times New Roman" w:hAnsi="Times New Roman" w:cs="Times New Roman"/>
          <w:b/>
          <w:bCs/>
          <w:sz w:val="28"/>
          <w:szCs w:val="28"/>
        </w:rPr>
        <w:t xml:space="preserve"> </w:t>
      </w:r>
      <w:r w:rsidRPr="0076425C">
        <w:rPr>
          <w:rFonts w:ascii="Times New Roman" w:hAnsi="Times New Roman" w:cs="Times New Roman"/>
          <w:sz w:val="28"/>
          <w:szCs w:val="28"/>
        </w:rPr>
        <w:t>SGK, vở ghi, vở bài tập.</w:t>
      </w:r>
    </w:p>
    <w:p w:rsidR="00EC6ED5" w:rsidRPr="00A36371" w:rsidRDefault="00A36371" w:rsidP="0076425C">
      <w:pPr>
        <w:spacing w:after="0" w:line="240" w:lineRule="auto"/>
        <w:rPr>
          <w:rFonts w:ascii="Times New Roman" w:hAnsi="Times New Roman" w:cs="Times New Roman"/>
          <w:b/>
          <w:sz w:val="28"/>
          <w:szCs w:val="28"/>
          <w:u w:val="single"/>
        </w:rPr>
      </w:pPr>
      <w:r w:rsidRPr="00A36371">
        <w:rPr>
          <w:rFonts w:ascii="Times New Roman" w:hAnsi="Times New Roman" w:cs="Times New Roman"/>
          <w:b/>
          <w:sz w:val="28"/>
          <w:szCs w:val="28"/>
          <w:u w:val="single"/>
        </w:rPr>
        <w:t>III. T</w:t>
      </w:r>
      <w:r>
        <w:rPr>
          <w:rFonts w:ascii="Times New Roman" w:hAnsi="Times New Roman" w:cs="Times New Roman"/>
          <w:b/>
          <w:sz w:val="28"/>
          <w:szCs w:val="28"/>
          <w:u w:val="single"/>
        </w:rPr>
        <w:t>IẾN TRÌNH</w:t>
      </w:r>
      <w:r w:rsidRPr="00A36371">
        <w:rPr>
          <w:rFonts w:ascii="Times New Roman" w:hAnsi="Times New Roman" w:cs="Times New Roman"/>
          <w:b/>
          <w:sz w:val="28"/>
          <w:szCs w:val="28"/>
          <w:u w:val="single"/>
        </w:rPr>
        <w:t xml:space="preserve"> DẠY HỌC</w:t>
      </w:r>
    </w:p>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động 1:</w:t>
      </w:r>
      <w:r w:rsidRPr="00A36371">
        <w:rPr>
          <w:rFonts w:ascii="Times New Roman" w:hAnsi="Times New Roman" w:cs="Times New Roman"/>
          <w:b/>
          <w:sz w:val="28"/>
          <w:szCs w:val="28"/>
        </w:rPr>
        <w:t xml:space="preserve"> </w:t>
      </w:r>
      <w:r w:rsidR="00A36371" w:rsidRPr="00A36371">
        <w:rPr>
          <w:rFonts w:ascii="Times New Roman" w:hAnsi="Times New Roman" w:cs="Times New Roman"/>
          <w:b/>
          <w:sz w:val="28"/>
          <w:szCs w:val="28"/>
        </w:rPr>
        <w:t xml:space="preserve">Khởi động - </w:t>
      </w:r>
      <w:r w:rsidRPr="00A36371">
        <w:rPr>
          <w:rFonts w:ascii="Times New Roman" w:hAnsi="Times New Roman" w:cs="Times New Roman"/>
          <w:b/>
          <w:sz w:val="28"/>
          <w:szCs w:val="28"/>
        </w:rPr>
        <w:t>Chơi trò chơi “Quan sát nhanh – kết luận nhanh”</w:t>
      </w: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a. Mục tiêu:</w:t>
      </w:r>
      <w:r w:rsidRPr="0076425C">
        <w:rPr>
          <w:rFonts w:ascii="Times New Roman" w:hAnsi="Times New Roman" w:cs="Times New Roman"/>
          <w:sz w:val="28"/>
          <w:szCs w:val="28"/>
        </w:rPr>
        <w:t xml:space="preserve"> Tạo ra cho học sinh hứng thú để học sinh hệ thống lại các kiến thức về lực, nhằm giúp học sinh hiểu những kiến thức của bản thân về các vấn đề có nội dung liên quan đến Trái Đất và bầu trời. </w:t>
      </w: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b. Nội dung:</w:t>
      </w:r>
      <w:r w:rsidRPr="0076425C">
        <w:rPr>
          <w:rFonts w:ascii="Times New Roman" w:hAnsi="Times New Roman" w:cs="Times New Roman"/>
          <w:sz w:val="28"/>
          <w:szCs w:val="28"/>
        </w:rPr>
        <w:t xml:space="preserve"> GV tổ chức cho học sinh chơi trò chơi bằng cách trình chiếu các câu hỏi</w:t>
      </w:r>
      <w:r w:rsidRPr="0076425C">
        <w:rPr>
          <w:rFonts w:ascii="Times New Roman" w:hAnsi="Times New Roman" w:cs="Times New Roman"/>
          <w:bCs/>
          <w:i/>
          <w:sz w:val="28"/>
          <w:szCs w:val="28"/>
        </w:rPr>
        <w:t xml:space="preserve">. </w:t>
      </w:r>
      <w:r w:rsidRPr="0076425C">
        <w:rPr>
          <w:rFonts w:ascii="Times New Roman" w:hAnsi="Times New Roman" w:cs="Times New Roman"/>
          <w:bCs/>
          <w:iCs w:val="0"/>
          <w:sz w:val="28"/>
          <w:szCs w:val="28"/>
        </w:rPr>
        <w:t xml:space="preserve">HS giơ tay nhanh nhất sẽ giành được quyền trả lời. </w:t>
      </w:r>
    </w:p>
    <w:p w:rsidR="00EC6ED5" w:rsidRPr="0076425C" w:rsidRDefault="00EC6ED5" w:rsidP="0076425C">
      <w:pPr>
        <w:spacing w:after="0" w:line="240" w:lineRule="auto"/>
        <w:rPr>
          <w:rFonts w:ascii="Times New Roman" w:hAnsi="Times New Roman" w:cs="Times New Roman"/>
          <w:iCs w:val="0"/>
          <w:sz w:val="28"/>
          <w:szCs w:val="28"/>
        </w:rPr>
      </w:pPr>
      <w:r w:rsidRPr="00A36371">
        <w:rPr>
          <w:rFonts w:ascii="Times New Roman" w:hAnsi="Times New Roman" w:cs="Times New Roman"/>
          <w:b/>
          <w:sz w:val="28"/>
          <w:szCs w:val="28"/>
        </w:rPr>
        <w:t>c. Sản phẩm:</w:t>
      </w:r>
      <w:r w:rsidRPr="0076425C">
        <w:rPr>
          <w:rFonts w:ascii="Times New Roman" w:hAnsi="Times New Roman" w:cs="Times New Roman"/>
          <w:sz w:val="28"/>
          <w:szCs w:val="28"/>
        </w:rPr>
        <w:t xml:space="preserve"> Lời giới thiệu vào bài mới của giáo viên, học sinh hứng thú học tập, nhớ lại một số kiến thức về chủ đề ôn tập.</w:t>
      </w:r>
    </w:p>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977"/>
      </w:tblGrid>
      <w:tr w:rsidR="00EC6ED5" w:rsidRPr="00A36371" w:rsidTr="00A36371">
        <w:tc>
          <w:tcPr>
            <w:tcW w:w="6379"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EC6ED5" w:rsidRPr="00A36371" w:rsidTr="00A36371">
        <w:tc>
          <w:tcPr>
            <w:tcW w:w="6379"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Thông báo luật chơi: </w:t>
            </w:r>
            <w:r w:rsidRPr="00A36371">
              <w:rPr>
                <w:rFonts w:ascii="Times New Roman" w:hAnsi="Times New Roman" w:cs="Times New Roman"/>
                <w:bCs/>
                <w:iCs w:val="0"/>
                <w:sz w:val="28"/>
                <w:szCs w:val="28"/>
              </w:rPr>
              <w:t xml:space="preserve">GV trình chiếu nội dung các câu hỏi. </w:t>
            </w:r>
            <w:r w:rsidRPr="00A36371">
              <w:rPr>
                <w:rFonts w:ascii="Times New Roman" w:hAnsi="Times New Roman" w:cs="Times New Roman"/>
                <w:sz w:val="28"/>
                <w:szCs w:val="28"/>
              </w:rPr>
              <w:t xml:space="preserve">Trả lời đúng câu hỏi sẽ nhận được một phần quà. Trả lời sai thì HS còn lại có quyền trả lời câu hỏi đã được chọn (HS giơ tay nhanh nhất sẽ giành được quyền trả lời). </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Ghi nhớ luật chơi</w:t>
            </w:r>
          </w:p>
        </w:tc>
      </w:tr>
      <w:tr w:rsidR="00EC6ED5" w:rsidRPr="00A36371" w:rsidTr="00A36371">
        <w:tc>
          <w:tcPr>
            <w:tcW w:w="6379"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Cs/>
                <w:sz w:val="28"/>
                <w:szCs w:val="28"/>
              </w:rPr>
            </w:pPr>
            <w:r w:rsidRPr="00A36371">
              <w:rPr>
                <w:rFonts w:ascii="Times New Roman" w:hAnsi="Times New Roman" w:cs="Times New Roman"/>
                <w:b/>
                <w:sz w:val="28"/>
                <w:szCs w:val="28"/>
              </w:rPr>
              <w:t xml:space="preserve">- Tổ chức học sinh chơi trò chơi: </w:t>
            </w:r>
            <w:r w:rsidRPr="00A36371">
              <w:rPr>
                <w:rFonts w:ascii="Times New Roman" w:hAnsi="Times New Roman" w:cs="Times New Roman"/>
                <w:bCs/>
                <w:iCs w:val="0"/>
                <w:sz w:val="28"/>
                <w:szCs w:val="28"/>
              </w:rPr>
              <w:t>GV sử dụng  máy tính, điều khiển trò chơi.</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Tham gia trò chơi</w:t>
            </w:r>
          </w:p>
        </w:tc>
      </w:tr>
      <w:tr w:rsidR="00EC6ED5" w:rsidRPr="00A36371" w:rsidTr="00A36371">
        <w:tc>
          <w:tcPr>
            <w:tcW w:w="6379"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Thông báo kết quả của các đội và đặt vấn đề vào bài: </w:t>
            </w:r>
            <w:r w:rsidRPr="00A36371">
              <w:rPr>
                <w:rFonts w:ascii="Times New Roman" w:hAnsi="Times New Roman" w:cs="Times New Roman"/>
                <w:sz w:val="28"/>
                <w:szCs w:val="28"/>
              </w:rPr>
              <w:t>Các em đã vừa cùng nhớ lại những kiến thức về Trái Đất và bầu trời. Để hệ thống lại những kiến thức đã được học trong chủ đề này, chúng ta cùng bước vào bài học hôm nay: “Ôn tập chủ đề 11”.</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Chuẩn bị sách vở học bài</w:t>
            </w:r>
          </w:p>
        </w:tc>
      </w:tr>
    </w:tbl>
    <w:p w:rsidR="00EC6ED5" w:rsidRDefault="00EC6ED5" w:rsidP="00A36371">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động 2:</w:t>
      </w:r>
      <w:r w:rsidRPr="00A36371">
        <w:rPr>
          <w:rFonts w:ascii="Times New Roman" w:hAnsi="Times New Roman" w:cs="Times New Roman"/>
          <w:b/>
          <w:sz w:val="28"/>
          <w:szCs w:val="28"/>
        </w:rPr>
        <w:t xml:space="preserve"> Hệ thống hóa kiến thức</w:t>
      </w:r>
    </w:p>
    <w:p w:rsidR="00E32004" w:rsidRDefault="00E32004" w:rsidP="00E32004">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u w:val="single"/>
        </w:rPr>
        <w:t>Hoạt động 2</w:t>
      </w:r>
      <w:r>
        <w:rPr>
          <w:rFonts w:ascii="Times New Roman" w:hAnsi="Times New Roman" w:cs="Times New Roman"/>
          <w:b/>
          <w:sz w:val="28"/>
          <w:szCs w:val="28"/>
          <w:u w:val="single"/>
        </w:rPr>
        <w:t>.1</w:t>
      </w:r>
      <w:r w:rsidRPr="00A36371">
        <w:rPr>
          <w:rFonts w:ascii="Times New Roman" w:hAnsi="Times New Roman" w:cs="Times New Roman"/>
          <w:b/>
          <w:sz w:val="28"/>
          <w:szCs w:val="28"/>
          <w:u w:val="single"/>
        </w:rPr>
        <w:t>:</w:t>
      </w:r>
      <w:r w:rsidRPr="00A36371">
        <w:rPr>
          <w:rFonts w:ascii="Times New Roman" w:hAnsi="Times New Roman" w:cs="Times New Roman"/>
          <w:b/>
          <w:sz w:val="28"/>
          <w:szCs w:val="28"/>
        </w:rPr>
        <w:t xml:space="preserve"> Hệ thống hóa kiến thức</w:t>
      </w:r>
    </w:p>
    <w:p w:rsidR="00E32004" w:rsidRPr="00A36371" w:rsidRDefault="00E32004" w:rsidP="00A36371">
      <w:pPr>
        <w:spacing w:after="0" w:line="240" w:lineRule="auto"/>
        <w:jc w:val="center"/>
        <w:rPr>
          <w:rFonts w:ascii="Times New Roman" w:hAnsi="Times New Roman" w:cs="Times New Roman"/>
          <w:b/>
          <w:sz w:val="28"/>
          <w:szCs w:val="28"/>
        </w:rPr>
      </w:pP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a. Mục tiêu:</w:t>
      </w:r>
      <w:r w:rsidRPr="0076425C">
        <w:rPr>
          <w:rFonts w:ascii="Times New Roman" w:hAnsi="Times New Roman" w:cs="Times New Roman"/>
          <w:sz w:val="28"/>
          <w:szCs w:val="28"/>
        </w:rPr>
        <w:t xml:space="preserve"> Hệ thống hoá được kiến thức về Trái Đất và bầu trời.</w:t>
      </w:r>
    </w:p>
    <w:p w:rsid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b. Nội dung:</w:t>
      </w:r>
      <w:r w:rsidRPr="0076425C">
        <w:rPr>
          <w:rFonts w:ascii="Times New Roman" w:hAnsi="Times New Roman" w:cs="Times New Roman"/>
          <w:sz w:val="28"/>
          <w:szCs w:val="28"/>
        </w:rPr>
        <w:t xml:space="preserve"> GV hướng dẫn HS sử dụng sơ đồ tư duy để hệ thống hoá kiến thức </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xml:space="preserve">theo nhóm. </w:t>
      </w: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c. Sản phẩm:</w:t>
      </w:r>
      <w:r w:rsidRPr="0076425C">
        <w:rPr>
          <w:rFonts w:ascii="Times New Roman" w:hAnsi="Times New Roman" w:cs="Times New Roman"/>
          <w:sz w:val="28"/>
          <w:szCs w:val="28"/>
        </w:rPr>
        <w:t xml:space="preserve"> Sơ đồ tư duy của học sinh.</w:t>
      </w:r>
    </w:p>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r w:rsidR="00A36371" w:rsidRPr="00A36371">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1"/>
        <w:gridCol w:w="3235"/>
      </w:tblGrid>
      <w:tr w:rsidR="00EC6ED5" w:rsidRPr="00A36371" w:rsidTr="00A36371">
        <w:tc>
          <w:tcPr>
            <w:tcW w:w="612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3235"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EC6ED5" w:rsidRPr="00A36371" w:rsidTr="00A36371">
        <w:tc>
          <w:tcPr>
            <w:tcW w:w="612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Giao nhiệm vụ: </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bCs/>
                <w:iCs w:val="0"/>
                <w:sz w:val="28"/>
                <w:szCs w:val="28"/>
              </w:rPr>
              <w:t>HS hoạt động nhóm, s</w:t>
            </w:r>
            <w:r w:rsidRPr="00A36371">
              <w:rPr>
                <w:rFonts w:ascii="Times New Roman" w:hAnsi="Times New Roman" w:cs="Times New Roman"/>
                <w:sz w:val="28"/>
                <w:szCs w:val="28"/>
              </w:rPr>
              <w:t>ử dụng bút dạ nhiều màu và giấy A3 vẽ sơ đồ tư duy để hệ thống hoá kiến thức đã được học trong chủ đề Trái Đất và bầu trời.</w:t>
            </w:r>
          </w:p>
        </w:tc>
        <w:tc>
          <w:tcPr>
            <w:tcW w:w="3235"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Nhận nhiệm vụ</w:t>
            </w:r>
          </w:p>
        </w:tc>
      </w:tr>
      <w:tr w:rsidR="00EC6ED5" w:rsidRPr="00A36371" w:rsidTr="00A36371">
        <w:tc>
          <w:tcPr>
            <w:tcW w:w="612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Hướng dẫn học sinh thực hiện nhiệm vụ:</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Mỗi nhóm sẽ thảo luận và hoàn thành sơ đồ tư duy của nhóm mình trong thời gian 5 phút. Sau khi hoàn thành xong, các nhóm sẽ trình bày sơ đồ tư duy của nhóm mình, nhóm khác nhận xét.</w:t>
            </w:r>
          </w:p>
        </w:tc>
        <w:tc>
          <w:tcPr>
            <w:tcW w:w="3235"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rPr>
            </w:pP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Thực hiện nhiệm vụ thảo luận nhóm hoàn thành sơ đồ tư duy.</w:t>
            </w:r>
          </w:p>
        </w:tc>
      </w:tr>
      <w:tr w:rsidR="00EC6ED5" w:rsidRPr="00A36371" w:rsidTr="00A36371">
        <w:tc>
          <w:tcPr>
            <w:tcW w:w="612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Báo cáo kết quả: </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Lần lượt các nhóm lên bảng trình bày kết quả.</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Mời nhóm khác nhận xét.</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nhận xét sau khi các nhóm đã có ý kiến nhận xét bổ sung.</w:t>
            </w:r>
          </w:p>
        </w:tc>
        <w:tc>
          <w:tcPr>
            <w:tcW w:w="3235"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rPr>
            </w:pP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được chọn trình bày kết quả</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khác nhận xét</w:t>
            </w:r>
          </w:p>
          <w:p w:rsidR="00EC6ED5" w:rsidRPr="00A36371" w:rsidRDefault="00EC6ED5" w:rsidP="0076425C">
            <w:pPr>
              <w:spacing w:after="0" w:line="240" w:lineRule="auto"/>
              <w:rPr>
                <w:rFonts w:ascii="Times New Roman" w:hAnsi="Times New Roman" w:cs="Times New Roman"/>
                <w:sz w:val="28"/>
                <w:szCs w:val="28"/>
              </w:rPr>
            </w:pPr>
          </w:p>
        </w:tc>
      </w:tr>
      <w:tr w:rsidR="00EC6ED5" w:rsidRPr="00A36371" w:rsidTr="00A36371">
        <w:trPr>
          <w:trHeight w:val="3613"/>
        </w:trPr>
        <w:tc>
          <w:tcPr>
            <w:tcW w:w="612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Tổng kết</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xml:space="preserve">+ Tổng hợp để đi đến một sơ đồ tư duy hoàn chỉnh. </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noProof/>
                <w:sz w:val="28"/>
                <w:szCs w:val="28"/>
              </w:rPr>
              <w:drawing>
                <wp:inline distT="0" distB="0" distL="0" distR="0" wp14:anchorId="0FD9B7DC" wp14:editId="2E6F26B3">
                  <wp:extent cx="3752850" cy="1666875"/>
                  <wp:effectExtent l="0" t="0" r="0" b="9525"/>
                  <wp:docPr id="41" name="Picture 41" descr="Description: C:\Users\NHAN-PC\Downloads\Screenshot (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NHAN-PC\Downloads\Screenshot (262).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52850" cy="1666875"/>
                          </a:xfrm>
                          <a:prstGeom prst="rect">
                            <a:avLst/>
                          </a:prstGeom>
                          <a:noFill/>
                          <a:ln>
                            <a:noFill/>
                          </a:ln>
                        </pic:spPr>
                      </pic:pic>
                    </a:graphicData>
                  </a:graphic>
                </wp:inline>
              </w:drawing>
            </w:r>
          </w:p>
        </w:tc>
        <w:tc>
          <w:tcPr>
            <w:tcW w:w="3235"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rPr>
            </w:pP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Vẽ được một sơ đồ tư duy hoàn chỉnh.</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HS vẽ vào vở.</w:t>
            </w:r>
            <w:r w:rsidRPr="00A36371">
              <w:rPr>
                <w:rFonts w:ascii="Times New Roman" w:hAnsi="Times New Roman" w:cs="Times New Roman"/>
                <w:noProof/>
                <w:sz w:val="28"/>
                <w:szCs w:val="28"/>
                <w:lang w:eastAsia="ja-JP"/>
              </w:rPr>
              <w:t xml:space="preserve"> </w:t>
            </w:r>
          </w:p>
        </w:tc>
      </w:tr>
    </w:tbl>
    <w:p w:rsidR="00EC6ED5" w:rsidRPr="00A36371" w:rsidRDefault="00EC6ED5" w:rsidP="00A36371">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w:t>
      </w:r>
      <w:r w:rsidR="00A36371">
        <w:rPr>
          <w:rFonts w:ascii="Times New Roman" w:hAnsi="Times New Roman" w:cs="Times New Roman"/>
          <w:b/>
          <w:sz w:val="28"/>
          <w:szCs w:val="28"/>
          <w:u w:val="single"/>
        </w:rPr>
        <w:t>ng 2.2</w:t>
      </w:r>
      <w:r w:rsidRPr="00A36371">
        <w:rPr>
          <w:rFonts w:ascii="Times New Roman" w:hAnsi="Times New Roman" w:cs="Times New Roman"/>
          <w:b/>
          <w:sz w:val="28"/>
          <w:szCs w:val="28"/>
          <w:u w:val="single"/>
        </w:rPr>
        <w:t>:</w:t>
      </w:r>
      <w:r w:rsidRPr="00A36371">
        <w:rPr>
          <w:rFonts w:ascii="Times New Roman" w:hAnsi="Times New Roman" w:cs="Times New Roman"/>
          <w:b/>
          <w:sz w:val="28"/>
          <w:szCs w:val="28"/>
        </w:rPr>
        <w:t xml:space="preserve"> Hướng dẫn giải bài tập</w:t>
      </w: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a. Mục tiêu:</w:t>
      </w:r>
      <w:r w:rsidRPr="0076425C">
        <w:rPr>
          <w:rFonts w:ascii="Times New Roman" w:hAnsi="Times New Roman" w:cs="Times New Roman"/>
          <w:sz w:val="28"/>
          <w:szCs w:val="28"/>
        </w:rPr>
        <w:t xml:space="preserve"> HS giải được một số bài tập trong chủ đề.</w:t>
      </w: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b. Nội dung:</w:t>
      </w:r>
      <w:r w:rsidRPr="0076425C">
        <w:rPr>
          <w:rFonts w:ascii="Times New Roman" w:hAnsi="Times New Roman" w:cs="Times New Roman"/>
          <w:sz w:val="28"/>
          <w:szCs w:val="28"/>
        </w:rPr>
        <w:t xml:space="preserve"> GV sử dụng phương pháp dạy học bài tập để định hướng cho HS giải một số bài tập cho cả chủ đề.</w:t>
      </w:r>
    </w:p>
    <w:p w:rsidR="00EC6ED5" w:rsidRPr="0076425C"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b/>
          <w:sz w:val="28"/>
          <w:szCs w:val="28"/>
        </w:rPr>
        <w:t>c. Sản phẩm:</w:t>
      </w:r>
      <w:r w:rsidRPr="0076425C">
        <w:rPr>
          <w:rFonts w:ascii="Times New Roman" w:hAnsi="Times New Roman" w:cs="Times New Roman"/>
          <w:sz w:val="28"/>
          <w:szCs w:val="28"/>
        </w:rPr>
        <w:t xml:space="preserve"> Đáp án một số bài tập trong chủ đề.</w:t>
      </w:r>
    </w:p>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r w:rsidR="00A36371" w:rsidRPr="00A36371">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0"/>
        <w:gridCol w:w="3376"/>
      </w:tblGrid>
      <w:tr w:rsidR="00EC6ED5" w:rsidRPr="00A36371" w:rsidTr="00A36371">
        <w:tc>
          <w:tcPr>
            <w:tcW w:w="5980"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3376"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EC6ED5" w:rsidRPr="00A36371" w:rsidTr="00A36371">
        <w:tc>
          <w:tcPr>
            <w:tcW w:w="5980"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Cs/>
                <w:sz w:val="28"/>
                <w:szCs w:val="28"/>
              </w:rPr>
            </w:pPr>
            <w:r w:rsidRPr="00A36371">
              <w:rPr>
                <w:rFonts w:ascii="Times New Roman" w:hAnsi="Times New Roman" w:cs="Times New Roman"/>
                <w:b/>
                <w:sz w:val="28"/>
                <w:szCs w:val="28"/>
              </w:rPr>
              <w:t>- Giao nhiệm vụ:</w:t>
            </w:r>
          </w:p>
          <w:p w:rsidR="00EC6ED5" w:rsidRPr="00A36371" w:rsidRDefault="00EC6ED5" w:rsidP="0076425C">
            <w:pPr>
              <w:spacing w:after="0" w:line="240" w:lineRule="auto"/>
              <w:rPr>
                <w:rFonts w:ascii="Times New Roman" w:hAnsi="Times New Roman" w:cs="Times New Roman"/>
                <w:iCs w:val="0"/>
                <w:sz w:val="28"/>
                <w:szCs w:val="28"/>
              </w:rPr>
            </w:pPr>
            <w:r w:rsidRPr="00A36371">
              <w:rPr>
                <w:rFonts w:ascii="Times New Roman" w:hAnsi="Times New Roman" w:cs="Times New Roman"/>
                <w:sz w:val="28"/>
                <w:szCs w:val="28"/>
              </w:rPr>
              <w:t>+ Nhóm 1,2: Làm bài tập 1, 2, 3 sgk/194.</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lastRenderedPageBreak/>
              <w:t>+ Nhóm 3,4: Làm bài tập 1, 2, 3sgk/199</w:t>
            </w:r>
          </w:p>
        </w:tc>
        <w:tc>
          <w:tcPr>
            <w:tcW w:w="3376"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lastRenderedPageBreak/>
              <w:t>- Nhận nhiệm vụ</w:t>
            </w:r>
          </w:p>
        </w:tc>
      </w:tr>
      <w:tr w:rsidR="00EC6ED5" w:rsidRPr="00A36371" w:rsidTr="00A36371">
        <w:tc>
          <w:tcPr>
            <w:tcW w:w="5980"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lastRenderedPageBreak/>
              <w:t xml:space="preserve">- Hướng dẫn học sinh thực hiện nhiệm vụ: </w:t>
            </w:r>
          </w:p>
          <w:p w:rsidR="00EC6ED5" w:rsidRPr="00A36371" w:rsidRDefault="00EC6ED5" w:rsidP="0076425C">
            <w:pPr>
              <w:spacing w:after="0" w:line="240" w:lineRule="auto"/>
              <w:jc w:val="both"/>
              <w:rPr>
                <w:rFonts w:ascii="Times New Roman" w:hAnsi="Times New Roman" w:cs="Times New Roman"/>
                <w:iCs w:val="0"/>
                <w:sz w:val="28"/>
                <w:szCs w:val="28"/>
              </w:rPr>
            </w:pPr>
            <w:r w:rsidRPr="00A36371">
              <w:rPr>
                <w:rFonts w:ascii="Times New Roman" w:hAnsi="Times New Roman" w:cs="Times New Roman"/>
                <w:b/>
                <w:iCs w:val="0"/>
                <w:sz w:val="28"/>
                <w:szCs w:val="28"/>
              </w:rPr>
              <w:t xml:space="preserve">+ </w:t>
            </w:r>
            <w:r w:rsidRPr="00A36371">
              <w:rPr>
                <w:rFonts w:ascii="Times New Roman" w:hAnsi="Times New Roman" w:cs="Times New Roman"/>
                <w:bCs/>
                <w:iCs w:val="0"/>
                <w:sz w:val="28"/>
                <w:szCs w:val="28"/>
              </w:rPr>
              <w:t xml:space="preserve">Các nhóm sẽ thảo luận và giải các bài tập của nhóm mình vào bảng nhóm. Thời gian thực hiện 10 phút. </w:t>
            </w:r>
            <w:r w:rsidRPr="00A36371">
              <w:rPr>
                <w:rFonts w:ascii="Times New Roman" w:hAnsi="Times New Roman" w:cs="Times New Roman"/>
                <w:sz w:val="28"/>
                <w:szCs w:val="28"/>
              </w:rPr>
              <w:t>Sau khi hoàn thành xong, các nhóm sẽ gắn bảng của nhóm mình lên bảng.</w:t>
            </w:r>
          </w:p>
          <w:p w:rsidR="00EC6ED5" w:rsidRPr="00A36371" w:rsidRDefault="00EC6ED5" w:rsidP="0076425C">
            <w:pPr>
              <w:spacing w:after="0" w:line="240" w:lineRule="auto"/>
              <w:jc w:val="both"/>
              <w:rPr>
                <w:rFonts w:ascii="Times New Roman" w:hAnsi="Times New Roman" w:cs="Times New Roman"/>
                <w:sz w:val="28"/>
                <w:szCs w:val="28"/>
              </w:rPr>
            </w:pP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GV quan sát, hỗ trợ khi cần thiết</w:t>
            </w:r>
          </w:p>
        </w:tc>
        <w:tc>
          <w:tcPr>
            <w:tcW w:w="3376"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Phân công nhiệm vụ các thành viên trong nhóm, tiến hành thực hiện nhiệm vụ.</w:t>
            </w:r>
          </w:p>
        </w:tc>
      </w:tr>
      <w:tr w:rsidR="00EC6ED5" w:rsidRPr="00A36371" w:rsidTr="00A36371">
        <w:tc>
          <w:tcPr>
            <w:tcW w:w="5980"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 xml:space="preserve">- Báo cáo kết quả: </w:t>
            </w:r>
          </w:p>
          <w:p w:rsidR="00EC6ED5" w:rsidRPr="00A36371" w:rsidRDefault="00EC6ED5" w:rsidP="0076425C">
            <w:pPr>
              <w:spacing w:after="0" w:line="240" w:lineRule="auto"/>
              <w:jc w:val="both"/>
              <w:rPr>
                <w:rFonts w:ascii="Times New Roman" w:hAnsi="Times New Roman" w:cs="Times New Roman"/>
                <w:bCs/>
                <w:sz w:val="28"/>
                <w:szCs w:val="28"/>
              </w:rPr>
            </w:pPr>
            <w:r w:rsidRPr="00A36371">
              <w:rPr>
                <w:rFonts w:ascii="Times New Roman" w:hAnsi="Times New Roman" w:cs="Times New Roman"/>
                <w:sz w:val="28"/>
                <w:szCs w:val="28"/>
              </w:rPr>
              <w:t>+ Mời lần lượt các nhóm gắn kết quả lên bảng.</w:t>
            </w:r>
          </w:p>
          <w:p w:rsidR="00EC6ED5" w:rsidRPr="00A36371" w:rsidRDefault="00EC6ED5" w:rsidP="0076425C">
            <w:pPr>
              <w:spacing w:after="0" w:line="240" w:lineRule="auto"/>
              <w:jc w:val="both"/>
              <w:rPr>
                <w:rFonts w:ascii="Times New Roman" w:hAnsi="Times New Roman" w:cs="Times New Roman"/>
                <w:iCs w:val="0"/>
                <w:sz w:val="28"/>
                <w:szCs w:val="28"/>
              </w:rPr>
            </w:pPr>
            <w:r w:rsidRPr="00A36371">
              <w:rPr>
                <w:rFonts w:ascii="Times New Roman" w:hAnsi="Times New Roman" w:cs="Times New Roman"/>
                <w:sz w:val="28"/>
                <w:szCs w:val="28"/>
              </w:rPr>
              <w:t>+ Mời nhóm khác nhận xét</w:t>
            </w:r>
          </w:p>
          <w:p w:rsidR="00EC6ED5" w:rsidRPr="00A36371" w:rsidRDefault="00EC6ED5" w:rsidP="0076425C">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 GV nhận xét sau khi các nhóm đã có ý kiến nhận xét bổ sung.</w:t>
            </w:r>
          </w:p>
          <w:p w:rsidR="00EC6ED5" w:rsidRPr="00A36371" w:rsidRDefault="00EC6ED5" w:rsidP="0076425C">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Nhóm 1, 2:</w:t>
            </w:r>
          </w:p>
          <w:p w:rsidR="00EC6ED5" w:rsidRPr="00A36371" w:rsidRDefault="00EC6ED5" w:rsidP="0076425C">
            <w:pPr>
              <w:spacing w:after="0" w:line="240" w:lineRule="auto"/>
              <w:jc w:val="both"/>
              <w:rPr>
                <w:rStyle w:val="BodyText4"/>
                <w:rFonts w:ascii="Times New Roman" w:hAnsi="Times New Roman" w:cs="Times New Roman"/>
                <w:sz w:val="28"/>
                <w:szCs w:val="28"/>
              </w:rPr>
            </w:pPr>
            <w:r w:rsidRPr="00A36371">
              <w:rPr>
                <w:rStyle w:val="BodyText4"/>
                <w:rFonts w:ascii="Times New Roman" w:hAnsi="Times New Roman" w:cs="Times New Roman"/>
                <w:sz w:val="28"/>
                <w:szCs w:val="28"/>
              </w:rPr>
              <w:t>Câu 1: Đáp án C</w:t>
            </w:r>
          </w:p>
          <w:p w:rsidR="00EC6ED5" w:rsidRPr="00A36371" w:rsidRDefault="00EC6ED5" w:rsidP="0076425C">
            <w:pPr>
              <w:spacing w:after="0" w:line="240" w:lineRule="auto"/>
              <w:jc w:val="both"/>
              <w:rPr>
                <w:rFonts w:ascii="Times New Roman" w:eastAsiaTheme="minorHAnsi" w:hAnsi="Times New Roman" w:cs="Times New Roman"/>
                <w:sz w:val="28"/>
                <w:szCs w:val="28"/>
              </w:rPr>
            </w:pPr>
            <w:r w:rsidRPr="00A36371">
              <w:rPr>
                <w:rFonts w:ascii="Times New Roman" w:hAnsi="Times New Roman" w:cs="Times New Roman"/>
                <w:sz w:val="28"/>
                <w:szCs w:val="28"/>
              </w:rPr>
              <w:t>Câu 2: Đáp án B</w:t>
            </w:r>
          </w:p>
          <w:p w:rsidR="00EC6ED5" w:rsidRPr="00A36371" w:rsidRDefault="00EC6ED5" w:rsidP="0076425C">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3: Chu kì của tuần trăng là 29,5 ngày. Khoảng thời gian đó chính là khoảng thời gian để Mặt Trăng quay trở lại vị trí của nó giữa Mặt Trời và Trái Đất.</w:t>
            </w:r>
          </w:p>
          <w:p w:rsidR="00EC6ED5" w:rsidRPr="00A36371" w:rsidRDefault="00EC6ED5" w:rsidP="0076425C">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Nhóm 3, 4:</w:t>
            </w:r>
          </w:p>
          <w:p w:rsidR="00EC6ED5" w:rsidRPr="00A36371" w:rsidRDefault="00EC6ED5" w:rsidP="0076425C">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1: Đáp án A</w:t>
            </w:r>
          </w:p>
          <w:p w:rsidR="00EC6ED5" w:rsidRPr="00A36371" w:rsidRDefault="00EC6ED5" w:rsidP="0076425C">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2: Hải Vương Tinh , cách Trái Đất 29,06 Au</w:t>
            </w:r>
          </w:p>
          <w:p w:rsidR="00EC6ED5" w:rsidRPr="00A36371" w:rsidRDefault="00EC6ED5" w:rsidP="0076425C">
            <w:pPr>
              <w:spacing w:after="0" w:line="240" w:lineRule="auto"/>
              <w:jc w:val="both"/>
              <w:rPr>
                <w:rFonts w:ascii="Times New Roman" w:hAnsi="Times New Roman" w:cs="Times New Roman"/>
                <w:sz w:val="28"/>
                <w:szCs w:val="28"/>
              </w:rPr>
            </w:pPr>
            <w:r w:rsidRPr="00A36371">
              <w:rPr>
                <w:rFonts w:ascii="Times New Roman" w:hAnsi="Times New Roman" w:cs="Times New Roman"/>
                <w:sz w:val="28"/>
                <w:szCs w:val="28"/>
              </w:rPr>
              <w:t>Câu 3: Không. Mặt Trăng là một vệ tinh tự nhiên của Trái Đấ</w:t>
            </w:r>
            <w:r w:rsidR="00A36371">
              <w:rPr>
                <w:rFonts w:ascii="Times New Roman" w:hAnsi="Times New Roman" w:cs="Times New Roman"/>
                <w:sz w:val="28"/>
                <w:szCs w:val="28"/>
              </w:rPr>
              <w:t>t.</w:t>
            </w:r>
          </w:p>
        </w:tc>
        <w:tc>
          <w:tcPr>
            <w:tcW w:w="3376"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rPr>
            </w:pP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được chọn trình bày kết quả</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khác nhận xét</w:t>
            </w:r>
          </w:p>
          <w:p w:rsidR="00EC6ED5" w:rsidRPr="00A36371" w:rsidRDefault="00EC6ED5" w:rsidP="0076425C">
            <w:pPr>
              <w:spacing w:after="0" w:line="240" w:lineRule="auto"/>
              <w:rPr>
                <w:rFonts w:ascii="Times New Roman" w:hAnsi="Times New Roman" w:cs="Times New Roman"/>
                <w:sz w:val="28"/>
                <w:szCs w:val="28"/>
              </w:rPr>
            </w:pPr>
          </w:p>
        </w:tc>
      </w:tr>
      <w:tr w:rsidR="00EC6ED5" w:rsidRPr="00A36371" w:rsidTr="00A36371">
        <w:tc>
          <w:tcPr>
            <w:tcW w:w="5980"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both"/>
              <w:rPr>
                <w:rFonts w:ascii="Times New Roman" w:hAnsi="Times New Roman" w:cs="Times New Roman"/>
                <w:b/>
                <w:sz w:val="28"/>
                <w:szCs w:val="28"/>
              </w:rPr>
            </w:pPr>
            <w:r w:rsidRPr="00A36371">
              <w:rPr>
                <w:rFonts w:ascii="Times New Roman" w:hAnsi="Times New Roman" w:cs="Times New Roman"/>
                <w:b/>
                <w:sz w:val="28"/>
                <w:szCs w:val="28"/>
              </w:rPr>
              <w:t>- Đánh giá</w:t>
            </w:r>
          </w:p>
          <w:p w:rsidR="00EC6ED5" w:rsidRPr="00A36371" w:rsidRDefault="00EC6ED5" w:rsidP="0076425C">
            <w:pPr>
              <w:spacing w:after="0" w:line="240" w:lineRule="auto"/>
              <w:jc w:val="both"/>
              <w:rPr>
                <w:rStyle w:val="BodyText4"/>
                <w:rFonts w:ascii="Times New Roman" w:eastAsia="Times New Roman" w:hAnsi="Times New Roman" w:cs="Times New Roman"/>
                <w:sz w:val="28"/>
                <w:szCs w:val="28"/>
              </w:rPr>
            </w:pPr>
            <w:r w:rsidRPr="00A36371">
              <w:rPr>
                <w:rFonts w:ascii="Times New Roman" w:hAnsi="Times New Roman" w:cs="Times New Roman"/>
                <w:sz w:val="28"/>
                <w:szCs w:val="28"/>
              </w:rPr>
              <w:t>+ GV thông báo thang điểm của mỗi bài.</w:t>
            </w:r>
          </w:p>
          <w:p w:rsidR="00EC6ED5" w:rsidRPr="00A36371" w:rsidRDefault="00EC6ED5" w:rsidP="0076425C">
            <w:pPr>
              <w:spacing w:after="0" w:line="240" w:lineRule="auto"/>
              <w:jc w:val="both"/>
              <w:rPr>
                <w:rFonts w:ascii="Times New Roman" w:eastAsiaTheme="minorHAnsi" w:hAnsi="Times New Roman" w:cs="Times New Roman"/>
                <w:sz w:val="28"/>
                <w:szCs w:val="28"/>
              </w:rPr>
            </w:pPr>
            <w:r w:rsidRPr="00A36371">
              <w:rPr>
                <w:rFonts w:ascii="Times New Roman" w:hAnsi="Times New Roman" w:cs="Times New Roman"/>
                <w:sz w:val="28"/>
                <w:szCs w:val="28"/>
                <w:lang w:val="vi-VN"/>
              </w:rPr>
              <w:t>+ Yêu cầu học sinh chấm điểm cho các nhóm</w:t>
            </w:r>
          </w:p>
          <w:p w:rsidR="00EC6ED5" w:rsidRPr="00A36371" w:rsidRDefault="00EC6ED5" w:rsidP="0076425C">
            <w:pPr>
              <w:spacing w:after="0" w:line="240" w:lineRule="auto"/>
              <w:jc w:val="both"/>
              <w:rPr>
                <w:rFonts w:ascii="Times New Roman" w:hAnsi="Times New Roman" w:cs="Times New Roman"/>
                <w:sz w:val="28"/>
                <w:szCs w:val="28"/>
                <w:lang w:val="vi-VN"/>
              </w:rPr>
            </w:pPr>
            <w:r w:rsidRPr="00A36371">
              <w:rPr>
                <w:rFonts w:ascii="Times New Roman" w:hAnsi="Times New Roman" w:cs="Times New Roman"/>
                <w:sz w:val="28"/>
                <w:szCs w:val="28"/>
                <w:lang w:val="vi-VN"/>
              </w:rPr>
              <w:t>+ GV kiểm tra xem các nhóm chấm đúng hay không và lấy điểm.</w:t>
            </w:r>
          </w:p>
        </w:tc>
        <w:tc>
          <w:tcPr>
            <w:tcW w:w="3376"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lang w:val="vi-VN"/>
              </w:rPr>
            </w:pPr>
          </w:p>
          <w:p w:rsidR="00EC6ED5" w:rsidRPr="00A36371" w:rsidRDefault="00EC6ED5" w:rsidP="0076425C">
            <w:pPr>
              <w:spacing w:after="0" w:line="240" w:lineRule="auto"/>
              <w:rPr>
                <w:rFonts w:ascii="Times New Roman" w:hAnsi="Times New Roman" w:cs="Times New Roman"/>
                <w:sz w:val="28"/>
                <w:szCs w:val="28"/>
                <w:lang w:val="vi-VN"/>
              </w:rPr>
            </w:pPr>
            <w:r w:rsidRPr="00A36371">
              <w:rPr>
                <w:rFonts w:ascii="Times New Roman" w:hAnsi="Times New Roman" w:cs="Times New Roman"/>
                <w:sz w:val="28"/>
                <w:szCs w:val="28"/>
                <w:lang w:val="vi-VN"/>
              </w:rPr>
              <w:t>- Các nhóm chấm điểm cho nhóm bạn, báo cáo điểm nhóm bạn</w:t>
            </w:r>
          </w:p>
        </w:tc>
      </w:tr>
    </w:tbl>
    <w:p w:rsidR="00EC6ED5" w:rsidRPr="00A36371" w:rsidRDefault="00EC6ED5" w:rsidP="0076425C">
      <w:pPr>
        <w:spacing w:after="0" w:line="240" w:lineRule="auto"/>
        <w:jc w:val="center"/>
        <w:rPr>
          <w:rFonts w:ascii="Times New Roman" w:hAnsi="Times New Roman" w:cs="Times New Roman"/>
          <w:b/>
          <w:sz w:val="28"/>
          <w:szCs w:val="28"/>
          <w:lang w:val="vi-VN"/>
        </w:rPr>
      </w:pPr>
      <w:r w:rsidRPr="00A36371">
        <w:rPr>
          <w:rFonts w:ascii="Times New Roman" w:hAnsi="Times New Roman" w:cs="Times New Roman"/>
          <w:b/>
          <w:sz w:val="28"/>
          <w:szCs w:val="28"/>
          <w:u w:val="single"/>
          <w:lang w:val="vi-VN"/>
        </w:rPr>
        <w:t>Hoạt độ</w:t>
      </w:r>
      <w:r w:rsidR="00A36371">
        <w:rPr>
          <w:rFonts w:ascii="Times New Roman" w:hAnsi="Times New Roman" w:cs="Times New Roman"/>
          <w:b/>
          <w:sz w:val="28"/>
          <w:szCs w:val="28"/>
          <w:u w:val="single"/>
          <w:lang w:val="vi-VN"/>
        </w:rPr>
        <w:t xml:space="preserve">ng </w:t>
      </w:r>
      <w:r w:rsidR="00A36371">
        <w:rPr>
          <w:rFonts w:ascii="Times New Roman" w:hAnsi="Times New Roman" w:cs="Times New Roman"/>
          <w:b/>
          <w:sz w:val="28"/>
          <w:szCs w:val="28"/>
          <w:u w:val="single"/>
        </w:rPr>
        <w:t>3</w:t>
      </w:r>
      <w:r w:rsidRPr="00A36371">
        <w:rPr>
          <w:rFonts w:ascii="Times New Roman" w:hAnsi="Times New Roman" w:cs="Times New Roman"/>
          <w:b/>
          <w:sz w:val="28"/>
          <w:szCs w:val="28"/>
          <w:u w:val="single"/>
          <w:lang w:val="vi-VN"/>
        </w:rPr>
        <w:t>:</w:t>
      </w:r>
      <w:r w:rsidRPr="00A36371">
        <w:rPr>
          <w:rFonts w:ascii="Times New Roman" w:hAnsi="Times New Roman" w:cs="Times New Roman"/>
          <w:b/>
          <w:sz w:val="28"/>
          <w:szCs w:val="28"/>
          <w:lang w:val="vi-VN"/>
        </w:rPr>
        <w:t xml:space="preserve"> Luyện tập</w:t>
      </w:r>
    </w:p>
    <w:p w:rsidR="00EC6ED5" w:rsidRPr="0076425C" w:rsidRDefault="00EC6ED5" w:rsidP="0076425C">
      <w:pPr>
        <w:spacing w:after="0" w:line="240" w:lineRule="auto"/>
        <w:rPr>
          <w:rFonts w:ascii="Times New Roman" w:hAnsi="Times New Roman" w:cs="Times New Roman"/>
          <w:sz w:val="28"/>
          <w:szCs w:val="28"/>
          <w:lang w:val="vi-VN"/>
        </w:rPr>
      </w:pPr>
      <w:r w:rsidRPr="00A36371">
        <w:rPr>
          <w:rFonts w:ascii="Times New Roman" w:hAnsi="Times New Roman" w:cs="Times New Roman"/>
          <w:b/>
          <w:sz w:val="28"/>
          <w:szCs w:val="28"/>
          <w:lang w:val="vi-VN"/>
        </w:rPr>
        <w:t>a. Mục tiêu:</w:t>
      </w:r>
      <w:r w:rsidRPr="0076425C">
        <w:rPr>
          <w:rFonts w:ascii="Times New Roman" w:hAnsi="Times New Roman" w:cs="Times New Roman"/>
          <w:sz w:val="28"/>
          <w:szCs w:val="28"/>
          <w:lang w:val="vi-VN"/>
        </w:rPr>
        <w:t xml:space="preserve"> Học sinh sử dụng kiến thức đã được ôn tậ</w:t>
      </w:r>
      <w:r w:rsidR="00A36371">
        <w:rPr>
          <w:rFonts w:ascii="Times New Roman" w:hAnsi="Times New Roman" w:cs="Times New Roman"/>
          <w:sz w:val="28"/>
          <w:szCs w:val="28"/>
          <w:lang w:val="vi-VN"/>
        </w:rPr>
        <w:t xml:space="preserve">p hoàn thành </w:t>
      </w:r>
      <w:r w:rsidR="00A36371">
        <w:rPr>
          <w:rFonts w:ascii="Times New Roman" w:hAnsi="Times New Roman" w:cs="Times New Roman"/>
          <w:sz w:val="28"/>
          <w:szCs w:val="28"/>
        </w:rPr>
        <w:t>PHT</w:t>
      </w:r>
      <w:r w:rsidRPr="0076425C">
        <w:rPr>
          <w:rFonts w:ascii="Times New Roman" w:hAnsi="Times New Roman" w:cs="Times New Roman"/>
          <w:sz w:val="28"/>
          <w:szCs w:val="28"/>
          <w:lang w:val="vi-VN"/>
        </w:rPr>
        <w:t xml:space="preserve"> số 1.</w:t>
      </w:r>
    </w:p>
    <w:p w:rsidR="00EC6ED5" w:rsidRPr="0076425C" w:rsidRDefault="00EC6ED5" w:rsidP="0076425C">
      <w:pPr>
        <w:spacing w:after="0" w:line="240" w:lineRule="auto"/>
        <w:rPr>
          <w:rFonts w:ascii="Times New Roman" w:hAnsi="Times New Roman" w:cs="Times New Roman"/>
          <w:sz w:val="28"/>
          <w:szCs w:val="28"/>
          <w:lang w:val="vi-VN"/>
        </w:rPr>
      </w:pPr>
      <w:r w:rsidRPr="00A36371">
        <w:rPr>
          <w:rFonts w:ascii="Times New Roman" w:hAnsi="Times New Roman" w:cs="Times New Roman"/>
          <w:b/>
          <w:sz w:val="28"/>
          <w:szCs w:val="28"/>
          <w:lang w:val="vi-VN"/>
        </w:rPr>
        <w:t>b. Nội dung:</w:t>
      </w:r>
      <w:r w:rsidRPr="0076425C">
        <w:rPr>
          <w:rFonts w:ascii="Times New Roman" w:hAnsi="Times New Roman" w:cs="Times New Roman"/>
          <w:sz w:val="28"/>
          <w:szCs w:val="28"/>
          <w:lang w:val="vi-VN"/>
        </w:rPr>
        <w:t xml:space="preserve"> HS hoàn thành phiếu học tập số 1.</w:t>
      </w:r>
    </w:p>
    <w:p w:rsidR="00EC6ED5" w:rsidRPr="0076425C" w:rsidRDefault="00EC6ED5" w:rsidP="0076425C">
      <w:pPr>
        <w:spacing w:after="0" w:line="240" w:lineRule="auto"/>
        <w:rPr>
          <w:rFonts w:ascii="Times New Roman" w:hAnsi="Times New Roman" w:cs="Times New Roman"/>
          <w:sz w:val="28"/>
          <w:szCs w:val="28"/>
          <w:lang w:val="vi-VN"/>
        </w:rPr>
      </w:pPr>
      <w:r w:rsidRPr="00A36371">
        <w:rPr>
          <w:rFonts w:ascii="Times New Roman" w:hAnsi="Times New Roman" w:cs="Times New Roman"/>
          <w:b/>
          <w:sz w:val="28"/>
          <w:szCs w:val="28"/>
          <w:lang w:val="vi-VN"/>
        </w:rPr>
        <w:t>c. Sản phẩm:</w:t>
      </w:r>
      <w:r w:rsidRPr="0076425C">
        <w:rPr>
          <w:rFonts w:ascii="Times New Roman" w:hAnsi="Times New Roman" w:cs="Times New Roman"/>
          <w:sz w:val="28"/>
          <w:szCs w:val="28"/>
          <w:lang w:val="vi-VN"/>
        </w:rPr>
        <w:t xml:space="preserve"> Phiếu học tập số 1 đã được hoàn thành.</w:t>
      </w:r>
    </w:p>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d. Tổ chức thực hiện</w:t>
      </w:r>
      <w:r w:rsidR="00A36371" w:rsidRPr="00A36371">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1"/>
        <w:gridCol w:w="3405"/>
      </w:tblGrid>
      <w:tr w:rsidR="00EC6ED5" w:rsidRPr="00A36371" w:rsidTr="00A36371">
        <w:tc>
          <w:tcPr>
            <w:tcW w:w="595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GV</w:t>
            </w:r>
          </w:p>
        </w:tc>
        <w:tc>
          <w:tcPr>
            <w:tcW w:w="3405"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rPr>
              <w:t>Hoạt động của HS</w:t>
            </w:r>
          </w:p>
        </w:tc>
      </w:tr>
      <w:tr w:rsidR="00EC6ED5" w:rsidRPr="00A36371" w:rsidTr="00A36371">
        <w:tc>
          <w:tcPr>
            <w:tcW w:w="595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Giao nhiệm vụ: </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HS hoạt động cặp đôi hoàn thành phiếu học tập số 1.</w:t>
            </w:r>
          </w:p>
        </w:tc>
        <w:tc>
          <w:tcPr>
            <w:tcW w:w="3405"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Nhận nhiệm vụ</w:t>
            </w:r>
          </w:p>
        </w:tc>
      </w:tr>
      <w:tr w:rsidR="00EC6ED5" w:rsidRPr="00A36371" w:rsidTr="00A36371">
        <w:tc>
          <w:tcPr>
            <w:tcW w:w="595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Hướng dẫn học sinh thực hiện nhiệm vụ:</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xml:space="preserve">+ Mỗi bàn sẽ có 2 bạn sẽ ghép thành một cặp đôi thảo luận và hoàn thiện phiếu học tập số 1. Sau khi </w:t>
            </w:r>
            <w:r w:rsidRPr="00A36371">
              <w:rPr>
                <w:rFonts w:ascii="Times New Roman" w:hAnsi="Times New Roman" w:cs="Times New Roman"/>
                <w:sz w:val="28"/>
                <w:szCs w:val="28"/>
              </w:rPr>
              <w:lastRenderedPageBreak/>
              <w:t>thảo luận xong nhóm nào xung phong trình bày có chất lượng tốt sẽ được tặng điểm.</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w:t>
            </w:r>
            <w:r w:rsidRPr="00A36371">
              <w:rPr>
                <w:rFonts w:ascii="Times New Roman" w:hAnsi="Times New Roman" w:cs="Times New Roman"/>
                <w:b/>
                <w:sz w:val="28"/>
                <w:szCs w:val="28"/>
              </w:rPr>
              <w:t xml:space="preserve"> </w:t>
            </w:r>
            <w:r w:rsidRPr="00A36371">
              <w:rPr>
                <w:rFonts w:ascii="Times New Roman" w:hAnsi="Times New Roman" w:cs="Times New Roman"/>
                <w:sz w:val="28"/>
                <w:szCs w:val="28"/>
              </w:rPr>
              <w:t>GV quan sát, hỗ trợ khi cần thiết.</w:t>
            </w:r>
          </w:p>
        </w:tc>
        <w:tc>
          <w:tcPr>
            <w:tcW w:w="3405"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lastRenderedPageBreak/>
              <w:t>- Thực hiện nhiệm vụ hoàn thành phiếu học tập số 1</w:t>
            </w:r>
          </w:p>
        </w:tc>
      </w:tr>
      <w:tr w:rsidR="00EC6ED5" w:rsidRPr="00A36371" w:rsidTr="00A36371">
        <w:trPr>
          <w:trHeight w:val="2064"/>
        </w:trPr>
        <w:tc>
          <w:tcPr>
            <w:tcW w:w="595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lastRenderedPageBreak/>
              <w:t xml:space="preserve">- Báo cáo kết quả: </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gọi 1 cặp đôi lên bảng trình bày phiếu học tập của mình.</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Gọi nhóm khác nhận xét</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nhận xét sau khi HS đã có ý kiến nhận xét bổ sung.</w:t>
            </w:r>
            <w:r w:rsidRPr="00A36371">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69C1B907" wp14:editId="47E434EF">
                      <wp:simplePos x="0" y="0"/>
                      <wp:positionH relativeFrom="column">
                        <wp:posOffset>869315</wp:posOffset>
                      </wp:positionH>
                      <wp:positionV relativeFrom="paragraph">
                        <wp:posOffset>34290</wp:posOffset>
                      </wp:positionV>
                      <wp:extent cx="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" strokecolor="#4f81bd [3204]" strokeweight="2pt">
                      <v:shadow on="t" color="black" opacity="24903f" origin=",.5" offset="0,.55556mm"/>
                    </v:line>
                  </w:pict>
                </mc:Fallback>
              </mc:AlternateContent>
            </w:r>
          </w:p>
        </w:tc>
        <w:tc>
          <w:tcPr>
            <w:tcW w:w="3405"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rPr>
            </w:pP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được chọn lên bảng trình bày phiếu học tập số 1 của nhóm mình.</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Nhóm khác nhận xét.</w:t>
            </w:r>
          </w:p>
          <w:p w:rsidR="00EC6ED5" w:rsidRPr="00A36371" w:rsidRDefault="00EC6ED5" w:rsidP="0076425C">
            <w:pPr>
              <w:spacing w:after="0" w:line="240" w:lineRule="auto"/>
              <w:rPr>
                <w:rFonts w:ascii="Times New Roman" w:hAnsi="Times New Roman" w:cs="Times New Roman"/>
                <w:sz w:val="28"/>
                <w:szCs w:val="28"/>
              </w:rPr>
            </w:pPr>
          </w:p>
        </w:tc>
      </w:tr>
      <w:tr w:rsidR="00EC6ED5" w:rsidRPr="00A36371" w:rsidTr="00A36371">
        <w:tc>
          <w:tcPr>
            <w:tcW w:w="5951" w:type="dxa"/>
            <w:tcBorders>
              <w:top w:val="single" w:sz="4" w:space="0" w:color="000000"/>
              <w:left w:val="single" w:sz="4" w:space="0" w:color="000000"/>
              <w:bottom w:val="single" w:sz="4" w:space="0" w:color="000000"/>
              <w:right w:val="single" w:sz="4" w:space="0" w:color="000000"/>
            </w:tcBorders>
            <w:hideMark/>
          </w:tcPr>
          <w:p w:rsidR="00EC6ED5" w:rsidRPr="00A36371" w:rsidRDefault="00EC6ED5" w:rsidP="0076425C">
            <w:pPr>
              <w:spacing w:after="0" w:line="240" w:lineRule="auto"/>
              <w:rPr>
                <w:rFonts w:ascii="Times New Roman" w:hAnsi="Times New Roman" w:cs="Times New Roman"/>
                <w:b/>
                <w:sz w:val="28"/>
                <w:szCs w:val="28"/>
              </w:rPr>
            </w:pPr>
            <w:r w:rsidRPr="00A36371">
              <w:rPr>
                <w:rFonts w:ascii="Times New Roman" w:hAnsi="Times New Roman" w:cs="Times New Roman"/>
                <w:b/>
                <w:sz w:val="28"/>
                <w:szCs w:val="28"/>
              </w:rPr>
              <w:t xml:space="preserve">- Đánh giá: </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yêu cầu 2 nhóm học sinh cùng bàn đổi phiếu học tập số 1 và chấm điểm cho nhau.</w:t>
            </w: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GV thu phiếu học tập số 1, kiểm tra xem HS chấm đúng hay không và lấy điểm.</w:t>
            </w:r>
          </w:p>
        </w:tc>
        <w:tc>
          <w:tcPr>
            <w:tcW w:w="3405" w:type="dxa"/>
            <w:tcBorders>
              <w:top w:val="single" w:sz="4" w:space="0" w:color="000000"/>
              <w:left w:val="single" w:sz="4" w:space="0" w:color="000000"/>
              <w:bottom w:val="single" w:sz="4" w:space="0" w:color="000000"/>
              <w:right w:val="single" w:sz="4" w:space="0" w:color="000000"/>
            </w:tcBorders>
          </w:tcPr>
          <w:p w:rsidR="00EC6ED5" w:rsidRPr="00A36371" w:rsidRDefault="00EC6ED5" w:rsidP="0076425C">
            <w:pPr>
              <w:spacing w:after="0" w:line="240" w:lineRule="auto"/>
              <w:rPr>
                <w:rFonts w:ascii="Times New Roman" w:hAnsi="Times New Roman" w:cs="Times New Roman"/>
                <w:sz w:val="28"/>
                <w:szCs w:val="28"/>
              </w:rPr>
            </w:pPr>
          </w:p>
          <w:p w:rsidR="00EC6ED5" w:rsidRPr="00A36371" w:rsidRDefault="00EC6ED5" w:rsidP="0076425C">
            <w:pPr>
              <w:spacing w:after="0" w:line="240" w:lineRule="auto"/>
              <w:rPr>
                <w:rFonts w:ascii="Times New Roman" w:hAnsi="Times New Roman" w:cs="Times New Roman"/>
                <w:sz w:val="28"/>
                <w:szCs w:val="28"/>
              </w:rPr>
            </w:pPr>
            <w:r w:rsidRPr="00A36371">
              <w:rPr>
                <w:rFonts w:ascii="Times New Roman" w:hAnsi="Times New Roman" w:cs="Times New Roman"/>
                <w:sz w:val="28"/>
                <w:szCs w:val="28"/>
              </w:rPr>
              <w:t>- Học sinh thực hiện yêu cầu của GV.</w:t>
            </w:r>
          </w:p>
        </w:tc>
      </w:tr>
    </w:tbl>
    <w:p w:rsidR="00EC6ED5" w:rsidRPr="00A36371" w:rsidRDefault="00EC6ED5" w:rsidP="0076425C">
      <w:pPr>
        <w:spacing w:after="0" w:line="240" w:lineRule="auto"/>
        <w:jc w:val="center"/>
        <w:rPr>
          <w:rFonts w:ascii="Times New Roman" w:hAnsi="Times New Roman" w:cs="Times New Roman"/>
          <w:b/>
          <w:sz w:val="28"/>
          <w:szCs w:val="28"/>
        </w:rPr>
      </w:pPr>
      <w:r w:rsidRPr="00A36371">
        <w:rPr>
          <w:rFonts w:ascii="Times New Roman" w:hAnsi="Times New Roman" w:cs="Times New Roman"/>
          <w:b/>
          <w:sz w:val="28"/>
          <w:szCs w:val="28"/>
          <w:u w:val="single"/>
        </w:rPr>
        <w:t>Hoạt độ</w:t>
      </w:r>
      <w:r w:rsidR="00A36371">
        <w:rPr>
          <w:rFonts w:ascii="Times New Roman" w:hAnsi="Times New Roman" w:cs="Times New Roman"/>
          <w:b/>
          <w:sz w:val="28"/>
          <w:szCs w:val="28"/>
          <w:u w:val="single"/>
        </w:rPr>
        <w:t>ng 4</w:t>
      </w:r>
      <w:r w:rsidRPr="00A36371">
        <w:rPr>
          <w:rFonts w:ascii="Times New Roman" w:hAnsi="Times New Roman" w:cs="Times New Roman"/>
          <w:b/>
          <w:sz w:val="28"/>
          <w:szCs w:val="28"/>
          <w:u w:val="single"/>
        </w:rPr>
        <w:t>:</w:t>
      </w:r>
      <w:r w:rsidRPr="00A36371">
        <w:rPr>
          <w:rFonts w:ascii="Times New Roman" w:hAnsi="Times New Roman" w:cs="Times New Roman"/>
          <w:b/>
          <w:sz w:val="28"/>
          <w:szCs w:val="28"/>
        </w:rPr>
        <w:t xml:space="preserve"> Vận dụng</w:t>
      </w:r>
    </w:p>
    <w:p w:rsidR="00EC6ED5" w:rsidRPr="0076425C"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a. Mục tiêu:</w:t>
      </w:r>
      <w:r w:rsidRPr="0076425C">
        <w:rPr>
          <w:rFonts w:ascii="Times New Roman" w:hAnsi="Times New Roman" w:cs="Times New Roman"/>
          <w:sz w:val="28"/>
          <w:szCs w:val="28"/>
        </w:rPr>
        <w:t xml:space="preserve"> Học sinh vận dụng kiến thức đã ôn tập trả lời các câu hỏi thực tế.</w:t>
      </w:r>
    </w:p>
    <w:p w:rsidR="00EC6ED5" w:rsidRPr="0076425C"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b. Nội dung:</w:t>
      </w:r>
      <w:r w:rsidRPr="0076425C">
        <w:rPr>
          <w:rFonts w:ascii="Times New Roman" w:hAnsi="Times New Roman" w:cs="Times New Roman"/>
          <w:sz w:val="28"/>
          <w:szCs w:val="28"/>
        </w:rPr>
        <w:t xml:space="preserve"> HS hoàn thành phiếu học tập số 2.</w:t>
      </w:r>
    </w:p>
    <w:p w:rsidR="00EC6ED5" w:rsidRPr="0076425C"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c. Sản phẩm:</w:t>
      </w:r>
      <w:r w:rsidRPr="0076425C">
        <w:rPr>
          <w:rFonts w:ascii="Times New Roman" w:hAnsi="Times New Roman" w:cs="Times New Roman"/>
          <w:sz w:val="28"/>
          <w:szCs w:val="28"/>
        </w:rPr>
        <w:t xml:space="preserve"> Phiếu học tập số 2</w:t>
      </w:r>
    </w:p>
    <w:p w:rsidR="00EC6ED5" w:rsidRPr="00E32004" w:rsidRDefault="00EC6ED5" w:rsidP="0076425C">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d. Tổ chức thực hiện</w:t>
      </w:r>
      <w:r w:rsidR="00E32004" w:rsidRPr="00E32004">
        <w:rPr>
          <w:rFonts w:ascii="Times New Roman" w:hAnsi="Times New Roman" w:cs="Times New Roman"/>
          <w:b/>
          <w:sz w:val="28"/>
          <w:szCs w:val="28"/>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977"/>
      </w:tblGrid>
      <w:tr w:rsidR="00EC6ED5" w:rsidRPr="00E32004" w:rsidTr="00E32004">
        <w:tc>
          <w:tcPr>
            <w:tcW w:w="6379"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jc w:val="center"/>
              <w:rPr>
                <w:rFonts w:ascii="Times New Roman" w:hAnsi="Times New Roman" w:cs="Times New Roman"/>
                <w:b/>
                <w:sz w:val="28"/>
                <w:szCs w:val="28"/>
              </w:rPr>
            </w:pPr>
            <w:r w:rsidRPr="00E32004">
              <w:rPr>
                <w:rFonts w:ascii="Times New Roman" w:hAnsi="Times New Roman" w:cs="Times New Roman"/>
                <w:b/>
                <w:sz w:val="28"/>
                <w:szCs w:val="28"/>
              </w:rPr>
              <w:t>Hoạt động của GV</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jc w:val="center"/>
              <w:rPr>
                <w:rFonts w:ascii="Times New Roman" w:hAnsi="Times New Roman" w:cs="Times New Roman"/>
                <w:b/>
                <w:sz w:val="28"/>
                <w:szCs w:val="28"/>
              </w:rPr>
            </w:pPr>
            <w:r w:rsidRPr="00E32004">
              <w:rPr>
                <w:rFonts w:ascii="Times New Roman" w:hAnsi="Times New Roman" w:cs="Times New Roman"/>
                <w:b/>
                <w:sz w:val="28"/>
                <w:szCs w:val="28"/>
              </w:rPr>
              <w:t>Hoạt động củ</w:t>
            </w:r>
            <w:r w:rsidR="00E32004" w:rsidRPr="00E32004">
              <w:rPr>
                <w:rFonts w:ascii="Times New Roman" w:hAnsi="Times New Roman" w:cs="Times New Roman"/>
                <w:b/>
                <w:sz w:val="28"/>
                <w:szCs w:val="28"/>
              </w:rPr>
              <w:t>a HS</w:t>
            </w:r>
          </w:p>
        </w:tc>
      </w:tr>
      <w:tr w:rsidR="00EC6ED5" w:rsidRPr="00E32004" w:rsidTr="00E32004">
        <w:tc>
          <w:tcPr>
            <w:tcW w:w="6379"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 xml:space="preserve">- Giao nhiệm vụ: </w:t>
            </w:r>
          </w:p>
          <w:p w:rsidR="00EC6ED5" w:rsidRPr="00E32004" w:rsidRDefault="00EC6ED5" w:rsidP="0076425C">
            <w:pPr>
              <w:spacing w:after="0" w:line="240" w:lineRule="auto"/>
              <w:rPr>
                <w:rFonts w:ascii="Times New Roman" w:hAnsi="Times New Roman" w:cs="Times New Roman"/>
                <w:b/>
                <w:sz w:val="28"/>
                <w:szCs w:val="28"/>
              </w:rPr>
            </w:pPr>
            <w:r w:rsidRPr="00E32004">
              <w:rPr>
                <w:rFonts w:ascii="Times New Roman" w:hAnsi="Times New Roman" w:cs="Times New Roman"/>
                <w:sz w:val="28"/>
                <w:szCs w:val="28"/>
              </w:rPr>
              <w:t>+ Hoàn thành phiếu học tập số 2, tiết sau nộp lại cho GV.</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Nhận nhiệm vụ</w:t>
            </w:r>
          </w:p>
        </w:tc>
      </w:tr>
      <w:tr w:rsidR="00EC6ED5" w:rsidRPr="00E32004" w:rsidTr="00E32004">
        <w:tc>
          <w:tcPr>
            <w:tcW w:w="6379"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 xml:space="preserve">- Hướng dẫn học sinh thực hiện nhiệm vụ: </w:t>
            </w:r>
          </w:p>
          <w:p w:rsidR="00EC6ED5" w:rsidRPr="00E32004"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b/>
                <w:sz w:val="28"/>
                <w:szCs w:val="28"/>
              </w:rPr>
              <w:t xml:space="preserve">+ </w:t>
            </w:r>
            <w:r w:rsidRPr="00E32004">
              <w:rPr>
                <w:rFonts w:ascii="Times New Roman" w:hAnsi="Times New Roman" w:cs="Times New Roman"/>
                <w:sz w:val="28"/>
                <w:szCs w:val="28"/>
              </w:rPr>
              <w:t>Thực hiện tại nhà, GV đưa ra hướng dẫn cần thiết</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Thực hiện nhiệm vụ ở nhà</w:t>
            </w:r>
          </w:p>
        </w:tc>
      </w:tr>
      <w:tr w:rsidR="00EC6ED5" w:rsidRPr="00E32004" w:rsidTr="00E32004">
        <w:trPr>
          <w:trHeight w:val="274"/>
        </w:trPr>
        <w:tc>
          <w:tcPr>
            <w:tcW w:w="6379"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rPr>
                <w:rFonts w:ascii="Times New Roman" w:hAnsi="Times New Roman" w:cs="Times New Roman"/>
                <w:b/>
                <w:sz w:val="28"/>
                <w:szCs w:val="28"/>
              </w:rPr>
            </w:pPr>
            <w:r w:rsidRPr="00E32004">
              <w:rPr>
                <w:rFonts w:ascii="Times New Roman" w:hAnsi="Times New Roman" w:cs="Times New Roman"/>
                <w:b/>
                <w:sz w:val="28"/>
                <w:szCs w:val="28"/>
              </w:rPr>
              <w:t xml:space="preserve">- Báo cáo kết quả: </w:t>
            </w:r>
          </w:p>
          <w:p w:rsidR="00EC6ED5" w:rsidRPr="00E32004"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Tiết học tiếp nộp phiếu học tập số 2 cho GV.</w:t>
            </w:r>
          </w:p>
        </w:tc>
        <w:tc>
          <w:tcPr>
            <w:tcW w:w="2977" w:type="dxa"/>
            <w:tcBorders>
              <w:top w:val="single" w:sz="4" w:space="0" w:color="000000"/>
              <w:left w:val="single" w:sz="4" w:space="0" w:color="000000"/>
              <w:bottom w:val="single" w:sz="4" w:space="0" w:color="000000"/>
              <w:right w:val="single" w:sz="4" w:space="0" w:color="000000"/>
            </w:tcBorders>
            <w:hideMark/>
          </w:tcPr>
          <w:p w:rsidR="00EC6ED5" w:rsidRPr="00E32004" w:rsidRDefault="00EC6ED5" w:rsidP="0076425C">
            <w:pPr>
              <w:spacing w:after="0" w:line="240" w:lineRule="auto"/>
              <w:rPr>
                <w:rFonts w:ascii="Times New Roman" w:hAnsi="Times New Roman" w:cs="Times New Roman"/>
                <w:sz w:val="28"/>
                <w:szCs w:val="28"/>
              </w:rPr>
            </w:pPr>
            <w:r w:rsidRPr="00E32004">
              <w:rPr>
                <w:rFonts w:ascii="Times New Roman" w:hAnsi="Times New Roman" w:cs="Times New Roman"/>
                <w:sz w:val="28"/>
                <w:szCs w:val="28"/>
              </w:rPr>
              <w:t>- Theo dõi đánh giá của giáo viên</w:t>
            </w:r>
          </w:p>
        </w:tc>
      </w:tr>
    </w:tbl>
    <w:p w:rsidR="00EC6ED5" w:rsidRPr="00E32004" w:rsidRDefault="00E32004" w:rsidP="0076425C">
      <w:pPr>
        <w:spacing w:after="0" w:line="240" w:lineRule="auto"/>
        <w:rPr>
          <w:rFonts w:ascii="Times New Roman" w:hAnsi="Times New Roman" w:cs="Times New Roman"/>
          <w:b/>
          <w:sz w:val="28"/>
          <w:szCs w:val="28"/>
          <w:lang w:val="vi-VN"/>
        </w:rPr>
      </w:pPr>
      <w:r w:rsidRPr="00E32004">
        <w:rPr>
          <w:rFonts w:ascii="Times New Roman" w:hAnsi="Times New Roman" w:cs="Times New Roman"/>
          <w:b/>
          <w:sz w:val="28"/>
          <w:szCs w:val="28"/>
        </w:rPr>
        <w:t>* Hướng</w:t>
      </w:r>
      <w:r w:rsidRPr="00E32004">
        <w:rPr>
          <w:rFonts w:ascii="Times New Roman" w:hAnsi="Times New Roman" w:cs="Times New Roman"/>
          <w:b/>
          <w:sz w:val="28"/>
          <w:szCs w:val="28"/>
          <w:lang w:val="vi-VN"/>
        </w:rPr>
        <w:t>dẫn về nhà:</w:t>
      </w:r>
    </w:p>
    <w:p w:rsidR="00EC6ED5" w:rsidRPr="0076425C" w:rsidRDefault="00EC6ED5" w:rsidP="0076425C">
      <w:pPr>
        <w:spacing w:after="0" w:line="240" w:lineRule="auto"/>
        <w:rPr>
          <w:rFonts w:ascii="Times New Roman" w:hAnsi="Times New Roman" w:cs="Times New Roman"/>
          <w:sz w:val="28"/>
          <w:szCs w:val="28"/>
        </w:rPr>
      </w:pPr>
      <w:r w:rsidRPr="0076425C">
        <w:rPr>
          <w:rFonts w:ascii="Times New Roman" w:hAnsi="Times New Roman" w:cs="Times New Roman"/>
          <w:sz w:val="28"/>
          <w:szCs w:val="28"/>
        </w:rPr>
        <w:t>- Học sinh ôn tập các kiến thức trong chủ đề Trái Đất và Bầu Trời, hoàn thành phiếu học tập số 2.</w:t>
      </w:r>
    </w:p>
    <w:p w:rsidR="00EC6ED5" w:rsidRPr="00E32004" w:rsidRDefault="00EC6ED5" w:rsidP="0076425C">
      <w:pPr>
        <w:spacing w:after="0" w:line="240" w:lineRule="auto"/>
        <w:rPr>
          <w:rFonts w:ascii="Times New Roman" w:hAnsi="Times New Roman" w:cs="Times New Roman"/>
          <w:sz w:val="28"/>
          <w:szCs w:val="28"/>
          <w:lang w:val="vi-VN"/>
        </w:rPr>
      </w:pPr>
      <w:r w:rsidRPr="0076425C">
        <w:rPr>
          <w:rFonts w:ascii="Times New Roman" w:hAnsi="Times New Roman" w:cs="Times New Roman"/>
          <w:sz w:val="28"/>
          <w:szCs w:val="28"/>
        </w:rPr>
        <w:t>- Chuẩn bị kiến thức cho giờ sau kiểm tra đánh giá cuố</w:t>
      </w:r>
      <w:r w:rsidR="00E32004">
        <w:rPr>
          <w:rFonts w:ascii="Times New Roman" w:hAnsi="Times New Roman" w:cs="Times New Roman"/>
          <w:sz w:val="28"/>
          <w:szCs w:val="28"/>
        </w:rPr>
        <w:t>i kì II</w:t>
      </w:r>
    </w:p>
    <w:p w:rsidR="00EC6ED5" w:rsidRPr="00E32004" w:rsidRDefault="00EC6ED5" w:rsidP="00EC6ED5">
      <w:pPr>
        <w:spacing w:after="0" w:line="240" w:lineRule="auto"/>
        <w:jc w:val="center"/>
        <w:rPr>
          <w:rFonts w:ascii="Times New Roman" w:hAnsi="Times New Roman" w:cs="Times New Roman"/>
          <w:sz w:val="28"/>
          <w:szCs w:val="28"/>
          <w:lang w:val="vi-VN"/>
        </w:rPr>
      </w:pPr>
      <w:r w:rsidRPr="00E32004">
        <w:rPr>
          <w:rFonts w:ascii="Times New Roman" w:hAnsi="Times New Roman" w:cs="Times New Roman"/>
          <w:sz w:val="28"/>
          <w:szCs w:val="28"/>
        </w:rPr>
        <w:t>*********************************</w:t>
      </w:r>
      <w:r w:rsidR="00E32004">
        <w:rPr>
          <w:rFonts w:ascii="Times New Roman" w:hAnsi="Times New Roman" w:cs="Times New Roman"/>
          <w:sz w:val="28"/>
          <w:szCs w:val="28"/>
          <w:lang w:val="vi-VN"/>
        </w:rPr>
        <w:t>***********************</w:t>
      </w: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E0368D" w:rsidRDefault="00E0368D" w:rsidP="005F657C">
      <w:pPr>
        <w:spacing w:after="0" w:line="240" w:lineRule="auto"/>
        <w:rPr>
          <w:rFonts w:ascii="Times New Roman" w:eastAsia="Times New Roman" w:hAnsi="Times New Roman"/>
          <w:color w:val="000000" w:themeColor="text1"/>
          <w:sz w:val="28"/>
          <w:szCs w:val="28"/>
          <w:lang w:val="nl-NL"/>
        </w:rPr>
      </w:pPr>
    </w:p>
    <w:p w:rsidR="005F657C" w:rsidRPr="00AB355F" w:rsidRDefault="005F657C" w:rsidP="005F657C">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lastRenderedPageBreak/>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5F657C" w:rsidRPr="00AB355F" w:rsidRDefault="005F657C" w:rsidP="005F657C">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5F657C" w:rsidRPr="00AB355F" w:rsidRDefault="005F657C" w:rsidP="005F657C">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137</w:t>
      </w:r>
      <w:r w:rsidRPr="00AB355F">
        <w:rPr>
          <w:rFonts w:ascii="Times New Roman" w:hAnsi="Times New Roman"/>
          <w:b/>
          <w:color w:val="000000" w:themeColor="text1"/>
          <w:sz w:val="28"/>
          <w:szCs w:val="28"/>
          <w:lang w:val="nl-NL"/>
        </w:rPr>
        <w:t xml:space="preserve">      ÔN TẬ</w:t>
      </w:r>
      <w:r>
        <w:rPr>
          <w:rFonts w:ascii="Times New Roman" w:hAnsi="Times New Roman"/>
          <w:b/>
          <w:color w:val="000000" w:themeColor="text1"/>
          <w:sz w:val="28"/>
          <w:szCs w:val="28"/>
          <w:lang w:val="nl-NL"/>
        </w:rPr>
        <w:t xml:space="preserve">P CUỐI </w:t>
      </w:r>
      <w:r w:rsidRPr="00AB355F">
        <w:rPr>
          <w:rFonts w:ascii="Times New Roman" w:hAnsi="Times New Roman"/>
          <w:b/>
          <w:color w:val="000000" w:themeColor="text1"/>
          <w:sz w:val="28"/>
          <w:szCs w:val="28"/>
          <w:lang w:val="nl-NL"/>
        </w:rPr>
        <w:t xml:space="preserve"> KÌ II</w:t>
      </w:r>
      <w:r>
        <w:rPr>
          <w:rFonts w:ascii="Times New Roman" w:hAnsi="Times New Roman"/>
          <w:b/>
          <w:color w:val="000000" w:themeColor="text1"/>
          <w:sz w:val="28"/>
          <w:szCs w:val="28"/>
          <w:lang w:val="nl-NL"/>
        </w:rPr>
        <w:t xml:space="preserve"> (Phân môn Hóa học)</w:t>
      </w:r>
    </w:p>
    <w:p w:rsidR="005F657C" w:rsidRPr="00104250" w:rsidRDefault="005F657C" w:rsidP="005F657C">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rsidR="005F657C" w:rsidRPr="00104250" w:rsidRDefault="005F657C" w:rsidP="005F657C">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rsidR="005F657C" w:rsidRPr="008D6F20" w:rsidRDefault="005F657C" w:rsidP="005F657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rsidR="007476DE" w:rsidRDefault="005F657C" w:rsidP="005F657C">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Hoàn thiện giải một số bài tập phát triển năng lực khoa học tự nhiên cho c</w:t>
      </w:r>
      <w:r w:rsidR="007476DE">
        <w:rPr>
          <w:rFonts w:ascii="Times New Roman" w:hAnsi="Times New Roman" w:cs="Times New Roman"/>
          <w:color w:val="000000" w:themeColor="text1"/>
          <w:sz w:val="28"/>
          <w:szCs w:val="28"/>
        </w:rPr>
        <w:t>ác</w:t>
      </w:r>
      <w:r w:rsidRPr="00081F83">
        <w:rPr>
          <w:rFonts w:ascii="Times New Roman" w:hAnsi="Times New Roman" w:cs="Times New Roman"/>
          <w:color w:val="000000" w:themeColor="text1"/>
          <w:sz w:val="28"/>
          <w:szCs w:val="28"/>
        </w:rPr>
        <w:t xml:space="preserve"> chủ </w:t>
      </w:r>
    </w:p>
    <w:p w:rsidR="005F657C" w:rsidRDefault="005F657C" w:rsidP="005F657C">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xml:space="preserve">đề </w:t>
      </w:r>
      <w:r w:rsidR="007476DE">
        <w:rPr>
          <w:rFonts w:ascii="Times New Roman" w:hAnsi="Times New Roman" w:cs="Times New Roman"/>
          <w:color w:val="000000" w:themeColor="text1"/>
          <w:sz w:val="28"/>
          <w:szCs w:val="28"/>
        </w:rPr>
        <w:t>đã học</w:t>
      </w:r>
    </w:p>
    <w:p w:rsidR="007476DE" w:rsidRPr="00081F83" w:rsidRDefault="007476DE" w:rsidP="005F657C">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Vận dụng kiến thức vào giải thích các hiện tượng và làm bài tập thực tiễn.</w:t>
      </w:r>
    </w:p>
    <w:p w:rsidR="005F657C" w:rsidRDefault="005F657C" w:rsidP="005F657C">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rsidR="005F657C" w:rsidRPr="00A10ECD" w:rsidRDefault="005F657C" w:rsidP="005F657C">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rsidR="005F657C" w:rsidRPr="00457443"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rsidR="005F657C" w:rsidRPr="00457443"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hợp tác: Chủ động, gương mẫu, phối hợp các thành viên trong nhóm hoàn thành các nội dung ôn tập chủ đề</w:t>
      </w:r>
    </w:p>
    <w:p w:rsidR="005F657C" w:rsidRPr="00457443"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rsidR="005F657C" w:rsidRPr="00A10ECD" w:rsidRDefault="005F657C" w:rsidP="005F657C">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rsidR="005F657C" w:rsidRPr="00457443" w:rsidRDefault="005F657C" w:rsidP="005F657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 lực</w:t>
      </w:r>
    </w:p>
    <w:p w:rsidR="005F657C" w:rsidRPr="008D6F20" w:rsidRDefault="005F657C" w:rsidP="005F657C">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rsidR="005F657C" w:rsidRPr="008D6F20" w:rsidRDefault="005F657C"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rsidR="005F657C" w:rsidRPr="008D6F20" w:rsidRDefault="005F657C"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rsidR="005F657C" w:rsidRPr="008D6F20" w:rsidRDefault="005F657C" w:rsidP="005F657C">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rsidR="005F657C" w:rsidRPr="00104250" w:rsidRDefault="005F657C"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rsidR="005F657C" w:rsidRPr="00104250" w:rsidRDefault="0052011A"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w:t>
      </w:r>
      <w:r w:rsidR="005F657C">
        <w:rPr>
          <w:rFonts w:ascii="Times New Roman" w:hAnsi="Times New Roman"/>
          <w:b/>
          <w:color w:val="000000" w:themeColor="text1"/>
          <w:sz w:val="28"/>
          <w:szCs w:val="28"/>
          <w:lang w:val="nl-NL"/>
        </w:rPr>
        <w:t>. H</w:t>
      </w:r>
      <w:r w:rsidR="005F657C" w:rsidRPr="00104250">
        <w:rPr>
          <w:rFonts w:ascii="Times New Roman" w:hAnsi="Times New Roman"/>
          <w:b/>
          <w:color w:val="000000" w:themeColor="text1"/>
          <w:sz w:val="28"/>
          <w:szCs w:val="28"/>
          <w:lang w:val="nl-NL"/>
        </w:rPr>
        <w:t>ọc sinh</w:t>
      </w:r>
      <w:r w:rsidR="005F657C" w:rsidRPr="00104250">
        <w:rPr>
          <w:rFonts w:ascii="Times New Roman" w:hAnsi="Times New Roman"/>
          <w:color w:val="000000" w:themeColor="text1"/>
          <w:sz w:val="28"/>
          <w:szCs w:val="28"/>
          <w:lang w:val="nl-NL"/>
        </w:rPr>
        <w:t xml:space="preserve"> : vở ghi, sgk, đồ dùng học tập và chuẩn bị từ trước</w:t>
      </w:r>
    </w:p>
    <w:p w:rsidR="005F657C" w:rsidRPr="008D6F20" w:rsidRDefault="005F657C" w:rsidP="005F657C">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rsidR="005F657C" w:rsidRPr="00104250" w:rsidRDefault="005F657C" w:rsidP="005F657C">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w:t>
      </w:r>
      <w:r w:rsidR="007476DE">
        <w:rPr>
          <w:rFonts w:ascii="Times New Roman" w:hAnsi="Times New Roman"/>
          <w:color w:val="000000" w:themeColor="text1"/>
          <w:sz w:val="28"/>
          <w:szCs w:val="28"/>
        </w:rPr>
        <w:t>i dung kt</w:t>
      </w:r>
      <w:r w:rsidRPr="00104250">
        <w:rPr>
          <w:rFonts w:ascii="Times New Roman" w:hAnsi="Times New Roman"/>
          <w:color w:val="000000" w:themeColor="text1"/>
          <w:sz w:val="28"/>
          <w:szCs w:val="28"/>
        </w:rPr>
        <w:t xml:space="preserve"> theo yêu cầu của GV.</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rsidR="005F657C" w:rsidRPr="00104250" w:rsidRDefault="005F657C" w:rsidP="005F657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rsidR="000913D7" w:rsidRPr="00104250" w:rsidRDefault="000913D7" w:rsidP="000913D7">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C</w:t>
      </w:r>
      <w:r w:rsidRPr="00104250">
        <w:rPr>
          <w:rFonts w:ascii="Times New Roman" w:hAnsi="Times New Roman"/>
          <w:color w:val="000000" w:themeColor="text1"/>
          <w:sz w:val="28"/>
          <w:szCs w:val="28"/>
        </w:rPr>
        <w:t>húng ta đã tìm hiểu về</w:t>
      </w:r>
      <w:r>
        <w:rPr>
          <w:rFonts w:ascii="Times New Roman" w:hAnsi="Times New Roman"/>
          <w:color w:val="000000" w:themeColor="text1"/>
          <w:sz w:val="28"/>
          <w:szCs w:val="28"/>
        </w:rPr>
        <w:t xml:space="preserve"> kiến thức KHTN phân môn Hóa học</w:t>
      </w:r>
      <w:r w:rsidRPr="00104250">
        <w:rPr>
          <w:rFonts w:ascii="Times New Roman" w:hAnsi="Times New Roman"/>
          <w:color w:val="000000" w:themeColor="text1"/>
          <w:sz w:val="28"/>
          <w:szCs w:val="28"/>
        </w:rPr>
        <w:t xml:space="preserve">. Bài ôn tập ngày hôm nay, chúng ta sẽ đi ôn tập và hoàn thiện để củng cố lại những kiến thức mà chúng ta đã học </w:t>
      </w:r>
      <w:r>
        <w:rPr>
          <w:rFonts w:ascii="Times New Roman" w:hAnsi="Times New Roman"/>
          <w:color w:val="000000" w:themeColor="text1"/>
          <w:sz w:val="28"/>
          <w:szCs w:val="28"/>
        </w:rPr>
        <w:t>.</w:t>
      </w:r>
    </w:p>
    <w:p w:rsidR="005F657C" w:rsidRPr="00104250" w:rsidRDefault="005F657C" w:rsidP="005F657C">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rsidR="005F657C" w:rsidRPr="00A10ECD" w:rsidRDefault="005F657C" w:rsidP="005F657C">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w:t>
      </w:r>
      <w:r w:rsidR="000913D7">
        <w:rPr>
          <w:rFonts w:ascii="Times New Roman" w:hAnsi="Times New Roman"/>
          <w:color w:val="000000" w:themeColor="text1"/>
          <w:sz w:val="28"/>
          <w:szCs w:val="28"/>
        </w:rPr>
        <w:t>c đã học</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rsidR="005F657C" w:rsidRPr="00A10ECD" w:rsidRDefault="005F657C" w:rsidP="005F657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rsidR="005F657C" w:rsidRPr="00A10ECD" w:rsidRDefault="005F657C" w:rsidP="005F657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giữa kỳ II</w:t>
      </w:r>
    </w:p>
    <w:p w:rsidR="005F657C" w:rsidRDefault="005F657C" w:rsidP="005F657C">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A10ECD">
        <w:rPr>
          <w:rFonts w:ascii="Times New Roman" w:eastAsia="Times New Roman" w:hAnsi="Times New Roman"/>
          <w:b/>
          <w:bCs/>
          <w:sz w:val="28"/>
          <w:szCs w:val="28"/>
        </w:rPr>
        <w:t xml:space="preserve"> Đề cương ôn tập</w:t>
      </w:r>
    </w:p>
    <w:p w:rsidR="00081FC8" w:rsidRPr="004705DF" w:rsidRDefault="00081FC8" w:rsidP="005F657C">
      <w:pPr>
        <w:shd w:val="clear" w:color="auto" w:fill="FFFFFF"/>
        <w:spacing w:after="0" w:line="240" w:lineRule="auto"/>
        <w:rPr>
          <w:rFonts w:ascii="Times New Roman" w:eastAsia="Times New Roman" w:hAnsi="Times New Roman"/>
          <w:b/>
          <w:bCs/>
          <w:sz w:val="28"/>
          <w:szCs w:val="28"/>
          <w:u w:val="single"/>
        </w:rPr>
      </w:pPr>
      <w:r w:rsidRPr="004705DF">
        <w:rPr>
          <w:rFonts w:ascii="Times New Roman" w:eastAsia="Times New Roman" w:hAnsi="Times New Roman"/>
          <w:b/>
          <w:bCs/>
          <w:sz w:val="28"/>
          <w:szCs w:val="28"/>
          <w:u w:val="single"/>
        </w:rPr>
        <w:t>* Trắc nghiệm:</w:t>
      </w:r>
    </w:p>
    <w:p w:rsidR="00081FC8" w:rsidRPr="0018733B" w:rsidRDefault="00081FC8" w:rsidP="00081FC8">
      <w:pPr>
        <w:shd w:val="clear" w:color="auto" w:fill="FFFFFF"/>
        <w:spacing w:after="0" w:line="240" w:lineRule="auto"/>
        <w:rPr>
          <w:rFonts w:ascii="Times New Roman" w:eastAsia="Times New Roman" w:hAnsi="Times New Roman"/>
          <w:bCs/>
          <w:sz w:val="28"/>
          <w:szCs w:val="28"/>
        </w:rPr>
      </w:pPr>
      <w:r w:rsidRPr="00081FC8">
        <w:rPr>
          <w:rFonts w:ascii="Times New Roman" w:eastAsia="Times New Roman" w:hAnsi="Times New Roman"/>
          <w:b/>
          <w:bCs/>
          <w:sz w:val="28"/>
          <w:szCs w:val="28"/>
          <w:lang w:val="vi-VN"/>
        </w:rPr>
        <w:lastRenderedPageBreak/>
        <w:t>Câu 1: </w:t>
      </w:r>
      <w:r w:rsidRPr="0018733B">
        <w:rPr>
          <w:rFonts w:ascii="Times New Roman" w:eastAsia="Times New Roman" w:hAnsi="Times New Roman"/>
          <w:bCs/>
          <w:sz w:val="28"/>
          <w:szCs w:val="28"/>
          <w:lang w:val="vi-VN"/>
        </w:rPr>
        <w:t>Các chất trong dãy nào sau đây đều là chất?</w:t>
      </w:r>
    </w:p>
    <w:p w:rsidR="00081FC8" w:rsidRPr="0018733B" w:rsidRDefault="00081FC8" w:rsidP="001763A5">
      <w:pPr>
        <w:numPr>
          <w:ilvl w:val="0"/>
          <w:numId w:val="9"/>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Đồng, muối ăn, đường mía</w:t>
      </w:r>
      <w:r w:rsidRPr="0018733B">
        <w:rPr>
          <w:rFonts w:ascii="Times New Roman" w:eastAsia="Times New Roman" w:hAnsi="Times New Roman"/>
          <w:bCs/>
          <w:sz w:val="28"/>
          <w:szCs w:val="28"/>
          <w:lang w:val="vi-VN"/>
        </w:rPr>
        <w:t xml:space="preserve">           </w:t>
      </w:r>
      <w:r w:rsidR="0018733B"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B.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Muối ăn, nhôm, cái ấm nước</w:t>
      </w:r>
    </w:p>
    <w:p w:rsidR="00081FC8" w:rsidRPr="0018733B" w:rsidRDefault="0018733B" w:rsidP="00081FC8">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rPr>
        <w:t xml:space="preserve">     </w:t>
      </w:r>
      <w:r w:rsidR="00081FC8" w:rsidRPr="0018733B">
        <w:rPr>
          <w:rFonts w:ascii="Times New Roman" w:eastAsia="Times New Roman" w:hAnsi="Times New Roman"/>
          <w:bCs/>
          <w:sz w:val="28"/>
          <w:szCs w:val="28"/>
          <w:lang w:val="vi-VN"/>
        </w:rPr>
        <w:t xml:space="preserve">C. </w:t>
      </w:r>
      <w:r w:rsidR="00081FC8" w:rsidRPr="0018733B">
        <w:rPr>
          <w:rFonts w:ascii="Times New Roman" w:eastAsia="Times New Roman" w:hAnsi="Times New Roman"/>
          <w:bCs/>
          <w:sz w:val="28"/>
          <w:szCs w:val="28"/>
        </w:rPr>
        <w:t xml:space="preserve"> </w:t>
      </w:r>
      <w:r w:rsidR="00081FC8" w:rsidRPr="0018733B">
        <w:rPr>
          <w:rFonts w:ascii="Times New Roman" w:eastAsia="Times New Roman" w:hAnsi="Times New Roman"/>
          <w:bCs/>
          <w:sz w:val="28"/>
          <w:szCs w:val="28"/>
          <w:lang w:val="vi-VN"/>
        </w:rPr>
        <w:t xml:space="preserve">Đường mía, xe máy, nhôm            </w:t>
      </w:r>
      <w:r>
        <w:rPr>
          <w:rFonts w:ascii="Times New Roman" w:eastAsia="Times New Roman" w:hAnsi="Times New Roman"/>
          <w:bCs/>
          <w:sz w:val="28"/>
          <w:szCs w:val="28"/>
        </w:rPr>
        <w:t xml:space="preserve">  </w:t>
      </w:r>
      <w:r w:rsidR="00081FC8" w:rsidRPr="0018733B">
        <w:rPr>
          <w:rFonts w:ascii="Times New Roman" w:eastAsia="Times New Roman" w:hAnsi="Times New Roman"/>
          <w:bCs/>
          <w:sz w:val="28"/>
          <w:szCs w:val="28"/>
          <w:lang w:val="vi-VN"/>
        </w:rPr>
        <w:t>D. </w:t>
      </w:r>
      <w:r w:rsidR="00081FC8" w:rsidRPr="0018733B">
        <w:rPr>
          <w:rFonts w:ascii="Times New Roman" w:eastAsia="Times New Roman" w:hAnsi="Times New Roman"/>
          <w:bCs/>
          <w:sz w:val="28"/>
          <w:szCs w:val="28"/>
        </w:rPr>
        <w:t xml:space="preserve"> </w:t>
      </w:r>
      <w:r w:rsidR="00081FC8" w:rsidRPr="0018733B">
        <w:rPr>
          <w:rFonts w:ascii="Times New Roman" w:eastAsia="Times New Roman" w:hAnsi="Times New Roman"/>
          <w:bCs/>
          <w:sz w:val="28"/>
          <w:szCs w:val="28"/>
          <w:lang w:val="vi-VN"/>
        </w:rPr>
        <w:t>Cốc thủy tinh, cát, con mèo</w:t>
      </w:r>
    </w:p>
    <w:p w:rsidR="00081FC8" w:rsidRPr="0018733B" w:rsidRDefault="00081FC8" w:rsidP="00081FC8">
      <w:pPr>
        <w:shd w:val="clear" w:color="auto" w:fill="FFFFFF"/>
        <w:spacing w:after="0" w:line="240" w:lineRule="auto"/>
        <w:rPr>
          <w:rFonts w:ascii="Times New Roman" w:eastAsia="Times New Roman" w:hAnsi="Times New Roman"/>
          <w:bCs/>
          <w:sz w:val="28"/>
          <w:szCs w:val="28"/>
        </w:rPr>
      </w:pPr>
      <w:r w:rsidRPr="00081FC8">
        <w:rPr>
          <w:rFonts w:ascii="Times New Roman" w:eastAsia="Times New Roman" w:hAnsi="Times New Roman"/>
          <w:b/>
          <w:bCs/>
          <w:sz w:val="28"/>
          <w:szCs w:val="28"/>
          <w:lang w:val="vi-VN"/>
        </w:rPr>
        <w:t>Câu 2: </w:t>
      </w:r>
      <w:r w:rsidRPr="0018733B">
        <w:rPr>
          <w:rFonts w:ascii="Times New Roman" w:eastAsia="Times New Roman" w:hAnsi="Times New Roman"/>
          <w:bCs/>
          <w:sz w:val="28"/>
          <w:szCs w:val="28"/>
          <w:lang w:val="vi-VN"/>
        </w:rPr>
        <w:t>Các chất trong dãy nào sau đây đều là vật thể?</w:t>
      </w:r>
    </w:p>
    <w:p w:rsidR="00081FC8" w:rsidRPr="0018733B" w:rsidRDefault="00081FC8" w:rsidP="001763A5">
      <w:pPr>
        <w:numPr>
          <w:ilvl w:val="0"/>
          <w:numId w:val="10"/>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Cái thìa nhôm, cái ấm sắt, canxi    </w:t>
      </w:r>
      <w:r w:rsidRPr="0018733B">
        <w:rPr>
          <w:rFonts w:ascii="Times New Roman" w:eastAsia="Times New Roman" w:hAnsi="Times New Roman"/>
          <w:b/>
          <w:bCs/>
          <w:sz w:val="28"/>
          <w:szCs w:val="28"/>
          <w:lang w:val="vi-VN"/>
        </w:rPr>
        <w:t>B. Con chó, con dao, đồi núi</w:t>
      </w:r>
    </w:p>
    <w:p w:rsidR="00081FC8" w:rsidRPr="0018733B" w:rsidRDefault="0018733B" w:rsidP="00081FC8">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rPr>
        <w:t xml:space="preserve">     </w:t>
      </w:r>
      <w:r w:rsidR="00081FC8" w:rsidRPr="0018733B">
        <w:rPr>
          <w:rFonts w:ascii="Times New Roman" w:eastAsia="Times New Roman" w:hAnsi="Times New Roman"/>
          <w:bCs/>
          <w:sz w:val="28"/>
          <w:szCs w:val="28"/>
          <w:lang w:val="vi-VN"/>
        </w:rPr>
        <w:t xml:space="preserve">C. Sắt, nhôm, mâm đồng                   </w:t>
      </w:r>
      <w:r w:rsidRPr="0018733B">
        <w:rPr>
          <w:rFonts w:ascii="Times New Roman" w:eastAsia="Times New Roman" w:hAnsi="Times New Roman"/>
          <w:bCs/>
          <w:sz w:val="28"/>
          <w:szCs w:val="28"/>
        </w:rPr>
        <w:t xml:space="preserve">  </w:t>
      </w:r>
      <w:r w:rsidR="00081FC8" w:rsidRPr="0018733B">
        <w:rPr>
          <w:rFonts w:ascii="Times New Roman" w:eastAsia="Times New Roman" w:hAnsi="Times New Roman"/>
          <w:bCs/>
          <w:sz w:val="28"/>
          <w:szCs w:val="28"/>
          <w:lang w:val="vi-VN"/>
        </w:rPr>
        <w:t>D. Bóng đèn, điện thoại, thủy ngân</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3: </w:t>
      </w:r>
      <w:r w:rsidRPr="0018733B">
        <w:rPr>
          <w:rFonts w:ascii="Times New Roman" w:eastAsia="Times New Roman" w:hAnsi="Times New Roman"/>
          <w:bCs/>
          <w:sz w:val="28"/>
          <w:szCs w:val="28"/>
          <w:lang w:val="vi-VN"/>
        </w:rPr>
        <w:t>Dãy gồm các vật thể tự nhiên là:</w:t>
      </w:r>
    </w:p>
    <w:p w:rsidR="0018733B" w:rsidRPr="0018733B" w:rsidRDefault="001763A5" w:rsidP="001763A5">
      <w:pPr>
        <w:numPr>
          <w:ilvl w:val="0"/>
          <w:numId w:val="11"/>
        </w:num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Cs/>
          <w:sz w:val="28"/>
          <w:szCs w:val="28"/>
          <w:lang w:val="vi-VN"/>
        </w:rPr>
        <w:t xml:space="preserve">Con mèo, xe máy, con người                  </w:t>
      </w:r>
      <w:r w:rsidR="0018733B" w:rsidRPr="0018733B">
        <w:rPr>
          <w:rFonts w:ascii="Times New Roman" w:eastAsia="Times New Roman" w:hAnsi="Times New Roman"/>
          <w:b/>
          <w:bCs/>
          <w:sz w:val="28"/>
          <w:szCs w:val="28"/>
          <w:lang w:val="vi-VN"/>
        </w:rPr>
        <w:t xml:space="preserve">B. </w:t>
      </w:r>
      <w:r w:rsidR="0018733B" w:rsidRPr="0018733B">
        <w:rPr>
          <w:rFonts w:ascii="Times New Roman" w:eastAsia="Times New Roman" w:hAnsi="Times New Roman"/>
          <w:b/>
          <w:bCs/>
          <w:sz w:val="28"/>
          <w:szCs w:val="28"/>
        </w:rPr>
        <w:t xml:space="preserve"> </w:t>
      </w:r>
      <w:r w:rsidR="0018733B" w:rsidRPr="0018733B">
        <w:rPr>
          <w:rFonts w:ascii="Times New Roman" w:eastAsia="Times New Roman" w:hAnsi="Times New Roman"/>
          <w:b/>
          <w:bCs/>
          <w:sz w:val="28"/>
          <w:szCs w:val="28"/>
          <w:lang w:val="vi-VN"/>
        </w:rPr>
        <w:t>Con sư tử, đồi núi, mủ cao su</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Bánh mì, nước ngọt có gas, cây cối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Cây cam, quả nho, bánh ngọt</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4:</w:t>
      </w:r>
      <w:r w:rsidRPr="0018733B">
        <w:rPr>
          <w:rFonts w:ascii="Times New Roman" w:eastAsia="Times New Roman" w:hAnsi="Times New Roman"/>
          <w:bCs/>
          <w:sz w:val="28"/>
          <w:szCs w:val="28"/>
          <w:lang w:val="vi-VN"/>
        </w:rPr>
        <w:t> Dãy gồm các vật sống là:</w:t>
      </w:r>
    </w:p>
    <w:p w:rsidR="0018733B" w:rsidRPr="0018733B" w:rsidRDefault="001763A5" w:rsidP="001763A5">
      <w:pPr>
        <w:numPr>
          <w:ilvl w:val="0"/>
          <w:numId w:val="12"/>
        </w:num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Cs/>
          <w:sz w:val="28"/>
          <w:szCs w:val="28"/>
          <w:lang w:val="vi-VN"/>
        </w:rPr>
        <w:t xml:space="preserve">Cây nho, cây cầu, đường mía          </w:t>
      </w:r>
      <w:r w:rsidR="0018733B">
        <w:rPr>
          <w:rFonts w:ascii="Times New Roman" w:eastAsia="Times New Roman" w:hAnsi="Times New Roman"/>
          <w:bCs/>
          <w:sz w:val="28"/>
          <w:szCs w:val="28"/>
        </w:rPr>
        <w:t xml:space="preserve"> </w:t>
      </w:r>
      <w:r w:rsidR="0018733B" w:rsidRPr="0018733B">
        <w:rPr>
          <w:rFonts w:ascii="Times New Roman" w:eastAsia="Times New Roman" w:hAnsi="Times New Roman"/>
          <w:b/>
          <w:bCs/>
          <w:sz w:val="28"/>
          <w:szCs w:val="28"/>
          <w:lang w:val="vi-VN"/>
        </w:rPr>
        <w:t xml:space="preserve">B. </w:t>
      </w:r>
      <w:r w:rsidR="0018733B" w:rsidRPr="0018733B">
        <w:rPr>
          <w:rFonts w:ascii="Times New Roman" w:eastAsia="Times New Roman" w:hAnsi="Times New Roman"/>
          <w:b/>
          <w:bCs/>
          <w:sz w:val="28"/>
          <w:szCs w:val="28"/>
        </w:rPr>
        <w:t xml:space="preserve"> </w:t>
      </w:r>
      <w:r w:rsidR="0018733B" w:rsidRPr="0018733B">
        <w:rPr>
          <w:rFonts w:ascii="Times New Roman" w:eastAsia="Times New Roman" w:hAnsi="Times New Roman"/>
          <w:b/>
          <w:bCs/>
          <w:sz w:val="28"/>
          <w:szCs w:val="28"/>
          <w:lang w:val="vi-VN"/>
        </w:rPr>
        <w:t>Con chó, cây bàng, con cá</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Cây cối, đồi núi, con chim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Muối ăn, đường thốt nốt, cây cam</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5:</w:t>
      </w:r>
      <w:r w:rsidRPr="0018733B">
        <w:rPr>
          <w:rFonts w:ascii="Times New Roman" w:eastAsia="Times New Roman" w:hAnsi="Times New Roman"/>
          <w:bCs/>
          <w:sz w:val="28"/>
          <w:szCs w:val="28"/>
          <w:lang w:val="vi-VN"/>
        </w:rPr>
        <w:t> Quá trình nào sau đây thể hiện tính chất hóa học?</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A. Hòa tan muối vào nước</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B. Đun nóng bát đựng muối đến khi có tiếng nổ lách tách</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C. Đun nóng đường ở thể rắn để chuyển sang đường ở thể lỏng</w:t>
      </w:r>
    </w:p>
    <w:p w:rsidR="0018733B" w:rsidRPr="0018733B" w:rsidRDefault="0018733B" w:rsidP="0018733B">
      <w:p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
          <w:bCs/>
          <w:sz w:val="28"/>
          <w:szCs w:val="28"/>
          <w:lang w:val="vi-VN"/>
        </w:rPr>
        <w:t>D. Đun nóng đường đến khi xuất hiện chất màu đen</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 xml:space="preserve">Câu </w:t>
      </w:r>
      <w:r w:rsidRPr="0018733B">
        <w:rPr>
          <w:rFonts w:ascii="Times New Roman" w:eastAsia="Times New Roman" w:hAnsi="Times New Roman"/>
          <w:b/>
          <w:bCs/>
          <w:sz w:val="28"/>
          <w:szCs w:val="28"/>
        </w:rPr>
        <w:t>6</w:t>
      </w:r>
      <w:r w:rsidRPr="0018733B">
        <w:rPr>
          <w:rFonts w:ascii="Times New Roman" w:eastAsia="Times New Roman" w:hAnsi="Times New Roman"/>
          <w:b/>
          <w:bCs/>
          <w:sz w:val="28"/>
          <w:szCs w:val="28"/>
          <w:lang w:val="vi-VN"/>
        </w:rPr>
        <w:t>: </w:t>
      </w:r>
      <w:r w:rsidRPr="0018733B">
        <w:rPr>
          <w:rFonts w:ascii="Times New Roman" w:eastAsia="Times New Roman" w:hAnsi="Times New Roman"/>
          <w:bCs/>
          <w:sz w:val="28"/>
          <w:szCs w:val="28"/>
          <w:lang w:val="vi-VN"/>
        </w:rPr>
        <w:t>Hiện tượng tự nhiên nào sau đây là do hơi nước ngưng tụ?</w:t>
      </w:r>
    </w:p>
    <w:p w:rsidR="0018733B" w:rsidRPr="0018733B" w:rsidRDefault="001763A5" w:rsidP="001763A5">
      <w:pPr>
        <w:numPr>
          <w:ilvl w:val="0"/>
          <w:numId w:val="13"/>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Tạo thành mây</w:t>
      </w:r>
      <w:r w:rsidRPr="0018733B">
        <w:rPr>
          <w:rFonts w:ascii="Times New Roman" w:eastAsia="Times New Roman" w:hAnsi="Times New Roman"/>
          <w:bCs/>
          <w:sz w:val="28"/>
          <w:szCs w:val="28"/>
          <w:lang w:val="vi-VN"/>
        </w:rPr>
        <w:t xml:space="preserve">      </w:t>
      </w:r>
      <w:r w:rsidR="0018733B" w:rsidRPr="0018733B">
        <w:rPr>
          <w:rFonts w:ascii="Times New Roman" w:eastAsia="Times New Roman" w:hAnsi="Times New Roman"/>
          <w:bCs/>
          <w:sz w:val="28"/>
          <w:szCs w:val="28"/>
          <w:lang w:val="vi-VN"/>
        </w:rPr>
        <w:t xml:space="preserve">B.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 xml:space="preserve">Gió thổi      C.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 xml:space="preserve">Mưa rơi       D.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Lốc xoáy</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 xml:space="preserve">Câu </w:t>
      </w:r>
      <w:r w:rsidRPr="0018733B">
        <w:rPr>
          <w:rFonts w:ascii="Times New Roman" w:eastAsia="Times New Roman" w:hAnsi="Times New Roman"/>
          <w:b/>
          <w:bCs/>
          <w:sz w:val="28"/>
          <w:szCs w:val="28"/>
        </w:rPr>
        <w:t>7</w:t>
      </w:r>
      <w:r w:rsidRPr="0018733B">
        <w:rPr>
          <w:rFonts w:ascii="Times New Roman" w:eastAsia="Times New Roman" w:hAnsi="Times New Roman"/>
          <w:b/>
          <w:bCs/>
          <w:sz w:val="28"/>
          <w:szCs w:val="28"/>
          <w:lang w:val="vi-VN"/>
        </w:rPr>
        <w:t>: </w:t>
      </w:r>
      <w:r w:rsidRPr="0018733B">
        <w:rPr>
          <w:rFonts w:ascii="Times New Roman" w:eastAsia="Times New Roman" w:hAnsi="Times New Roman"/>
          <w:bCs/>
          <w:sz w:val="28"/>
          <w:szCs w:val="28"/>
          <w:lang w:val="vi-VN"/>
        </w:rPr>
        <w:t>Quá trình nào sau đây thể hiện tính chất vật lí ?</w:t>
      </w:r>
    </w:p>
    <w:p w:rsidR="0018733B" w:rsidRPr="0018733B" w:rsidRDefault="0018733B" w:rsidP="0018733B">
      <w:pPr>
        <w:shd w:val="clear" w:color="auto" w:fill="FFFFFF"/>
        <w:spacing w:after="0" w:line="240" w:lineRule="auto"/>
        <w:rPr>
          <w:rFonts w:ascii="Times New Roman" w:eastAsia="Times New Roman" w:hAnsi="Times New Roman"/>
          <w:b/>
          <w:bCs/>
          <w:sz w:val="28"/>
          <w:szCs w:val="28"/>
        </w:rPr>
      </w:pPr>
      <w:r w:rsidRPr="0018733B">
        <w:rPr>
          <w:rFonts w:ascii="Times New Roman" w:eastAsia="Times New Roman" w:hAnsi="Times New Roman"/>
          <w:b/>
          <w:bCs/>
          <w:sz w:val="28"/>
          <w:szCs w:val="28"/>
          <w:lang w:val="vi-VN"/>
        </w:rPr>
        <w:t>A. Cô cạn nước đường thành đường</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B. Đun nóng đường đến khi xuất hiện chất màu đen</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lang w:val="vi-VN"/>
        </w:rPr>
        <w:t xml:space="preserve">C. Để lâu ngoài </w:t>
      </w:r>
      <w:r>
        <w:rPr>
          <w:rFonts w:ascii="Times New Roman" w:eastAsia="Times New Roman" w:hAnsi="Times New Roman"/>
          <w:bCs/>
          <w:sz w:val="28"/>
          <w:szCs w:val="28"/>
        </w:rPr>
        <w:t>k</w:t>
      </w:r>
      <w:r>
        <w:rPr>
          <w:rFonts w:ascii="Times New Roman" w:eastAsia="Times New Roman" w:hAnsi="Times New Roman"/>
          <w:bCs/>
          <w:sz w:val="28"/>
          <w:szCs w:val="28"/>
          <w:lang w:val="vi-VN"/>
        </w:rPr>
        <w:t>k</w:t>
      </w:r>
      <w:r w:rsidRPr="0018733B">
        <w:rPr>
          <w:rFonts w:ascii="Times New Roman" w:eastAsia="Times New Roman" w:hAnsi="Times New Roman"/>
          <w:bCs/>
          <w:sz w:val="28"/>
          <w:szCs w:val="28"/>
          <w:lang w:val="vi-VN"/>
        </w:rPr>
        <w:t>, lớp ngoài của đinh sắt biến thành gỉ sắt màu nâu, giòn và xốp.</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lang w:val="vi-VN"/>
        </w:rPr>
        <w:t>D. Hơi nến cháy trong kk</w:t>
      </w:r>
      <w:r w:rsidRPr="0018733B">
        <w:rPr>
          <w:rFonts w:ascii="Times New Roman" w:eastAsia="Times New Roman" w:hAnsi="Times New Roman"/>
          <w:bCs/>
          <w:sz w:val="28"/>
          <w:szCs w:val="28"/>
          <w:lang w:val="vi-VN"/>
        </w:rPr>
        <w:t xml:space="preserve"> chứa oxygen tạo thành carbon dioxide và hơi nước.</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 xml:space="preserve">Câu </w:t>
      </w:r>
      <w:r w:rsidRPr="0018733B">
        <w:rPr>
          <w:rFonts w:ascii="Times New Roman" w:eastAsia="Times New Roman" w:hAnsi="Times New Roman"/>
          <w:b/>
          <w:bCs/>
          <w:sz w:val="28"/>
          <w:szCs w:val="28"/>
        </w:rPr>
        <w:t>8</w:t>
      </w:r>
      <w:r w:rsidRPr="0018733B">
        <w:rPr>
          <w:rFonts w:ascii="Times New Roman" w:eastAsia="Times New Roman" w:hAnsi="Times New Roman"/>
          <w:b/>
          <w:bCs/>
          <w:sz w:val="28"/>
          <w:szCs w:val="28"/>
          <w:lang w:val="vi-VN"/>
        </w:rPr>
        <w:t>: </w:t>
      </w:r>
      <w:r w:rsidRPr="0018733B">
        <w:rPr>
          <w:rFonts w:ascii="Times New Roman" w:eastAsia="Times New Roman" w:hAnsi="Times New Roman"/>
          <w:bCs/>
          <w:sz w:val="28"/>
          <w:szCs w:val="28"/>
          <w:lang w:val="vi-VN"/>
        </w:rPr>
        <w:t>Tính chất nào sau đây là tính chất hóa học của khí carbon dioxide?</w:t>
      </w:r>
    </w:p>
    <w:p w:rsidR="0018733B" w:rsidRPr="0018733B" w:rsidRDefault="001763A5" w:rsidP="001763A5">
      <w:pPr>
        <w:numPr>
          <w:ilvl w:val="0"/>
          <w:numId w:val="14"/>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Tan rất ít trong nước             </w:t>
      </w:r>
      <w:r w:rsidR="0018733B" w:rsidRPr="0018733B">
        <w:rPr>
          <w:rFonts w:ascii="Times New Roman" w:eastAsia="Times New Roman" w:hAnsi="Times New Roman"/>
          <w:bCs/>
          <w:sz w:val="28"/>
          <w:szCs w:val="28"/>
          <w:lang w:val="vi-VN"/>
        </w:rPr>
        <w:t xml:space="preserve">B.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Chất khí, không màu</w:t>
      </w:r>
    </w:p>
    <w:p w:rsidR="0018733B" w:rsidRPr="0018733B" w:rsidRDefault="0018733B" w:rsidP="0018733B">
      <w:pPr>
        <w:shd w:val="clear" w:color="auto" w:fill="FFFFFF"/>
        <w:spacing w:after="0" w:line="240" w:lineRule="auto"/>
        <w:rPr>
          <w:rFonts w:ascii="Times New Roman" w:eastAsia="Times New Roman" w:hAnsi="Times New Roman"/>
          <w:b/>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Không mùi, không vị</w:t>
      </w: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D.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Làm đục dung dịch nước vôi trong</w:t>
      </w:r>
      <w:r w:rsidRPr="0018733B">
        <w:rPr>
          <w:rFonts w:ascii="Times New Roman" w:eastAsia="Times New Roman" w:hAnsi="Times New Roman"/>
          <w:b/>
          <w:bCs/>
          <w:sz w:val="28"/>
          <w:szCs w:val="28"/>
        </w:rPr>
        <w:t>.</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9: </w:t>
      </w:r>
      <w:r w:rsidRPr="0018733B">
        <w:rPr>
          <w:rFonts w:ascii="Times New Roman" w:eastAsia="Times New Roman" w:hAnsi="Times New Roman"/>
          <w:bCs/>
          <w:sz w:val="28"/>
          <w:szCs w:val="28"/>
          <w:lang w:val="vi-VN"/>
        </w:rPr>
        <w:t>Sự chuyển thể nào sau đây xảy ra tại nhiệt độ xác định?</w:t>
      </w:r>
    </w:p>
    <w:p w:rsidR="0018733B" w:rsidRPr="0018733B" w:rsidRDefault="001763A5" w:rsidP="001763A5">
      <w:pPr>
        <w:numPr>
          <w:ilvl w:val="0"/>
          <w:numId w:val="15"/>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Ngưng tụ        </w:t>
      </w:r>
      <w:r w:rsidR="0018733B" w:rsidRPr="0018733B">
        <w:rPr>
          <w:rFonts w:ascii="Times New Roman" w:eastAsia="Times New Roman" w:hAnsi="Times New Roman"/>
          <w:bCs/>
          <w:sz w:val="28"/>
          <w:szCs w:val="28"/>
          <w:lang w:val="vi-VN"/>
        </w:rPr>
        <w:t xml:space="preserve">B.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Hóa hơi          </w:t>
      </w:r>
      <w:r w:rsidR="0018733B" w:rsidRPr="0018733B">
        <w:rPr>
          <w:rFonts w:ascii="Times New Roman" w:eastAsia="Times New Roman" w:hAnsi="Times New Roman"/>
          <w:b/>
          <w:bCs/>
          <w:sz w:val="28"/>
          <w:szCs w:val="28"/>
          <w:lang w:val="vi-VN"/>
        </w:rPr>
        <w:t xml:space="preserve">C. </w:t>
      </w:r>
      <w:r w:rsidR="0018733B" w:rsidRPr="0018733B">
        <w:rPr>
          <w:rFonts w:ascii="Times New Roman" w:eastAsia="Times New Roman" w:hAnsi="Times New Roman"/>
          <w:b/>
          <w:bCs/>
          <w:sz w:val="28"/>
          <w:szCs w:val="28"/>
        </w:rPr>
        <w:t xml:space="preserve"> </w:t>
      </w:r>
      <w:r w:rsidR="0018733B" w:rsidRPr="0018733B">
        <w:rPr>
          <w:rFonts w:ascii="Times New Roman" w:eastAsia="Times New Roman" w:hAnsi="Times New Roman"/>
          <w:b/>
          <w:bCs/>
          <w:sz w:val="28"/>
          <w:szCs w:val="28"/>
          <w:lang w:val="vi-VN"/>
        </w:rPr>
        <w:t>Sôi</w:t>
      </w:r>
      <w:r w:rsidR="0018733B" w:rsidRPr="0018733B">
        <w:rPr>
          <w:rFonts w:ascii="Times New Roman" w:eastAsia="Times New Roman" w:hAnsi="Times New Roman"/>
          <w:bCs/>
          <w:sz w:val="28"/>
          <w:szCs w:val="28"/>
          <w:lang w:val="vi-VN"/>
        </w:rPr>
        <w:t xml:space="preserve">              D. Bay hơi</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10: </w:t>
      </w:r>
      <w:r w:rsidRPr="0018733B">
        <w:rPr>
          <w:rFonts w:ascii="Times New Roman" w:eastAsia="Times New Roman" w:hAnsi="Times New Roman"/>
          <w:bCs/>
          <w:sz w:val="28"/>
          <w:szCs w:val="28"/>
          <w:lang w:val="vi-VN"/>
        </w:rPr>
        <w:t>Chất làm bình chứa phải ở thể rắn vì:</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A. Vì vật rắn dễ nén</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B. Vật rắn có hình dạng theo vật chứa</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 Vật rắn có hình dạng cố định và rất khó nén</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D. Vật rắn thường đẹp hơn</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11: </w:t>
      </w:r>
      <w:r w:rsidRPr="0018733B">
        <w:rPr>
          <w:rFonts w:ascii="Times New Roman" w:eastAsia="Times New Roman" w:hAnsi="Times New Roman"/>
          <w:bCs/>
          <w:sz w:val="28"/>
          <w:szCs w:val="28"/>
          <w:lang w:val="vi-VN"/>
        </w:rPr>
        <w:t>Nước đựng trọng cốc bay hơi càng nhanh khi:</w:t>
      </w:r>
    </w:p>
    <w:p w:rsidR="0018733B" w:rsidRPr="0018733B" w:rsidRDefault="001763A5" w:rsidP="001763A5">
      <w:pPr>
        <w:numPr>
          <w:ilvl w:val="0"/>
          <w:numId w:val="16"/>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Nước trong cốc càng nhiều.      </w:t>
      </w:r>
      <w:r w:rsid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 xml:space="preserve">B.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Nước trong cốc càng ít.</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C.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Nước trong cốc càng nóng.</w:t>
      </w:r>
      <w:r w:rsidRPr="0018733B">
        <w:rPr>
          <w:rFonts w:ascii="Times New Roman" w:eastAsia="Times New Roman" w:hAnsi="Times New Roman"/>
          <w:bCs/>
          <w:sz w:val="28"/>
          <w:szCs w:val="28"/>
          <w:lang w:val="vi-VN"/>
        </w:rPr>
        <w:t xml:space="preserve">       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Nước trong cốc càng lạnh.</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12: </w:t>
      </w:r>
      <w:r w:rsidRPr="0018733B">
        <w:rPr>
          <w:rFonts w:ascii="Times New Roman" w:eastAsia="Times New Roman" w:hAnsi="Times New Roman"/>
          <w:bCs/>
          <w:sz w:val="28"/>
          <w:szCs w:val="28"/>
          <w:lang w:val="vi-VN"/>
        </w:rPr>
        <w:t>Hiện tượng nào sau đây không phải là sự ngưng tụ?</w:t>
      </w:r>
    </w:p>
    <w:p w:rsidR="0018733B" w:rsidRPr="0018733B" w:rsidRDefault="001763A5" w:rsidP="001763A5">
      <w:pPr>
        <w:numPr>
          <w:ilvl w:val="0"/>
          <w:numId w:val="17"/>
        </w:num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Sương đọng trên lá cây.     </w:t>
      </w:r>
      <w:r w:rsid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 xml:space="preserve">B. </w:t>
      </w:r>
      <w:r w:rsidR="0018733B" w:rsidRPr="0018733B">
        <w:rPr>
          <w:rFonts w:ascii="Times New Roman" w:eastAsia="Times New Roman" w:hAnsi="Times New Roman"/>
          <w:bCs/>
          <w:sz w:val="28"/>
          <w:szCs w:val="28"/>
        </w:rPr>
        <w:t xml:space="preserve"> </w:t>
      </w:r>
      <w:r w:rsidR="0018733B" w:rsidRPr="0018733B">
        <w:rPr>
          <w:rFonts w:ascii="Times New Roman" w:eastAsia="Times New Roman" w:hAnsi="Times New Roman"/>
          <w:bCs/>
          <w:sz w:val="28"/>
          <w:szCs w:val="28"/>
          <w:lang w:val="vi-VN"/>
        </w:rPr>
        <w:t>Sự tạo thành sương mù.</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18733B">
        <w:rPr>
          <w:rFonts w:ascii="Times New Roman" w:eastAsia="Times New Roman" w:hAnsi="Times New Roman"/>
          <w:b/>
          <w:bCs/>
          <w:sz w:val="28"/>
          <w:szCs w:val="28"/>
          <w:lang w:val="vi-VN"/>
        </w:rPr>
        <w:t xml:space="preserve">C. </w:t>
      </w:r>
      <w:r w:rsidRPr="0018733B">
        <w:rPr>
          <w:rFonts w:ascii="Times New Roman" w:eastAsia="Times New Roman" w:hAnsi="Times New Roman"/>
          <w:b/>
          <w:bCs/>
          <w:sz w:val="28"/>
          <w:szCs w:val="28"/>
        </w:rPr>
        <w:t xml:space="preserve"> </w:t>
      </w:r>
      <w:r w:rsidRPr="0018733B">
        <w:rPr>
          <w:rFonts w:ascii="Times New Roman" w:eastAsia="Times New Roman" w:hAnsi="Times New Roman"/>
          <w:b/>
          <w:bCs/>
          <w:sz w:val="28"/>
          <w:szCs w:val="28"/>
          <w:lang w:val="vi-VN"/>
        </w:rPr>
        <w:t>Sự tạo thành hơi nước.</w:t>
      </w:r>
      <w:r w:rsidRPr="0018733B">
        <w:rPr>
          <w:rFonts w:ascii="Times New Roman" w:eastAsia="Times New Roman" w:hAnsi="Times New Roman"/>
          <w:bCs/>
          <w:sz w:val="28"/>
          <w:szCs w:val="28"/>
          <w:lang w:val="vi-VN"/>
        </w:rPr>
        <w:t xml:space="preserve">      </w:t>
      </w:r>
      <w:r>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 xml:space="preserve">D.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Sự tạo thành mây.</w:t>
      </w:r>
    </w:p>
    <w:p w:rsidR="0018733B" w:rsidRPr="004705DF"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
          <w:bCs/>
          <w:sz w:val="28"/>
          <w:szCs w:val="28"/>
          <w:lang w:val="vi-VN"/>
        </w:rPr>
        <w:t>Câu 13: </w:t>
      </w:r>
      <w:r w:rsidRPr="004705DF">
        <w:rPr>
          <w:rFonts w:ascii="Times New Roman" w:eastAsia="Times New Roman" w:hAnsi="Times New Roman"/>
          <w:bCs/>
          <w:sz w:val="28"/>
          <w:szCs w:val="28"/>
          <w:lang w:val="vi-VN"/>
        </w:rPr>
        <w:t>Tính chất nào sau đây không phải tính chất của sự sôi</w:t>
      </w:r>
    </w:p>
    <w:p w:rsidR="0018733B" w:rsidRPr="004705DF" w:rsidRDefault="0018733B" w:rsidP="0018733B">
      <w:pPr>
        <w:shd w:val="clear" w:color="auto" w:fill="FFFFFF"/>
        <w:spacing w:after="0" w:line="240" w:lineRule="auto"/>
        <w:rPr>
          <w:rFonts w:ascii="Times New Roman" w:eastAsia="Times New Roman" w:hAnsi="Times New Roman"/>
          <w:b/>
          <w:bCs/>
          <w:sz w:val="28"/>
          <w:szCs w:val="28"/>
        </w:rPr>
      </w:pPr>
      <w:r w:rsidRPr="004705DF">
        <w:rPr>
          <w:rFonts w:ascii="Times New Roman" w:eastAsia="Times New Roman" w:hAnsi="Times New Roman"/>
          <w:b/>
          <w:bCs/>
          <w:sz w:val="28"/>
          <w:szCs w:val="28"/>
          <w:lang w:val="vi-VN"/>
        </w:rPr>
        <w:t>A. Sự sôi xảy ra ở cùng một nhiệt độ xác định đối với mọi chất lỏng </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B. Khi đang sôi thì nhiệt độ chất lỏng không thay đổi </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t xml:space="preserve">C. </w:t>
      </w:r>
      <w:r w:rsidRPr="0018733B">
        <w:rPr>
          <w:rFonts w:ascii="Times New Roman" w:eastAsia="Times New Roman" w:hAnsi="Times New Roman"/>
          <w:bCs/>
          <w:sz w:val="28"/>
          <w:szCs w:val="28"/>
        </w:rPr>
        <w:t xml:space="preserve"> </w:t>
      </w:r>
      <w:r w:rsidRPr="0018733B">
        <w:rPr>
          <w:rFonts w:ascii="Times New Roman" w:eastAsia="Times New Roman" w:hAnsi="Times New Roman"/>
          <w:bCs/>
          <w:sz w:val="28"/>
          <w:szCs w:val="28"/>
          <w:lang w:val="vi-VN"/>
        </w:rPr>
        <w:t>Khi sôi có sự chuyển thể từ lỏng sang hơi </w:t>
      </w:r>
    </w:p>
    <w:p w:rsidR="0018733B" w:rsidRPr="0018733B" w:rsidRDefault="0018733B" w:rsidP="0018733B">
      <w:pPr>
        <w:shd w:val="clear" w:color="auto" w:fill="FFFFFF"/>
        <w:spacing w:after="0" w:line="240" w:lineRule="auto"/>
        <w:rPr>
          <w:rFonts w:ascii="Times New Roman" w:eastAsia="Times New Roman" w:hAnsi="Times New Roman"/>
          <w:bCs/>
          <w:sz w:val="28"/>
          <w:szCs w:val="28"/>
        </w:rPr>
      </w:pPr>
      <w:r w:rsidRPr="0018733B">
        <w:rPr>
          <w:rFonts w:ascii="Times New Roman" w:eastAsia="Times New Roman" w:hAnsi="Times New Roman"/>
          <w:bCs/>
          <w:sz w:val="28"/>
          <w:szCs w:val="28"/>
          <w:lang w:val="vi-VN"/>
        </w:rPr>
        <w:lastRenderedPageBreak/>
        <w:t>D. Khi sôi có sự bay hơi ở trong lòng chất lỏng</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14: </w:t>
      </w:r>
      <w:r w:rsidRPr="004705DF">
        <w:rPr>
          <w:rFonts w:ascii="Times New Roman" w:eastAsia="Times New Roman" w:hAnsi="Times New Roman"/>
          <w:bCs/>
          <w:sz w:val="28"/>
          <w:szCs w:val="28"/>
          <w:lang w:val="vi-VN"/>
        </w:rPr>
        <w:t>Phương pháp nào để dập tắt đám cháy nhỏ do xăng dầu?</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A.</w:t>
      </w:r>
      <w:r w:rsidRPr="004705DF">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Quạt. </w:t>
      </w:r>
      <w:r>
        <w:rPr>
          <w:rFonts w:ascii="Times New Roman" w:eastAsia="Times New Roman" w:hAnsi="Times New Roman"/>
          <w:bCs/>
          <w:sz w:val="28"/>
          <w:szCs w:val="28"/>
        </w:rPr>
        <w:t xml:space="preserve">                       </w:t>
      </w:r>
      <w:r w:rsidRPr="004705DF">
        <w:rPr>
          <w:rFonts w:ascii="Times New Roman" w:eastAsia="Times New Roman" w:hAnsi="Times New Roman"/>
          <w:b/>
          <w:bCs/>
          <w:sz w:val="28"/>
          <w:szCs w:val="28"/>
          <w:lang w:val="vi-VN"/>
        </w:rPr>
        <w:t>B. Phủ chăn bông hoặc vải dày ướt</w:t>
      </w:r>
      <w:r w:rsidRPr="004705DF">
        <w:rPr>
          <w:rFonts w:ascii="Times New Roman" w:eastAsia="Times New Roman" w:hAnsi="Times New Roman"/>
          <w:bCs/>
          <w:sz w:val="28"/>
          <w:szCs w:val="28"/>
          <w:lang w:val="vi-VN"/>
        </w:rPr>
        <w:t xml:space="preserve">   </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C. Dùng nước.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D. Dùng cồn.</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15: </w:t>
      </w:r>
      <w:r w:rsidRPr="004705DF">
        <w:rPr>
          <w:rFonts w:ascii="Times New Roman" w:eastAsia="Times New Roman" w:hAnsi="Times New Roman"/>
          <w:bCs/>
          <w:sz w:val="28"/>
          <w:szCs w:val="28"/>
          <w:lang w:val="vi-VN"/>
        </w:rPr>
        <w:t>Trong không khí oxygen chiếm khoảng  bao nhiêu %  thể tích?</w:t>
      </w:r>
    </w:p>
    <w:p w:rsidR="004705DF" w:rsidRPr="004705DF" w:rsidRDefault="001763A5" w:rsidP="001763A5">
      <w:pPr>
        <w:numPr>
          <w:ilvl w:val="0"/>
          <w:numId w:val="18"/>
        </w:num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21%</w:t>
      </w:r>
      <w:r w:rsidRPr="004705DF">
        <w:rPr>
          <w:rFonts w:ascii="Times New Roman" w:eastAsia="Times New Roman" w:hAnsi="Times New Roman"/>
          <w:bCs/>
          <w:sz w:val="28"/>
          <w:szCs w:val="28"/>
          <w:lang w:val="vi-VN"/>
        </w:rPr>
        <w:t xml:space="preserve">     </w:t>
      </w:r>
      <w:r w:rsidR="004705DF">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   </w:t>
      </w:r>
      <w:r w:rsidR="004705DF" w:rsidRPr="004705DF">
        <w:rPr>
          <w:rFonts w:ascii="Times New Roman" w:eastAsia="Times New Roman" w:hAnsi="Times New Roman"/>
          <w:bCs/>
          <w:sz w:val="28"/>
          <w:szCs w:val="28"/>
        </w:rPr>
        <w:t xml:space="preserve">B. </w:t>
      </w:r>
      <w:r w:rsidR="004705DF" w:rsidRPr="004705DF">
        <w:rPr>
          <w:rFonts w:ascii="Times New Roman" w:eastAsia="Times New Roman" w:hAnsi="Times New Roman"/>
          <w:bCs/>
          <w:sz w:val="28"/>
          <w:szCs w:val="28"/>
          <w:lang w:val="vi-VN"/>
        </w:rPr>
        <w:t xml:space="preserve"> 79%   </w:t>
      </w:r>
      <w:r w:rsidR="004705DF">
        <w:rPr>
          <w:rFonts w:ascii="Times New Roman" w:eastAsia="Times New Roman" w:hAnsi="Times New Roman"/>
          <w:bCs/>
          <w:sz w:val="28"/>
          <w:szCs w:val="28"/>
        </w:rPr>
        <w:t xml:space="preserve"> </w:t>
      </w:r>
      <w:r w:rsidR="004705DF" w:rsidRPr="004705DF">
        <w:rPr>
          <w:rFonts w:ascii="Times New Roman" w:eastAsia="Times New Roman" w:hAnsi="Times New Roman"/>
          <w:bCs/>
          <w:sz w:val="28"/>
          <w:szCs w:val="28"/>
          <w:lang w:val="vi-VN"/>
        </w:rPr>
        <w:t xml:space="preserve">        </w:t>
      </w:r>
      <w:r w:rsidR="004705DF" w:rsidRPr="004705DF">
        <w:rPr>
          <w:rFonts w:ascii="Times New Roman" w:eastAsia="Times New Roman" w:hAnsi="Times New Roman"/>
          <w:bCs/>
          <w:sz w:val="28"/>
          <w:szCs w:val="28"/>
        </w:rPr>
        <w:t xml:space="preserve">C.  </w:t>
      </w:r>
      <w:r w:rsidR="004705DF" w:rsidRPr="004705DF">
        <w:rPr>
          <w:rFonts w:ascii="Times New Roman" w:eastAsia="Times New Roman" w:hAnsi="Times New Roman"/>
          <w:bCs/>
          <w:sz w:val="28"/>
          <w:szCs w:val="28"/>
          <w:lang w:val="vi-VN"/>
        </w:rPr>
        <w:t xml:space="preserve">78%        </w:t>
      </w:r>
      <w:r w:rsidR="004705DF">
        <w:rPr>
          <w:rFonts w:ascii="Times New Roman" w:eastAsia="Times New Roman" w:hAnsi="Times New Roman"/>
          <w:bCs/>
          <w:sz w:val="28"/>
          <w:szCs w:val="28"/>
        </w:rPr>
        <w:t xml:space="preserve"> </w:t>
      </w:r>
      <w:r w:rsidR="004705DF" w:rsidRPr="004705DF">
        <w:rPr>
          <w:rFonts w:ascii="Times New Roman" w:eastAsia="Times New Roman" w:hAnsi="Times New Roman"/>
          <w:bCs/>
          <w:sz w:val="28"/>
          <w:szCs w:val="28"/>
          <w:lang w:val="vi-VN"/>
        </w:rPr>
        <w:t xml:space="preserve">     D. 15%</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16: </w:t>
      </w:r>
      <w:r w:rsidRPr="004705DF">
        <w:rPr>
          <w:rFonts w:ascii="Times New Roman" w:eastAsia="Times New Roman" w:hAnsi="Times New Roman"/>
          <w:bCs/>
          <w:sz w:val="28"/>
          <w:szCs w:val="28"/>
          <w:lang w:val="vi-VN"/>
        </w:rPr>
        <w:t>Quá trình nào sau đây cần oxygen?</w:t>
      </w:r>
    </w:p>
    <w:p w:rsidR="004705DF" w:rsidRPr="004705DF" w:rsidRDefault="001763A5" w:rsidP="001763A5">
      <w:pPr>
        <w:numPr>
          <w:ilvl w:val="0"/>
          <w:numId w:val="19"/>
        </w:num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Hô hấp</w:t>
      </w:r>
      <w:r w:rsidRPr="004705DF">
        <w:rPr>
          <w:rFonts w:ascii="Times New Roman" w:eastAsia="Times New Roman" w:hAnsi="Times New Roman"/>
          <w:bCs/>
          <w:sz w:val="28"/>
          <w:szCs w:val="28"/>
          <w:lang w:val="vi-VN"/>
        </w:rPr>
        <w:t xml:space="preserve">            </w:t>
      </w:r>
      <w:r w:rsidR="004705DF" w:rsidRPr="004705DF">
        <w:rPr>
          <w:rFonts w:ascii="Times New Roman" w:eastAsia="Times New Roman" w:hAnsi="Times New Roman"/>
          <w:bCs/>
          <w:sz w:val="28"/>
          <w:szCs w:val="28"/>
          <w:lang w:val="vi-VN"/>
        </w:rPr>
        <w:t>B. Quang hợp                C. Hòa tan            D. Nóng chảy</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Câu 17: </w:t>
      </w:r>
      <w:r w:rsidRPr="004705DF">
        <w:rPr>
          <w:rFonts w:ascii="Times New Roman" w:eastAsia="Times New Roman" w:hAnsi="Times New Roman"/>
          <w:bCs/>
          <w:sz w:val="28"/>
          <w:szCs w:val="28"/>
          <w:lang w:val="vi-VN"/>
        </w:rPr>
        <w:t>Nitrogen trong không khí có vai trò nào sau đây?</w:t>
      </w:r>
    </w:p>
    <w:p w:rsidR="004705DF" w:rsidRPr="004705DF" w:rsidRDefault="001763A5" w:rsidP="001763A5">
      <w:pPr>
        <w:numPr>
          <w:ilvl w:val="0"/>
          <w:numId w:val="20"/>
        </w:numPr>
        <w:shd w:val="clear" w:color="auto" w:fill="FFFFFF"/>
        <w:spacing w:after="0" w:line="240" w:lineRule="auto"/>
        <w:rPr>
          <w:rFonts w:ascii="Times New Roman" w:eastAsia="Times New Roman" w:hAnsi="Times New Roman"/>
          <w:bCs/>
          <w:sz w:val="28"/>
          <w:szCs w:val="28"/>
        </w:rPr>
      </w:pPr>
      <w:r w:rsidRPr="004705DF">
        <w:rPr>
          <w:rFonts w:ascii="Times New Roman" w:eastAsia="Times New Roman" w:hAnsi="Times New Roman"/>
          <w:b/>
          <w:bCs/>
          <w:sz w:val="28"/>
          <w:szCs w:val="28"/>
          <w:lang w:val="vi-VN"/>
        </w:rPr>
        <w:t>Cung cấp đạm tự nhiên cho cây trồng</w:t>
      </w:r>
      <w:r w:rsidR="004705DF">
        <w:rPr>
          <w:rFonts w:ascii="Times New Roman" w:eastAsia="Times New Roman" w:hAnsi="Times New Roman"/>
          <w:bCs/>
          <w:sz w:val="28"/>
          <w:szCs w:val="28"/>
          <w:lang w:val="vi-VN"/>
        </w:rPr>
        <w:t xml:space="preserve">   </w:t>
      </w:r>
      <w:r w:rsidR="004705DF">
        <w:rPr>
          <w:rFonts w:ascii="Times New Roman" w:eastAsia="Times New Roman" w:hAnsi="Times New Roman"/>
          <w:bCs/>
          <w:sz w:val="28"/>
          <w:szCs w:val="28"/>
        </w:rPr>
        <w:t xml:space="preserve">    </w:t>
      </w:r>
      <w:r w:rsidR="004705DF" w:rsidRPr="004705DF">
        <w:rPr>
          <w:rFonts w:ascii="Times New Roman" w:eastAsia="Times New Roman" w:hAnsi="Times New Roman"/>
          <w:bCs/>
          <w:sz w:val="28"/>
          <w:szCs w:val="28"/>
          <w:lang w:val="vi-VN"/>
        </w:rPr>
        <w:t xml:space="preserve">B. </w:t>
      </w:r>
      <w:r w:rsidR="004705DF" w:rsidRPr="004705DF">
        <w:rPr>
          <w:rFonts w:ascii="Times New Roman" w:eastAsia="Times New Roman" w:hAnsi="Times New Roman"/>
          <w:bCs/>
          <w:sz w:val="28"/>
          <w:szCs w:val="28"/>
        </w:rPr>
        <w:t xml:space="preserve"> </w:t>
      </w:r>
      <w:r w:rsidR="004705DF" w:rsidRPr="004705DF">
        <w:rPr>
          <w:rFonts w:ascii="Times New Roman" w:eastAsia="Times New Roman" w:hAnsi="Times New Roman"/>
          <w:bCs/>
          <w:sz w:val="28"/>
          <w:szCs w:val="28"/>
          <w:lang w:val="vi-VN"/>
        </w:rPr>
        <w:t>Hình thành sấm sét</w:t>
      </w:r>
    </w:p>
    <w:p w:rsidR="004705DF" w:rsidRPr="004705DF" w:rsidRDefault="004705DF" w:rsidP="004705DF">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C. </w:t>
      </w:r>
      <w:r w:rsidRPr="004705DF">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 xml:space="preserve">Tham gia quá trình quang hợp của cây      </w:t>
      </w:r>
      <w:r>
        <w:rPr>
          <w:rFonts w:ascii="Times New Roman" w:eastAsia="Times New Roman" w:hAnsi="Times New Roman"/>
          <w:bCs/>
          <w:sz w:val="28"/>
          <w:szCs w:val="28"/>
        </w:rPr>
        <w:t xml:space="preserve">   </w:t>
      </w:r>
      <w:r w:rsidRPr="004705DF">
        <w:rPr>
          <w:rFonts w:ascii="Times New Roman" w:eastAsia="Times New Roman" w:hAnsi="Times New Roman"/>
          <w:bCs/>
          <w:sz w:val="28"/>
          <w:szCs w:val="28"/>
          <w:lang w:val="vi-VN"/>
        </w:rPr>
        <w:t>D. Tham gia quá trình tạo mây</w:t>
      </w:r>
    </w:p>
    <w:p w:rsidR="00081FC8" w:rsidRPr="004705DF" w:rsidRDefault="00081FC8" w:rsidP="005F657C">
      <w:pPr>
        <w:shd w:val="clear" w:color="auto" w:fill="FFFFFF"/>
        <w:spacing w:after="0" w:line="240" w:lineRule="auto"/>
        <w:rPr>
          <w:rFonts w:ascii="Times New Roman" w:eastAsia="Times New Roman" w:hAnsi="Times New Roman"/>
          <w:bCs/>
          <w:sz w:val="28"/>
          <w:szCs w:val="28"/>
          <w:u w:val="single"/>
        </w:rPr>
      </w:pPr>
      <w:r w:rsidRPr="004705DF">
        <w:rPr>
          <w:rFonts w:ascii="Times New Roman" w:eastAsia="Times New Roman" w:hAnsi="Times New Roman"/>
          <w:b/>
          <w:bCs/>
          <w:sz w:val="28"/>
          <w:szCs w:val="28"/>
          <w:u w:val="single"/>
        </w:rPr>
        <w:t>* Tự luận:</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1: </w:t>
      </w:r>
      <w:r w:rsidRPr="004705DF">
        <w:rPr>
          <w:rFonts w:ascii="Times New Roman" w:hAnsi="Times New Roman"/>
          <w:sz w:val="28"/>
          <w:szCs w:val="28"/>
        </w:rPr>
        <w:t>Xung quanh ta có nhiều chất khác nhau. Mỗi chất có những tính chất đặc trưng nào để phân biệt chất này với chất khác?</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Cs/>
          <w:sz w:val="28"/>
          <w:szCs w:val="28"/>
        </w:rPr>
        <w:t xml:space="preserve">=&gt; </w:t>
      </w:r>
      <w:r w:rsidRPr="004705DF">
        <w:rPr>
          <w:rFonts w:ascii="Times New Roman" w:hAnsi="Times New Roman"/>
          <w:sz w:val="28"/>
          <w:szCs w:val="28"/>
        </w:rPr>
        <w:t>Mỗi chất có những tính chất đặc trưng riêng, để phân biệt chất này với chất khác ta dựa vào:</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Tính chất vật lý: trạng thái (rắn, lỏng, khí), màu, mùi vị, tan hay không tan trong nước, nhiệt độ nóng chảy, nhiệt độ sôi, khối lượng riêng, tính dẫn điện, dẫn nhiệt ...</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Tính chất hóa học: là sự biến đổi từ chất này thành chất khác.</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2: </w:t>
      </w:r>
      <w:r w:rsidRPr="004705DF">
        <w:rPr>
          <w:rFonts w:ascii="Times New Roman" w:hAnsi="Times New Roman"/>
          <w:sz w:val="28"/>
          <w:szCs w:val="28"/>
          <w:lang w:val="vi-VN"/>
        </w:rPr>
        <w:t>Hãy kể ra một số chất có trong vật thể mà em biết</w:t>
      </w:r>
    </w:p>
    <w:p w:rsidR="004705DF" w:rsidRPr="004705DF" w:rsidRDefault="004705DF" w:rsidP="004705DF">
      <w:pPr>
        <w:spacing w:after="0" w:line="240" w:lineRule="auto"/>
        <w:rPr>
          <w:rFonts w:ascii="Times New Roman" w:hAnsi="Times New Roman"/>
          <w:sz w:val="28"/>
          <w:szCs w:val="28"/>
        </w:rPr>
      </w:pPr>
      <w:r>
        <w:rPr>
          <w:rFonts w:ascii="Times New Roman" w:hAnsi="Times New Roman"/>
          <w:sz w:val="28"/>
          <w:szCs w:val="28"/>
        </w:rPr>
        <w:t>=&gt;</w:t>
      </w:r>
      <w:r w:rsidRPr="004705DF">
        <w:rPr>
          <w:rFonts w:ascii="Times New Roman" w:hAnsi="Times New Roman"/>
          <w:sz w:val="28"/>
          <w:szCs w:val="28"/>
          <w:lang w:val="vi-VN"/>
        </w:rPr>
        <w:t xml:space="preserve"> Trong thân cây mía có: đường, nước, xenlulozơ</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Trong cơ thể con người có: nước, chất đạm, chất đường bột, chất béo…</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rPr>
        <w:t xml:space="preserve">Câu </w:t>
      </w:r>
      <w:r w:rsidRPr="004705DF">
        <w:rPr>
          <w:rFonts w:ascii="Times New Roman" w:hAnsi="Times New Roman"/>
          <w:b/>
          <w:bCs/>
          <w:sz w:val="28"/>
          <w:szCs w:val="28"/>
          <w:lang w:val="vi-VN"/>
        </w:rPr>
        <w:t>3</w:t>
      </w:r>
      <w:r w:rsidRPr="004705DF">
        <w:rPr>
          <w:rFonts w:ascii="Times New Roman" w:hAnsi="Times New Roman"/>
          <w:b/>
          <w:bCs/>
          <w:sz w:val="28"/>
          <w:szCs w:val="28"/>
        </w:rPr>
        <w:t>: </w:t>
      </w:r>
      <w:r w:rsidRPr="004705DF">
        <w:rPr>
          <w:rFonts w:ascii="Times New Roman" w:hAnsi="Times New Roman"/>
          <w:sz w:val="28"/>
          <w:szCs w:val="28"/>
        </w:rPr>
        <w:t>Em có thể dùng chất ở thể lỏng để tạo nên vật có hình dạng cố định không?</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rPr>
        <w:t>=&gt; Có thể dùng chất ở thể lỏng để tạo nên vật có hình dạng cố định. Ví dụ như làm đông lạnh nước ta được nước đá có hình dạng cụ thể.</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rPr>
        <w:t xml:space="preserve">Câu </w:t>
      </w:r>
      <w:r w:rsidRPr="004705DF">
        <w:rPr>
          <w:rFonts w:ascii="Times New Roman" w:hAnsi="Times New Roman"/>
          <w:b/>
          <w:bCs/>
          <w:sz w:val="28"/>
          <w:szCs w:val="28"/>
          <w:lang w:val="vi-VN"/>
        </w:rPr>
        <w:t>4</w:t>
      </w:r>
      <w:r w:rsidRPr="004705DF">
        <w:rPr>
          <w:rFonts w:ascii="Times New Roman" w:hAnsi="Times New Roman"/>
          <w:b/>
          <w:bCs/>
          <w:sz w:val="28"/>
          <w:szCs w:val="28"/>
        </w:rPr>
        <w:t>: </w:t>
      </w:r>
      <w:r w:rsidRPr="004705DF">
        <w:rPr>
          <w:rFonts w:ascii="Times New Roman" w:hAnsi="Times New Roman"/>
          <w:sz w:val="28"/>
          <w:szCs w:val="28"/>
        </w:rPr>
        <w:t>Nêu điểm giống và khác nhau giữa sự bay hơi và sự ngưng tụ</w:t>
      </w:r>
      <w:r>
        <w:rPr>
          <w:rFonts w:ascii="Times New Roman" w:hAnsi="Times New Roman"/>
          <w:sz w:val="28"/>
          <w:szCs w:val="28"/>
        </w:rPr>
        <w:t>?</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Giống nhau:</w:t>
      </w:r>
      <w:r w:rsidRPr="004705DF">
        <w:rPr>
          <w:rFonts w:ascii="Times New Roman" w:hAnsi="Times New Roman"/>
          <w:sz w:val="28"/>
          <w:szCs w:val="28"/>
        </w:rPr>
        <w:t> Đều đề cập tới sự thay đổi giữa trạng thái hơi và trạng thái lỏng.</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Khác nhau:</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Sự bay hơi là quá trình chuyển từ thể lỏng sang thể khí</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Sự ngưng tụ là quá trình chuyển từ thể khí sang thể lỏng</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rPr>
        <w:t xml:space="preserve">Câu </w:t>
      </w:r>
      <w:r w:rsidRPr="004705DF">
        <w:rPr>
          <w:rFonts w:ascii="Times New Roman" w:hAnsi="Times New Roman"/>
          <w:b/>
          <w:bCs/>
          <w:sz w:val="28"/>
          <w:szCs w:val="28"/>
          <w:lang w:val="vi-VN"/>
        </w:rPr>
        <w:t>5</w:t>
      </w:r>
      <w:r w:rsidRPr="004705DF">
        <w:rPr>
          <w:rFonts w:ascii="Times New Roman" w:hAnsi="Times New Roman"/>
          <w:b/>
          <w:bCs/>
          <w:sz w:val="28"/>
          <w:szCs w:val="28"/>
        </w:rPr>
        <w:t>:</w:t>
      </w:r>
      <w:r w:rsidRPr="004705DF">
        <w:rPr>
          <w:rFonts w:ascii="Times New Roman" w:hAnsi="Times New Roman"/>
          <w:sz w:val="28"/>
          <w:szCs w:val="28"/>
        </w:rPr>
        <w:t> Nêu điểm giống và khác nhau giữa sự bay hơi và sự</w:t>
      </w:r>
      <w:r>
        <w:rPr>
          <w:rFonts w:ascii="Times New Roman" w:hAnsi="Times New Roman"/>
          <w:sz w:val="28"/>
          <w:szCs w:val="28"/>
        </w:rPr>
        <w:t xml:space="preserve"> sôi?</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Điểm giống nhau:</w:t>
      </w:r>
      <w:r w:rsidRPr="004705DF">
        <w:rPr>
          <w:rFonts w:ascii="Times New Roman" w:hAnsi="Times New Roman"/>
          <w:sz w:val="28"/>
          <w:szCs w:val="28"/>
        </w:rPr>
        <w:t> Đều là sự chuyển từ thể lỏng sang thể hơi.</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b/>
          <w:bCs/>
          <w:sz w:val="28"/>
          <w:szCs w:val="28"/>
        </w:rPr>
        <w:t>Điểm khác nhau:</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Sự bay hơi</w:t>
      </w:r>
      <w:r w:rsidRPr="004705DF">
        <w:rPr>
          <w:rFonts w:ascii="Times New Roman" w:hAnsi="Times New Roman"/>
          <w:sz w:val="28"/>
          <w:szCs w:val="28"/>
        </w:rPr>
        <w:t>: chất lỏng chỉ bay hơi trên mặt thoáng và sự bay hơi thì có thể xảy ra ở bất kì nhiệt độ nào. Xảy ra chậm, khó quan sát.</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 </w:t>
      </w:r>
      <w:r w:rsidRPr="004705DF">
        <w:rPr>
          <w:rFonts w:ascii="Times New Roman" w:hAnsi="Times New Roman"/>
          <w:b/>
          <w:bCs/>
          <w:sz w:val="28"/>
          <w:szCs w:val="28"/>
        </w:rPr>
        <w:t xml:space="preserve">Sự sôi: </w:t>
      </w:r>
      <w:r w:rsidRPr="004705DF">
        <w:rPr>
          <w:rFonts w:ascii="Times New Roman" w:hAnsi="Times New Roman"/>
          <w:sz w:val="28"/>
          <w:szCs w:val="28"/>
        </w:rPr>
        <w:t>chất lỏng vừa bay hơi trong lòng chất lỏng tạo ra các bọt khí vừa bay hơi trên mặt thoáng và sự sôi chỉ xảy ra ở một nhiệt độ nhất định tùy theo chất lỏng. Xảy ra nhanh, dễ quan sát.</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6: </w:t>
      </w:r>
      <w:r w:rsidRPr="004705DF">
        <w:rPr>
          <w:rFonts w:ascii="Times New Roman" w:hAnsi="Times New Roman"/>
          <w:sz w:val="28"/>
          <w:szCs w:val="28"/>
        </w:rPr>
        <w:t>Liệt kê các ứng dụng của khí oxygen trong đời sống và trong sản xuất mà em biế</w:t>
      </w:r>
      <w:r>
        <w:rPr>
          <w:rFonts w:ascii="Times New Roman" w:hAnsi="Times New Roman"/>
          <w:sz w:val="28"/>
          <w:szCs w:val="28"/>
        </w:rPr>
        <w:t>t?</w:t>
      </w:r>
    </w:p>
    <w:p w:rsidR="004705DF" w:rsidRPr="004705DF" w:rsidRDefault="004705DF" w:rsidP="004705DF">
      <w:pPr>
        <w:spacing w:after="0" w:line="240" w:lineRule="auto"/>
        <w:rPr>
          <w:rFonts w:ascii="Times New Roman" w:hAnsi="Times New Roman"/>
          <w:sz w:val="28"/>
          <w:szCs w:val="28"/>
        </w:rPr>
      </w:pPr>
      <w:r>
        <w:rPr>
          <w:rFonts w:ascii="Times New Roman" w:hAnsi="Times New Roman"/>
          <w:b/>
          <w:bCs/>
          <w:sz w:val="28"/>
          <w:szCs w:val="28"/>
        </w:rPr>
        <w:lastRenderedPageBreak/>
        <w:t>=&gt;</w:t>
      </w:r>
      <w:r w:rsidRPr="004705DF">
        <w:rPr>
          <w:rFonts w:ascii="Times New Roman" w:hAnsi="Times New Roman"/>
          <w:b/>
          <w:bCs/>
          <w:sz w:val="28"/>
          <w:szCs w:val="28"/>
          <w:lang w:val="vi-VN"/>
        </w:rPr>
        <w:t xml:space="preserve"> </w:t>
      </w:r>
      <w:r w:rsidRPr="004705DF">
        <w:rPr>
          <w:rFonts w:ascii="Times New Roman" w:hAnsi="Times New Roman"/>
          <w:sz w:val="28"/>
          <w:szCs w:val="28"/>
        </w:rPr>
        <w:t>Được dùng trong y tế để làm chất duy trì hô hấp, hoặc dùng trong các bình lặn của thợ lặn, ngoài ra còn dùng để cung cấp cho phi công trong những trường hợp không khí loãng,...</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Sử dụng làm chất oxy hóa</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Dùng làm thuốc nổ</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Oxi cũng được dùng nhiều trong công nghiệp hóa chất, luyện thép, hàn cắt kim loại (đèn xì axetylen), sản xuất rượu ...</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b/>
          <w:bCs/>
          <w:sz w:val="28"/>
          <w:szCs w:val="28"/>
          <w:lang w:val="vi-VN"/>
        </w:rPr>
        <w:t xml:space="preserve">Câu 7: </w:t>
      </w:r>
      <w:r w:rsidRPr="004705DF">
        <w:rPr>
          <w:rFonts w:ascii="Times New Roman" w:hAnsi="Times New Roman"/>
          <w:sz w:val="28"/>
          <w:szCs w:val="28"/>
        </w:rPr>
        <w:t>Nêu một số ví dụ cho thấy vai trò của oxygen đối với sự sống và sự</w:t>
      </w:r>
      <w:r>
        <w:rPr>
          <w:rFonts w:ascii="Times New Roman" w:hAnsi="Times New Roman"/>
          <w:sz w:val="28"/>
          <w:szCs w:val="28"/>
        </w:rPr>
        <w:t xml:space="preserve"> cháy?</w:t>
      </w:r>
    </w:p>
    <w:p w:rsidR="004705DF" w:rsidRPr="004705DF" w:rsidRDefault="004705DF" w:rsidP="004705DF">
      <w:pPr>
        <w:spacing w:after="0" w:line="240" w:lineRule="auto"/>
        <w:rPr>
          <w:rFonts w:ascii="Times New Roman" w:hAnsi="Times New Roman"/>
          <w:sz w:val="28"/>
          <w:szCs w:val="28"/>
        </w:rPr>
      </w:pPr>
      <w:r>
        <w:rPr>
          <w:rFonts w:ascii="Times New Roman" w:hAnsi="Times New Roman"/>
          <w:sz w:val="28"/>
          <w:szCs w:val="28"/>
        </w:rPr>
        <w:t>=&gt;</w:t>
      </w:r>
      <w:r w:rsidRPr="004705DF">
        <w:rPr>
          <w:rFonts w:ascii="Times New Roman" w:hAnsi="Times New Roman"/>
          <w:sz w:val="28"/>
          <w:szCs w:val="28"/>
          <w:lang w:val="vi-VN"/>
        </w:rPr>
        <w:t xml:space="preserve"> </w:t>
      </w:r>
      <w:r w:rsidRPr="004705DF">
        <w:rPr>
          <w:rFonts w:ascii="Times New Roman" w:hAnsi="Times New Roman"/>
          <w:sz w:val="28"/>
          <w:szCs w:val="28"/>
        </w:rPr>
        <w:t xml:space="preserve">Trong sự sống: Các loài động, thực vật </w:t>
      </w:r>
      <w:r w:rsidRPr="004705DF">
        <w:rPr>
          <w:rFonts w:ascii="Times New Roman" w:hAnsi="Times New Roman"/>
          <w:sz w:val="28"/>
          <w:szCs w:val="28"/>
          <w:lang w:val="vi-VN"/>
        </w:rPr>
        <w:t xml:space="preserve">và cả con người </w:t>
      </w:r>
      <w:r w:rsidRPr="004705DF">
        <w:rPr>
          <w:rFonts w:ascii="Times New Roman" w:hAnsi="Times New Roman"/>
          <w:sz w:val="28"/>
          <w:szCs w:val="28"/>
        </w:rPr>
        <w:t>cần có oxy để duy trì sự sống và phát triển, ...</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Trong sự cháy:</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Đốt ngọn nến trong chiếc hộp kín, khi lượng oxy</w:t>
      </w:r>
      <w:r>
        <w:rPr>
          <w:rFonts w:ascii="Times New Roman" w:hAnsi="Times New Roman"/>
          <w:sz w:val="28"/>
          <w:szCs w:val="28"/>
        </w:rPr>
        <w:t>gen</w:t>
      </w:r>
      <w:r w:rsidRPr="004705DF">
        <w:rPr>
          <w:rFonts w:ascii="Times New Roman" w:hAnsi="Times New Roman"/>
          <w:sz w:val="28"/>
          <w:szCs w:val="28"/>
        </w:rPr>
        <w:t xml:space="preserve"> trong hộp hết thì cây nến sẽ tắt dần.</w:t>
      </w:r>
    </w:p>
    <w:p w:rsidR="004705DF" w:rsidRPr="004705DF" w:rsidRDefault="004705DF" w:rsidP="004705DF">
      <w:pPr>
        <w:spacing w:after="0" w:line="240" w:lineRule="auto"/>
        <w:rPr>
          <w:rFonts w:ascii="Times New Roman" w:hAnsi="Times New Roman"/>
          <w:sz w:val="28"/>
          <w:szCs w:val="28"/>
        </w:rPr>
      </w:pPr>
      <w:r w:rsidRPr="004705DF">
        <w:rPr>
          <w:rFonts w:ascii="Times New Roman" w:hAnsi="Times New Roman"/>
          <w:sz w:val="28"/>
          <w:szCs w:val="28"/>
          <w:lang w:val="vi-VN"/>
        </w:rPr>
        <w:t xml:space="preserve">+ </w:t>
      </w:r>
      <w:r w:rsidRPr="004705DF">
        <w:rPr>
          <w:rFonts w:ascii="Times New Roman" w:hAnsi="Times New Roman"/>
          <w:sz w:val="28"/>
          <w:szCs w:val="28"/>
        </w:rPr>
        <w:t>Đốt ngọn nến trong không khí, thì lượng oxy</w:t>
      </w:r>
      <w:r>
        <w:rPr>
          <w:rFonts w:ascii="Times New Roman" w:hAnsi="Times New Roman"/>
          <w:sz w:val="28"/>
          <w:szCs w:val="28"/>
        </w:rPr>
        <w:t>gen</w:t>
      </w:r>
      <w:r w:rsidRPr="004705DF">
        <w:rPr>
          <w:rFonts w:ascii="Times New Roman" w:hAnsi="Times New Roman"/>
          <w:sz w:val="28"/>
          <w:szCs w:val="28"/>
        </w:rPr>
        <w:t xml:space="preserve"> trong không khí sẽ giúp ngọn nến cháy rất lâu.</w:t>
      </w:r>
    </w:p>
    <w:p w:rsidR="005F657C" w:rsidRPr="00A10ECD" w:rsidRDefault="005F657C" w:rsidP="005F657C">
      <w:pPr>
        <w:spacing w:after="0" w:line="240" w:lineRule="auto"/>
        <w:rPr>
          <w:rFonts w:ascii="Times New Roman" w:hAnsi="Times New Roman"/>
          <w:sz w:val="28"/>
          <w:szCs w:val="28"/>
        </w:rPr>
      </w:pPr>
      <w:r w:rsidRPr="00A10ECD">
        <w:rPr>
          <w:rFonts w:ascii="Times New Roman" w:hAnsi="Times New Roman"/>
          <w:b/>
          <w:sz w:val="28"/>
          <w:szCs w:val="28"/>
        </w:rPr>
        <w:t>* Hướng dẫn về nhà</w:t>
      </w:r>
      <w:r w:rsidRPr="00A10ECD">
        <w:rPr>
          <w:rFonts w:ascii="Times New Roman" w:hAnsi="Times New Roman"/>
          <w:sz w:val="28"/>
          <w:szCs w:val="28"/>
        </w:rPr>
        <w:t>.</w:t>
      </w:r>
    </w:p>
    <w:p w:rsidR="005F657C" w:rsidRPr="00130082" w:rsidRDefault="005F657C" w:rsidP="005F657C">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p>
    <w:p w:rsidR="00B864FC" w:rsidRPr="005F657C" w:rsidRDefault="005F657C" w:rsidP="00D2117B">
      <w:pPr>
        <w:spacing w:after="0" w:line="240" w:lineRule="auto"/>
        <w:ind w:firstLine="720"/>
        <w:rPr>
          <w:rFonts w:ascii="Times New Roman" w:hAnsi="Times New Roman"/>
          <w:sz w:val="28"/>
          <w:szCs w:val="28"/>
        </w:rPr>
      </w:pPr>
      <w:r w:rsidRPr="00130082">
        <w:rPr>
          <w:rFonts w:ascii="Times New Roman" w:hAnsi="Times New Roman"/>
          <w:sz w:val="28"/>
          <w:szCs w:val="28"/>
        </w:rPr>
        <w:t>+ Chuẩn bị kiể</w:t>
      </w:r>
      <w:r w:rsidR="005436E4">
        <w:rPr>
          <w:rFonts w:ascii="Times New Roman" w:hAnsi="Times New Roman"/>
          <w:sz w:val="28"/>
          <w:szCs w:val="28"/>
        </w:rPr>
        <w:t>m tra cuối</w:t>
      </w:r>
      <w:r w:rsidRPr="00130082">
        <w:rPr>
          <w:rFonts w:ascii="Times New Roman" w:hAnsi="Times New Roman"/>
          <w:sz w:val="28"/>
          <w:szCs w:val="28"/>
        </w:rPr>
        <w:t xml:space="preserve"> kỳ</w:t>
      </w:r>
      <w:r>
        <w:rPr>
          <w:rFonts w:ascii="Times New Roman" w:hAnsi="Times New Roman"/>
          <w:sz w:val="28"/>
          <w:szCs w:val="28"/>
        </w:rPr>
        <w:t xml:space="preserve"> </w:t>
      </w:r>
      <w:r w:rsidR="00D2117B">
        <w:rPr>
          <w:rFonts w:ascii="Times New Roman" w:hAnsi="Times New Roman"/>
          <w:sz w:val="28"/>
          <w:szCs w:val="28"/>
        </w:rPr>
        <w:t xml:space="preserve">      </w:t>
      </w:r>
      <w:r w:rsidR="00E0368D">
        <w:rPr>
          <w:rFonts w:ascii="Times New Roman" w:hAnsi="Times New Roman"/>
          <w:sz w:val="28"/>
          <w:szCs w:val="28"/>
        </w:rPr>
        <w:t xml:space="preserve">                 </w:t>
      </w:r>
      <w:r>
        <w:rPr>
          <w:rFonts w:ascii="Times New Roman" w:eastAsiaTheme="minorHAnsi" w:hAnsi="Times New Roman" w:cs="Times New Roman"/>
          <w:sz w:val="28"/>
          <w:szCs w:val="28"/>
        </w:rPr>
        <w:t>**************************************************************</w:t>
      </w:r>
    </w:p>
    <w:p w:rsidR="005F657C" w:rsidRPr="00AB355F" w:rsidRDefault="005F657C" w:rsidP="005F657C">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5F657C" w:rsidRPr="00AB355F" w:rsidRDefault="005F657C" w:rsidP="005F657C">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rsidR="005F657C" w:rsidRPr="00AB355F" w:rsidRDefault="005F657C" w:rsidP="005F657C">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138</w:t>
      </w:r>
      <w:r w:rsidRPr="00AB355F">
        <w:rPr>
          <w:rFonts w:ascii="Times New Roman" w:hAnsi="Times New Roman"/>
          <w:b/>
          <w:color w:val="000000" w:themeColor="text1"/>
          <w:sz w:val="28"/>
          <w:szCs w:val="28"/>
          <w:lang w:val="nl-NL"/>
        </w:rPr>
        <w:t xml:space="preserve">      ÔN TẬ</w:t>
      </w:r>
      <w:r>
        <w:rPr>
          <w:rFonts w:ascii="Times New Roman" w:hAnsi="Times New Roman"/>
          <w:b/>
          <w:color w:val="000000" w:themeColor="text1"/>
          <w:sz w:val="28"/>
          <w:szCs w:val="28"/>
          <w:lang w:val="nl-NL"/>
        </w:rPr>
        <w:t xml:space="preserve">P CUỐI </w:t>
      </w:r>
      <w:r w:rsidRPr="00AB355F">
        <w:rPr>
          <w:rFonts w:ascii="Times New Roman" w:hAnsi="Times New Roman"/>
          <w:b/>
          <w:color w:val="000000" w:themeColor="text1"/>
          <w:sz w:val="28"/>
          <w:szCs w:val="28"/>
          <w:lang w:val="nl-NL"/>
        </w:rPr>
        <w:t xml:space="preserve"> KÌ II</w:t>
      </w:r>
      <w:r>
        <w:rPr>
          <w:rFonts w:ascii="Times New Roman" w:hAnsi="Times New Roman"/>
          <w:b/>
          <w:color w:val="000000" w:themeColor="text1"/>
          <w:sz w:val="28"/>
          <w:szCs w:val="28"/>
          <w:lang w:val="nl-NL"/>
        </w:rPr>
        <w:t xml:space="preserve"> (Phân môn Sinh học)</w:t>
      </w:r>
    </w:p>
    <w:p w:rsidR="005F657C" w:rsidRPr="00104250" w:rsidRDefault="005F657C" w:rsidP="005F657C">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rsidR="005F657C" w:rsidRPr="00104250" w:rsidRDefault="005F657C" w:rsidP="005F657C">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rsidR="005F657C" w:rsidRPr="008D6F20" w:rsidRDefault="005F657C" w:rsidP="005F657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rsidR="005F657C" w:rsidRPr="00081F83" w:rsidRDefault="005F657C" w:rsidP="005F657C">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Hoàn thiện giải một số bài tập phát triển năng lực khoa học tự</w:t>
      </w:r>
      <w:r w:rsidR="0052011A">
        <w:rPr>
          <w:rFonts w:ascii="Times New Roman" w:hAnsi="Times New Roman" w:cs="Times New Roman"/>
          <w:color w:val="000000" w:themeColor="text1"/>
          <w:sz w:val="28"/>
          <w:szCs w:val="28"/>
        </w:rPr>
        <w:t xml:space="preserve"> nhiên cho các </w:t>
      </w:r>
      <w:r w:rsidRPr="00081F83">
        <w:rPr>
          <w:rFonts w:ascii="Times New Roman" w:hAnsi="Times New Roman" w:cs="Times New Roman"/>
          <w:color w:val="000000" w:themeColor="text1"/>
          <w:sz w:val="28"/>
          <w:szCs w:val="28"/>
        </w:rPr>
        <w:t xml:space="preserve">chủ đề </w:t>
      </w:r>
      <w:r w:rsidR="0052011A">
        <w:rPr>
          <w:rFonts w:ascii="Times New Roman" w:hAnsi="Times New Roman" w:cs="Times New Roman"/>
          <w:color w:val="000000" w:themeColor="text1"/>
          <w:sz w:val="28"/>
          <w:szCs w:val="28"/>
        </w:rPr>
        <w:t>đã học.</w:t>
      </w:r>
    </w:p>
    <w:p w:rsidR="0052011A" w:rsidRPr="00081F83" w:rsidRDefault="0052011A" w:rsidP="0052011A">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Vận dụng kiến thức vào giải thích các hiện tượng và làm bài tập thực tiễn.</w:t>
      </w:r>
    </w:p>
    <w:p w:rsidR="005F657C" w:rsidRDefault="005F657C" w:rsidP="005F657C">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rsidR="005F657C" w:rsidRPr="00A10ECD" w:rsidRDefault="005F657C" w:rsidP="005F657C">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rsidR="005F657C" w:rsidRPr="00457443"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rsidR="005F657C" w:rsidRPr="00457443"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w:t>
      </w:r>
      <w:r w:rsidR="0052011A">
        <w:rPr>
          <w:rFonts w:ascii="Times New Roman" w:hAnsi="Times New Roman"/>
          <w:color w:val="000000" w:themeColor="text1"/>
          <w:sz w:val="28"/>
          <w:szCs w:val="28"/>
        </w:rPr>
        <w:t xml:space="preserve">p tác: </w:t>
      </w:r>
      <w:r w:rsidRPr="00457443">
        <w:rPr>
          <w:rFonts w:ascii="Times New Roman" w:hAnsi="Times New Roman"/>
          <w:color w:val="000000" w:themeColor="text1"/>
          <w:sz w:val="28"/>
          <w:szCs w:val="28"/>
        </w:rPr>
        <w:t>Chủ động, gương mẫu, phối hợp các thành viên trong nhóm hoàn thành các nội dung ôn tập chủ đề</w:t>
      </w:r>
    </w:p>
    <w:p w:rsidR="005F657C" w:rsidRPr="00457443"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rsidR="005F657C" w:rsidRPr="00A10ECD" w:rsidRDefault="005F657C" w:rsidP="005F657C">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rsidR="005F657C" w:rsidRPr="00457443" w:rsidRDefault="005F657C" w:rsidP="005F657C">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 lực</w:t>
      </w:r>
    </w:p>
    <w:p w:rsidR="005F657C" w:rsidRPr="008D6F20" w:rsidRDefault="005F657C" w:rsidP="005F657C">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rsidR="005F657C" w:rsidRPr="008D6F20" w:rsidRDefault="005F657C"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rsidR="005F657C" w:rsidRPr="008D6F20" w:rsidRDefault="005F657C"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rsidR="005F657C" w:rsidRPr="008D6F20" w:rsidRDefault="005F657C" w:rsidP="005F657C">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rsidR="005F657C" w:rsidRPr="00104250" w:rsidRDefault="005F657C"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rsidR="005F657C" w:rsidRPr="00104250" w:rsidRDefault="0052011A" w:rsidP="005F657C">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lastRenderedPageBreak/>
        <w:t>2</w:t>
      </w:r>
      <w:r w:rsidR="005F657C">
        <w:rPr>
          <w:rFonts w:ascii="Times New Roman" w:hAnsi="Times New Roman"/>
          <w:b/>
          <w:color w:val="000000" w:themeColor="text1"/>
          <w:sz w:val="28"/>
          <w:szCs w:val="28"/>
          <w:lang w:val="nl-NL"/>
        </w:rPr>
        <w:t>. H</w:t>
      </w:r>
      <w:r w:rsidR="005F657C" w:rsidRPr="00104250">
        <w:rPr>
          <w:rFonts w:ascii="Times New Roman" w:hAnsi="Times New Roman"/>
          <w:b/>
          <w:color w:val="000000" w:themeColor="text1"/>
          <w:sz w:val="28"/>
          <w:szCs w:val="28"/>
          <w:lang w:val="nl-NL"/>
        </w:rPr>
        <w:t>ọc sinh</w:t>
      </w:r>
      <w:r w:rsidR="005F657C" w:rsidRPr="00104250">
        <w:rPr>
          <w:rFonts w:ascii="Times New Roman" w:hAnsi="Times New Roman"/>
          <w:color w:val="000000" w:themeColor="text1"/>
          <w:sz w:val="28"/>
          <w:szCs w:val="28"/>
          <w:lang w:val="nl-NL"/>
        </w:rPr>
        <w:t xml:space="preserve"> : vở ghi, sgk, đồ dùng học tập và chuẩn bị từ trước</w:t>
      </w:r>
    </w:p>
    <w:p w:rsidR="005F657C" w:rsidRPr="008D6F20" w:rsidRDefault="005F657C" w:rsidP="005F657C">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rsidR="005F657C" w:rsidRPr="00104250" w:rsidRDefault="005F657C" w:rsidP="005F657C">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w:t>
      </w:r>
      <w:r w:rsidR="00CB1814">
        <w:rPr>
          <w:rFonts w:ascii="Times New Roman" w:hAnsi="Times New Roman"/>
          <w:color w:val="000000" w:themeColor="text1"/>
          <w:sz w:val="28"/>
          <w:szCs w:val="28"/>
        </w:rPr>
        <w:t>i dung kt</w:t>
      </w:r>
      <w:r w:rsidRPr="00104250">
        <w:rPr>
          <w:rFonts w:ascii="Times New Roman" w:hAnsi="Times New Roman"/>
          <w:color w:val="000000" w:themeColor="text1"/>
          <w:sz w:val="28"/>
          <w:szCs w:val="28"/>
        </w:rPr>
        <w:t xml:space="preserve"> theo yêu cầu của GV.</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rsidR="005F657C" w:rsidRPr="00104250" w:rsidRDefault="005F657C" w:rsidP="005F657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rsidR="005F657C" w:rsidRPr="00104250" w:rsidRDefault="005F657C" w:rsidP="005F657C">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EE1637">
        <w:rPr>
          <w:rFonts w:ascii="Times New Roman" w:hAnsi="Times New Roman"/>
          <w:color w:val="000000" w:themeColor="text1"/>
          <w:sz w:val="28"/>
          <w:szCs w:val="28"/>
        </w:rPr>
        <w:t>C</w:t>
      </w:r>
      <w:r w:rsidRPr="00104250">
        <w:rPr>
          <w:rFonts w:ascii="Times New Roman" w:hAnsi="Times New Roman"/>
          <w:color w:val="000000" w:themeColor="text1"/>
          <w:sz w:val="28"/>
          <w:szCs w:val="28"/>
        </w:rPr>
        <w:t>húng ta đã tìm hiểu về</w:t>
      </w:r>
      <w:r w:rsidR="00EE1637">
        <w:rPr>
          <w:rFonts w:ascii="Times New Roman" w:hAnsi="Times New Roman"/>
          <w:color w:val="000000" w:themeColor="text1"/>
          <w:sz w:val="28"/>
          <w:szCs w:val="28"/>
        </w:rPr>
        <w:t xml:space="preserve"> kiến thức KHTN phân môn Sinh học</w:t>
      </w:r>
      <w:r w:rsidRPr="00104250">
        <w:rPr>
          <w:rFonts w:ascii="Times New Roman" w:hAnsi="Times New Roman"/>
          <w:color w:val="000000" w:themeColor="text1"/>
          <w:sz w:val="28"/>
          <w:szCs w:val="28"/>
        </w:rPr>
        <w:t xml:space="preserve">. Bài ôn tập ngày hôm nay, chúng ta sẽ đi ôn tập và hoàn thiện để củng cố lại những kiến thức mà chúng ta đã học </w:t>
      </w:r>
      <w:r w:rsidR="00EE1637">
        <w:rPr>
          <w:rFonts w:ascii="Times New Roman" w:hAnsi="Times New Roman"/>
          <w:color w:val="000000" w:themeColor="text1"/>
          <w:sz w:val="28"/>
          <w:szCs w:val="28"/>
        </w:rPr>
        <w:t>.</w:t>
      </w:r>
    </w:p>
    <w:p w:rsidR="005F657C" w:rsidRPr="00104250" w:rsidRDefault="005F657C" w:rsidP="005F657C">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rsidR="005F657C" w:rsidRPr="00A10ECD" w:rsidRDefault="005F657C" w:rsidP="005F657C">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w:t>
      </w:r>
      <w:r w:rsidR="00EF39BC">
        <w:rPr>
          <w:rFonts w:ascii="Times New Roman" w:hAnsi="Times New Roman"/>
          <w:color w:val="000000" w:themeColor="text1"/>
          <w:sz w:val="28"/>
          <w:szCs w:val="28"/>
        </w:rPr>
        <w:t>c đã học</w:t>
      </w:r>
    </w:p>
    <w:p w:rsidR="005F657C" w:rsidRPr="00104250" w:rsidRDefault="005F657C" w:rsidP="005F657C">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rsidR="005F657C" w:rsidRPr="00A10ECD" w:rsidRDefault="005F657C" w:rsidP="005F657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rsidR="005F657C" w:rsidRPr="00A10ECD" w:rsidRDefault="005F657C" w:rsidP="005F657C">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w:t>
      </w:r>
      <w:r w:rsidR="00EF39BC">
        <w:rPr>
          <w:rFonts w:ascii="Times New Roman" w:hAnsi="Times New Roman"/>
          <w:sz w:val="28"/>
          <w:szCs w:val="28"/>
        </w:rPr>
        <w:t>m tra cuối</w:t>
      </w:r>
      <w:r>
        <w:rPr>
          <w:rFonts w:ascii="Times New Roman" w:hAnsi="Times New Roman"/>
          <w:sz w:val="28"/>
          <w:szCs w:val="28"/>
        </w:rPr>
        <w:t xml:space="preserve"> kỳ II</w:t>
      </w:r>
    </w:p>
    <w:p w:rsidR="005F657C" w:rsidRDefault="005F657C" w:rsidP="005F657C">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BB7BDC">
        <w:rPr>
          <w:rFonts w:ascii="Times New Roman" w:eastAsia="Times New Roman" w:hAnsi="Times New Roman"/>
          <w:b/>
          <w:bCs/>
          <w:sz w:val="28"/>
          <w:szCs w:val="28"/>
        </w:rPr>
        <w:t xml:space="preserve">: </w:t>
      </w:r>
      <w:r w:rsidRPr="00A10ECD">
        <w:rPr>
          <w:rFonts w:ascii="Times New Roman" w:eastAsia="Times New Roman" w:hAnsi="Times New Roman"/>
          <w:b/>
          <w:bCs/>
          <w:sz w:val="28"/>
          <w:szCs w:val="28"/>
        </w:rPr>
        <w:t>Đề cương ôn tập</w:t>
      </w:r>
    </w:p>
    <w:p w:rsidR="00BB7BDC" w:rsidRPr="000E54C9" w:rsidRDefault="00BB7BDC" w:rsidP="005F657C">
      <w:pPr>
        <w:shd w:val="clear" w:color="auto" w:fill="FFFFFF"/>
        <w:spacing w:after="0" w:line="240" w:lineRule="auto"/>
        <w:rPr>
          <w:rFonts w:ascii="Times New Roman" w:eastAsia="Times New Roman" w:hAnsi="Times New Roman"/>
          <w:b/>
          <w:bCs/>
          <w:sz w:val="28"/>
          <w:szCs w:val="28"/>
          <w:u w:val="single"/>
        </w:rPr>
      </w:pPr>
      <w:r w:rsidRPr="000E54C9">
        <w:rPr>
          <w:rFonts w:ascii="Times New Roman" w:eastAsia="Times New Roman" w:hAnsi="Times New Roman"/>
          <w:b/>
          <w:bCs/>
          <w:sz w:val="28"/>
          <w:szCs w:val="28"/>
          <w:u w:val="single"/>
        </w:rPr>
        <w:t>* Tự luận:</w:t>
      </w:r>
    </w:p>
    <w:p w:rsid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
          <w:bCs/>
          <w:sz w:val="28"/>
          <w:szCs w:val="28"/>
        </w:rPr>
        <w:t>Câu 1</w:t>
      </w:r>
      <w:r w:rsidRPr="00BB7BDC">
        <w:rPr>
          <w:rFonts w:ascii="Times New Roman" w:eastAsia="Times New Roman" w:hAnsi="Times New Roman"/>
          <w:bCs/>
          <w:sz w:val="28"/>
          <w:szCs w:val="28"/>
        </w:rPr>
        <w:t xml:space="preserve">. Chọn đáp án phù hợp trong các từ/ cụm từ gợi ý sau: </w:t>
      </w:r>
      <w:r w:rsidRPr="00BB7BDC">
        <w:rPr>
          <w:rFonts w:ascii="Times New Roman" w:eastAsia="Times New Roman" w:hAnsi="Times New Roman"/>
          <w:bCs/>
          <w:i/>
          <w:sz w:val="28"/>
          <w:szCs w:val="28"/>
        </w:rPr>
        <w:t>Nguyên sinh vật, nhân thực, một tế bào, nhiều tế bào, tảo lục, trùng biến hình, hình dạng, vi khuẩn, virus</w:t>
      </w:r>
      <w:r w:rsidRPr="00BB7BDC">
        <w:rPr>
          <w:rFonts w:ascii="Times New Roman" w:eastAsia="Times New Roman" w:hAnsi="Times New Roman"/>
          <w:bCs/>
          <w:sz w:val="28"/>
          <w:szCs w:val="28"/>
        </w:rPr>
        <w:t xml:space="preserve"> </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để điền vào chỗ trống trong đoạn thông tin dưới đây:</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(1) ... là nhóm sinh vật có cấu tạo tế bào (2) ..., kích thước hiển vi. Đa số cơ thể chỉ gồm một tế bào nhưng đảm nhận được đầy đủ các chức năng của một cơ thể sống.</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Một số (3) ... có khả năng quang hợp như (4) ..., trùng roi. (5) ... đa dạng về (6) ..., một số có (7) ... không ổn định như (8) ...</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 xml:space="preserve">Đáp án: </w:t>
      </w:r>
      <w:r w:rsidRPr="00BB7BDC">
        <w:rPr>
          <w:rFonts w:ascii="Times New Roman" w:eastAsia="Times New Roman" w:hAnsi="Times New Roman"/>
          <w:bCs/>
          <w:sz w:val="28"/>
          <w:szCs w:val="28"/>
        </w:rPr>
        <w:t xml:space="preserve">(1) Nguyên sinh vật, (2) nhân thực, (3) nguyên sinh vật, (4) tảo lục, </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(5) Nguyên sinh vật, (6) hình dạng, (7) hình dạng, (8) trùng biến hình.</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
          <w:bCs/>
          <w:sz w:val="28"/>
          <w:szCs w:val="28"/>
        </w:rPr>
        <w:t>Câu 2.</w:t>
      </w:r>
      <w:r w:rsidRPr="00BB7BDC">
        <w:rPr>
          <w:rFonts w:ascii="Times New Roman" w:eastAsia="Times New Roman" w:hAnsi="Times New Roman"/>
          <w:bCs/>
          <w:sz w:val="28"/>
          <w:szCs w:val="28"/>
        </w:rPr>
        <w:t xml:space="preserve"> Hãy kể tên một số kí sinh trùng thuộc nhóm nguyên sinh vật kí sinh ở </w:t>
      </w:r>
      <w:r>
        <w:rPr>
          <w:rFonts w:ascii="Times New Roman" w:eastAsia="Times New Roman" w:hAnsi="Times New Roman"/>
          <w:bCs/>
          <w:sz w:val="28"/>
          <w:szCs w:val="28"/>
        </w:rPr>
        <w:t xml:space="preserve">trên </w:t>
      </w:r>
      <w:r w:rsidRPr="00BB7BDC">
        <w:rPr>
          <w:rFonts w:ascii="Times New Roman" w:eastAsia="Times New Roman" w:hAnsi="Times New Roman"/>
          <w:bCs/>
          <w:sz w:val="28"/>
          <w:szCs w:val="28"/>
        </w:rPr>
        <w:t>người.</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 xml:space="preserve">Đáp án: </w:t>
      </w:r>
      <w:r w:rsidRPr="00BB7BDC">
        <w:rPr>
          <w:rFonts w:ascii="Times New Roman" w:eastAsia="Times New Roman" w:hAnsi="Times New Roman"/>
          <w:bCs/>
          <w:sz w:val="28"/>
          <w:szCs w:val="28"/>
        </w:rPr>
        <w:t>Trùng sốt rét, trùng kiết lị, amip ăn não,...</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lang w:val="fr-FR"/>
        </w:rPr>
        <w:t>Câu 3</w:t>
      </w:r>
      <w:r w:rsidRPr="00BB7BDC">
        <w:rPr>
          <w:rFonts w:ascii="Times New Roman" w:eastAsia="Times New Roman" w:hAnsi="Times New Roman"/>
          <w:b/>
          <w:bCs/>
          <w:sz w:val="28"/>
          <w:szCs w:val="28"/>
          <w:lang w:val="fr-FR"/>
        </w:rPr>
        <w:t xml:space="preserve">. </w:t>
      </w:r>
      <w:r w:rsidRPr="00BB7BDC">
        <w:rPr>
          <w:rFonts w:ascii="Times New Roman" w:eastAsia="Times New Roman" w:hAnsi="Times New Roman"/>
          <w:bCs/>
          <w:sz w:val="28"/>
          <w:szCs w:val="28"/>
          <w:lang w:val="fr-FR"/>
        </w:rPr>
        <w:t>Tại sao khi lấy mẫu nấm mốc để làm thực hành, để đảm bảo an toàn chúng ta phải sử dụng găng tay và khẩu trang cá nhân?</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Vì bào tử nấm mốc rất nhẹ, dễ dàng phát tán trong không khí và dễ gây kích ứng da khi tiếp xúc trực tiếp.</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lang w:val="fr-FR"/>
        </w:rPr>
        <w:t>Câu 4</w:t>
      </w:r>
      <w:r w:rsidRPr="00BB7BDC">
        <w:rPr>
          <w:rFonts w:ascii="Times New Roman" w:eastAsia="Times New Roman" w:hAnsi="Times New Roman"/>
          <w:b/>
          <w:bCs/>
          <w:sz w:val="28"/>
          <w:szCs w:val="28"/>
          <w:lang w:val="fr-FR"/>
        </w:rPr>
        <w:t xml:space="preserve">. </w:t>
      </w:r>
      <w:r w:rsidRPr="00BB7BDC">
        <w:rPr>
          <w:rFonts w:ascii="Times New Roman" w:eastAsia="Times New Roman" w:hAnsi="Times New Roman"/>
          <w:bCs/>
          <w:sz w:val="28"/>
          <w:szCs w:val="28"/>
          <w:lang w:val="fr-FR"/>
        </w:rPr>
        <w:t>Hãy chỉ ra dấu hiệu hình thái để nhận biết nấm độc trong tự nhiên.</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Về hình thái, nấm độc thường có màu sắc sặc sỡ, thường có đầy đủ các thành phần của cây nấm (mũ nấm, vòng cuống nấm, bao gốc nấm, cuống nấm,...).</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5</w:t>
      </w:r>
      <w:r w:rsidRPr="00BB7BDC">
        <w:rPr>
          <w:rFonts w:ascii="Times New Roman" w:eastAsia="Times New Roman" w:hAnsi="Times New Roman"/>
          <w:b/>
          <w:bCs/>
          <w:sz w:val="28"/>
          <w:szCs w:val="28"/>
        </w:rPr>
        <w:t>.</w:t>
      </w:r>
      <w:r w:rsidRPr="00BB7BDC">
        <w:rPr>
          <w:rFonts w:ascii="Times New Roman" w:eastAsia="Times New Roman" w:hAnsi="Times New Roman"/>
          <w:bCs/>
          <w:sz w:val="28"/>
          <w:szCs w:val="28"/>
        </w:rPr>
        <w:t xml:space="preserve"> Hai bạn tranh cãi nhau về san hô. Một bạn nói san hô thuộc giới Thực vật vì nó có thể nảy mầm tạo nên rất nhiều nhánh mà ta nhìn thấy như một vườn san hô. Bạn kia lại cho rằng san hô thuộc giới Động vật. Ý kiến của em là gì?</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lastRenderedPageBreak/>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Phần lớn san hô đều có thể nảy mầm sinh trưởng. Những mầm này không thể tách khỏi cơ thể mẹ mà tạo thành một quần thể liên kết và sống chung có dạng hình nhánh cây, gây ra hiểu lầm san hô là thực vật. Thực tế san hô là một loại động vật bậc thấp thuộc ngành Ruột khoang, thường dùng xúc tu quanh miệng để bắt mồi. Tuy nhiên, 80% nhu cầu dinh dưỡng của san hô đến từ hoạt động quang hợp của loài tảo đơn bào cộng sinh với nó.Đây cũng là lý do mà một số người hiểu lẩm san hô là một loài thực vật tự dưỡng có khả năng quang hợp.</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6</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Hãy kể tên một số động vật xung quanh em có giá trị trong thực tiễn?</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Đán án</w:t>
      </w:r>
      <w:r w:rsidRPr="00BB7BDC">
        <w:rPr>
          <w:rFonts w:ascii="Times New Roman" w:eastAsia="Times New Roman" w:hAnsi="Times New Roman"/>
          <w:bCs/>
          <w:sz w:val="28"/>
          <w:szCs w:val="28"/>
        </w:rPr>
        <w:t>:</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Chó: làm cảnh, nghiệp vụ; Cá: làm cảnh, thức ăn; Trâu, bò: cho sức kéo, lấy thịt...</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7</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Tại sao đa dạng sinh học ở hoang mạc lại thấp hơn rất nhiều so với đa dạng sinh học ở rừng mưa nhiệt đới?</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phù hợp với nhiều loại sinh vật khác nhau, do đó rừng mưa nhiệt đới có độ đa dạng sinh học cao.</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8</w:t>
      </w:r>
      <w:r w:rsidRPr="00BB7BDC">
        <w:rPr>
          <w:rFonts w:ascii="Times New Roman" w:eastAsia="Times New Roman" w:hAnsi="Times New Roman"/>
          <w:b/>
          <w:bCs/>
          <w:sz w:val="28"/>
          <w:szCs w:val="28"/>
        </w:rPr>
        <w:t xml:space="preserve">. </w:t>
      </w:r>
      <w:r w:rsidRPr="00BB7BDC">
        <w:rPr>
          <w:rFonts w:ascii="Times New Roman" w:eastAsia="Times New Roman" w:hAnsi="Times New Roman"/>
          <w:bCs/>
          <w:sz w:val="28"/>
          <w:szCs w:val="28"/>
        </w:rPr>
        <w:t>Em hãy cho biết sự đa dạng màu sắc của tắc kè có ý nghĩa gì cho chúng?</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u w:val="single"/>
        </w:rPr>
        <w:t>Đáp án:</w:t>
      </w:r>
      <w:r w:rsidRPr="00BB7BDC">
        <w:rPr>
          <w:rFonts w:ascii="Times New Roman" w:eastAsia="Times New Roman" w:hAnsi="Times New Roman"/>
          <w:b/>
          <w:bCs/>
          <w:sz w:val="28"/>
          <w:szCs w:val="28"/>
          <w:u w:val="single"/>
        </w:rPr>
        <w:t xml:space="preserve"> </w:t>
      </w:r>
      <w:r w:rsidRPr="00BB7BDC">
        <w:rPr>
          <w:rFonts w:ascii="Times New Roman" w:eastAsia="Times New Roman" w:hAnsi="Times New Roman"/>
          <w:bCs/>
          <w:sz w:val="28"/>
          <w:szCs w:val="28"/>
        </w:rPr>
        <w:t>Sự đa dạng màu sắc của tắc kè làm cho kẻ thù khó phát hiện, giúp chúng thích nghi với môi trường sống.</w:t>
      </w:r>
    </w:p>
    <w:p w:rsidR="00BB7BDC" w:rsidRPr="000E54C9" w:rsidRDefault="00BB7BDC" w:rsidP="005F657C">
      <w:pPr>
        <w:shd w:val="clear" w:color="auto" w:fill="FFFFFF"/>
        <w:spacing w:after="0" w:line="240" w:lineRule="auto"/>
        <w:rPr>
          <w:rFonts w:ascii="Times New Roman" w:eastAsia="Times New Roman" w:hAnsi="Times New Roman"/>
          <w:b/>
          <w:bCs/>
          <w:sz w:val="28"/>
          <w:szCs w:val="28"/>
          <w:u w:val="single"/>
        </w:rPr>
      </w:pPr>
      <w:r w:rsidRPr="000E54C9">
        <w:rPr>
          <w:rFonts w:ascii="Times New Roman" w:eastAsia="Times New Roman" w:hAnsi="Times New Roman"/>
          <w:b/>
          <w:bCs/>
          <w:sz w:val="28"/>
          <w:szCs w:val="28"/>
          <w:u w:val="single"/>
        </w:rPr>
        <w:t>* Trắc nghiệm:</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
          <w:bCs/>
          <w:sz w:val="28"/>
          <w:szCs w:val="28"/>
        </w:rPr>
        <w:t>Câu 1:</w:t>
      </w:r>
      <w:r w:rsidRPr="00BB7BDC">
        <w:rPr>
          <w:rFonts w:ascii="Times New Roman" w:eastAsia="Times New Roman" w:hAnsi="Times New Roman"/>
          <w:bCs/>
          <w:sz w:val="28"/>
          <w:szCs w:val="28"/>
        </w:rPr>
        <w:t> Nội dung nào dưới đây là đúng khi nói về nguyên sinh vật?</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A. Nguyên sinh vật là nhóm sinh vật đơn bào, nhân thực, có kích thước hiển vi.</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B. Nguyên sinh vật là nhóm động vật đơn bào, nhân thực, có kích thước hiển vi.</w:t>
      </w:r>
    </w:p>
    <w:p w:rsidR="00BB7BDC" w:rsidRPr="006B3531" w:rsidRDefault="00BB7BDC" w:rsidP="00BB7BDC">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
          <w:bCs/>
          <w:sz w:val="28"/>
          <w:szCs w:val="28"/>
        </w:rPr>
        <w:t>C. Hầu hết nguyên sinh vật là cơ thể đơn bào, nhân thực, có kích thước hiển vi. Một số có cấu tạo đa bào, kích thước lớn, có thể nhìn thấy bằng mắt thường.</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D. Hầu hết nguyên sinh vật là cơ thể đa bào, nhân thực, kích thước lớn, có thể nhìn thấy rất rõ bằng mắt thường.</w:t>
      </w:r>
    </w:p>
    <w:p w:rsidR="00BB7BDC" w:rsidRPr="00BB7BDC" w:rsidRDefault="006B3531" w:rsidP="00BB7BDC">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2</w:t>
      </w:r>
      <w:r w:rsidR="00BB7BDC" w:rsidRPr="006B3531">
        <w:rPr>
          <w:rFonts w:ascii="Times New Roman" w:eastAsia="Times New Roman" w:hAnsi="Times New Roman"/>
          <w:b/>
          <w:bCs/>
          <w:sz w:val="28"/>
          <w:szCs w:val="28"/>
        </w:rPr>
        <w:t>:</w:t>
      </w:r>
      <w:r w:rsidR="00BB7BDC" w:rsidRPr="00BB7BDC">
        <w:rPr>
          <w:rFonts w:ascii="Times New Roman" w:eastAsia="Times New Roman" w:hAnsi="Times New Roman"/>
          <w:bCs/>
          <w:sz w:val="28"/>
          <w:szCs w:val="28"/>
        </w:rPr>
        <w:t> Bệnh kiết lị do tác nhân nào gây nên?</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A. Trùng </w:t>
      </w:r>
      <w:r w:rsidRPr="006B3531">
        <w:rPr>
          <w:rFonts w:ascii="Times New Roman" w:eastAsia="Times New Roman" w:hAnsi="Times New Roman"/>
          <w:b/>
          <w:bCs/>
          <w:i/>
          <w:sz w:val="28"/>
          <w:szCs w:val="28"/>
        </w:rPr>
        <w:t>Entamoeba</w:t>
      </w:r>
      <w:r w:rsidRPr="00BB7BDC">
        <w:rPr>
          <w:rFonts w:ascii="Times New Roman" w:eastAsia="Times New Roman" w:hAnsi="Times New Roman"/>
          <w:bCs/>
          <w:i/>
          <w:sz w:val="28"/>
          <w:szCs w:val="28"/>
        </w:rPr>
        <w:t xml:space="preserve">                </w:t>
      </w:r>
      <w:r w:rsidRPr="00BB7BDC">
        <w:rPr>
          <w:rFonts w:ascii="Times New Roman" w:eastAsia="Times New Roman" w:hAnsi="Times New Roman"/>
          <w:bCs/>
          <w:sz w:val="28"/>
          <w:szCs w:val="28"/>
        </w:rPr>
        <w:t>C. Trùng giày</w:t>
      </w:r>
    </w:p>
    <w:p w:rsidR="00BB7BDC" w:rsidRPr="00BB7BDC" w:rsidRDefault="00BB7BDC" w:rsidP="00BB7BDC">
      <w:pPr>
        <w:shd w:val="clear" w:color="auto" w:fill="FFFFFF"/>
        <w:spacing w:after="0" w:line="240" w:lineRule="auto"/>
        <w:rPr>
          <w:rFonts w:ascii="Times New Roman" w:eastAsia="Times New Roman" w:hAnsi="Times New Roman"/>
          <w:bCs/>
          <w:sz w:val="28"/>
          <w:szCs w:val="28"/>
        </w:rPr>
      </w:pPr>
      <w:r w:rsidRPr="00BB7BDC">
        <w:rPr>
          <w:rFonts w:ascii="Times New Roman" w:eastAsia="Times New Roman" w:hAnsi="Times New Roman"/>
          <w:bCs/>
          <w:sz w:val="28"/>
          <w:szCs w:val="28"/>
        </w:rPr>
        <w:t>B. Trùng </w:t>
      </w:r>
      <w:r w:rsidRPr="00BB7BDC">
        <w:rPr>
          <w:rFonts w:ascii="Times New Roman" w:eastAsia="Times New Roman" w:hAnsi="Times New Roman"/>
          <w:bCs/>
          <w:i/>
          <w:sz w:val="28"/>
          <w:szCs w:val="28"/>
        </w:rPr>
        <w:t>Plasmodium               </w:t>
      </w:r>
      <w:r w:rsidR="006B3531">
        <w:rPr>
          <w:rFonts w:ascii="Times New Roman" w:eastAsia="Times New Roman" w:hAnsi="Times New Roman"/>
          <w:bCs/>
          <w:i/>
          <w:sz w:val="28"/>
          <w:szCs w:val="28"/>
        </w:rPr>
        <w:t xml:space="preserve"> </w:t>
      </w:r>
      <w:r w:rsidRPr="00BB7BDC">
        <w:rPr>
          <w:rFonts w:ascii="Times New Roman" w:eastAsia="Times New Roman" w:hAnsi="Times New Roman"/>
          <w:bCs/>
          <w:sz w:val="28"/>
          <w:szCs w:val="28"/>
        </w:rPr>
        <w:t>D. Trùng roi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Loài nguyên sinh vật nào có khả năng cung cấp oxygen cho các động vật dưới nước?</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Trùng roi          </w:t>
      </w:r>
      <w:r w:rsidRPr="006B3531">
        <w:rPr>
          <w:rFonts w:ascii="Times New Roman" w:eastAsia="Times New Roman" w:hAnsi="Times New Roman"/>
          <w:b/>
          <w:bCs/>
          <w:sz w:val="28"/>
          <w:szCs w:val="28"/>
        </w:rPr>
        <w:t>B. Tảo</w:t>
      </w:r>
      <w:r w:rsidRPr="006B3531">
        <w:rPr>
          <w:rFonts w:ascii="Times New Roman" w:eastAsia="Times New Roman" w:hAnsi="Times New Roman"/>
          <w:bCs/>
          <w:sz w:val="28"/>
          <w:szCs w:val="28"/>
        </w:rPr>
        <w:t>         C. Trùng giày        D. Trùng biến hình</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4:</w:t>
      </w:r>
      <w:r w:rsidRPr="006B3531">
        <w:rPr>
          <w:rFonts w:ascii="Times New Roman" w:eastAsia="Times New Roman" w:hAnsi="Times New Roman"/>
          <w:bCs/>
          <w:sz w:val="28"/>
          <w:szCs w:val="28"/>
        </w:rPr>
        <w:t> Bệnh sốt rét lây truyền theo đường nào?</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Đường tiêu hóa                    B. Đường hô hấp</w:t>
      </w:r>
    </w:p>
    <w:p w:rsidR="006B3531" w:rsidRPr="006B3531" w:rsidRDefault="006B3531" w:rsidP="006B3531">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Cs/>
          <w:sz w:val="28"/>
          <w:szCs w:val="28"/>
        </w:rPr>
        <w:t>C. Đường tiếp xúc                    </w:t>
      </w:r>
      <w:r w:rsidRPr="006B3531">
        <w:rPr>
          <w:rFonts w:ascii="Times New Roman" w:eastAsia="Times New Roman" w:hAnsi="Times New Roman"/>
          <w:b/>
          <w:bCs/>
          <w:sz w:val="28"/>
          <w:szCs w:val="28"/>
        </w:rPr>
        <w:t>D. Đường máu</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5:</w:t>
      </w:r>
      <w:r w:rsidRPr="006B3531">
        <w:rPr>
          <w:rFonts w:ascii="Times New Roman" w:eastAsia="Times New Roman" w:hAnsi="Times New Roman"/>
          <w:bCs/>
          <w:sz w:val="28"/>
          <w:szCs w:val="28"/>
        </w:rPr>
        <w:t> Biện pháp nào sau đây không giúp chúng ta tránh bị mắc bệnh sốt rét?</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Mắc màn khi đi ngủ               B. Diệt muỗi, diệt bọ gậy</w:t>
      </w:r>
    </w:p>
    <w:p w:rsidR="006B3531" w:rsidRPr="006B3531" w:rsidRDefault="006B3531" w:rsidP="006B3531">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Cs/>
          <w:sz w:val="28"/>
          <w:szCs w:val="28"/>
        </w:rPr>
        <w:t xml:space="preserve">C. Phát quang bụi rậm                </w:t>
      </w:r>
      <w:r w:rsidRPr="006B3531">
        <w:rPr>
          <w:rFonts w:ascii="Times New Roman" w:eastAsia="Times New Roman" w:hAnsi="Times New Roman"/>
          <w:b/>
          <w:bCs/>
          <w:sz w:val="28"/>
          <w:szCs w:val="28"/>
        </w:rPr>
        <w:t>D. Mặc đồ sáng màu để tránh bị muỗi đốt</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6:</w:t>
      </w:r>
      <w:r w:rsidRPr="006B3531">
        <w:rPr>
          <w:rFonts w:ascii="Times New Roman" w:eastAsia="Times New Roman" w:hAnsi="Times New Roman"/>
          <w:bCs/>
          <w:sz w:val="28"/>
          <w:szCs w:val="28"/>
        </w:rPr>
        <w:t> Trùng kiết lị có khả năng nào sau đây?</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lastRenderedPageBreak/>
        <w:t>A. Mọc thêm roi                         </w:t>
      </w:r>
      <w:r w:rsidRPr="006B3531">
        <w:rPr>
          <w:rFonts w:ascii="Times New Roman" w:eastAsia="Times New Roman" w:hAnsi="Times New Roman"/>
          <w:b/>
          <w:bCs/>
          <w:sz w:val="28"/>
          <w:szCs w:val="28"/>
        </w:rPr>
        <w:t>B. Hình thành bào xác</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C. Xâm nhập qua da                   D. Hình thành lông bơi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7:</w:t>
      </w:r>
      <w:r w:rsidRPr="006B3531">
        <w:rPr>
          <w:rFonts w:ascii="Times New Roman" w:eastAsia="Times New Roman" w:hAnsi="Times New Roman"/>
          <w:bCs/>
          <w:sz w:val="28"/>
          <w:szCs w:val="28"/>
        </w:rPr>
        <w:t> Trùng kiết lị kí sinh ở đâu trên cơ thể người?</w:t>
      </w:r>
    </w:p>
    <w:p w:rsidR="006B3531" w:rsidRPr="006B3531" w:rsidRDefault="006B3531" w:rsidP="006B3531">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Cs/>
          <w:sz w:val="28"/>
          <w:szCs w:val="28"/>
        </w:rPr>
        <w:t>A. Dạ dày             B. Phổi                 C. Não                  </w:t>
      </w:r>
      <w:r w:rsidRPr="006B3531">
        <w:rPr>
          <w:rFonts w:ascii="Times New Roman" w:eastAsia="Times New Roman" w:hAnsi="Times New Roman"/>
          <w:b/>
          <w:bCs/>
          <w:sz w:val="28"/>
          <w:szCs w:val="28"/>
        </w:rPr>
        <w:t>D. Ruột</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8:</w:t>
      </w:r>
      <w:r w:rsidRPr="006B3531">
        <w:rPr>
          <w:rFonts w:ascii="Times New Roman" w:eastAsia="Times New Roman" w:hAnsi="Times New Roman"/>
          <w:bCs/>
          <w:sz w:val="28"/>
          <w:szCs w:val="28"/>
        </w:rPr>
        <w:t> Những triệu chứng nào sau đây là của bệnh kiết lị?</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 xml:space="preserve">A. Sốt, rét run, đổ mồ hôi                    </w:t>
      </w:r>
      <w:r w:rsidRPr="006B3531">
        <w:rPr>
          <w:rFonts w:ascii="Times New Roman" w:eastAsia="Times New Roman" w:hAnsi="Times New Roman"/>
          <w:b/>
          <w:bCs/>
          <w:sz w:val="28"/>
          <w:szCs w:val="28"/>
        </w:rPr>
        <w:t>B. Đau bụng, đi ngoài, mất nước, nôn ói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B. Da tái, đau họng, khó thở               </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D. Đau tức ngực, đau họng, đau cơ</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Câu 9:</w:t>
      </w:r>
      <w:r w:rsidRPr="006B3531">
        <w:rPr>
          <w:rFonts w:ascii="Times New Roman" w:eastAsia="Times New Roman" w:hAnsi="Times New Roman"/>
          <w:bCs/>
          <w:sz w:val="28"/>
          <w:szCs w:val="28"/>
        </w:rPr>
        <w:t> Ý nào sau đây không phải là vai trò của nguyên sinh vật với con người?</w:t>
      </w:r>
    </w:p>
    <w:p w:rsidR="006B3531" w:rsidRPr="006B3531" w:rsidRDefault="006B3531" w:rsidP="006B3531">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
          <w:bCs/>
          <w:sz w:val="28"/>
          <w:szCs w:val="28"/>
        </w:rPr>
        <w:t>A. Cộng sinh tạo mối quan hệ cần thiết cho sự sống của con người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B. Cung cấp thực phẩm cho con người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C. Dùng làm nguyên liệu trong sản xuất chất dẻo</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D. Chỉ thị độ sạch của nước</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10</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Khẳng định nào sau đây là đúng?</w:t>
      </w:r>
    </w:p>
    <w:p w:rsidR="006B3531" w:rsidRPr="006B3531" w:rsidRDefault="006B3531" w:rsidP="006B3531">
      <w:pPr>
        <w:shd w:val="clear" w:color="auto" w:fill="FFFFFF"/>
        <w:spacing w:after="0" w:line="240" w:lineRule="auto"/>
        <w:rPr>
          <w:rFonts w:ascii="Times New Roman" w:eastAsia="Times New Roman" w:hAnsi="Times New Roman"/>
          <w:b/>
          <w:bCs/>
          <w:sz w:val="28"/>
          <w:szCs w:val="28"/>
        </w:rPr>
      </w:pPr>
      <w:r w:rsidRPr="006B3531">
        <w:rPr>
          <w:rFonts w:ascii="Times New Roman" w:eastAsia="Times New Roman" w:hAnsi="Times New Roman"/>
          <w:b/>
          <w:bCs/>
          <w:sz w:val="28"/>
          <w:szCs w:val="28"/>
        </w:rPr>
        <w:t>A. Nấm là sinh vật đơn bào hoặc đa bào nhân thực</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B. Nấm hương, nấm mốc là đại diện thuộc nhóm nấm túi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C. Chỉ có thể quan sát nấm dưới kính hiển vi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D. Tất cả các loài nấm đều có lợi cho con người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11</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Trong số các tác hại sau, tác hại nào không phải do nấm gây ra?</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A. Gây bệnh nấm da ở động vật.</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B. Làm hư hỏng thực phẩm, đồ dùng.</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C. Gây bệnh viêm gan B ở người.</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D. Gây ngộ độc thực phẩm ở người.</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12</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Bào tử đảm là cơ quan sinh sản của loại nấm nào sau đây?</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A. Nấm hương</w:t>
      </w:r>
      <w:r>
        <w:rPr>
          <w:rFonts w:ascii="Times New Roman" w:eastAsia="Times New Roman" w:hAnsi="Times New Roman"/>
          <w:bCs/>
          <w:sz w:val="28"/>
          <w:szCs w:val="28"/>
        </w:rPr>
        <w:t>       </w:t>
      </w:r>
      <w:r w:rsidRPr="006B3531">
        <w:rPr>
          <w:rFonts w:ascii="Times New Roman" w:eastAsia="Times New Roman" w:hAnsi="Times New Roman"/>
          <w:bCs/>
          <w:sz w:val="28"/>
          <w:szCs w:val="28"/>
        </w:rPr>
        <w:t> B. Nấm bụng dê</w:t>
      </w:r>
      <w:r>
        <w:rPr>
          <w:rFonts w:ascii="Times New Roman" w:eastAsia="Times New Roman" w:hAnsi="Times New Roman"/>
          <w:bCs/>
          <w:sz w:val="28"/>
          <w:szCs w:val="28"/>
        </w:rPr>
        <w:t xml:space="preserve">           C. Nấm mốc      </w:t>
      </w:r>
      <w:r w:rsidRPr="006B3531">
        <w:rPr>
          <w:rFonts w:ascii="Times New Roman" w:eastAsia="Times New Roman" w:hAnsi="Times New Roman"/>
          <w:bCs/>
          <w:sz w:val="28"/>
          <w:szCs w:val="28"/>
        </w:rPr>
        <w:t xml:space="preserve">      D. Nấm men</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13</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Thuốc kháng sinh penicillin được sản xuất từ?</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Cs/>
          <w:sz w:val="28"/>
          <w:szCs w:val="28"/>
        </w:rPr>
        <w:t xml:space="preserve">A. Nấm </w:t>
      </w:r>
      <w:r>
        <w:rPr>
          <w:rFonts w:ascii="Times New Roman" w:eastAsia="Times New Roman" w:hAnsi="Times New Roman"/>
          <w:bCs/>
          <w:sz w:val="28"/>
          <w:szCs w:val="28"/>
        </w:rPr>
        <w:t xml:space="preserve">men        </w:t>
      </w:r>
      <w:r w:rsidRPr="006B3531">
        <w:rPr>
          <w:rFonts w:ascii="Times New Roman" w:eastAsia="Times New Roman" w:hAnsi="Times New Roman"/>
          <w:b/>
          <w:bCs/>
          <w:sz w:val="28"/>
          <w:szCs w:val="28"/>
        </w:rPr>
        <w:t>B. Nấm mốc</w:t>
      </w:r>
      <w:r>
        <w:rPr>
          <w:rFonts w:ascii="Times New Roman" w:eastAsia="Times New Roman" w:hAnsi="Times New Roman"/>
          <w:bCs/>
          <w:sz w:val="28"/>
          <w:szCs w:val="28"/>
        </w:rPr>
        <w:t xml:space="preserve">           </w:t>
      </w:r>
      <w:r w:rsidRPr="006B3531">
        <w:rPr>
          <w:rFonts w:ascii="Times New Roman" w:eastAsia="Times New Roman" w:hAnsi="Times New Roman"/>
          <w:bCs/>
          <w:sz w:val="28"/>
          <w:szCs w:val="28"/>
        </w:rPr>
        <w:t>C.</w:t>
      </w:r>
      <w:r>
        <w:rPr>
          <w:rFonts w:ascii="Times New Roman" w:eastAsia="Times New Roman" w:hAnsi="Times New Roman"/>
          <w:bCs/>
          <w:sz w:val="28"/>
          <w:szCs w:val="28"/>
        </w:rPr>
        <w:t xml:space="preserve"> Nấm mộc nhĩ            </w:t>
      </w:r>
      <w:r w:rsidRPr="006B3531">
        <w:rPr>
          <w:rFonts w:ascii="Times New Roman" w:eastAsia="Times New Roman" w:hAnsi="Times New Roman"/>
          <w:bCs/>
          <w:sz w:val="28"/>
          <w:szCs w:val="28"/>
        </w:rPr>
        <w:t>   D. Nấm độc đỏ</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14</w:t>
      </w:r>
      <w:r w:rsidRPr="006B3531">
        <w:rPr>
          <w:rFonts w:ascii="Times New Roman" w:eastAsia="Times New Roman" w:hAnsi="Times New Roman"/>
          <w:b/>
          <w:bCs/>
          <w:sz w:val="28"/>
          <w:szCs w:val="28"/>
        </w:rPr>
        <w:t>:</w:t>
      </w:r>
      <w:r w:rsidRPr="006B3531">
        <w:rPr>
          <w:rFonts w:ascii="Times New Roman" w:eastAsia="Times New Roman" w:hAnsi="Times New Roman"/>
          <w:bCs/>
          <w:sz w:val="28"/>
          <w:szCs w:val="28"/>
        </w:rPr>
        <w:t> Quá trình chế biến rượu vang cần sinh vật nào sau đây là chủ yếu?</w:t>
      </w:r>
    </w:p>
    <w:p w:rsidR="006B3531" w:rsidRPr="006B3531" w:rsidRDefault="006B3531" w:rsidP="006B3531">
      <w:pPr>
        <w:shd w:val="clear" w:color="auto" w:fill="FFFFFF"/>
        <w:spacing w:after="0" w:line="240" w:lineRule="auto"/>
        <w:rPr>
          <w:rFonts w:ascii="Times New Roman" w:eastAsia="Times New Roman" w:hAnsi="Times New Roman"/>
          <w:bCs/>
          <w:sz w:val="28"/>
          <w:szCs w:val="28"/>
        </w:rPr>
      </w:pPr>
      <w:r w:rsidRPr="006B3531">
        <w:rPr>
          <w:rFonts w:ascii="Times New Roman" w:eastAsia="Times New Roman" w:hAnsi="Times New Roman"/>
          <w:b/>
          <w:bCs/>
          <w:sz w:val="28"/>
          <w:szCs w:val="28"/>
        </w:rPr>
        <w:t>A. Nấm men</w:t>
      </w:r>
      <w:r>
        <w:rPr>
          <w:rFonts w:ascii="Times New Roman" w:eastAsia="Times New Roman" w:hAnsi="Times New Roman"/>
          <w:bCs/>
          <w:sz w:val="28"/>
          <w:szCs w:val="28"/>
        </w:rPr>
        <w:t>           </w:t>
      </w:r>
      <w:r w:rsidRPr="006B3531">
        <w:rPr>
          <w:rFonts w:ascii="Times New Roman" w:eastAsia="Times New Roman" w:hAnsi="Times New Roman"/>
          <w:bCs/>
          <w:sz w:val="28"/>
          <w:szCs w:val="28"/>
        </w:rPr>
        <w:t>B. Vi khuẩn</w:t>
      </w:r>
      <w:r>
        <w:rPr>
          <w:rFonts w:ascii="Times New Roman" w:eastAsia="Times New Roman" w:hAnsi="Times New Roman"/>
          <w:bCs/>
          <w:sz w:val="28"/>
          <w:szCs w:val="28"/>
        </w:rPr>
        <w:t xml:space="preserve">              C. Nguyên sinh vật    </w:t>
      </w:r>
      <w:r w:rsidRPr="006B3531">
        <w:rPr>
          <w:rFonts w:ascii="Times New Roman" w:eastAsia="Times New Roman" w:hAnsi="Times New Roman"/>
          <w:bCs/>
          <w:sz w:val="28"/>
          <w:szCs w:val="28"/>
        </w:rPr>
        <w:t>       D. Virus</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15</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Loại nấm nào dưới đây là nấm đơn bào?</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Nấm hương                </w:t>
      </w:r>
      <w:r>
        <w:rPr>
          <w:rFonts w:ascii="Times New Roman" w:eastAsia="Times New Roman" w:hAnsi="Times New Roman"/>
          <w:bCs/>
          <w:sz w:val="28"/>
          <w:szCs w:val="28"/>
        </w:rPr>
        <w:t xml:space="preserve"> </w:t>
      </w:r>
      <w:r w:rsidRPr="00B327A1">
        <w:rPr>
          <w:rFonts w:ascii="Times New Roman" w:eastAsia="Times New Roman" w:hAnsi="Times New Roman"/>
          <w:bCs/>
          <w:sz w:val="28"/>
          <w:szCs w:val="28"/>
        </w:rPr>
        <w:t>B. Nấm mỡ           </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
          <w:bCs/>
          <w:sz w:val="28"/>
          <w:szCs w:val="28"/>
        </w:rPr>
        <w:t>C. Nấm men</w:t>
      </w:r>
      <w:r w:rsidRPr="00B327A1">
        <w:rPr>
          <w:rFonts w:ascii="Times New Roman" w:eastAsia="Times New Roman" w:hAnsi="Times New Roman"/>
          <w:bCs/>
          <w:sz w:val="28"/>
          <w:szCs w:val="28"/>
        </w:rPr>
        <w:t>                    D. Nấm linh chi</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16</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Loại nấm nào sau đây được dùng làm thuốc?</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Nấm đùi gà                B. Nấm kim châm</w:t>
      </w:r>
    </w:p>
    <w:p w:rsidR="00B327A1" w:rsidRPr="00B327A1" w:rsidRDefault="00B327A1" w:rsidP="00B327A1">
      <w:pPr>
        <w:shd w:val="clear" w:color="auto" w:fill="FFFFFF"/>
        <w:spacing w:after="0" w:line="240" w:lineRule="auto"/>
        <w:rPr>
          <w:rFonts w:ascii="Times New Roman" w:eastAsia="Times New Roman" w:hAnsi="Times New Roman"/>
          <w:b/>
          <w:bCs/>
          <w:sz w:val="28"/>
          <w:szCs w:val="28"/>
        </w:rPr>
      </w:pPr>
      <w:r w:rsidRPr="00B327A1">
        <w:rPr>
          <w:rFonts w:ascii="Times New Roman" w:eastAsia="Times New Roman" w:hAnsi="Times New Roman"/>
          <w:bCs/>
          <w:sz w:val="28"/>
          <w:szCs w:val="28"/>
        </w:rPr>
        <w:t>C. Nấm thông                 </w:t>
      </w:r>
      <w:r w:rsidRPr="00B327A1">
        <w:rPr>
          <w:rFonts w:ascii="Times New Roman" w:eastAsia="Times New Roman" w:hAnsi="Times New Roman"/>
          <w:b/>
          <w:bCs/>
          <w:sz w:val="28"/>
          <w:szCs w:val="28"/>
        </w:rPr>
        <w:t>D. Đông trùng hạ thảo</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17</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Địa y được hình thành như thế nào?</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Do sự cộng sinh giữa nấm và công trùng</w:t>
      </w:r>
    </w:p>
    <w:p w:rsidR="00B327A1" w:rsidRPr="00B327A1" w:rsidRDefault="00B327A1" w:rsidP="00B327A1">
      <w:pPr>
        <w:shd w:val="clear" w:color="auto" w:fill="FFFFFF"/>
        <w:spacing w:after="0" w:line="240" w:lineRule="auto"/>
        <w:rPr>
          <w:rFonts w:ascii="Times New Roman" w:eastAsia="Times New Roman" w:hAnsi="Times New Roman"/>
          <w:b/>
          <w:bCs/>
          <w:sz w:val="28"/>
          <w:szCs w:val="28"/>
        </w:rPr>
      </w:pPr>
      <w:r w:rsidRPr="00B327A1">
        <w:rPr>
          <w:rFonts w:ascii="Times New Roman" w:eastAsia="Times New Roman" w:hAnsi="Times New Roman"/>
          <w:b/>
          <w:bCs/>
          <w:sz w:val="28"/>
          <w:szCs w:val="28"/>
        </w:rPr>
        <w:t>B. Do sự cộng sinh giữa nấm và một số loài tảo</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C. Do sự cộng sinh giữa nấm và vi khuẩn</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D. Do sự cộng sinh giữa nấm và thực vật</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18</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Đặc điểm của người bị bệnh hắc lào là?</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Xuất hiện những vùng da phát ban đỏ, gây ngứa</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B. Xuất hiện các mụn nước nhỏ li ti, ngây ngứa</w:t>
      </w:r>
    </w:p>
    <w:p w:rsidR="00B327A1" w:rsidRPr="00AE3798" w:rsidRDefault="00B327A1" w:rsidP="00B327A1">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C. Xuất hiện vùng da có dạng tròn, đóng vảy, có thể sưng đỏ và gây ngứa</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D. Xuất hiện những bọng nước lớn, không ngứa, không đau nhức</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lastRenderedPageBreak/>
        <w:t>Câu 19</w:t>
      </w:r>
      <w:r w:rsidRPr="00B327A1">
        <w:rPr>
          <w:rFonts w:ascii="Times New Roman" w:eastAsia="Times New Roman" w:hAnsi="Times New Roman"/>
          <w:b/>
          <w:bCs/>
          <w:sz w:val="28"/>
          <w:szCs w:val="28"/>
        </w:rPr>
        <w:t>:</w:t>
      </w:r>
      <w:r w:rsidRPr="00B327A1">
        <w:rPr>
          <w:rFonts w:ascii="Times New Roman" w:eastAsia="Times New Roman" w:hAnsi="Times New Roman"/>
          <w:bCs/>
          <w:sz w:val="28"/>
          <w:szCs w:val="28"/>
        </w:rPr>
        <w:t> Trong tự nhiên, nấm có vai trò gì?</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A. Lên men bánh, bia, rượu…</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B. Cung cấp thức ăn</w:t>
      </w:r>
    </w:p>
    <w:p w:rsidR="00B327A1" w:rsidRPr="00B327A1" w:rsidRDefault="00B327A1" w:rsidP="00B327A1">
      <w:pPr>
        <w:shd w:val="clear" w:color="auto" w:fill="FFFFFF"/>
        <w:spacing w:after="0" w:line="240" w:lineRule="auto"/>
        <w:rPr>
          <w:rFonts w:ascii="Times New Roman" w:eastAsia="Times New Roman" w:hAnsi="Times New Roman"/>
          <w:bCs/>
          <w:sz w:val="28"/>
          <w:szCs w:val="28"/>
        </w:rPr>
      </w:pPr>
      <w:r w:rsidRPr="00B327A1">
        <w:rPr>
          <w:rFonts w:ascii="Times New Roman" w:eastAsia="Times New Roman" w:hAnsi="Times New Roman"/>
          <w:bCs/>
          <w:sz w:val="28"/>
          <w:szCs w:val="28"/>
        </w:rPr>
        <w:t>C. Dùng làm thuốc</w:t>
      </w:r>
    </w:p>
    <w:p w:rsidR="00B327A1" w:rsidRPr="00AE3798" w:rsidRDefault="00B327A1" w:rsidP="00B327A1">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D. Tham gia phân hủy chất thải động vật và xác sinh vật</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20:</w:t>
      </w:r>
      <w:r w:rsidRPr="00AE3798">
        <w:rPr>
          <w:rFonts w:ascii="Times New Roman" w:eastAsia="Times New Roman" w:hAnsi="Times New Roman"/>
          <w:bCs/>
          <w:sz w:val="28"/>
          <w:szCs w:val="28"/>
        </w:rPr>
        <w:t> Thực vật được chia thành các ngành nào?</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Nấm, Rêu, Tảo và Hạt kín                       </w:t>
      </w:r>
      <w:r w:rsidRPr="00AE3798">
        <w:rPr>
          <w:rFonts w:ascii="Times New Roman" w:eastAsia="Times New Roman" w:hAnsi="Times New Roman"/>
          <w:b/>
          <w:bCs/>
          <w:sz w:val="28"/>
          <w:szCs w:val="28"/>
        </w:rPr>
        <w:t>B. Rêu, Dương xỉ, Hạt trần, Hạt kín</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Hạt kín, Quyết, Hạt trần, Nấm                 D. Nấm, Dương xỉ, Rêu, Quyết</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21:</w:t>
      </w:r>
      <w:r w:rsidRPr="00AE3798">
        <w:rPr>
          <w:rFonts w:ascii="Times New Roman" w:eastAsia="Times New Roman" w:hAnsi="Times New Roman"/>
          <w:bCs/>
          <w:sz w:val="28"/>
          <w:szCs w:val="28"/>
        </w:rPr>
        <w:t> Trong những nhóm cây sau đây, nhóm gồm các cây thuộc ngành Hạt kín là?</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Cây dương xỉ, cây hoa hồng, cây ổi, cây rêu. </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Cây nhãn, cây hoa ly, cây bào tấm, cây vạn tuế.</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C. Cây bưởi, cây táo, cây hồng xiêm, cây lúa.</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Cây thông, cây rêu, cây lúa, cây vạn tuế.</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22:</w:t>
      </w:r>
      <w:r w:rsidRPr="00AE3798">
        <w:rPr>
          <w:rFonts w:ascii="Times New Roman" w:eastAsia="Times New Roman" w:hAnsi="Times New Roman"/>
          <w:bCs/>
          <w:sz w:val="28"/>
          <w:szCs w:val="28"/>
        </w:rPr>
        <w:t> Thực vật góp phần làm giảm ô nhiễm môi trường bằng cách:</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Giảm bụi và khí độc, tăng hàm lượng CO</w:t>
      </w:r>
      <w:r w:rsidRPr="00AE3798">
        <w:rPr>
          <w:rFonts w:ascii="Times New Roman" w:eastAsia="Times New Roman" w:hAnsi="Times New Roman"/>
          <w:bCs/>
          <w:sz w:val="28"/>
          <w:szCs w:val="28"/>
          <w:vertAlign w:val="subscript"/>
        </w:rPr>
        <w:t>2</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B. Giảm bụi và khí độc, cân bằng hàm lượng CO</w:t>
      </w:r>
      <w:r w:rsidRPr="00AE3798">
        <w:rPr>
          <w:rFonts w:ascii="Times New Roman" w:eastAsia="Times New Roman" w:hAnsi="Times New Roman"/>
          <w:b/>
          <w:bCs/>
          <w:sz w:val="28"/>
          <w:szCs w:val="28"/>
          <w:vertAlign w:val="subscript"/>
        </w:rPr>
        <w:t>2</w:t>
      </w:r>
      <w:r w:rsidRPr="00AE3798">
        <w:rPr>
          <w:rFonts w:ascii="Times New Roman" w:eastAsia="Times New Roman" w:hAnsi="Times New Roman"/>
          <w:b/>
          <w:bCs/>
          <w:sz w:val="28"/>
          <w:szCs w:val="28"/>
        </w:rPr>
        <w:t> và O</w:t>
      </w:r>
      <w:r w:rsidRPr="00AE3798">
        <w:rPr>
          <w:rFonts w:ascii="Times New Roman" w:eastAsia="Times New Roman" w:hAnsi="Times New Roman"/>
          <w:b/>
          <w:bCs/>
          <w:sz w:val="28"/>
          <w:szCs w:val="28"/>
          <w:vertAlign w:val="subscript"/>
        </w:rPr>
        <w:t>2</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Giảm bụi và khí độc, giảm hàm lượng O</w:t>
      </w:r>
      <w:r w:rsidRPr="00AE3798">
        <w:rPr>
          <w:rFonts w:ascii="Times New Roman" w:eastAsia="Times New Roman" w:hAnsi="Times New Roman"/>
          <w:bCs/>
          <w:sz w:val="28"/>
          <w:szCs w:val="28"/>
          <w:vertAlign w:val="subscript"/>
        </w:rPr>
        <w:t>2</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Giảm bụi và sinh vật gây bệnh, tăng hàm lượng CO</w:t>
      </w:r>
      <w:r w:rsidRPr="00AE3798">
        <w:rPr>
          <w:rFonts w:ascii="Times New Roman" w:eastAsia="Times New Roman" w:hAnsi="Times New Roman"/>
          <w:bCs/>
          <w:sz w:val="28"/>
          <w:szCs w:val="28"/>
          <w:vertAlign w:val="subscript"/>
        </w:rPr>
        <w:t>2</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23</w:t>
      </w:r>
      <w:r w:rsidRPr="00AE3798">
        <w:rPr>
          <w:rFonts w:ascii="Times New Roman" w:eastAsia="Times New Roman" w:hAnsi="Times New Roman"/>
          <w:b/>
          <w:bCs/>
          <w:sz w:val="28"/>
          <w:szCs w:val="28"/>
        </w:rPr>
        <w:t>: </w:t>
      </w:r>
      <w:r w:rsidRPr="00AE3798">
        <w:rPr>
          <w:rFonts w:ascii="Times New Roman" w:eastAsia="Times New Roman" w:hAnsi="Times New Roman"/>
          <w:bCs/>
          <w:sz w:val="28"/>
          <w:szCs w:val="28"/>
        </w:rPr>
        <w:t>Trong các thực vật sau, loài nào được xếp vào nhóm Hạt kín?</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A. Cây bưởi</w:t>
      </w:r>
      <w:r w:rsidRPr="00AE3798">
        <w:rPr>
          <w:rFonts w:ascii="Times New Roman" w:eastAsia="Times New Roman" w:hAnsi="Times New Roman"/>
          <w:bCs/>
          <w:sz w:val="28"/>
          <w:szCs w:val="28"/>
        </w:rPr>
        <w:t>          B. Cây vạn tuế                C. Rêu tản            D. Cây thông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24:</w:t>
      </w:r>
      <w:r w:rsidRPr="00AE3798">
        <w:rPr>
          <w:rFonts w:ascii="Times New Roman" w:eastAsia="Times New Roman" w:hAnsi="Times New Roman"/>
          <w:bCs/>
          <w:sz w:val="28"/>
          <w:szCs w:val="28"/>
        </w:rPr>
        <w:t> Ở dương xỉ, các túi bào tử nằm ở đâu?</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A. Mặt dưới của lá</w:t>
      </w:r>
      <w:r>
        <w:rPr>
          <w:rFonts w:ascii="Times New Roman" w:eastAsia="Times New Roman" w:hAnsi="Times New Roman"/>
          <w:bCs/>
          <w:sz w:val="28"/>
          <w:szCs w:val="28"/>
        </w:rPr>
        <w:t>                   </w:t>
      </w:r>
      <w:r w:rsidRPr="00AE3798">
        <w:rPr>
          <w:rFonts w:ascii="Times New Roman" w:eastAsia="Times New Roman" w:hAnsi="Times New Roman"/>
          <w:bCs/>
          <w:sz w:val="28"/>
          <w:szCs w:val="28"/>
        </w:rPr>
        <w:t>B. Mặt trên của lá</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Thân cây                              D. Rễ cây</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25:</w:t>
      </w:r>
      <w:r w:rsidRPr="00AE3798">
        <w:rPr>
          <w:rFonts w:ascii="Times New Roman" w:eastAsia="Times New Roman" w:hAnsi="Times New Roman"/>
          <w:bCs/>
          <w:sz w:val="28"/>
          <w:szCs w:val="28"/>
        </w:rPr>
        <w:t> Bộ phận nào dưới đây chỉ xuất hiện ở ngành Hạt trần mà không xuất hiện ở các ngành khác?</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Quả                  B. Hoa                  </w:t>
      </w:r>
      <w:r w:rsidRPr="00AE3798">
        <w:rPr>
          <w:rFonts w:ascii="Times New Roman" w:eastAsia="Times New Roman" w:hAnsi="Times New Roman"/>
          <w:b/>
          <w:bCs/>
          <w:sz w:val="28"/>
          <w:szCs w:val="28"/>
        </w:rPr>
        <w:t>C. Noãn</w:t>
      </w:r>
      <w:r w:rsidRPr="00AE3798">
        <w:rPr>
          <w:rFonts w:ascii="Times New Roman" w:eastAsia="Times New Roman" w:hAnsi="Times New Roman"/>
          <w:bCs/>
          <w:sz w:val="28"/>
          <w:szCs w:val="28"/>
        </w:rPr>
        <w:t>                D. Rễ</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26:</w:t>
      </w:r>
      <w:r w:rsidRPr="00AE3798">
        <w:rPr>
          <w:rFonts w:ascii="Times New Roman" w:eastAsia="Times New Roman" w:hAnsi="Times New Roman"/>
          <w:bCs/>
          <w:sz w:val="28"/>
          <w:szCs w:val="28"/>
        </w:rPr>
        <w:t> Vì sao nói Hạt kín là ngành có ưu thế lớn nhất trong các ngành thực vật?</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Vì chúng có hệ mạch                     </w:t>
      </w:r>
      <w:r w:rsidRPr="00AE3798">
        <w:rPr>
          <w:rFonts w:ascii="Times New Roman" w:eastAsia="Times New Roman" w:hAnsi="Times New Roman"/>
          <w:b/>
          <w:bCs/>
          <w:sz w:val="28"/>
          <w:szCs w:val="28"/>
        </w:rPr>
        <w:t>B. Vì chúng có hạt nằm trong quả</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Vì chúng sống trên cạn                  D. Vì chúng có rễ thật</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27:</w:t>
      </w:r>
      <w:r w:rsidRPr="00AE3798">
        <w:rPr>
          <w:rFonts w:ascii="Times New Roman" w:eastAsia="Times New Roman" w:hAnsi="Times New Roman"/>
          <w:bCs/>
          <w:sz w:val="28"/>
          <w:szCs w:val="28"/>
        </w:rPr>
        <w:t> Ngành thực vật nào sau đây có mạch, có rễ thật và sinh sản bằng bào tử?</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Rêu        </w:t>
      </w:r>
      <w:r w:rsidRPr="00AE3798">
        <w:rPr>
          <w:rFonts w:ascii="Times New Roman" w:eastAsia="Times New Roman" w:hAnsi="Times New Roman"/>
          <w:b/>
          <w:bCs/>
          <w:sz w:val="28"/>
          <w:szCs w:val="28"/>
        </w:rPr>
        <w:t>B. Dương xỉ</w:t>
      </w:r>
      <w:r w:rsidRPr="00AE3798">
        <w:rPr>
          <w:rFonts w:ascii="Times New Roman" w:eastAsia="Times New Roman" w:hAnsi="Times New Roman"/>
          <w:bCs/>
          <w:sz w:val="28"/>
          <w:szCs w:val="28"/>
        </w:rPr>
        <w:t>          C. Hạt trần            D. Hạt kín</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28:</w:t>
      </w:r>
      <w:r w:rsidRPr="00AE3798">
        <w:rPr>
          <w:rFonts w:ascii="Times New Roman" w:eastAsia="Times New Roman" w:hAnsi="Times New Roman"/>
          <w:bCs/>
          <w:sz w:val="28"/>
          <w:szCs w:val="28"/>
        </w:rPr>
        <w:t> Thực vật có vai trò gì đối với động vật?</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Cung cấp thức ăn                 </w:t>
      </w:r>
      <w:r w:rsidRPr="00AE3798">
        <w:rPr>
          <w:rFonts w:ascii="Times New Roman" w:eastAsia="Times New Roman" w:hAnsi="Times New Roman"/>
          <w:b/>
          <w:bCs/>
          <w:sz w:val="28"/>
          <w:szCs w:val="28"/>
        </w:rPr>
        <w:t>B. Ngăn biến đổi khí hậu</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Giữ đất, giữ nước                 D. Cung cấp thức ăn, nơi ở</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29:</w:t>
      </w:r>
      <w:r w:rsidRPr="00AE3798">
        <w:rPr>
          <w:rFonts w:ascii="Times New Roman" w:eastAsia="Times New Roman" w:hAnsi="Times New Roman"/>
          <w:bCs/>
          <w:sz w:val="28"/>
          <w:szCs w:val="28"/>
        </w:rPr>
        <w:t> Sự đa dạng của động vật được thể hiện rõ nhất ở:</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Cấu tạo cơ thể và số lượng loài.</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B. Số lượng loài và môi trường sống.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Môi trường sống và hình thức dinh dưỡng.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Hình thức dinh dưỡng và hình thức vận chuyển.</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30:</w:t>
      </w:r>
      <w:r w:rsidRPr="00AE3798">
        <w:rPr>
          <w:rFonts w:ascii="Times New Roman" w:eastAsia="Times New Roman" w:hAnsi="Times New Roman"/>
          <w:bCs/>
          <w:sz w:val="28"/>
          <w:szCs w:val="28"/>
        </w:rPr>
        <w:t> Đặc điểm cơ bản nhất để phân biệt nhóm động vật có xương sống với nhóm động vật không xương sống là?</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lastRenderedPageBreak/>
        <w:t xml:space="preserve">A. Hình thái đa dạng.                 </w:t>
      </w:r>
      <w:r w:rsidRPr="00AE3798">
        <w:rPr>
          <w:rFonts w:ascii="Times New Roman" w:eastAsia="Times New Roman" w:hAnsi="Times New Roman"/>
          <w:b/>
          <w:bCs/>
          <w:sz w:val="28"/>
          <w:szCs w:val="28"/>
        </w:rPr>
        <w:t>B. Có xương sống.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Kích thước cơ thể lớn.           D. Sống lâu.</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31:</w:t>
      </w:r>
      <w:r w:rsidRPr="00AE3798">
        <w:rPr>
          <w:rFonts w:ascii="Times New Roman" w:eastAsia="Times New Roman" w:hAnsi="Times New Roman"/>
          <w:bCs/>
          <w:sz w:val="28"/>
          <w:szCs w:val="28"/>
        </w:rPr>
        <w:t> Tập hợp các loài nào sau đây thuộc lớp Động vật có vú (Thú)?</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Tôm, muỗi, lợn, cừu                      B. Bò, châu chấu, sư tử, voi</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 xml:space="preserve">C. Cá voi, vịt trời, rùa, thỏ                 </w:t>
      </w:r>
      <w:r w:rsidRPr="00AE3798">
        <w:rPr>
          <w:rFonts w:ascii="Times New Roman" w:eastAsia="Times New Roman" w:hAnsi="Times New Roman"/>
          <w:b/>
          <w:bCs/>
          <w:sz w:val="28"/>
          <w:szCs w:val="28"/>
        </w:rPr>
        <w:t>D. Gấu, mèo, dê, cá heo</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Câu 32:</w:t>
      </w:r>
      <w:r w:rsidRPr="00AE3798">
        <w:rPr>
          <w:rFonts w:ascii="Times New Roman" w:eastAsia="Times New Roman" w:hAnsi="Times New Roman"/>
          <w:bCs/>
          <w:sz w:val="28"/>
          <w:szCs w:val="28"/>
        </w:rPr>
        <w:t> Nhóm động vật nào sau đây có số lượng loài lớn nhất?</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Cs/>
          <w:sz w:val="28"/>
          <w:szCs w:val="28"/>
        </w:rPr>
        <w:t>A. Nhóm cá                    </w:t>
      </w:r>
      <w:r>
        <w:rPr>
          <w:rFonts w:ascii="Times New Roman" w:eastAsia="Times New Roman" w:hAnsi="Times New Roman"/>
          <w:bCs/>
          <w:sz w:val="28"/>
          <w:szCs w:val="28"/>
        </w:rPr>
        <w:t xml:space="preserve"> </w:t>
      </w:r>
      <w:r w:rsidRPr="00AE3798">
        <w:rPr>
          <w:rFonts w:ascii="Times New Roman" w:eastAsia="Times New Roman" w:hAnsi="Times New Roman"/>
          <w:b/>
          <w:bCs/>
          <w:sz w:val="28"/>
          <w:szCs w:val="28"/>
        </w:rPr>
        <w:t>B. Nhóm chân khớp</w:t>
      </w:r>
    </w:p>
    <w:p w:rsid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Nhóm giun                 D. Nhóm ruột khoang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33</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Động vật có xương sống bao gồm:</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A. Cá, lưỡng cư, bò sát, chim, thú</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Cá, chân khớp, bò sát, chim, thú</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Cá, lưỡng cư, bò sát, ruột khoang, thú</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Thân mềm, lưỡng cư, bò sát, chim, thú</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34</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Ví dụ nào dưới đây nói về vai trò của động vật với tự nhiên?</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Động vật cung cấp nguyên liệu phục vụ cho đời sống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Động vật có thể sử dụng để làm đồ mỹ nghệ, đồ trang sức</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Động vật giúp con người bảo về mùa màng</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D. Động vật giúp thụ phấn và phát tán hạt cây</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35</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Các loài nào dưới đây là vật chủ trung gian truyền bệnh?</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Ruồi, chim bồ câu, ếch                   B. Rắn, cá heo, hổ</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
          <w:bCs/>
          <w:sz w:val="28"/>
          <w:szCs w:val="28"/>
        </w:rPr>
        <w:t>C. Ruồi, muỗi, chuột</w:t>
      </w:r>
      <w:r w:rsidRPr="00AE3798">
        <w:rPr>
          <w:rFonts w:ascii="Times New Roman" w:eastAsia="Times New Roman" w:hAnsi="Times New Roman"/>
          <w:bCs/>
          <w:sz w:val="28"/>
          <w:szCs w:val="28"/>
        </w:rPr>
        <w:t xml:space="preserve">                           D. Hươu cao cổ, đà điểu, dơi</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36</w:t>
      </w:r>
      <w:r w:rsidRPr="00AE3798">
        <w:rPr>
          <w:rFonts w:ascii="Times New Roman" w:eastAsia="Times New Roman" w:hAnsi="Times New Roman"/>
          <w:b/>
          <w:bCs/>
          <w:sz w:val="28"/>
          <w:szCs w:val="28"/>
        </w:rPr>
        <w:t>:</w:t>
      </w:r>
      <w:r w:rsidRPr="00AE3798">
        <w:rPr>
          <w:rFonts w:ascii="Times New Roman" w:eastAsia="Times New Roman" w:hAnsi="Times New Roman"/>
          <w:bCs/>
          <w:sz w:val="28"/>
          <w:szCs w:val="28"/>
        </w:rPr>
        <w:t> Nhóm các loài chim có ích là?</w:t>
      </w:r>
    </w:p>
    <w:p w:rsidR="00AE3798" w:rsidRPr="00AE3798" w:rsidRDefault="00AE3798" w:rsidP="00AE3798">
      <w:pPr>
        <w:shd w:val="clear" w:color="auto" w:fill="FFFFFF"/>
        <w:spacing w:after="0" w:line="240" w:lineRule="auto"/>
        <w:rPr>
          <w:rFonts w:ascii="Times New Roman" w:eastAsia="Times New Roman" w:hAnsi="Times New Roman"/>
          <w:b/>
          <w:bCs/>
          <w:sz w:val="28"/>
          <w:szCs w:val="28"/>
        </w:rPr>
      </w:pPr>
      <w:r w:rsidRPr="00AE3798">
        <w:rPr>
          <w:rFonts w:ascii="Times New Roman" w:eastAsia="Times New Roman" w:hAnsi="Times New Roman"/>
          <w:b/>
          <w:bCs/>
          <w:sz w:val="28"/>
          <w:szCs w:val="28"/>
        </w:rPr>
        <w:t>A. Chim sâu, chim cú, chim ruồi                  </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B. Chim sẻ, chim nhạn, chim vàng anh</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C. Chim bồ câu, chim gõ kiến, chim yểng</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D. Chim cắt, chim vành khuyên, chim công</w:t>
      </w:r>
    </w:p>
    <w:p w:rsidR="00AE3798" w:rsidRPr="00AE3798" w:rsidRDefault="00FA3A82"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37</w:t>
      </w:r>
      <w:r w:rsidR="00AE3798" w:rsidRPr="00AE3798">
        <w:rPr>
          <w:rFonts w:ascii="Times New Roman" w:eastAsia="Times New Roman" w:hAnsi="Times New Roman"/>
          <w:b/>
          <w:bCs/>
          <w:sz w:val="28"/>
          <w:szCs w:val="28"/>
        </w:rPr>
        <w:t>:</w:t>
      </w:r>
      <w:r w:rsidR="00AE3798" w:rsidRPr="00AE3798">
        <w:rPr>
          <w:rFonts w:ascii="Times New Roman" w:eastAsia="Times New Roman" w:hAnsi="Times New Roman"/>
          <w:bCs/>
          <w:sz w:val="28"/>
          <w:szCs w:val="28"/>
        </w:rPr>
        <w:t> Đa dạng sinh học không biểu thị ở tiêu chí nào sau đây?</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A. Đa dạng nguồn gen.             B. Đa dạng hệ sinh thái.</w:t>
      </w:r>
    </w:p>
    <w:p w:rsidR="00AE3798" w:rsidRPr="00AE3798" w:rsidRDefault="00AE3798" w:rsidP="00AE3798">
      <w:pPr>
        <w:shd w:val="clear" w:color="auto" w:fill="FFFFFF"/>
        <w:spacing w:after="0" w:line="240" w:lineRule="auto"/>
        <w:rPr>
          <w:rFonts w:ascii="Times New Roman" w:eastAsia="Times New Roman" w:hAnsi="Times New Roman"/>
          <w:bCs/>
          <w:sz w:val="28"/>
          <w:szCs w:val="28"/>
        </w:rPr>
      </w:pPr>
      <w:r w:rsidRPr="00AE3798">
        <w:rPr>
          <w:rFonts w:ascii="Times New Roman" w:eastAsia="Times New Roman" w:hAnsi="Times New Roman"/>
          <w:bCs/>
          <w:sz w:val="28"/>
          <w:szCs w:val="28"/>
        </w:rPr>
        <w:t xml:space="preserve">C. Đa dạng loài.                        </w:t>
      </w:r>
      <w:r w:rsidRPr="00AE3798">
        <w:rPr>
          <w:rFonts w:ascii="Times New Roman" w:eastAsia="Times New Roman" w:hAnsi="Times New Roman"/>
          <w:b/>
          <w:bCs/>
          <w:sz w:val="28"/>
          <w:szCs w:val="28"/>
        </w:rPr>
        <w:t>D. Đa dạng môi trường.</w:t>
      </w:r>
    </w:p>
    <w:p w:rsidR="00AE3798" w:rsidRPr="00FA3A82" w:rsidRDefault="00FA3A82"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38</w:t>
      </w:r>
      <w:r w:rsidR="00AE3798" w:rsidRPr="00FA3A82">
        <w:rPr>
          <w:rFonts w:ascii="Times New Roman" w:eastAsia="Times New Roman" w:hAnsi="Times New Roman"/>
          <w:b/>
          <w:bCs/>
          <w:sz w:val="28"/>
          <w:szCs w:val="28"/>
        </w:rPr>
        <w:t>:</w:t>
      </w:r>
      <w:r w:rsidR="00AE3798" w:rsidRPr="00FA3A82">
        <w:rPr>
          <w:rFonts w:ascii="Times New Roman" w:eastAsia="Times New Roman" w:hAnsi="Times New Roman"/>
          <w:bCs/>
          <w:sz w:val="28"/>
          <w:szCs w:val="28"/>
        </w:rPr>
        <w:t> Trong các sinh cảnh sau, sinh cảnh nào có đa dạng sinh học lớn nhất?</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 xml:space="preserve">A. Hoang mạc                              </w:t>
      </w:r>
      <w:r w:rsidR="00FA3A82">
        <w:rPr>
          <w:rFonts w:ascii="Times New Roman" w:eastAsia="Times New Roman" w:hAnsi="Times New Roman"/>
          <w:bCs/>
          <w:sz w:val="28"/>
          <w:szCs w:val="28"/>
        </w:rPr>
        <w:t xml:space="preserve">  </w:t>
      </w:r>
      <w:r w:rsidRPr="00FA3A82">
        <w:rPr>
          <w:rFonts w:ascii="Times New Roman" w:eastAsia="Times New Roman" w:hAnsi="Times New Roman"/>
          <w:bCs/>
          <w:sz w:val="28"/>
          <w:szCs w:val="28"/>
        </w:rPr>
        <w:t>B. Rừng ôn đới</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 Rừng mưa nhiệt đới</w:t>
      </w:r>
      <w:r w:rsidRPr="00FA3A82">
        <w:rPr>
          <w:rFonts w:ascii="Times New Roman" w:eastAsia="Times New Roman" w:hAnsi="Times New Roman"/>
          <w:bCs/>
          <w:sz w:val="28"/>
          <w:szCs w:val="28"/>
        </w:rPr>
        <w:t>                D. Đài nguyên</w:t>
      </w:r>
    </w:p>
    <w:p w:rsidR="00AE3798" w:rsidRPr="00FA3A82" w:rsidRDefault="00FA3A82"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 xml:space="preserve">Câu </w:t>
      </w:r>
      <w:r w:rsidR="00AE3798" w:rsidRPr="00FA3A82">
        <w:rPr>
          <w:rFonts w:ascii="Times New Roman" w:eastAsia="Times New Roman" w:hAnsi="Times New Roman"/>
          <w:b/>
          <w:bCs/>
          <w:sz w:val="28"/>
          <w:szCs w:val="28"/>
        </w:rPr>
        <w:t>3</w:t>
      </w:r>
      <w:r>
        <w:rPr>
          <w:rFonts w:ascii="Times New Roman" w:eastAsia="Times New Roman" w:hAnsi="Times New Roman"/>
          <w:b/>
          <w:bCs/>
          <w:sz w:val="28"/>
          <w:szCs w:val="28"/>
        </w:rPr>
        <w:t>9</w:t>
      </w:r>
      <w:r w:rsidR="00AE3798" w:rsidRPr="00FA3A82">
        <w:rPr>
          <w:rFonts w:ascii="Times New Roman" w:eastAsia="Times New Roman" w:hAnsi="Times New Roman"/>
          <w:b/>
          <w:bCs/>
          <w:sz w:val="28"/>
          <w:szCs w:val="28"/>
        </w:rPr>
        <w:t>:</w:t>
      </w:r>
      <w:r w:rsidR="00AE3798" w:rsidRPr="00FA3A82">
        <w:rPr>
          <w:rFonts w:ascii="Times New Roman" w:eastAsia="Times New Roman" w:hAnsi="Times New Roman"/>
          <w:bCs/>
          <w:sz w:val="28"/>
          <w:szCs w:val="28"/>
        </w:rPr>
        <w:t> Lạc đà là động vật đặc trưng cho sinh cảnh nào?</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A. Hoang mạc</w:t>
      </w:r>
      <w:r w:rsidRPr="00FA3A82">
        <w:rPr>
          <w:rFonts w:ascii="Times New Roman" w:eastAsia="Times New Roman" w:hAnsi="Times New Roman"/>
          <w:bCs/>
          <w:sz w:val="28"/>
          <w:szCs w:val="28"/>
        </w:rPr>
        <w:t>                            B. Rừng ôn đới</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Rừng mưa nhiệt đới               D. Đài nguyên</w:t>
      </w:r>
    </w:p>
    <w:p w:rsidR="00AE3798" w:rsidRPr="00FA3A82" w:rsidRDefault="00FA3A82"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40</w:t>
      </w:r>
      <w:r w:rsidR="00AE3798" w:rsidRPr="00FA3A82">
        <w:rPr>
          <w:rFonts w:ascii="Times New Roman" w:eastAsia="Times New Roman" w:hAnsi="Times New Roman"/>
          <w:b/>
          <w:bCs/>
          <w:sz w:val="28"/>
          <w:szCs w:val="28"/>
        </w:rPr>
        <w:t>:</w:t>
      </w:r>
      <w:r w:rsidR="00AE3798" w:rsidRPr="00FA3A82">
        <w:rPr>
          <w:rFonts w:ascii="Times New Roman" w:eastAsia="Times New Roman" w:hAnsi="Times New Roman"/>
          <w:bCs/>
          <w:sz w:val="28"/>
          <w:szCs w:val="28"/>
        </w:rPr>
        <w:t> Động vật nào sau đây không nằm trong Sách Đỏ Việt Nam?</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A. Cá heo</w:t>
      </w:r>
      <w:r w:rsidRPr="00FA3A82">
        <w:rPr>
          <w:rFonts w:ascii="Times New Roman" w:eastAsia="Times New Roman" w:hAnsi="Times New Roman"/>
          <w:bCs/>
          <w:sz w:val="28"/>
          <w:szCs w:val="28"/>
        </w:rPr>
        <w:t>                                 B. Sóc đen Côn Đảo</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Rắn lục mũi hếch                 D. Gà lôi lam đuôi trắng</w:t>
      </w:r>
    </w:p>
    <w:p w:rsidR="00AE3798" w:rsidRPr="00FA3A82" w:rsidRDefault="00FA3A82"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41</w:t>
      </w:r>
      <w:r w:rsidR="00AE3798" w:rsidRPr="00FA3A82">
        <w:rPr>
          <w:rFonts w:ascii="Times New Roman" w:eastAsia="Times New Roman" w:hAnsi="Times New Roman"/>
          <w:b/>
          <w:bCs/>
          <w:sz w:val="28"/>
          <w:szCs w:val="28"/>
        </w:rPr>
        <w:t>:</w:t>
      </w:r>
      <w:r w:rsidR="00AE3798" w:rsidRPr="00FA3A82">
        <w:rPr>
          <w:rFonts w:ascii="Times New Roman" w:eastAsia="Times New Roman" w:hAnsi="Times New Roman"/>
          <w:bCs/>
          <w:sz w:val="28"/>
          <w:szCs w:val="28"/>
        </w:rPr>
        <w:t> Biện pháp nào sau đây không phải là bảo vệ đa dạng sinh học?</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 Nghiêm cấm phá rừng để bảo vệ môi trường sống của các loài sinh vật.</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B. Cấm săn bắt, buôn bán, sử dụng trái phép các loài động vật hoang dã.</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lastRenderedPageBreak/>
        <w:t>C. Tuyên truyền, giáo dục rộng rãi trong nhân dân để mọi người tham gia bảo vệ rừng.</w:t>
      </w:r>
    </w:p>
    <w:p w:rsidR="00AE3798" w:rsidRPr="00FA3A82" w:rsidRDefault="00AE3798" w:rsidP="00AE3798">
      <w:pPr>
        <w:shd w:val="clear" w:color="auto" w:fill="FFFFFF"/>
        <w:spacing w:after="0" w:line="240" w:lineRule="auto"/>
        <w:rPr>
          <w:rFonts w:ascii="Times New Roman" w:eastAsia="Times New Roman" w:hAnsi="Times New Roman"/>
          <w:b/>
          <w:bCs/>
          <w:sz w:val="28"/>
          <w:szCs w:val="28"/>
        </w:rPr>
      </w:pPr>
      <w:r w:rsidRPr="00FA3A82">
        <w:rPr>
          <w:rFonts w:ascii="Times New Roman" w:eastAsia="Times New Roman" w:hAnsi="Times New Roman"/>
          <w:b/>
          <w:bCs/>
          <w:sz w:val="28"/>
          <w:szCs w:val="28"/>
        </w:rPr>
        <w:t>D. Dừng hết mọi hoạt động khai thác động vật, thực vật của con người.</w:t>
      </w:r>
    </w:p>
    <w:p w:rsidR="00AE3798" w:rsidRPr="00FA3A82" w:rsidRDefault="00FA3A82" w:rsidP="00AE3798">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
          <w:bCs/>
          <w:sz w:val="28"/>
          <w:szCs w:val="28"/>
        </w:rPr>
        <w:t>Câu 42</w:t>
      </w:r>
      <w:r w:rsidR="00AE3798" w:rsidRPr="00FA3A82">
        <w:rPr>
          <w:rFonts w:ascii="Times New Roman" w:eastAsia="Times New Roman" w:hAnsi="Times New Roman"/>
          <w:b/>
          <w:bCs/>
          <w:sz w:val="28"/>
          <w:szCs w:val="28"/>
        </w:rPr>
        <w:t>:</w:t>
      </w:r>
      <w:r w:rsidR="00AE3798" w:rsidRPr="00FA3A82">
        <w:rPr>
          <w:rFonts w:ascii="Times New Roman" w:eastAsia="Times New Roman" w:hAnsi="Times New Roman"/>
          <w:bCs/>
          <w:sz w:val="28"/>
          <w:szCs w:val="28"/>
        </w:rPr>
        <w:t> Hành động nào dưới đây là hành động bảo vệ đa dạng sinh học?</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 Đốt rừng làm nương rẫy                   B. Xây dựng nhiều đập thủy điện</w:t>
      </w:r>
    </w:p>
    <w:p w:rsidR="00AE3798" w:rsidRPr="00FA3A82" w:rsidRDefault="00AE3798" w:rsidP="00AE3798">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 Trồng cây gây rừng</w:t>
      </w:r>
      <w:r w:rsidR="00FA3A82">
        <w:rPr>
          <w:rFonts w:ascii="Times New Roman" w:eastAsia="Times New Roman" w:hAnsi="Times New Roman"/>
          <w:bCs/>
          <w:sz w:val="28"/>
          <w:szCs w:val="28"/>
        </w:rPr>
        <w:t>                        </w:t>
      </w:r>
      <w:r w:rsidRPr="00FA3A82">
        <w:rPr>
          <w:rFonts w:ascii="Times New Roman" w:eastAsia="Times New Roman" w:hAnsi="Times New Roman"/>
          <w:bCs/>
          <w:sz w:val="28"/>
          <w:szCs w:val="28"/>
        </w:rPr>
        <w:t>D. Biến đất rừng thành đất phi nông nghiệp</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43:</w:t>
      </w:r>
      <w:r w:rsidRPr="00FA3A82">
        <w:rPr>
          <w:rFonts w:ascii="Times New Roman" w:eastAsia="Times New Roman" w:hAnsi="Times New Roman"/>
          <w:bCs/>
          <w:sz w:val="28"/>
          <w:szCs w:val="28"/>
        </w:rPr>
        <w:t> Ý nào dưới đây không phải là hậu quả của việc suy giảm đa dạng sinh học?</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A. Bệnh ung thư ở người</w:t>
      </w:r>
      <w:r w:rsidRPr="00FA3A82">
        <w:rPr>
          <w:rFonts w:ascii="Times New Roman" w:eastAsia="Times New Roman" w:hAnsi="Times New Roman"/>
          <w:bCs/>
          <w:sz w:val="28"/>
          <w:szCs w:val="28"/>
        </w:rPr>
        <w:t>                    B. Hiệu ứng nhà kính</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C. Biến đổi khí hậu                              D. Tuyệt chủng động, thực vật</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44:</w:t>
      </w:r>
      <w:r w:rsidRPr="00FA3A82">
        <w:rPr>
          <w:rFonts w:ascii="Times New Roman" w:eastAsia="Times New Roman" w:hAnsi="Times New Roman"/>
          <w:bCs/>
          <w:sz w:val="28"/>
          <w:szCs w:val="28"/>
        </w:rPr>
        <w:t> Cho các vai trò sau:</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(1) Đảm bảo sự phát triển bền vũng của con người</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(2) Là nguồn cung cấp tài nguyên vô cùng, vô tận</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(3) Phục vụ nhu cầu tham quan, giải trí của con người</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(4) Giúp con người thích nghi với biến đổi khí hậu</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(5) Liên tục hình thành thêm nhiều loài mới phục vụ cho nhu cầu của con người</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Những vai trò nào là vai trò của đa dạng sinh học đối với con người?</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w:t>
      </w:r>
      <w:r>
        <w:rPr>
          <w:rFonts w:ascii="Times New Roman" w:eastAsia="Times New Roman" w:hAnsi="Times New Roman"/>
          <w:bCs/>
          <w:sz w:val="28"/>
          <w:szCs w:val="28"/>
        </w:rPr>
        <w:t>. (1), (2), (3)         </w:t>
      </w:r>
      <w:r w:rsidRPr="00FA3A82">
        <w:rPr>
          <w:rFonts w:ascii="Times New Roman" w:eastAsia="Times New Roman" w:hAnsi="Times New Roman"/>
          <w:bCs/>
          <w:sz w:val="28"/>
          <w:szCs w:val="28"/>
        </w:rPr>
        <w:t xml:space="preserve">B. (2), (3), (5)        </w:t>
      </w:r>
      <w:r>
        <w:rPr>
          <w:rFonts w:ascii="Times New Roman" w:eastAsia="Times New Roman" w:hAnsi="Times New Roman"/>
          <w:bCs/>
          <w:sz w:val="28"/>
          <w:szCs w:val="28"/>
        </w:rPr>
        <w:t>   </w:t>
      </w:r>
      <w:r w:rsidRPr="00FA3A82">
        <w:rPr>
          <w:rFonts w:ascii="Times New Roman" w:eastAsia="Times New Roman" w:hAnsi="Times New Roman"/>
          <w:b/>
          <w:bCs/>
          <w:sz w:val="28"/>
          <w:szCs w:val="28"/>
        </w:rPr>
        <w:t>C. (1), (3), (4)</w:t>
      </w:r>
      <w:r>
        <w:rPr>
          <w:rFonts w:ascii="Times New Roman" w:eastAsia="Times New Roman" w:hAnsi="Times New Roman"/>
          <w:bCs/>
          <w:sz w:val="28"/>
          <w:szCs w:val="28"/>
        </w:rPr>
        <w:t xml:space="preserve">          </w:t>
      </w:r>
      <w:r w:rsidRPr="00FA3A82">
        <w:rPr>
          <w:rFonts w:ascii="Times New Roman" w:eastAsia="Times New Roman" w:hAnsi="Times New Roman"/>
          <w:bCs/>
          <w:sz w:val="28"/>
          <w:szCs w:val="28"/>
        </w:rPr>
        <w:t>   D. (2), (4), (5)</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45:</w:t>
      </w:r>
      <w:r w:rsidRPr="00FA3A82">
        <w:rPr>
          <w:rFonts w:ascii="Times New Roman" w:eastAsia="Times New Roman" w:hAnsi="Times New Roman"/>
          <w:bCs/>
          <w:sz w:val="28"/>
          <w:szCs w:val="28"/>
        </w:rPr>
        <w:t> Rừng tự nhiên không có vai trò nào sau đây?</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Cs/>
          <w:sz w:val="28"/>
          <w:szCs w:val="28"/>
        </w:rPr>
        <w:t>A. Điều hòa khí hậu</w:t>
      </w:r>
      <w:r>
        <w:rPr>
          <w:rFonts w:ascii="Times New Roman" w:eastAsia="Times New Roman" w:hAnsi="Times New Roman"/>
          <w:bCs/>
          <w:sz w:val="28"/>
          <w:szCs w:val="28"/>
        </w:rPr>
        <w:t xml:space="preserve">                                 </w:t>
      </w:r>
      <w:r w:rsidRPr="00FA3A82">
        <w:rPr>
          <w:rFonts w:ascii="Times New Roman" w:eastAsia="Times New Roman" w:hAnsi="Times New Roman"/>
          <w:bCs/>
          <w:sz w:val="28"/>
          <w:szCs w:val="28"/>
        </w:rPr>
        <w:t>D. Là nơi ở của các loài động vật hoang dã</w:t>
      </w:r>
    </w:p>
    <w:p w:rsidR="00FA3A82" w:rsidRPr="00FA3A82" w:rsidRDefault="00FA3A82" w:rsidP="00FA3A82">
      <w:pPr>
        <w:shd w:val="clear" w:color="auto" w:fill="FFFFFF"/>
        <w:spacing w:after="0" w:line="240" w:lineRule="auto"/>
        <w:rPr>
          <w:rFonts w:ascii="Times New Roman" w:eastAsia="Times New Roman" w:hAnsi="Times New Roman"/>
          <w:b/>
          <w:bCs/>
          <w:sz w:val="28"/>
          <w:szCs w:val="28"/>
        </w:rPr>
      </w:pPr>
      <w:r w:rsidRPr="00FA3A82">
        <w:rPr>
          <w:rFonts w:ascii="Times New Roman" w:eastAsia="Times New Roman" w:hAnsi="Times New Roman"/>
          <w:b/>
          <w:bCs/>
          <w:sz w:val="28"/>
          <w:szCs w:val="28"/>
        </w:rPr>
        <w:t>B. Cung cấp đất phi nông nghiệp</w:t>
      </w:r>
      <w:r>
        <w:rPr>
          <w:rFonts w:ascii="Times New Roman" w:eastAsia="Times New Roman" w:hAnsi="Times New Roman"/>
          <w:b/>
          <w:bCs/>
          <w:sz w:val="28"/>
          <w:szCs w:val="28"/>
        </w:rPr>
        <w:t xml:space="preserve">         </w:t>
      </w:r>
      <w:r w:rsidRPr="00FA3A82">
        <w:rPr>
          <w:rFonts w:ascii="Times New Roman" w:eastAsia="Times New Roman" w:hAnsi="Times New Roman"/>
          <w:bCs/>
          <w:sz w:val="28"/>
          <w:szCs w:val="28"/>
        </w:rPr>
        <w:t>C. Bảo vệ đất và nước trong tự nhiên</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sidRPr="00FA3A82">
        <w:rPr>
          <w:rFonts w:ascii="Times New Roman" w:eastAsia="Times New Roman" w:hAnsi="Times New Roman"/>
          <w:b/>
          <w:bCs/>
          <w:sz w:val="28"/>
          <w:szCs w:val="28"/>
        </w:rPr>
        <w:t>Câu 46:</w:t>
      </w:r>
      <w:r w:rsidRPr="00FA3A82">
        <w:rPr>
          <w:rFonts w:ascii="Times New Roman" w:eastAsia="Times New Roman" w:hAnsi="Times New Roman"/>
          <w:bCs/>
          <w:sz w:val="28"/>
          <w:szCs w:val="28"/>
        </w:rPr>
        <w:t> Sinh cảnh nào dưới đây có độ đa dạng sinh học thấp nhất?</w:t>
      </w:r>
    </w:p>
    <w:p w:rsidR="00FA3A82" w:rsidRPr="00FA3A82" w:rsidRDefault="00FA3A82" w:rsidP="00FA3A82">
      <w:pPr>
        <w:shd w:val="clear" w:color="auto" w:fill="FFFFFF"/>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A. Thảo nguyên       </w:t>
      </w:r>
      <w:r w:rsidRPr="00FA3A82">
        <w:rPr>
          <w:rFonts w:ascii="Times New Roman" w:eastAsia="Times New Roman" w:hAnsi="Times New Roman"/>
          <w:bCs/>
          <w:sz w:val="28"/>
          <w:szCs w:val="28"/>
        </w:rPr>
        <w:t>B. Rừng mưa nhiệt đới</w:t>
      </w:r>
      <w:r>
        <w:rPr>
          <w:rFonts w:ascii="Times New Roman" w:eastAsia="Times New Roman" w:hAnsi="Times New Roman"/>
          <w:bCs/>
          <w:sz w:val="28"/>
          <w:szCs w:val="28"/>
        </w:rPr>
        <w:t xml:space="preserve">        C. Hoang mạc    </w:t>
      </w:r>
      <w:r w:rsidRPr="00FA3A82">
        <w:rPr>
          <w:rFonts w:ascii="Times New Roman" w:eastAsia="Times New Roman" w:hAnsi="Times New Roman"/>
          <w:bCs/>
          <w:sz w:val="28"/>
          <w:szCs w:val="28"/>
        </w:rPr>
        <w:t xml:space="preserve">   </w:t>
      </w:r>
      <w:r w:rsidRPr="00FA3A82">
        <w:rPr>
          <w:rFonts w:ascii="Times New Roman" w:eastAsia="Times New Roman" w:hAnsi="Times New Roman"/>
          <w:b/>
          <w:bCs/>
          <w:sz w:val="28"/>
          <w:szCs w:val="28"/>
        </w:rPr>
        <w:t>D. Rừng ôn đới</w:t>
      </w:r>
    </w:p>
    <w:p w:rsidR="005F657C" w:rsidRPr="00A10ECD" w:rsidRDefault="005F657C" w:rsidP="005F657C">
      <w:pPr>
        <w:spacing w:after="0" w:line="240" w:lineRule="auto"/>
        <w:rPr>
          <w:rFonts w:ascii="Times New Roman" w:hAnsi="Times New Roman"/>
          <w:sz w:val="28"/>
          <w:szCs w:val="28"/>
        </w:rPr>
      </w:pPr>
      <w:r w:rsidRPr="00A10ECD">
        <w:rPr>
          <w:rFonts w:ascii="Times New Roman" w:hAnsi="Times New Roman"/>
          <w:b/>
          <w:sz w:val="28"/>
          <w:szCs w:val="28"/>
        </w:rPr>
        <w:t>* Hướng dẫn về nhà</w:t>
      </w:r>
      <w:r w:rsidRPr="00A10ECD">
        <w:rPr>
          <w:rFonts w:ascii="Times New Roman" w:hAnsi="Times New Roman"/>
          <w:sz w:val="28"/>
          <w:szCs w:val="28"/>
        </w:rPr>
        <w:t>.</w:t>
      </w:r>
    </w:p>
    <w:p w:rsidR="005F657C" w:rsidRPr="00130082" w:rsidRDefault="005F657C" w:rsidP="005F657C">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p>
    <w:p w:rsidR="005F657C" w:rsidRDefault="005F657C" w:rsidP="005F657C">
      <w:pPr>
        <w:spacing w:after="0" w:line="240" w:lineRule="auto"/>
        <w:rPr>
          <w:rFonts w:ascii="Times New Roman" w:hAnsi="Times New Roman"/>
          <w:sz w:val="28"/>
          <w:szCs w:val="28"/>
        </w:rPr>
      </w:pPr>
      <w:r w:rsidRPr="00130082">
        <w:rPr>
          <w:rFonts w:ascii="Times New Roman" w:hAnsi="Times New Roman"/>
          <w:sz w:val="28"/>
          <w:szCs w:val="28"/>
        </w:rPr>
        <w:tab/>
        <w:t>+ Chuẩn bị kiể</w:t>
      </w:r>
      <w:r w:rsidR="00F03087">
        <w:rPr>
          <w:rFonts w:ascii="Times New Roman" w:hAnsi="Times New Roman"/>
          <w:sz w:val="28"/>
          <w:szCs w:val="28"/>
        </w:rPr>
        <w:t>m tra cuối</w:t>
      </w:r>
      <w:r w:rsidRPr="00130082">
        <w:rPr>
          <w:rFonts w:ascii="Times New Roman" w:hAnsi="Times New Roman"/>
          <w:sz w:val="28"/>
          <w:szCs w:val="28"/>
        </w:rPr>
        <w:t xml:space="preserve"> kỳ I</w:t>
      </w:r>
      <w:r>
        <w:rPr>
          <w:rFonts w:ascii="Times New Roman" w:hAnsi="Times New Roman"/>
          <w:sz w:val="28"/>
          <w:szCs w:val="28"/>
        </w:rPr>
        <w:t>I</w:t>
      </w:r>
    </w:p>
    <w:p w:rsidR="005F657C" w:rsidRDefault="005F657C" w:rsidP="005F657C">
      <w:pPr>
        <w:spacing w:after="0" w:line="240" w:lineRule="auto"/>
        <w:jc w:val="center"/>
        <w:rPr>
          <w:rFonts w:ascii="Times New Roman" w:hAnsi="Times New Roman"/>
          <w:sz w:val="28"/>
          <w:szCs w:val="28"/>
        </w:rPr>
      </w:pPr>
      <w:r>
        <w:rPr>
          <w:rFonts w:ascii="Times New Roman" w:hAnsi="Times New Roman"/>
          <w:sz w:val="28"/>
          <w:szCs w:val="28"/>
        </w:rPr>
        <w:t>**********************************************************</w:t>
      </w:r>
    </w:p>
    <w:p w:rsidR="00BB1F55" w:rsidRPr="00E933C6" w:rsidRDefault="00BB1F55" w:rsidP="00BB1F55">
      <w:pPr>
        <w:spacing w:after="0"/>
        <w:jc w:val="both"/>
        <w:rPr>
          <w:rFonts w:ascii="Times New Roman" w:eastAsia="Times New Roman" w:hAnsi="Times New Roman"/>
          <w:color w:val="000000" w:themeColor="text1"/>
          <w:sz w:val="28"/>
          <w:szCs w:val="28"/>
          <w:lang w:val="nl-NL"/>
        </w:rPr>
      </w:pPr>
      <w:r w:rsidRPr="00E933C6">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p>
    <w:p w:rsidR="00BB1F55" w:rsidRPr="00E933C6" w:rsidRDefault="00BB1F55" w:rsidP="00BB1F55">
      <w:pPr>
        <w:spacing w:after="0"/>
        <w:jc w:val="both"/>
        <w:rPr>
          <w:rFonts w:ascii="Times New Roman" w:eastAsia="Times New Roman" w:hAnsi="Times New Roman"/>
          <w:color w:val="000000" w:themeColor="text1"/>
          <w:sz w:val="28"/>
          <w:szCs w:val="28"/>
          <w:lang w:val="nl-NL"/>
        </w:rPr>
      </w:pPr>
      <w:r w:rsidRPr="00E933C6">
        <w:rPr>
          <w:rFonts w:ascii="Times New Roman" w:eastAsia="Times New Roman" w:hAnsi="Times New Roman"/>
          <w:color w:val="000000" w:themeColor="text1"/>
          <w:sz w:val="28"/>
          <w:szCs w:val="28"/>
          <w:lang w:val="nl-NL"/>
        </w:rPr>
        <w:t>Ngày dạy: ............</w:t>
      </w:r>
      <w:r>
        <w:rPr>
          <w:rFonts w:ascii="Times New Roman" w:eastAsia="Times New Roman" w:hAnsi="Times New Roman"/>
          <w:color w:val="000000" w:themeColor="text1"/>
          <w:sz w:val="28"/>
          <w:szCs w:val="28"/>
          <w:lang w:val="nl-NL"/>
        </w:rPr>
        <w:t>........</w:t>
      </w:r>
    </w:p>
    <w:p w:rsidR="00BB1F55" w:rsidRPr="00E933C6" w:rsidRDefault="00BB1F55" w:rsidP="00BB1F55">
      <w:pPr>
        <w:tabs>
          <w:tab w:val="center" w:pos="5400"/>
          <w:tab w:val="left" w:pos="7169"/>
        </w:tabs>
        <w:spacing w:after="0"/>
        <w:jc w:val="center"/>
        <w:rPr>
          <w:rFonts w:ascii="Times New Roman" w:hAnsi="Times New Roman"/>
          <w:b/>
          <w:color w:val="000000" w:themeColor="text1"/>
          <w:sz w:val="28"/>
          <w:szCs w:val="28"/>
          <w:lang w:val="nl-NL"/>
        </w:rPr>
      </w:pPr>
      <w:r w:rsidRPr="00E933C6">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139 + 140</w:t>
      </w:r>
      <w:r w:rsidRPr="00E933C6">
        <w:rPr>
          <w:rFonts w:ascii="Times New Roman" w:hAnsi="Times New Roman"/>
          <w:b/>
          <w:color w:val="000000" w:themeColor="text1"/>
          <w:sz w:val="28"/>
          <w:szCs w:val="28"/>
          <w:lang w:val="nl-NL"/>
        </w:rPr>
        <w:t>:</w:t>
      </w:r>
      <w:r>
        <w:rPr>
          <w:rFonts w:ascii="Times New Roman" w:hAnsi="Times New Roman"/>
          <w:b/>
          <w:color w:val="000000" w:themeColor="text1"/>
          <w:sz w:val="28"/>
          <w:szCs w:val="28"/>
          <w:lang w:val="nl-NL"/>
        </w:rPr>
        <w:t xml:space="preserve">   </w:t>
      </w:r>
      <w:r w:rsidRPr="00E933C6">
        <w:rPr>
          <w:rFonts w:ascii="Times New Roman" w:hAnsi="Times New Roman"/>
          <w:b/>
          <w:color w:val="000000" w:themeColor="text1"/>
          <w:sz w:val="28"/>
          <w:szCs w:val="28"/>
          <w:lang w:val="nl-NL"/>
        </w:rPr>
        <w:t xml:space="preserve"> KIỂM TRA</w:t>
      </w:r>
      <w:r>
        <w:rPr>
          <w:rFonts w:ascii="Times New Roman" w:hAnsi="Times New Roman"/>
          <w:b/>
          <w:color w:val="000000" w:themeColor="text1"/>
          <w:sz w:val="28"/>
          <w:szCs w:val="28"/>
          <w:lang w:val="nl-NL"/>
        </w:rPr>
        <w:t xml:space="preserve"> ĐÁNH GIÁ CUỐI</w:t>
      </w:r>
      <w:r w:rsidRPr="00E933C6">
        <w:rPr>
          <w:rFonts w:ascii="Times New Roman" w:hAnsi="Times New Roman"/>
          <w:b/>
          <w:color w:val="000000" w:themeColor="text1"/>
          <w:sz w:val="28"/>
          <w:szCs w:val="28"/>
          <w:lang w:val="nl-NL"/>
        </w:rPr>
        <w:t xml:space="preserve"> KÌ II</w:t>
      </w:r>
    </w:p>
    <w:p w:rsidR="00BB1F55" w:rsidRPr="00104250" w:rsidRDefault="00BB1F55" w:rsidP="00BB1F55">
      <w:pPr>
        <w:tabs>
          <w:tab w:val="center" w:pos="5400"/>
          <w:tab w:val="left" w:pos="7169"/>
        </w:tabs>
        <w:spacing w:after="0" w:line="240"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rsidR="00BB1F55" w:rsidRPr="00104250" w:rsidRDefault="00BB1F55" w:rsidP="00BB1F55">
      <w:pPr>
        <w:tabs>
          <w:tab w:val="center" w:pos="5400"/>
          <w:tab w:val="left" w:pos="7169"/>
        </w:tabs>
        <w:spacing w:after="0" w:line="240" w:lineRule="auto"/>
        <w:rPr>
          <w:rFonts w:ascii="Times New Roman" w:hAnsi="Times New Roman"/>
          <w:b/>
          <w:i/>
          <w:color w:val="000000" w:themeColor="text1"/>
          <w:sz w:val="28"/>
          <w:szCs w:val="28"/>
          <w:lang w:val="nl-NL"/>
        </w:rPr>
      </w:pPr>
      <w:r w:rsidRPr="002327A6">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rsidR="00BB1F55" w:rsidRPr="00E933C6" w:rsidRDefault="00BB1F55" w:rsidP="00BB1F55">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E933C6">
        <w:rPr>
          <w:rFonts w:ascii="Times New Roman" w:hAnsi="Times New Roman"/>
          <w:bCs/>
          <w:color w:val="000000" w:themeColor="text1"/>
          <w:sz w:val="28"/>
          <w:szCs w:val="28"/>
        </w:rPr>
        <w:t>Kiểm tra lại kiến thức đã học</w:t>
      </w:r>
    </w:p>
    <w:p w:rsidR="00BB1F55" w:rsidRPr="00E933C6" w:rsidRDefault="00BB1F55" w:rsidP="00BB1F55">
      <w:pPr>
        <w:pStyle w:val="NoSpacing"/>
        <w:rPr>
          <w:rFonts w:ascii="Times New Roman" w:hAnsi="Times New Roman" w:cs="Times New Roman"/>
          <w:color w:val="000000" w:themeColor="text1"/>
          <w:sz w:val="28"/>
          <w:szCs w:val="28"/>
        </w:rPr>
      </w:pPr>
      <w:r w:rsidRPr="00E933C6">
        <w:rPr>
          <w:rFonts w:ascii="Times New Roman" w:hAnsi="Times New Roman" w:cs="Times New Roman"/>
          <w:color w:val="000000" w:themeColor="text1"/>
          <w:sz w:val="28"/>
          <w:szCs w:val="28"/>
        </w:rPr>
        <w:t>- Hoàn thiện giải một số bài tập phát triển năng lực khoa học tự nhiên cho nội dung đã học</w:t>
      </w:r>
    </w:p>
    <w:p w:rsidR="00BB1F55" w:rsidRPr="00CC6006" w:rsidRDefault="00BB1F55" w:rsidP="00BB1F55">
      <w:pPr>
        <w:spacing w:after="0" w:line="240" w:lineRule="auto"/>
        <w:rPr>
          <w:rFonts w:ascii="Times New Roman" w:hAnsi="Times New Roman"/>
          <w:b/>
          <w:bCs/>
          <w:color w:val="000000" w:themeColor="text1"/>
          <w:sz w:val="28"/>
          <w:szCs w:val="28"/>
          <w:u w:val="single"/>
          <w:lang w:val="en-GB"/>
        </w:rPr>
      </w:pPr>
      <w:r w:rsidRPr="00CC6006">
        <w:rPr>
          <w:rFonts w:ascii="Times New Roman" w:hAnsi="Times New Roman"/>
          <w:b/>
          <w:bCs/>
          <w:color w:val="000000" w:themeColor="text1"/>
          <w:sz w:val="28"/>
          <w:szCs w:val="28"/>
          <w:u w:val="single"/>
        </w:rPr>
        <w:t xml:space="preserve">2. </w:t>
      </w:r>
      <w:r w:rsidRPr="00CC6006">
        <w:rPr>
          <w:rFonts w:ascii="Times New Roman" w:hAnsi="Times New Roman"/>
          <w:b/>
          <w:bCs/>
          <w:color w:val="000000" w:themeColor="text1"/>
          <w:sz w:val="28"/>
          <w:szCs w:val="28"/>
          <w:u w:val="single"/>
          <w:lang w:val="en-GB"/>
        </w:rPr>
        <w:t>Năng lực</w:t>
      </w:r>
    </w:p>
    <w:p w:rsidR="00BB1F55" w:rsidRPr="00104250" w:rsidRDefault="00BB1F55" w:rsidP="00BB1F55">
      <w:pPr>
        <w:spacing w:after="0" w:line="240" w:lineRule="auto"/>
        <w:rPr>
          <w:rFonts w:ascii="Times New Roman" w:hAnsi="Times New Roman"/>
          <w:iCs w:val="0"/>
          <w:color w:val="000000" w:themeColor="text1"/>
          <w:sz w:val="28"/>
          <w:szCs w:val="28"/>
          <w:lang w:val="pt-BR"/>
        </w:rPr>
      </w:pPr>
      <w:r>
        <w:rPr>
          <w:rFonts w:ascii="Times New Roman" w:hAnsi="Times New Roman"/>
          <w:b/>
          <w:color w:val="000000" w:themeColor="text1"/>
          <w:sz w:val="28"/>
          <w:szCs w:val="28"/>
        </w:rPr>
        <w:t>a)</w:t>
      </w:r>
      <w:r w:rsidRPr="00104250">
        <w:rPr>
          <w:rFonts w:ascii="Times New Roman" w:hAnsi="Times New Roman"/>
          <w:b/>
          <w:color w:val="000000" w:themeColor="text1"/>
          <w:sz w:val="28"/>
          <w:szCs w:val="28"/>
        </w:rPr>
        <w:t xml:space="preserve"> Năng lực chung:</w:t>
      </w:r>
      <w:r w:rsidRPr="00104250">
        <w:rPr>
          <w:rFonts w:ascii="Times New Roman" w:hAnsi="Times New Roman"/>
          <w:color w:val="000000" w:themeColor="text1"/>
          <w:sz w:val="28"/>
          <w:szCs w:val="28"/>
        </w:rPr>
        <w:t xml:space="preserve"> </w:t>
      </w:r>
    </w:p>
    <w:p w:rsidR="00BB1F55" w:rsidRPr="00CC6006" w:rsidRDefault="00BB1F55" w:rsidP="00BB1F55">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rsidR="00BB1F55" w:rsidRDefault="00BB1F55" w:rsidP="00BB1F55">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rsidR="00BB1F55" w:rsidRPr="00CC6006" w:rsidRDefault="00BB1F55" w:rsidP="00BB1F55">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rsidR="00BB1F55" w:rsidRDefault="00BB1F55" w:rsidP="00BB1F55">
      <w:pPr>
        <w:spacing w:after="0" w:line="240" w:lineRule="auto"/>
        <w:rPr>
          <w:rFonts w:ascii="Times New Roman" w:eastAsia="Times New Roman" w:hAnsi="Times New Roman"/>
          <w:color w:val="000000" w:themeColor="text1"/>
          <w:sz w:val="28"/>
          <w:szCs w:val="28"/>
          <w:lang w:eastAsia="vi-VN"/>
        </w:rPr>
      </w:pPr>
      <w:r>
        <w:rPr>
          <w:rFonts w:ascii="Times New Roman" w:hAnsi="Times New Roman"/>
          <w:b/>
          <w:color w:val="000000" w:themeColor="text1"/>
          <w:sz w:val="28"/>
          <w:szCs w:val="28"/>
        </w:rPr>
        <w:t>b)</w:t>
      </w:r>
      <w:r w:rsidRPr="00104250">
        <w:rPr>
          <w:rFonts w:ascii="Times New Roman" w:hAnsi="Times New Roman"/>
          <w:b/>
          <w:color w:val="000000" w:themeColor="text1"/>
          <w:sz w:val="28"/>
          <w:szCs w:val="28"/>
        </w:rPr>
        <w:t xml:space="preserve"> Năng lực khoa học tự nhiên</w:t>
      </w:r>
    </w:p>
    <w:p w:rsidR="00BB1F55" w:rsidRPr="001D5DCC" w:rsidRDefault="00BB1F55" w:rsidP="00BB1F55">
      <w:pPr>
        <w:spacing w:after="0" w:line="240" w:lineRule="auto"/>
        <w:rPr>
          <w:rFonts w:ascii="Times New Roman" w:eastAsia="Times New Roman" w:hAnsi="Times New Roman"/>
          <w:color w:val="000000" w:themeColor="text1"/>
          <w:sz w:val="28"/>
          <w:szCs w:val="28"/>
          <w:lang w:eastAsia="vi-VN"/>
        </w:rPr>
      </w:pPr>
      <w:r>
        <w:rPr>
          <w:rFonts w:ascii="Times New Roman" w:hAnsi="Times New Roman"/>
          <w:bCs/>
          <w:color w:val="000000" w:themeColor="text1"/>
          <w:sz w:val="28"/>
          <w:szCs w:val="28"/>
        </w:rPr>
        <w:lastRenderedPageBreak/>
        <w:t xml:space="preserve">- </w:t>
      </w:r>
      <w:r w:rsidRPr="00CC6006">
        <w:rPr>
          <w:rFonts w:ascii="Times New Roman" w:hAnsi="Times New Roman"/>
          <w:bCs/>
          <w:color w:val="000000" w:themeColor="text1"/>
          <w:sz w:val="28"/>
          <w:szCs w:val="28"/>
        </w:rPr>
        <w:t>Hệ thống hoá được kiến thức về lực</w:t>
      </w:r>
    </w:p>
    <w:p w:rsidR="00BB1F55" w:rsidRPr="00CC6006" w:rsidRDefault="00BB1F55" w:rsidP="00BB1F55">
      <w:pPr>
        <w:spacing w:after="0" w:line="240" w:lineRule="auto"/>
        <w:rPr>
          <w:rFonts w:ascii="Times New Roman" w:hAnsi="Times New Roman"/>
          <w:b/>
          <w:bCs/>
          <w:color w:val="000000" w:themeColor="text1"/>
          <w:sz w:val="28"/>
          <w:szCs w:val="28"/>
          <w:u w:val="single"/>
        </w:rPr>
      </w:pPr>
      <w:r w:rsidRPr="00CC6006">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rsidR="00BB1F55" w:rsidRPr="00CC6006" w:rsidRDefault="00BB1F55" w:rsidP="00BB1F55">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hiếu về chủ đề học tập, say mê và có niềm tin vào khoa học</w:t>
      </w:r>
    </w:p>
    <w:p w:rsidR="00BB1F55" w:rsidRPr="00CC6006" w:rsidRDefault="00BB1F55" w:rsidP="00BB1F55">
      <w:pPr>
        <w:tabs>
          <w:tab w:val="left" w:pos="7169"/>
        </w:tabs>
        <w:spacing w:after="0" w:line="240"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rsidR="00BB1F55" w:rsidRPr="00CC6006" w:rsidRDefault="00BB1F55" w:rsidP="00BB1F55">
      <w:pPr>
        <w:tabs>
          <w:tab w:val="left" w:pos="7169"/>
        </w:tabs>
        <w:spacing w:after="0" w:line="240"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rsidR="00BB1F55" w:rsidRPr="00104250" w:rsidRDefault="00BB1F55" w:rsidP="00BB1F55">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Thiết bị dạy học</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rsidR="00192239" w:rsidRPr="00440D88" w:rsidRDefault="00BB1F55" w:rsidP="00440D88">
      <w:pPr>
        <w:tabs>
          <w:tab w:val="left" w:pos="7169"/>
        </w:tabs>
        <w:spacing w:after="0" w:line="240" w:lineRule="auto"/>
        <w:rPr>
          <w:rFonts w:ascii="Times New Roman" w:hAnsi="Times New Roman"/>
          <w:color w:val="000000" w:themeColor="text1"/>
          <w:sz w:val="28"/>
          <w:szCs w:val="28"/>
          <w:lang w:val="vi-VN"/>
        </w:rPr>
      </w:pPr>
      <w:r>
        <w:rPr>
          <w:rFonts w:ascii="Times New Roman" w:hAnsi="Times New Roman"/>
          <w:b/>
          <w:color w:val="000000" w:themeColor="text1"/>
          <w:sz w:val="28"/>
          <w:szCs w:val="28"/>
          <w:lang w:val="nl-NL"/>
        </w:rPr>
        <w:t>2. H</w:t>
      </w:r>
      <w:r w:rsidRPr="00104250">
        <w:rPr>
          <w:rFonts w:ascii="Times New Roman" w:hAnsi="Times New Roman"/>
          <w:b/>
          <w:color w:val="000000" w:themeColor="text1"/>
          <w:sz w:val="28"/>
          <w:szCs w:val="28"/>
          <w:lang w:val="nl-NL"/>
        </w:rPr>
        <w:t>ọ</w:t>
      </w:r>
      <w:r>
        <w:rPr>
          <w:rFonts w:ascii="Times New Roman" w:hAnsi="Times New Roman"/>
          <w:b/>
          <w:color w:val="000000" w:themeColor="text1"/>
          <w:sz w:val="28"/>
          <w:szCs w:val="28"/>
          <w:lang w:val="nl-NL"/>
        </w:rPr>
        <w:t>c liệu</w:t>
      </w:r>
      <w:r w:rsidRPr="00104250">
        <w:rPr>
          <w:rFonts w:ascii="Times New Roman" w:hAnsi="Times New Roman"/>
          <w:color w:val="000000" w:themeColor="text1"/>
          <w:sz w:val="28"/>
          <w:szCs w:val="28"/>
          <w:lang w:val="nl-NL"/>
        </w:rPr>
        <w:t>: vở ghi, sgk, đồ dùng học tập và chuẩn bị từ trước</w:t>
      </w:r>
    </w:p>
    <w:p w:rsidR="00BB1F55" w:rsidRPr="003F5AB4" w:rsidRDefault="00BB1F55" w:rsidP="00BB1F55">
      <w:pPr>
        <w:spacing w:after="0"/>
        <w:jc w:val="center"/>
        <w:rPr>
          <w:rFonts w:ascii="Times New Roman" w:eastAsia="Times New Roman" w:hAnsi="Times New Roman"/>
          <w:b/>
          <w:sz w:val="28"/>
          <w:szCs w:val="28"/>
          <w:u w:val="single"/>
        </w:rPr>
      </w:pPr>
      <w:r w:rsidRPr="003F5AB4">
        <w:rPr>
          <w:rFonts w:ascii="Times New Roman" w:eastAsia="Times New Roman" w:hAnsi="Times New Roman"/>
          <w:b/>
          <w:sz w:val="28"/>
          <w:szCs w:val="28"/>
          <w:u w:val="single"/>
        </w:rPr>
        <w:t>MA TRẬN</w:t>
      </w:r>
    </w:p>
    <w:tbl>
      <w:tblPr>
        <w:tblStyle w:val="TableGrid"/>
        <w:tblW w:w="0" w:type="auto"/>
        <w:tblInd w:w="108" w:type="dxa"/>
        <w:tblLook w:val="04A0" w:firstRow="1" w:lastRow="0" w:firstColumn="1" w:lastColumn="0" w:noHBand="0" w:noVBand="1"/>
      </w:tblPr>
      <w:tblGrid>
        <w:gridCol w:w="731"/>
        <w:gridCol w:w="1274"/>
        <w:gridCol w:w="973"/>
        <w:gridCol w:w="962"/>
        <w:gridCol w:w="972"/>
        <w:gridCol w:w="844"/>
        <w:gridCol w:w="972"/>
        <w:gridCol w:w="972"/>
        <w:gridCol w:w="915"/>
        <w:gridCol w:w="898"/>
      </w:tblGrid>
      <w:tr w:rsidR="00252CD8" w:rsidTr="00B3451D">
        <w:trPr>
          <w:trHeight w:val="390"/>
        </w:trPr>
        <w:tc>
          <w:tcPr>
            <w:tcW w:w="1701" w:type="dxa"/>
            <w:gridSpan w:val="2"/>
            <w:vMerge w:val="restart"/>
            <w:tcBorders>
              <w:tl2br w:val="single" w:sz="4" w:space="0" w:color="auto"/>
            </w:tcBorders>
          </w:tcPr>
          <w:p w:rsid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Phân môn</w:t>
            </w:r>
          </w:p>
          <w:p w:rsidR="00B3451D" w:rsidRDefault="00B3451D" w:rsidP="00B3451D">
            <w:pPr>
              <w:spacing w:after="0"/>
              <w:rPr>
                <w:rFonts w:ascii="Times New Roman" w:eastAsia="Times New Roman" w:hAnsi="Times New Roman"/>
                <w:sz w:val="28"/>
                <w:szCs w:val="28"/>
              </w:rPr>
            </w:pPr>
            <w:r>
              <w:rPr>
                <w:rFonts w:ascii="Times New Roman" w:eastAsia="Times New Roman" w:hAnsi="Times New Roman"/>
                <w:sz w:val="28"/>
                <w:szCs w:val="28"/>
              </w:rPr>
              <w:t>Số câu</w:t>
            </w:r>
          </w:p>
          <w:p w:rsidR="00B3451D" w:rsidRPr="00441E40" w:rsidRDefault="00B3451D" w:rsidP="00B3451D">
            <w:pPr>
              <w:spacing w:after="0"/>
              <w:rPr>
                <w:rFonts w:ascii="Times New Roman" w:eastAsia="Times New Roman" w:hAnsi="Times New Roman"/>
                <w:sz w:val="28"/>
                <w:szCs w:val="28"/>
              </w:rPr>
            </w:pPr>
            <w:r>
              <w:rPr>
                <w:rFonts w:ascii="Times New Roman" w:eastAsia="Times New Roman" w:hAnsi="Times New Roman"/>
                <w:sz w:val="28"/>
                <w:szCs w:val="28"/>
              </w:rPr>
              <w:t>Số điểm</w:t>
            </w:r>
          </w:p>
        </w:tc>
        <w:tc>
          <w:tcPr>
            <w:tcW w:w="1985" w:type="dxa"/>
            <w:gridSpan w:val="2"/>
            <w:vMerge w:val="restart"/>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Nhận biết</w:t>
            </w:r>
          </w:p>
        </w:tc>
        <w:tc>
          <w:tcPr>
            <w:tcW w:w="1843" w:type="dxa"/>
            <w:gridSpan w:val="2"/>
            <w:vMerge w:val="restart"/>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Thông hiểu</w:t>
            </w:r>
          </w:p>
        </w:tc>
        <w:tc>
          <w:tcPr>
            <w:tcW w:w="3827" w:type="dxa"/>
            <w:gridSpan w:val="4"/>
          </w:tcPr>
          <w:p w:rsidR="00441E40" w:rsidRDefault="00441E40" w:rsidP="00441E40">
            <w:pPr>
              <w:spacing w:after="0"/>
              <w:jc w:val="center"/>
              <w:rPr>
                <w:rFonts w:ascii="Times New Roman" w:eastAsia="Times New Roman" w:hAnsi="Times New Roman"/>
                <w:b/>
                <w:sz w:val="28"/>
                <w:szCs w:val="28"/>
                <w:u w:val="single"/>
              </w:rPr>
            </w:pPr>
            <w:r w:rsidRPr="00441E40">
              <w:rPr>
                <w:rFonts w:ascii="Times New Roman" w:eastAsia="Times New Roman" w:hAnsi="Times New Roman"/>
                <w:sz w:val="28"/>
                <w:szCs w:val="28"/>
              </w:rPr>
              <w:t>Vận dụng</w:t>
            </w:r>
          </w:p>
        </w:tc>
      </w:tr>
      <w:tr w:rsidR="00252CD8" w:rsidTr="00B3451D">
        <w:trPr>
          <w:trHeight w:val="375"/>
        </w:trPr>
        <w:tc>
          <w:tcPr>
            <w:tcW w:w="1701" w:type="dxa"/>
            <w:gridSpan w:val="2"/>
            <w:vMerge/>
          </w:tcPr>
          <w:p w:rsidR="00441E40" w:rsidRPr="00441E40" w:rsidRDefault="00441E40" w:rsidP="00441E40">
            <w:pPr>
              <w:spacing w:after="0"/>
              <w:jc w:val="center"/>
              <w:rPr>
                <w:rFonts w:ascii="Times New Roman" w:eastAsia="Times New Roman" w:hAnsi="Times New Roman"/>
                <w:sz w:val="28"/>
                <w:szCs w:val="28"/>
              </w:rPr>
            </w:pPr>
          </w:p>
        </w:tc>
        <w:tc>
          <w:tcPr>
            <w:tcW w:w="1985" w:type="dxa"/>
            <w:gridSpan w:val="2"/>
            <w:vMerge/>
          </w:tcPr>
          <w:p w:rsidR="00441E40" w:rsidRPr="00441E40" w:rsidRDefault="00441E40" w:rsidP="00441E40">
            <w:pPr>
              <w:spacing w:after="0"/>
              <w:jc w:val="center"/>
              <w:rPr>
                <w:rFonts w:ascii="Times New Roman" w:eastAsia="Times New Roman" w:hAnsi="Times New Roman"/>
                <w:sz w:val="28"/>
                <w:szCs w:val="28"/>
              </w:rPr>
            </w:pPr>
          </w:p>
        </w:tc>
        <w:tc>
          <w:tcPr>
            <w:tcW w:w="1843" w:type="dxa"/>
            <w:gridSpan w:val="2"/>
            <w:vMerge/>
          </w:tcPr>
          <w:p w:rsidR="00441E40" w:rsidRPr="00441E40" w:rsidRDefault="00441E40" w:rsidP="00441E40">
            <w:pPr>
              <w:spacing w:after="0"/>
              <w:jc w:val="center"/>
              <w:rPr>
                <w:rFonts w:ascii="Times New Roman" w:eastAsia="Times New Roman" w:hAnsi="Times New Roman"/>
                <w:sz w:val="28"/>
                <w:szCs w:val="28"/>
              </w:rPr>
            </w:pPr>
          </w:p>
        </w:tc>
        <w:tc>
          <w:tcPr>
            <w:tcW w:w="1984" w:type="dxa"/>
            <w:gridSpan w:val="2"/>
          </w:tcPr>
          <w:p w:rsidR="00441E40" w:rsidRPr="00441E40" w:rsidRDefault="00441E40" w:rsidP="00441E40">
            <w:pPr>
              <w:spacing w:after="0"/>
              <w:jc w:val="center"/>
              <w:rPr>
                <w:rFonts w:ascii="Times New Roman" w:eastAsia="Times New Roman" w:hAnsi="Times New Roman"/>
                <w:sz w:val="28"/>
                <w:szCs w:val="28"/>
              </w:rPr>
            </w:pPr>
            <w:r>
              <w:rPr>
                <w:rFonts w:ascii="Times New Roman" w:eastAsia="Times New Roman" w:hAnsi="Times New Roman"/>
                <w:sz w:val="28"/>
                <w:szCs w:val="28"/>
              </w:rPr>
              <w:t>Vận dụng thấp</w:t>
            </w:r>
          </w:p>
        </w:tc>
        <w:tc>
          <w:tcPr>
            <w:tcW w:w="1843" w:type="dxa"/>
            <w:gridSpan w:val="2"/>
          </w:tcPr>
          <w:p w:rsidR="00441E40" w:rsidRPr="00441E40" w:rsidRDefault="00441E40" w:rsidP="00441E40">
            <w:pPr>
              <w:spacing w:after="0"/>
              <w:jc w:val="center"/>
              <w:rPr>
                <w:rFonts w:ascii="Times New Roman" w:eastAsia="Times New Roman" w:hAnsi="Times New Roman"/>
                <w:sz w:val="28"/>
                <w:szCs w:val="28"/>
              </w:rPr>
            </w:pPr>
            <w:r>
              <w:rPr>
                <w:rFonts w:ascii="Times New Roman" w:eastAsia="Times New Roman" w:hAnsi="Times New Roman"/>
                <w:sz w:val="28"/>
                <w:szCs w:val="28"/>
              </w:rPr>
              <w:t>Vận dụng cao</w:t>
            </w:r>
          </w:p>
        </w:tc>
      </w:tr>
      <w:tr w:rsidR="00BB4740" w:rsidTr="00B3451D">
        <w:tc>
          <w:tcPr>
            <w:tcW w:w="1701" w:type="dxa"/>
            <w:gridSpan w:val="2"/>
            <w:vMerge/>
          </w:tcPr>
          <w:p w:rsidR="00441E40" w:rsidRDefault="00441E40" w:rsidP="00441E40">
            <w:pPr>
              <w:spacing w:after="0"/>
              <w:rPr>
                <w:rFonts w:ascii="Times New Roman" w:eastAsia="Times New Roman" w:hAnsi="Times New Roman"/>
                <w:b/>
                <w:sz w:val="28"/>
                <w:szCs w:val="28"/>
                <w:u w:val="single"/>
              </w:rPr>
            </w:pPr>
          </w:p>
        </w:tc>
        <w:tc>
          <w:tcPr>
            <w:tcW w:w="993"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992"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c>
          <w:tcPr>
            <w:tcW w:w="992"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851"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c>
          <w:tcPr>
            <w:tcW w:w="992"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992"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c>
          <w:tcPr>
            <w:tcW w:w="931"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912" w:type="dxa"/>
          </w:tcPr>
          <w:p w:rsidR="00441E40" w:rsidRPr="00441E40" w:rsidRDefault="00441E40" w:rsidP="00441E40">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r>
      <w:tr w:rsidR="00BB4740" w:rsidTr="00B3451D">
        <w:tc>
          <w:tcPr>
            <w:tcW w:w="390" w:type="dxa"/>
          </w:tcPr>
          <w:p w:rsidR="00B3451D" w:rsidRPr="00B3451D" w:rsidRDefault="00B3451D" w:rsidP="002A2900">
            <w:pPr>
              <w:spacing w:after="0"/>
              <w:jc w:val="center"/>
              <w:rPr>
                <w:rFonts w:ascii="Times New Roman" w:eastAsia="Times New Roman" w:hAnsi="Times New Roman"/>
                <w:sz w:val="28"/>
                <w:szCs w:val="28"/>
              </w:rPr>
            </w:pPr>
            <w:r w:rsidRPr="00B3451D">
              <w:rPr>
                <w:rFonts w:ascii="Times New Roman" w:eastAsia="Times New Roman" w:hAnsi="Times New Roman"/>
                <w:sz w:val="28"/>
                <w:szCs w:val="28"/>
              </w:rPr>
              <w:t>Vật Lí</w:t>
            </w:r>
          </w:p>
        </w:tc>
        <w:tc>
          <w:tcPr>
            <w:tcW w:w="1311" w:type="dxa"/>
          </w:tcPr>
          <w:p w:rsid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Số câu</w:t>
            </w:r>
          </w:p>
          <w:p w:rsidR="00B3451D" w:rsidRP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Số điểm</w:t>
            </w:r>
          </w:p>
        </w:tc>
        <w:tc>
          <w:tcPr>
            <w:tcW w:w="993" w:type="dxa"/>
          </w:tcPr>
          <w:p w:rsidR="00B3451D" w:rsidRDefault="005100A7"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7 câu</w:t>
            </w:r>
          </w:p>
          <w:p w:rsidR="005100A7" w:rsidRPr="005100A7" w:rsidRDefault="005100A7"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0,7đ</w:t>
            </w:r>
          </w:p>
        </w:tc>
        <w:tc>
          <w:tcPr>
            <w:tcW w:w="992" w:type="dxa"/>
          </w:tcPr>
          <w:p w:rsidR="00B3451D" w:rsidRDefault="00B3451D" w:rsidP="002A2900">
            <w:pPr>
              <w:spacing w:after="0"/>
              <w:jc w:val="center"/>
              <w:rPr>
                <w:rFonts w:ascii="Times New Roman" w:eastAsia="Times New Roman" w:hAnsi="Times New Roman"/>
                <w:b/>
                <w:sz w:val="28"/>
                <w:szCs w:val="28"/>
                <w:u w:val="single"/>
              </w:rPr>
            </w:pPr>
          </w:p>
        </w:tc>
        <w:tc>
          <w:tcPr>
            <w:tcW w:w="992" w:type="dxa"/>
          </w:tcPr>
          <w:p w:rsidR="00B3451D" w:rsidRPr="00BB4740" w:rsidRDefault="00BB4740" w:rsidP="002A2900">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8 câu</w:t>
            </w:r>
          </w:p>
          <w:p w:rsidR="00BB4740" w:rsidRDefault="00BB4740" w:rsidP="002A2900">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0,8đ</w:t>
            </w:r>
          </w:p>
        </w:tc>
        <w:tc>
          <w:tcPr>
            <w:tcW w:w="851" w:type="dxa"/>
          </w:tcPr>
          <w:p w:rsidR="00B3451D" w:rsidRDefault="002A2900" w:rsidP="002A2900">
            <w:pPr>
              <w:spacing w:after="0"/>
              <w:jc w:val="center"/>
              <w:rPr>
                <w:rFonts w:ascii="Times New Roman" w:eastAsia="Times New Roman" w:hAnsi="Times New Roman"/>
                <w:sz w:val="28"/>
                <w:szCs w:val="28"/>
                <w:lang w:val="vi-VN"/>
              </w:rPr>
            </w:pPr>
            <w:r>
              <w:rPr>
                <w:rFonts w:ascii="Times New Roman" w:eastAsia="Times New Roman" w:hAnsi="Times New Roman"/>
                <w:sz w:val="28"/>
                <w:szCs w:val="28"/>
              </w:rPr>
              <w:t>1c</w:t>
            </w:r>
            <w:r>
              <w:rPr>
                <w:rFonts w:ascii="Times New Roman" w:eastAsia="Times New Roman" w:hAnsi="Times New Roman"/>
                <w:sz w:val="28"/>
                <w:szCs w:val="28"/>
                <w:lang w:val="vi-VN"/>
              </w:rPr>
              <w:t>â</w:t>
            </w:r>
            <w:r w:rsidRPr="002A2900">
              <w:rPr>
                <w:rFonts w:ascii="Times New Roman" w:eastAsia="Times New Roman" w:hAnsi="Times New Roman"/>
                <w:sz w:val="28"/>
                <w:szCs w:val="28"/>
              </w:rPr>
              <w:t>u</w:t>
            </w:r>
          </w:p>
          <w:p w:rsidR="002A2900" w:rsidRPr="002A2900" w:rsidRDefault="002A2900" w:rsidP="002A2900">
            <w:pPr>
              <w:spacing w:after="0"/>
              <w:jc w:val="center"/>
              <w:rPr>
                <w:rFonts w:ascii="Times New Roman" w:eastAsia="Times New Roman" w:hAnsi="Times New Roman"/>
                <w:sz w:val="28"/>
                <w:szCs w:val="28"/>
                <w:lang w:val="vi-VN"/>
              </w:rPr>
            </w:pPr>
            <w:r>
              <w:rPr>
                <w:rFonts w:ascii="Times New Roman" w:eastAsia="Times New Roman" w:hAnsi="Times New Roman"/>
                <w:sz w:val="28"/>
                <w:szCs w:val="28"/>
                <w:lang w:val="vi-VN"/>
              </w:rPr>
              <w:t>0,5đ</w:t>
            </w:r>
          </w:p>
        </w:tc>
        <w:tc>
          <w:tcPr>
            <w:tcW w:w="992" w:type="dxa"/>
          </w:tcPr>
          <w:p w:rsidR="00B3451D" w:rsidRPr="00BB4740" w:rsidRDefault="00BB4740" w:rsidP="002A2900">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4 câu</w:t>
            </w:r>
          </w:p>
          <w:p w:rsidR="00BB4740" w:rsidRDefault="00BB4740" w:rsidP="002A2900">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0,4đ</w:t>
            </w:r>
          </w:p>
        </w:tc>
        <w:tc>
          <w:tcPr>
            <w:tcW w:w="992" w:type="dxa"/>
          </w:tcPr>
          <w:p w:rsidR="00B3451D" w:rsidRPr="002A2900" w:rsidRDefault="002A2900" w:rsidP="002A2900">
            <w:pPr>
              <w:spacing w:after="0"/>
              <w:jc w:val="center"/>
              <w:rPr>
                <w:rFonts w:ascii="Times New Roman" w:eastAsia="Times New Roman" w:hAnsi="Times New Roman"/>
                <w:sz w:val="28"/>
                <w:szCs w:val="28"/>
                <w:lang w:val="vi-VN"/>
              </w:rPr>
            </w:pPr>
            <w:r w:rsidRPr="002A2900">
              <w:rPr>
                <w:rFonts w:ascii="Times New Roman" w:eastAsia="Times New Roman" w:hAnsi="Times New Roman"/>
                <w:sz w:val="28"/>
                <w:szCs w:val="28"/>
                <w:lang w:val="vi-VN"/>
              </w:rPr>
              <w:t>1 câu</w:t>
            </w:r>
          </w:p>
          <w:p w:rsidR="002A2900" w:rsidRPr="002A2900" w:rsidRDefault="002A2900" w:rsidP="002A2900">
            <w:pPr>
              <w:spacing w:after="0"/>
              <w:jc w:val="center"/>
              <w:rPr>
                <w:rFonts w:ascii="Times New Roman" w:eastAsia="Times New Roman" w:hAnsi="Times New Roman"/>
                <w:b/>
                <w:sz w:val="28"/>
                <w:szCs w:val="28"/>
                <w:u w:val="single"/>
                <w:lang w:val="vi-VN"/>
              </w:rPr>
            </w:pPr>
            <w:r w:rsidRPr="002A2900">
              <w:rPr>
                <w:rFonts w:ascii="Times New Roman" w:eastAsia="Times New Roman" w:hAnsi="Times New Roman"/>
                <w:sz w:val="28"/>
                <w:szCs w:val="28"/>
                <w:lang w:val="vi-VN"/>
              </w:rPr>
              <w:t>0,5đ</w:t>
            </w:r>
          </w:p>
        </w:tc>
        <w:tc>
          <w:tcPr>
            <w:tcW w:w="931" w:type="dxa"/>
          </w:tcPr>
          <w:p w:rsidR="00B3451D" w:rsidRPr="00BB4740" w:rsidRDefault="00BB4740" w:rsidP="002A2900">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1 câu</w:t>
            </w:r>
          </w:p>
          <w:p w:rsidR="00BB4740" w:rsidRDefault="00BB4740" w:rsidP="002A2900">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0,1đ</w:t>
            </w:r>
          </w:p>
        </w:tc>
        <w:tc>
          <w:tcPr>
            <w:tcW w:w="912" w:type="dxa"/>
          </w:tcPr>
          <w:p w:rsidR="00B3451D" w:rsidRPr="002A2900" w:rsidRDefault="002A2900" w:rsidP="002A2900">
            <w:pPr>
              <w:spacing w:after="0"/>
              <w:jc w:val="center"/>
              <w:rPr>
                <w:rFonts w:ascii="Times New Roman" w:eastAsia="Times New Roman" w:hAnsi="Times New Roman"/>
                <w:sz w:val="28"/>
                <w:szCs w:val="28"/>
                <w:lang w:val="vi-VN"/>
              </w:rPr>
            </w:pPr>
            <w:r w:rsidRPr="002A2900">
              <w:rPr>
                <w:rFonts w:ascii="Times New Roman" w:eastAsia="Times New Roman" w:hAnsi="Times New Roman"/>
                <w:sz w:val="28"/>
                <w:szCs w:val="28"/>
                <w:lang w:val="vi-VN"/>
              </w:rPr>
              <w:t>1 câu</w:t>
            </w:r>
          </w:p>
          <w:p w:rsidR="002A2900" w:rsidRPr="002A2900" w:rsidRDefault="00976F85" w:rsidP="002A2900">
            <w:pPr>
              <w:spacing w:after="0"/>
              <w:jc w:val="center"/>
              <w:rPr>
                <w:rFonts w:ascii="Times New Roman" w:eastAsia="Times New Roman" w:hAnsi="Times New Roman"/>
                <w:b/>
                <w:sz w:val="28"/>
                <w:szCs w:val="28"/>
                <w:u w:val="single"/>
                <w:lang w:val="vi-VN"/>
              </w:rPr>
            </w:pPr>
            <w:r>
              <w:rPr>
                <w:rFonts w:ascii="Times New Roman" w:eastAsia="Times New Roman" w:hAnsi="Times New Roman"/>
                <w:sz w:val="28"/>
                <w:szCs w:val="28"/>
                <w:lang w:val="vi-VN"/>
              </w:rPr>
              <w:t>1</w:t>
            </w:r>
            <w:r w:rsidR="002A2900" w:rsidRPr="002A2900">
              <w:rPr>
                <w:rFonts w:ascii="Times New Roman" w:eastAsia="Times New Roman" w:hAnsi="Times New Roman"/>
                <w:sz w:val="28"/>
                <w:szCs w:val="28"/>
                <w:lang w:val="vi-VN"/>
              </w:rPr>
              <w:t>,5đ</w:t>
            </w:r>
          </w:p>
        </w:tc>
      </w:tr>
      <w:tr w:rsidR="00BB4740" w:rsidTr="00B3451D">
        <w:tc>
          <w:tcPr>
            <w:tcW w:w="390" w:type="dxa"/>
          </w:tcPr>
          <w:p w:rsidR="00B3451D" w:rsidRPr="00B3451D" w:rsidRDefault="00B3451D" w:rsidP="002A2900">
            <w:pPr>
              <w:spacing w:after="0"/>
              <w:jc w:val="center"/>
              <w:rPr>
                <w:rFonts w:ascii="Times New Roman" w:eastAsia="Times New Roman" w:hAnsi="Times New Roman"/>
                <w:sz w:val="28"/>
                <w:szCs w:val="28"/>
              </w:rPr>
            </w:pPr>
            <w:r w:rsidRPr="00B3451D">
              <w:rPr>
                <w:rFonts w:ascii="Times New Roman" w:eastAsia="Times New Roman" w:hAnsi="Times New Roman"/>
                <w:sz w:val="28"/>
                <w:szCs w:val="28"/>
              </w:rPr>
              <w:t>Hóa</w:t>
            </w:r>
            <w:r>
              <w:rPr>
                <w:rFonts w:ascii="Times New Roman" w:eastAsia="Times New Roman" w:hAnsi="Times New Roman"/>
                <w:sz w:val="28"/>
                <w:szCs w:val="28"/>
              </w:rPr>
              <w:t xml:space="preserve"> học</w:t>
            </w:r>
          </w:p>
        </w:tc>
        <w:tc>
          <w:tcPr>
            <w:tcW w:w="1311" w:type="dxa"/>
          </w:tcPr>
          <w:p w:rsid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Số câu</w:t>
            </w:r>
          </w:p>
          <w:p w:rsidR="00B3451D" w:rsidRP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Số điểm</w:t>
            </w:r>
          </w:p>
        </w:tc>
        <w:tc>
          <w:tcPr>
            <w:tcW w:w="993" w:type="dxa"/>
          </w:tcPr>
          <w:p w:rsidR="00B3451D" w:rsidRPr="00BB4740" w:rsidRDefault="00BB4740" w:rsidP="002A2900">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2</w:t>
            </w:r>
            <w:r w:rsidR="005100A7" w:rsidRPr="00BB4740">
              <w:rPr>
                <w:rFonts w:ascii="Times New Roman" w:eastAsia="Times New Roman" w:hAnsi="Times New Roman"/>
                <w:sz w:val="28"/>
                <w:szCs w:val="28"/>
              </w:rPr>
              <w:t xml:space="preserve"> câu</w:t>
            </w:r>
          </w:p>
          <w:p w:rsidR="005100A7" w:rsidRDefault="00BB4740" w:rsidP="002A2900">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0,2</w:t>
            </w:r>
            <w:r w:rsidR="005100A7" w:rsidRPr="00BB4740">
              <w:rPr>
                <w:rFonts w:ascii="Times New Roman" w:eastAsia="Times New Roman" w:hAnsi="Times New Roman"/>
                <w:sz w:val="28"/>
                <w:szCs w:val="28"/>
              </w:rPr>
              <w:t>đ</w:t>
            </w:r>
          </w:p>
        </w:tc>
        <w:tc>
          <w:tcPr>
            <w:tcW w:w="992" w:type="dxa"/>
          </w:tcPr>
          <w:p w:rsidR="00B3451D" w:rsidRDefault="00B3451D" w:rsidP="002A2900">
            <w:pPr>
              <w:spacing w:after="0"/>
              <w:jc w:val="center"/>
              <w:rPr>
                <w:rFonts w:ascii="Times New Roman" w:eastAsia="Times New Roman" w:hAnsi="Times New Roman"/>
                <w:b/>
                <w:sz w:val="28"/>
                <w:szCs w:val="28"/>
                <w:u w:val="single"/>
              </w:rPr>
            </w:pPr>
          </w:p>
        </w:tc>
        <w:tc>
          <w:tcPr>
            <w:tcW w:w="992" w:type="dxa"/>
          </w:tcPr>
          <w:p w:rsidR="00B3451D" w:rsidRPr="00BB4740" w:rsidRDefault="00BB4740" w:rsidP="002A2900">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1 câu</w:t>
            </w:r>
          </w:p>
          <w:p w:rsidR="00BB4740" w:rsidRDefault="00BB4740" w:rsidP="002A2900">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0,1đ</w:t>
            </w:r>
          </w:p>
        </w:tc>
        <w:tc>
          <w:tcPr>
            <w:tcW w:w="851" w:type="dxa"/>
          </w:tcPr>
          <w:p w:rsidR="00B3451D" w:rsidRDefault="002A2900" w:rsidP="002A2900">
            <w:pPr>
              <w:spacing w:after="0"/>
              <w:jc w:val="center"/>
              <w:rPr>
                <w:rFonts w:ascii="Times New Roman" w:eastAsia="Times New Roman" w:hAnsi="Times New Roman"/>
                <w:sz w:val="28"/>
                <w:szCs w:val="28"/>
                <w:lang w:val="vi-VN"/>
              </w:rPr>
            </w:pPr>
            <w:r>
              <w:rPr>
                <w:rFonts w:ascii="Times New Roman" w:eastAsia="Times New Roman" w:hAnsi="Times New Roman"/>
                <w:sz w:val="28"/>
                <w:szCs w:val="28"/>
                <w:lang w:val="vi-VN"/>
              </w:rPr>
              <w:t>1 câu</w:t>
            </w:r>
          </w:p>
          <w:p w:rsidR="002A2900" w:rsidRPr="002A2900" w:rsidRDefault="002A2900" w:rsidP="002A2900">
            <w:pPr>
              <w:spacing w:after="0"/>
              <w:jc w:val="center"/>
              <w:rPr>
                <w:rFonts w:ascii="Times New Roman" w:eastAsia="Times New Roman" w:hAnsi="Times New Roman"/>
                <w:sz w:val="28"/>
                <w:szCs w:val="28"/>
                <w:lang w:val="vi-VN"/>
              </w:rPr>
            </w:pPr>
            <w:r>
              <w:rPr>
                <w:rFonts w:ascii="Times New Roman" w:eastAsia="Times New Roman" w:hAnsi="Times New Roman"/>
                <w:sz w:val="28"/>
                <w:szCs w:val="28"/>
                <w:lang w:val="vi-VN"/>
              </w:rPr>
              <w:t>1đ</w:t>
            </w:r>
          </w:p>
        </w:tc>
        <w:tc>
          <w:tcPr>
            <w:tcW w:w="992" w:type="dxa"/>
          </w:tcPr>
          <w:p w:rsidR="00B3451D" w:rsidRPr="00BB4740" w:rsidRDefault="00BB4740" w:rsidP="002A2900">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1 câu</w:t>
            </w:r>
          </w:p>
          <w:p w:rsidR="00BB4740" w:rsidRDefault="00BB4740" w:rsidP="002A2900">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0,1đ</w:t>
            </w:r>
          </w:p>
        </w:tc>
        <w:tc>
          <w:tcPr>
            <w:tcW w:w="992" w:type="dxa"/>
          </w:tcPr>
          <w:p w:rsidR="00B3451D" w:rsidRDefault="00B3451D" w:rsidP="002A2900">
            <w:pPr>
              <w:spacing w:after="0"/>
              <w:jc w:val="center"/>
              <w:rPr>
                <w:rFonts w:ascii="Times New Roman" w:eastAsia="Times New Roman" w:hAnsi="Times New Roman"/>
                <w:b/>
                <w:sz w:val="28"/>
                <w:szCs w:val="28"/>
                <w:u w:val="single"/>
              </w:rPr>
            </w:pPr>
          </w:p>
        </w:tc>
        <w:tc>
          <w:tcPr>
            <w:tcW w:w="931" w:type="dxa"/>
          </w:tcPr>
          <w:p w:rsidR="00B3451D" w:rsidRDefault="00B3451D" w:rsidP="002A2900">
            <w:pPr>
              <w:spacing w:after="0"/>
              <w:jc w:val="center"/>
              <w:rPr>
                <w:rFonts w:ascii="Times New Roman" w:eastAsia="Times New Roman" w:hAnsi="Times New Roman"/>
                <w:b/>
                <w:sz w:val="28"/>
                <w:szCs w:val="28"/>
                <w:u w:val="single"/>
              </w:rPr>
            </w:pPr>
          </w:p>
        </w:tc>
        <w:tc>
          <w:tcPr>
            <w:tcW w:w="912" w:type="dxa"/>
          </w:tcPr>
          <w:p w:rsidR="00B3451D" w:rsidRDefault="00B3451D" w:rsidP="002A2900">
            <w:pPr>
              <w:spacing w:after="0"/>
              <w:jc w:val="center"/>
              <w:rPr>
                <w:rFonts w:ascii="Times New Roman" w:eastAsia="Times New Roman" w:hAnsi="Times New Roman"/>
                <w:b/>
                <w:sz w:val="28"/>
                <w:szCs w:val="28"/>
                <w:u w:val="single"/>
              </w:rPr>
            </w:pPr>
          </w:p>
        </w:tc>
      </w:tr>
      <w:tr w:rsidR="00BB4740" w:rsidTr="00B3451D">
        <w:tc>
          <w:tcPr>
            <w:tcW w:w="390" w:type="dxa"/>
          </w:tcPr>
          <w:p w:rsidR="00B3451D" w:rsidRDefault="00B3451D" w:rsidP="002A2900">
            <w:pPr>
              <w:spacing w:after="0"/>
              <w:jc w:val="center"/>
              <w:rPr>
                <w:rFonts w:ascii="Times New Roman" w:eastAsia="Times New Roman" w:hAnsi="Times New Roman"/>
                <w:sz w:val="28"/>
                <w:szCs w:val="28"/>
              </w:rPr>
            </w:pPr>
            <w:r w:rsidRPr="00B3451D">
              <w:rPr>
                <w:rFonts w:ascii="Times New Roman" w:eastAsia="Times New Roman" w:hAnsi="Times New Roman"/>
                <w:sz w:val="28"/>
                <w:szCs w:val="28"/>
              </w:rPr>
              <w:t>Sinh</w:t>
            </w:r>
          </w:p>
          <w:p w:rsidR="00B3451D" w:rsidRP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học</w:t>
            </w:r>
          </w:p>
        </w:tc>
        <w:tc>
          <w:tcPr>
            <w:tcW w:w="1311" w:type="dxa"/>
          </w:tcPr>
          <w:p w:rsid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Số câu</w:t>
            </w:r>
          </w:p>
          <w:p w:rsidR="00B3451D" w:rsidRPr="00B3451D" w:rsidRDefault="00B3451D"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Số điểm</w:t>
            </w:r>
          </w:p>
        </w:tc>
        <w:tc>
          <w:tcPr>
            <w:tcW w:w="993" w:type="dxa"/>
          </w:tcPr>
          <w:p w:rsidR="00B3451D" w:rsidRPr="00252CD8" w:rsidRDefault="00252CD8" w:rsidP="002A2900">
            <w:pPr>
              <w:spacing w:after="0"/>
              <w:jc w:val="center"/>
              <w:rPr>
                <w:rFonts w:ascii="Times New Roman" w:eastAsia="Times New Roman" w:hAnsi="Times New Roman"/>
                <w:sz w:val="28"/>
                <w:szCs w:val="28"/>
              </w:rPr>
            </w:pPr>
            <w:r w:rsidRPr="00252CD8">
              <w:rPr>
                <w:rFonts w:ascii="Times New Roman" w:eastAsia="Times New Roman" w:hAnsi="Times New Roman"/>
                <w:sz w:val="28"/>
                <w:szCs w:val="28"/>
              </w:rPr>
              <w:t>6 câu</w:t>
            </w:r>
          </w:p>
          <w:p w:rsidR="00252CD8" w:rsidRDefault="00252CD8" w:rsidP="002A2900">
            <w:pPr>
              <w:spacing w:after="0"/>
              <w:jc w:val="center"/>
              <w:rPr>
                <w:rFonts w:ascii="Times New Roman" w:eastAsia="Times New Roman" w:hAnsi="Times New Roman"/>
                <w:b/>
                <w:sz w:val="28"/>
                <w:szCs w:val="28"/>
                <w:u w:val="single"/>
              </w:rPr>
            </w:pPr>
            <w:r w:rsidRPr="00252CD8">
              <w:rPr>
                <w:rFonts w:ascii="Times New Roman" w:eastAsia="Times New Roman" w:hAnsi="Times New Roman"/>
                <w:sz w:val="28"/>
                <w:szCs w:val="28"/>
              </w:rPr>
              <w:t>0,6đ</w:t>
            </w:r>
          </w:p>
        </w:tc>
        <w:tc>
          <w:tcPr>
            <w:tcW w:w="992" w:type="dxa"/>
          </w:tcPr>
          <w:p w:rsidR="00B3451D" w:rsidRDefault="00B3451D" w:rsidP="002A2900">
            <w:pPr>
              <w:spacing w:after="0"/>
              <w:jc w:val="center"/>
              <w:rPr>
                <w:rFonts w:ascii="Times New Roman" w:eastAsia="Times New Roman" w:hAnsi="Times New Roman"/>
                <w:b/>
                <w:sz w:val="28"/>
                <w:szCs w:val="28"/>
                <w:u w:val="single"/>
              </w:rPr>
            </w:pPr>
          </w:p>
        </w:tc>
        <w:tc>
          <w:tcPr>
            <w:tcW w:w="992" w:type="dxa"/>
          </w:tcPr>
          <w:p w:rsidR="00B3451D" w:rsidRPr="00252CD8" w:rsidRDefault="00252CD8" w:rsidP="002A2900">
            <w:pPr>
              <w:spacing w:after="0"/>
              <w:jc w:val="center"/>
              <w:rPr>
                <w:rFonts w:ascii="Times New Roman" w:eastAsia="Times New Roman" w:hAnsi="Times New Roman"/>
                <w:sz w:val="28"/>
                <w:szCs w:val="28"/>
              </w:rPr>
            </w:pPr>
            <w:r w:rsidRPr="00252CD8">
              <w:rPr>
                <w:rFonts w:ascii="Times New Roman" w:eastAsia="Times New Roman" w:hAnsi="Times New Roman"/>
                <w:sz w:val="28"/>
                <w:szCs w:val="28"/>
              </w:rPr>
              <w:t>8 câu</w:t>
            </w:r>
          </w:p>
          <w:p w:rsidR="00252CD8" w:rsidRDefault="00252CD8" w:rsidP="002A2900">
            <w:pPr>
              <w:spacing w:after="0"/>
              <w:jc w:val="center"/>
              <w:rPr>
                <w:rFonts w:ascii="Times New Roman" w:eastAsia="Times New Roman" w:hAnsi="Times New Roman"/>
                <w:b/>
                <w:sz w:val="28"/>
                <w:szCs w:val="28"/>
                <w:u w:val="single"/>
              </w:rPr>
            </w:pPr>
            <w:r w:rsidRPr="00252CD8">
              <w:rPr>
                <w:rFonts w:ascii="Times New Roman" w:eastAsia="Times New Roman" w:hAnsi="Times New Roman"/>
                <w:sz w:val="28"/>
                <w:szCs w:val="28"/>
              </w:rPr>
              <w:t>0,8đ</w:t>
            </w:r>
          </w:p>
        </w:tc>
        <w:tc>
          <w:tcPr>
            <w:tcW w:w="851" w:type="dxa"/>
          </w:tcPr>
          <w:p w:rsidR="00B3451D" w:rsidRDefault="00B3451D" w:rsidP="002A2900">
            <w:pPr>
              <w:spacing w:after="0"/>
              <w:jc w:val="center"/>
              <w:rPr>
                <w:rFonts w:ascii="Times New Roman" w:eastAsia="Times New Roman" w:hAnsi="Times New Roman"/>
                <w:b/>
                <w:sz w:val="28"/>
                <w:szCs w:val="28"/>
                <w:u w:val="single"/>
              </w:rPr>
            </w:pPr>
          </w:p>
        </w:tc>
        <w:tc>
          <w:tcPr>
            <w:tcW w:w="992" w:type="dxa"/>
          </w:tcPr>
          <w:p w:rsidR="00B3451D" w:rsidRPr="00252CD8" w:rsidRDefault="00252CD8" w:rsidP="002A2900">
            <w:pPr>
              <w:spacing w:after="0"/>
              <w:jc w:val="center"/>
              <w:rPr>
                <w:rFonts w:ascii="Times New Roman" w:eastAsia="Times New Roman" w:hAnsi="Times New Roman"/>
                <w:sz w:val="28"/>
                <w:szCs w:val="28"/>
              </w:rPr>
            </w:pPr>
            <w:r w:rsidRPr="00252CD8">
              <w:rPr>
                <w:rFonts w:ascii="Times New Roman" w:eastAsia="Times New Roman" w:hAnsi="Times New Roman"/>
                <w:sz w:val="28"/>
                <w:szCs w:val="28"/>
              </w:rPr>
              <w:t>1 câu</w:t>
            </w:r>
          </w:p>
          <w:p w:rsidR="00252CD8" w:rsidRDefault="00252CD8" w:rsidP="002A2900">
            <w:pPr>
              <w:spacing w:after="0"/>
              <w:jc w:val="center"/>
              <w:rPr>
                <w:rFonts w:ascii="Times New Roman" w:eastAsia="Times New Roman" w:hAnsi="Times New Roman"/>
                <w:b/>
                <w:sz w:val="28"/>
                <w:szCs w:val="28"/>
                <w:u w:val="single"/>
              </w:rPr>
            </w:pPr>
            <w:r w:rsidRPr="00252CD8">
              <w:rPr>
                <w:rFonts w:ascii="Times New Roman" w:eastAsia="Times New Roman" w:hAnsi="Times New Roman"/>
                <w:sz w:val="28"/>
                <w:szCs w:val="28"/>
              </w:rPr>
              <w:t>0,1đ</w:t>
            </w:r>
          </w:p>
        </w:tc>
        <w:tc>
          <w:tcPr>
            <w:tcW w:w="992" w:type="dxa"/>
          </w:tcPr>
          <w:p w:rsidR="00B3451D" w:rsidRPr="00976F85" w:rsidRDefault="002A2900" w:rsidP="002A2900">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 câu</w:t>
            </w:r>
          </w:p>
          <w:p w:rsidR="00976F85" w:rsidRPr="00976F85" w:rsidRDefault="00976F85" w:rsidP="002A2900">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1,5đ</w:t>
            </w:r>
          </w:p>
        </w:tc>
        <w:tc>
          <w:tcPr>
            <w:tcW w:w="931" w:type="dxa"/>
          </w:tcPr>
          <w:p w:rsidR="00B3451D" w:rsidRDefault="00252CD8"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1 câu</w:t>
            </w:r>
          </w:p>
          <w:p w:rsidR="00252CD8" w:rsidRPr="00976F85" w:rsidRDefault="00252CD8" w:rsidP="002A2900">
            <w:pPr>
              <w:spacing w:after="0"/>
              <w:jc w:val="center"/>
              <w:rPr>
                <w:rFonts w:ascii="Times New Roman" w:eastAsia="Times New Roman" w:hAnsi="Times New Roman"/>
                <w:sz w:val="28"/>
                <w:szCs w:val="28"/>
              </w:rPr>
            </w:pPr>
            <w:r>
              <w:rPr>
                <w:rFonts w:ascii="Times New Roman" w:eastAsia="Times New Roman" w:hAnsi="Times New Roman"/>
                <w:sz w:val="28"/>
                <w:szCs w:val="28"/>
              </w:rPr>
              <w:t>0,1đ</w:t>
            </w:r>
          </w:p>
        </w:tc>
        <w:tc>
          <w:tcPr>
            <w:tcW w:w="912" w:type="dxa"/>
          </w:tcPr>
          <w:p w:rsidR="00B3451D" w:rsidRPr="00976F85" w:rsidRDefault="00976F85" w:rsidP="002A2900">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 câu</w:t>
            </w:r>
          </w:p>
          <w:p w:rsidR="00976F85" w:rsidRPr="00976F85" w:rsidRDefault="00976F85" w:rsidP="002A2900">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1đ</w:t>
            </w:r>
          </w:p>
        </w:tc>
      </w:tr>
    </w:tbl>
    <w:p w:rsidR="00BB1F55" w:rsidRDefault="00BB1F55" w:rsidP="00B3451D">
      <w:pPr>
        <w:spacing w:after="0"/>
        <w:jc w:val="center"/>
        <w:rPr>
          <w:rFonts w:ascii="Times New Roman" w:eastAsia="Times New Roman" w:hAnsi="Times New Roman"/>
          <w:b/>
          <w:sz w:val="28"/>
          <w:szCs w:val="28"/>
          <w:u w:val="single"/>
          <w:lang w:val="vi-VN"/>
        </w:rPr>
      </w:pPr>
      <w:r w:rsidRPr="003F5AB4">
        <w:rPr>
          <w:rFonts w:ascii="Times New Roman" w:eastAsia="Times New Roman" w:hAnsi="Times New Roman"/>
          <w:b/>
          <w:sz w:val="28"/>
          <w:szCs w:val="28"/>
          <w:u w:val="single"/>
        </w:rPr>
        <w:t>ĐẶC TẢ MA TRẬN ĐỀ</w:t>
      </w:r>
    </w:p>
    <w:tbl>
      <w:tblPr>
        <w:tblStyle w:val="TableGrid"/>
        <w:tblW w:w="9923" w:type="dxa"/>
        <w:tblInd w:w="108" w:type="dxa"/>
        <w:tblLayout w:type="fixed"/>
        <w:tblLook w:val="04A0" w:firstRow="1" w:lastRow="0" w:firstColumn="1" w:lastColumn="0" w:noHBand="0" w:noVBand="1"/>
      </w:tblPr>
      <w:tblGrid>
        <w:gridCol w:w="426"/>
        <w:gridCol w:w="850"/>
        <w:gridCol w:w="5103"/>
        <w:gridCol w:w="851"/>
        <w:gridCol w:w="992"/>
        <w:gridCol w:w="850"/>
        <w:gridCol w:w="851"/>
      </w:tblGrid>
      <w:tr w:rsidR="000B48C3" w:rsidRPr="000B48C3" w:rsidTr="000B48C3">
        <w:tc>
          <w:tcPr>
            <w:tcW w:w="426" w:type="dxa"/>
            <w:vMerge w:val="restart"/>
            <w:vAlign w:val="center"/>
          </w:tcPr>
          <w:p w:rsidR="000B48C3" w:rsidRPr="000B48C3" w:rsidRDefault="000B48C3" w:rsidP="000B48C3">
            <w:pPr>
              <w:spacing w:after="0" w:line="240" w:lineRule="auto"/>
              <w:jc w:val="both"/>
              <w:rPr>
                <w:rFonts w:ascii="Times New Roman" w:hAnsi="Times New Roman" w:cs="Times New Roman"/>
                <w:sz w:val="28"/>
                <w:szCs w:val="28"/>
              </w:rPr>
            </w:pPr>
            <w:r w:rsidRPr="000B48C3">
              <w:rPr>
                <w:rFonts w:ascii="Times New Roman" w:hAnsi="Times New Roman" w:cs="Times New Roman"/>
                <w:sz w:val="28"/>
                <w:szCs w:val="28"/>
              </w:rPr>
              <w:t>S</w:t>
            </w:r>
          </w:p>
          <w:p w:rsidR="000B48C3" w:rsidRPr="000B48C3" w:rsidRDefault="000B48C3" w:rsidP="000B48C3">
            <w:pPr>
              <w:spacing w:after="0" w:line="240" w:lineRule="auto"/>
              <w:jc w:val="both"/>
              <w:rPr>
                <w:rFonts w:ascii="Times New Roman" w:hAnsi="Times New Roman" w:cs="Times New Roman"/>
                <w:sz w:val="28"/>
                <w:szCs w:val="28"/>
              </w:rPr>
            </w:pPr>
            <w:r w:rsidRPr="000B48C3">
              <w:rPr>
                <w:rFonts w:ascii="Times New Roman" w:hAnsi="Times New Roman" w:cs="Times New Roman"/>
                <w:sz w:val="28"/>
                <w:szCs w:val="28"/>
              </w:rPr>
              <w:t>T</w:t>
            </w:r>
          </w:p>
          <w:p w:rsidR="000B48C3" w:rsidRPr="000B48C3" w:rsidRDefault="000B48C3" w:rsidP="000B48C3">
            <w:pPr>
              <w:spacing w:after="0" w:line="240" w:lineRule="auto"/>
              <w:jc w:val="both"/>
              <w:rPr>
                <w:rFonts w:ascii="Times New Roman" w:hAnsi="Times New Roman" w:cs="Times New Roman"/>
                <w:sz w:val="28"/>
                <w:szCs w:val="28"/>
              </w:rPr>
            </w:pPr>
            <w:r w:rsidRPr="000B48C3">
              <w:rPr>
                <w:rFonts w:ascii="Times New Roman" w:hAnsi="Times New Roman" w:cs="Times New Roman"/>
                <w:sz w:val="28"/>
                <w:szCs w:val="28"/>
              </w:rPr>
              <w:t>T</w:t>
            </w:r>
          </w:p>
        </w:tc>
        <w:tc>
          <w:tcPr>
            <w:tcW w:w="850" w:type="dxa"/>
            <w:vMerge w:val="restart"/>
            <w:vAlign w:val="center"/>
          </w:tcPr>
          <w:p w:rsidR="000B48C3" w:rsidRPr="000B48C3" w:rsidRDefault="000B48C3" w:rsidP="000B48C3">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Nội dung kiến thức</w:t>
            </w:r>
          </w:p>
        </w:tc>
        <w:tc>
          <w:tcPr>
            <w:tcW w:w="5103" w:type="dxa"/>
            <w:vMerge w:val="restart"/>
            <w:vAlign w:val="center"/>
          </w:tcPr>
          <w:p w:rsidR="000B48C3" w:rsidRPr="000B48C3" w:rsidRDefault="000B48C3" w:rsidP="000B48C3">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Mức độ kiến thức, kĩ năng</w:t>
            </w:r>
          </w:p>
          <w:p w:rsidR="000B48C3" w:rsidRPr="000B48C3" w:rsidRDefault="000B48C3" w:rsidP="000B48C3">
            <w:pPr>
              <w:spacing w:after="0" w:line="240" w:lineRule="auto"/>
              <w:jc w:val="center"/>
              <w:rPr>
                <w:rFonts w:ascii="Times New Roman" w:hAnsi="Times New Roman" w:cs="Times New Roman"/>
                <w:b/>
                <w:sz w:val="28"/>
                <w:szCs w:val="28"/>
              </w:rPr>
            </w:pPr>
            <w:r w:rsidRPr="000B48C3">
              <w:rPr>
                <w:rFonts w:ascii="Times New Roman" w:hAnsi="Times New Roman" w:cs="Times New Roman"/>
                <w:sz w:val="28"/>
                <w:szCs w:val="28"/>
              </w:rPr>
              <w:t>cần kiểm tra, đánh giá</w:t>
            </w:r>
          </w:p>
        </w:tc>
        <w:tc>
          <w:tcPr>
            <w:tcW w:w="3544" w:type="dxa"/>
            <w:gridSpan w:val="4"/>
            <w:vAlign w:val="center"/>
          </w:tcPr>
          <w:p w:rsidR="000B48C3" w:rsidRPr="000B48C3" w:rsidRDefault="000B48C3" w:rsidP="000B48C3">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Câu hỏi theo mức độ nhận thức</w:t>
            </w:r>
          </w:p>
        </w:tc>
      </w:tr>
      <w:tr w:rsidR="000B48C3" w:rsidRPr="000B48C3" w:rsidTr="000B48C3">
        <w:tc>
          <w:tcPr>
            <w:tcW w:w="426" w:type="dxa"/>
            <w:vMerge/>
            <w:vAlign w:val="center"/>
          </w:tcPr>
          <w:p w:rsidR="000B48C3" w:rsidRPr="000B48C3" w:rsidRDefault="000B48C3" w:rsidP="000B48C3">
            <w:pPr>
              <w:spacing w:after="0" w:line="240" w:lineRule="auto"/>
              <w:jc w:val="center"/>
              <w:rPr>
                <w:rFonts w:ascii="Times New Roman" w:hAnsi="Times New Roman" w:cs="Times New Roman"/>
                <w:sz w:val="28"/>
                <w:szCs w:val="28"/>
                <w:lang w:val="vi-VN"/>
              </w:rPr>
            </w:pPr>
          </w:p>
        </w:tc>
        <w:tc>
          <w:tcPr>
            <w:tcW w:w="850" w:type="dxa"/>
            <w:vMerge/>
            <w:vAlign w:val="center"/>
          </w:tcPr>
          <w:p w:rsidR="000B48C3" w:rsidRPr="000B48C3" w:rsidRDefault="000B48C3" w:rsidP="000B48C3">
            <w:pPr>
              <w:spacing w:after="0" w:line="240" w:lineRule="auto"/>
              <w:jc w:val="center"/>
              <w:rPr>
                <w:rFonts w:ascii="Times New Roman" w:hAnsi="Times New Roman" w:cs="Times New Roman"/>
                <w:sz w:val="28"/>
                <w:szCs w:val="28"/>
                <w:lang w:val="vi-VN"/>
              </w:rPr>
            </w:pPr>
          </w:p>
        </w:tc>
        <w:tc>
          <w:tcPr>
            <w:tcW w:w="5103" w:type="dxa"/>
            <w:vMerge/>
            <w:vAlign w:val="center"/>
          </w:tcPr>
          <w:p w:rsidR="000B48C3" w:rsidRPr="000B48C3" w:rsidRDefault="000B48C3" w:rsidP="000B48C3">
            <w:pPr>
              <w:spacing w:after="0" w:line="240" w:lineRule="auto"/>
              <w:jc w:val="center"/>
              <w:rPr>
                <w:rFonts w:ascii="Times New Roman" w:hAnsi="Times New Roman" w:cs="Times New Roman"/>
                <w:sz w:val="28"/>
                <w:szCs w:val="28"/>
                <w:lang w:val="vi-VN"/>
              </w:rPr>
            </w:pPr>
          </w:p>
        </w:tc>
        <w:tc>
          <w:tcPr>
            <w:tcW w:w="851" w:type="dxa"/>
            <w:vAlign w:val="center"/>
          </w:tcPr>
          <w:p w:rsidR="000B48C3" w:rsidRPr="000B48C3" w:rsidRDefault="000B48C3" w:rsidP="000B48C3">
            <w:pPr>
              <w:spacing w:after="0" w:line="240" w:lineRule="auto"/>
              <w:jc w:val="center"/>
              <w:rPr>
                <w:rFonts w:ascii="Times New Roman" w:hAnsi="Times New Roman" w:cs="Times New Roman"/>
                <w:sz w:val="28"/>
                <w:szCs w:val="28"/>
                <w:lang w:val="vi-VN"/>
              </w:rPr>
            </w:pPr>
            <w:r w:rsidRPr="000B48C3">
              <w:rPr>
                <w:rFonts w:ascii="Times New Roman" w:hAnsi="Times New Roman" w:cs="Times New Roman"/>
                <w:sz w:val="28"/>
                <w:szCs w:val="28"/>
              </w:rPr>
              <w:t>Nhận biết</w:t>
            </w:r>
          </w:p>
        </w:tc>
        <w:tc>
          <w:tcPr>
            <w:tcW w:w="992" w:type="dxa"/>
            <w:vAlign w:val="center"/>
          </w:tcPr>
          <w:p w:rsidR="000B48C3" w:rsidRPr="000B48C3" w:rsidRDefault="000B48C3" w:rsidP="000B48C3">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Thông hiểu</w:t>
            </w:r>
          </w:p>
        </w:tc>
        <w:tc>
          <w:tcPr>
            <w:tcW w:w="850" w:type="dxa"/>
            <w:vAlign w:val="center"/>
          </w:tcPr>
          <w:p w:rsidR="000B48C3" w:rsidRPr="000B48C3" w:rsidRDefault="000B48C3" w:rsidP="000B48C3">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Vận dụng</w:t>
            </w:r>
          </w:p>
        </w:tc>
        <w:tc>
          <w:tcPr>
            <w:tcW w:w="851" w:type="dxa"/>
            <w:vAlign w:val="center"/>
          </w:tcPr>
          <w:p w:rsidR="000B48C3" w:rsidRPr="000B48C3" w:rsidRDefault="000B48C3" w:rsidP="000B48C3">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Vận dụng cao</w:t>
            </w:r>
          </w:p>
        </w:tc>
      </w:tr>
      <w:tr w:rsidR="000B48C3" w:rsidRPr="000B48C3" w:rsidTr="000B48C3">
        <w:trPr>
          <w:trHeight w:val="70"/>
        </w:trPr>
        <w:tc>
          <w:tcPr>
            <w:tcW w:w="426" w:type="dxa"/>
          </w:tcPr>
          <w:p w:rsidR="000B48C3" w:rsidRPr="000B48C3" w:rsidRDefault="000B48C3" w:rsidP="000B48C3">
            <w:pPr>
              <w:spacing w:after="0" w:line="240" w:lineRule="auto"/>
              <w:jc w:val="center"/>
              <w:rPr>
                <w:rFonts w:ascii="Times New Roman" w:hAnsi="Times New Roman" w:cs="Times New Roman"/>
                <w:sz w:val="28"/>
                <w:szCs w:val="28"/>
                <w:lang w:val="vi-VN"/>
              </w:rPr>
            </w:pPr>
            <w:r w:rsidRPr="000B48C3">
              <w:rPr>
                <w:rFonts w:ascii="Times New Roman" w:hAnsi="Times New Roman" w:cs="Times New Roman"/>
                <w:sz w:val="28"/>
                <w:szCs w:val="28"/>
                <w:lang w:val="vi-VN"/>
              </w:rPr>
              <w:t>1</w:t>
            </w:r>
          </w:p>
        </w:tc>
        <w:tc>
          <w:tcPr>
            <w:tcW w:w="850" w:type="dxa"/>
          </w:tcPr>
          <w:p w:rsidR="000B48C3" w:rsidRPr="000B48C3" w:rsidRDefault="000B48C3" w:rsidP="000B48C3">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Phân môn Vật Lí</w:t>
            </w:r>
          </w:p>
        </w:tc>
        <w:tc>
          <w:tcPr>
            <w:tcW w:w="5103" w:type="dxa"/>
          </w:tcPr>
          <w:p w:rsidR="000B48C3" w:rsidRDefault="000B48C3" w:rsidP="000B48C3">
            <w:pPr>
              <w:spacing w:after="0" w:line="240" w:lineRule="auto"/>
              <w:rPr>
                <w:rFonts w:ascii="Times New Roman" w:hAnsi="Times New Roman" w:cs="Times New Roman"/>
                <w:sz w:val="28"/>
                <w:szCs w:val="28"/>
                <w:lang w:val="nl-NL"/>
              </w:rPr>
            </w:pPr>
            <w:r w:rsidRPr="000B48C3">
              <w:rPr>
                <w:rFonts w:ascii="Times New Roman" w:hAnsi="Times New Roman" w:cs="Times New Roman"/>
                <w:b/>
                <w:sz w:val="28"/>
                <w:szCs w:val="28"/>
                <w:lang w:val="vi-VN"/>
              </w:rPr>
              <w:t xml:space="preserve">* </w:t>
            </w:r>
            <w:r w:rsidRPr="000B48C3">
              <w:rPr>
                <w:rFonts w:ascii="Times New Roman" w:hAnsi="Times New Roman" w:cs="Times New Roman"/>
                <w:b/>
                <w:sz w:val="28"/>
                <w:szCs w:val="28"/>
                <w:lang w:val="nl-NL"/>
              </w:rPr>
              <w:t xml:space="preserve">Nhận biết: </w:t>
            </w:r>
            <w:r w:rsidR="00192239" w:rsidRPr="00565F08">
              <w:rPr>
                <w:rFonts w:ascii="Times New Roman" w:hAnsi="Times New Roman" w:cs="Times New Roman"/>
                <w:sz w:val="28"/>
                <w:szCs w:val="28"/>
                <w:lang w:val="nl-NL"/>
              </w:rPr>
              <w:t>- Tác dụng của trọng lực và lực kéo</w:t>
            </w:r>
            <w:r w:rsidR="00565F08" w:rsidRPr="00565F08">
              <w:rPr>
                <w:rFonts w:ascii="Times New Roman" w:hAnsi="Times New Roman" w:cs="Times New Roman"/>
                <w:sz w:val="28"/>
                <w:szCs w:val="28"/>
                <w:lang w:val="nl-NL"/>
              </w:rPr>
              <w:t xml:space="preserve">, </w:t>
            </w:r>
            <w:r w:rsidR="00192239" w:rsidRPr="00565F08">
              <w:rPr>
                <w:rFonts w:ascii="Times New Roman" w:hAnsi="Times New Roman" w:cs="Times New Roman"/>
                <w:sz w:val="28"/>
                <w:szCs w:val="28"/>
                <w:lang w:val="nl-NL"/>
              </w:rPr>
              <w:t>đơn vị lực</w:t>
            </w:r>
            <w:r w:rsidR="00565F08" w:rsidRPr="00565F08">
              <w:rPr>
                <w:rFonts w:ascii="Times New Roman" w:hAnsi="Times New Roman" w:cs="Times New Roman"/>
                <w:sz w:val="28"/>
                <w:szCs w:val="28"/>
                <w:lang w:val="nl-NL"/>
              </w:rPr>
              <w:t xml:space="preserve"> là N</w:t>
            </w:r>
            <w:r w:rsidR="00565F08">
              <w:rPr>
                <w:rFonts w:ascii="Times New Roman" w:hAnsi="Times New Roman" w:cs="Times New Roman"/>
                <w:sz w:val="28"/>
                <w:szCs w:val="28"/>
                <w:lang w:val="nl-NL"/>
              </w:rPr>
              <w:t>.</w:t>
            </w:r>
          </w:p>
          <w:p w:rsidR="00565F08" w:rsidRDefault="00565F08"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Tại sao mặt trời mọc ở hướng đông và lặn ở hướng tây?</w:t>
            </w:r>
          </w:p>
          <w:p w:rsidR="00565F08" w:rsidRDefault="00565F08"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Trong 1 năm trái đất quay quanh trục của nó hết 4320 giờ.</w:t>
            </w:r>
          </w:p>
          <w:p w:rsidR="00565F08" w:rsidRPr="00565F08" w:rsidRDefault="00565F08"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Mặt trăng là hành tinh của trái đất.</w:t>
            </w:r>
          </w:p>
          <w:p w:rsidR="000B48C3" w:rsidRPr="00FD506C" w:rsidRDefault="000B48C3" w:rsidP="000B48C3">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Thông hiểu</w:t>
            </w:r>
            <w:r w:rsidR="00066CC7">
              <w:rPr>
                <w:rFonts w:ascii="Times New Roman" w:hAnsi="Times New Roman" w:cs="Times New Roman"/>
                <w:b/>
                <w:bCs/>
                <w:sz w:val="28"/>
                <w:szCs w:val="28"/>
              </w:rPr>
              <w:t xml:space="preserve">: </w:t>
            </w:r>
            <w:r w:rsidR="00066CC7" w:rsidRPr="00FD506C">
              <w:rPr>
                <w:rFonts w:ascii="Times New Roman" w:hAnsi="Times New Roman" w:cs="Times New Roman"/>
                <w:bCs/>
                <w:sz w:val="28"/>
                <w:szCs w:val="28"/>
              </w:rPr>
              <w:t>- Vật chịu tác dụng của lực hút trái đất.</w:t>
            </w:r>
          </w:p>
          <w:p w:rsidR="00066CC7" w:rsidRPr="00FD506C" w:rsidRDefault="00066CC7" w:rsidP="000B48C3">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Cách tính trọng lượng, so sánh trọng lượng của vậ</w:t>
            </w:r>
            <w:r w:rsidR="00404D88">
              <w:rPr>
                <w:rFonts w:ascii="Times New Roman" w:hAnsi="Times New Roman" w:cs="Times New Roman"/>
                <w:bCs/>
                <w:sz w:val="28"/>
                <w:szCs w:val="28"/>
              </w:rPr>
              <w:t>t và cách đọc trọng lượng của vật in trên các bao bì sản phẩm.</w:t>
            </w:r>
          </w:p>
          <w:p w:rsidR="00066CC7" w:rsidRPr="00FD506C" w:rsidRDefault="00066CC7" w:rsidP="000B48C3">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Tác dụng của các lực cân bằng đối với vật.</w:t>
            </w:r>
          </w:p>
          <w:p w:rsidR="00FD506C" w:rsidRPr="00FD506C" w:rsidRDefault="00FD506C" w:rsidP="000B48C3">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Nhận biết các dạng năng lượng</w:t>
            </w:r>
          </w:p>
          <w:p w:rsidR="00FD506C" w:rsidRPr="00FD506C" w:rsidRDefault="00FD506C" w:rsidP="000B48C3">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lastRenderedPageBreak/>
              <w:t>- Khoảng cách từ sao thổ tinh đến mặt trời</w:t>
            </w:r>
          </w:p>
          <w:p w:rsidR="000B48C3" w:rsidRDefault="000B48C3" w:rsidP="000B48C3">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thấp</w:t>
            </w:r>
            <w:r w:rsidRPr="00CC11DA">
              <w:rPr>
                <w:rFonts w:ascii="Times New Roman" w:hAnsi="Times New Roman" w:cs="Times New Roman"/>
                <w:bCs/>
                <w:sz w:val="28"/>
                <w:szCs w:val="28"/>
              </w:rPr>
              <w:t xml:space="preserve">: </w:t>
            </w:r>
            <w:r w:rsidR="00504545" w:rsidRPr="00CC11DA">
              <w:rPr>
                <w:rFonts w:ascii="Times New Roman" w:hAnsi="Times New Roman" w:cs="Times New Roman"/>
                <w:bCs/>
                <w:sz w:val="28"/>
                <w:szCs w:val="28"/>
              </w:rPr>
              <w:t>-</w:t>
            </w:r>
            <w:r w:rsidR="00504545" w:rsidRPr="00215E7D">
              <w:rPr>
                <w:rFonts w:ascii="Times New Roman" w:hAnsi="Times New Roman" w:cs="Times New Roman"/>
                <w:bCs/>
                <w:sz w:val="28"/>
                <w:szCs w:val="28"/>
              </w:rPr>
              <w:t xml:space="preserve"> Tác dụng của mặt phẳng nghiêng</w:t>
            </w:r>
          </w:p>
          <w:p w:rsidR="00215E7D" w:rsidRDefault="00215E7D"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Xác định trường hợp không có lực cản</w:t>
            </w:r>
          </w:p>
          <w:p w:rsidR="00215E7D" w:rsidRDefault="00215E7D"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Trường hợp nhiệt năng tác dụng vào vật</w:t>
            </w:r>
          </w:p>
          <w:p w:rsidR="00215E7D" w:rsidRDefault="00215E7D"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Các dạng năng lượng có mặt khi khúc gỗ trượt có ma sát từ trên mặt phẳng nghiêng</w:t>
            </w:r>
          </w:p>
          <w:p w:rsidR="00040041" w:rsidRPr="00215E7D" w:rsidRDefault="00040041"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Lực hút đẩy của 2 nam châm</w:t>
            </w:r>
          </w:p>
          <w:p w:rsidR="000B48C3" w:rsidRDefault="000B48C3" w:rsidP="000B48C3">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cao</w:t>
            </w:r>
            <w:r w:rsidRPr="00CC11DA">
              <w:rPr>
                <w:rFonts w:ascii="Times New Roman" w:hAnsi="Times New Roman" w:cs="Times New Roman"/>
                <w:bCs/>
                <w:sz w:val="28"/>
                <w:szCs w:val="28"/>
              </w:rPr>
              <w:t xml:space="preserve">: </w:t>
            </w:r>
            <w:r w:rsidR="00CC11DA" w:rsidRPr="00CC11DA">
              <w:rPr>
                <w:rFonts w:ascii="Times New Roman" w:hAnsi="Times New Roman" w:cs="Times New Roman"/>
                <w:bCs/>
                <w:sz w:val="28"/>
                <w:szCs w:val="28"/>
              </w:rPr>
              <w:t>- Cách làm cho lò xo dài thêm khi treo quả nặng</w:t>
            </w:r>
          </w:p>
          <w:p w:rsidR="00040041" w:rsidRPr="000B48C3" w:rsidRDefault="00040041" w:rsidP="000B48C3">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 Xác định điểm đặt của lực, chiều của lực, độ lớn của lực</w:t>
            </w:r>
          </w:p>
        </w:tc>
        <w:tc>
          <w:tcPr>
            <w:tcW w:w="851" w:type="dxa"/>
          </w:tcPr>
          <w:p w:rsidR="000B48C3" w:rsidRDefault="00FD506C" w:rsidP="00FD50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C 3, 4,5, 6</w:t>
            </w:r>
          </w:p>
          <w:p w:rsidR="00FD506C" w:rsidRDefault="00FD506C"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C17</w:t>
            </w:r>
          </w:p>
          <w:p w:rsidR="00FD506C" w:rsidRPr="00FD506C" w:rsidRDefault="00FD506C" w:rsidP="000B48C3">
            <w:pPr>
              <w:spacing w:after="0" w:line="240" w:lineRule="auto"/>
              <w:jc w:val="center"/>
              <w:rPr>
                <w:rFonts w:ascii="Times New Roman" w:hAnsi="Times New Roman" w:cs="Times New Roman"/>
                <w:sz w:val="28"/>
                <w:szCs w:val="28"/>
              </w:rPr>
            </w:pPr>
          </w:p>
          <w:p w:rsidR="000B48C3" w:rsidRDefault="00FD506C"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C18</w:t>
            </w:r>
          </w:p>
          <w:p w:rsidR="00FD506C" w:rsidRDefault="00FD506C" w:rsidP="000B48C3">
            <w:pPr>
              <w:spacing w:after="0" w:line="240" w:lineRule="auto"/>
              <w:jc w:val="center"/>
              <w:rPr>
                <w:rFonts w:ascii="Times New Roman" w:hAnsi="Times New Roman" w:cs="Times New Roman"/>
                <w:sz w:val="28"/>
                <w:szCs w:val="28"/>
              </w:rPr>
            </w:pPr>
          </w:p>
          <w:p w:rsidR="00FD506C" w:rsidRPr="000B48C3" w:rsidRDefault="00FD506C"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C19</w:t>
            </w:r>
          </w:p>
          <w:p w:rsidR="000B48C3" w:rsidRPr="000B48C3" w:rsidRDefault="000B48C3" w:rsidP="000B48C3">
            <w:pPr>
              <w:spacing w:after="0" w:line="240" w:lineRule="auto"/>
              <w:rPr>
                <w:rFonts w:ascii="Times New Roman" w:hAnsi="Times New Roman" w:cs="Times New Roman"/>
                <w:sz w:val="28"/>
                <w:szCs w:val="28"/>
                <w:lang w:val="vi-VN"/>
              </w:rPr>
            </w:pPr>
          </w:p>
        </w:tc>
        <w:tc>
          <w:tcPr>
            <w:tcW w:w="992" w:type="dxa"/>
          </w:tcPr>
          <w:p w:rsidR="000B48C3" w:rsidRPr="000B48C3" w:rsidRDefault="000B48C3" w:rsidP="000B48C3">
            <w:pPr>
              <w:spacing w:after="0" w:line="240" w:lineRule="auto"/>
              <w:jc w:val="center"/>
              <w:rPr>
                <w:rFonts w:ascii="Times New Roman" w:hAnsi="Times New Roman" w:cs="Times New Roman"/>
                <w:sz w:val="28"/>
                <w:szCs w:val="28"/>
              </w:rPr>
            </w:pPr>
          </w:p>
          <w:p w:rsidR="000B48C3" w:rsidRPr="000B48C3" w:rsidRDefault="000B48C3" w:rsidP="000B48C3">
            <w:pPr>
              <w:spacing w:after="0" w:line="240" w:lineRule="auto"/>
              <w:jc w:val="center"/>
              <w:rPr>
                <w:rFonts w:ascii="Times New Roman" w:hAnsi="Times New Roman" w:cs="Times New Roman"/>
                <w:sz w:val="28"/>
                <w:szCs w:val="28"/>
              </w:rPr>
            </w:pPr>
          </w:p>
          <w:p w:rsidR="000B48C3" w:rsidRPr="000B48C3" w:rsidRDefault="000B48C3" w:rsidP="000B48C3">
            <w:pPr>
              <w:spacing w:after="0" w:line="240" w:lineRule="auto"/>
              <w:jc w:val="center"/>
              <w:rPr>
                <w:rFonts w:ascii="Times New Roman" w:hAnsi="Times New Roman" w:cs="Times New Roman"/>
                <w:sz w:val="28"/>
                <w:szCs w:val="28"/>
              </w:rPr>
            </w:pPr>
          </w:p>
          <w:p w:rsidR="000B48C3" w:rsidRDefault="000B48C3" w:rsidP="000B48C3">
            <w:pPr>
              <w:spacing w:after="0" w:line="240" w:lineRule="auto"/>
              <w:rPr>
                <w:rFonts w:ascii="Times New Roman" w:hAnsi="Times New Roman" w:cs="Times New Roman"/>
                <w:sz w:val="28"/>
                <w:szCs w:val="28"/>
              </w:rPr>
            </w:pPr>
          </w:p>
          <w:p w:rsidR="00FD506C" w:rsidRDefault="00FD506C" w:rsidP="000B48C3">
            <w:pPr>
              <w:spacing w:after="0" w:line="240" w:lineRule="auto"/>
              <w:rPr>
                <w:rFonts w:ascii="Times New Roman" w:hAnsi="Times New Roman" w:cs="Times New Roman"/>
                <w:sz w:val="28"/>
                <w:szCs w:val="28"/>
              </w:rPr>
            </w:pPr>
          </w:p>
          <w:p w:rsidR="00FD506C" w:rsidRDefault="00FD506C" w:rsidP="000B48C3">
            <w:pPr>
              <w:spacing w:after="0" w:line="240" w:lineRule="auto"/>
              <w:rPr>
                <w:rFonts w:ascii="Times New Roman" w:hAnsi="Times New Roman" w:cs="Times New Roman"/>
                <w:sz w:val="28"/>
                <w:szCs w:val="28"/>
              </w:rPr>
            </w:pPr>
          </w:p>
          <w:p w:rsidR="00FD506C" w:rsidRDefault="00FD506C" w:rsidP="000B48C3">
            <w:pPr>
              <w:spacing w:after="0" w:line="240" w:lineRule="auto"/>
              <w:rPr>
                <w:rFonts w:ascii="Times New Roman" w:hAnsi="Times New Roman" w:cs="Times New Roman"/>
                <w:sz w:val="28"/>
                <w:szCs w:val="28"/>
              </w:rPr>
            </w:pPr>
          </w:p>
          <w:p w:rsidR="00FD506C" w:rsidRDefault="00FD506C"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C1</w:t>
            </w:r>
          </w:p>
          <w:p w:rsidR="00FD506C" w:rsidRDefault="00FD506C" w:rsidP="000B48C3">
            <w:pPr>
              <w:spacing w:after="0" w:line="240" w:lineRule="auto"/>
              <w:rPr>
                <w:rFonts w:ascii="Times New Roman" w:hAnsi="Times New Roman" w:cs="Times New Roman"/>
                <w:sz w:val="28"/>
                <w:szCs w:val="28"/>
              </w:rPr>
            </w:pPr>
          </w:p>
          <w:p w:rsidR="00FD506C" w:rsidRDefault="00FD506C"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C2,8</w:t>
            </w:r>
          </w:p>
          <w:p w:rsidR="00FD506C" w:rsidRDefault="0004004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1(tl)</w:t>
            </w:r>
          </w:p>
          <w:p w:rsidR="00040041" w:rsidRDefault="00040041" w:rsidP="000B48C3">
            <w:pPr>
              <w:spacing w:after="0" w:line="240" w:lineRule="auto"/>
              <w:rPr>
                <w:rFonts w:ascii="Times New Roman" w:hAnsi="Times New Roman" w:cs="Times New Roman"/>
                <w:sz w:val="28"/>
                <w:szCs w:val="28"/>
              </w:rPr>
            </w:pPr>
          </w:p>
          <w:p w:rsidR="00FD506C" w:rsidRDefault="00FD506C"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C9</w:t>
            </w:r>
            <w:r w:rsidR="00040041">
              <w:rPr>
                <w:rFonts w:ascii="Times New Roman" w:hAnsi="Times New Roman" w:cs="Times New Roman"/>
                <w:sz w:val="28"/>
                <w:szCs w:val="28"/>
              </w:rPr>
              <w:t>,13</w:t>
            </w:r>
          </w:p>
          <w:p w:rsidR="00040041" w:rsidRDefault="0004004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C14</w:t>
            </w:r>
            <w:r w:rsidR="00FD506C">
              <w:rPr>
                <w:rFonts w:ascii="Times New Roman" w:hAnsi="Times New Roman" w:cs="Times New Roman"/>
                <w:sz w:val="28"/>
                <w:szCs w:val="28"/>
              </w:rPr>
              <w:t>,</w:t>
            </w:r>
          </w:p>
          <w:p w:rsidR="00FD506C" w:rsidRPr="00FD506C" w:rsidRDefault="00FD506C" w:rsidP="000B48C3">
            <w:pPr>
              <w:spacing w:after="0" w:line="240" w:lineRule="auto"/>
              <w:rPr>
                <w:rFonts w:ascii="Times New Roman" w:hAnsi="Times New Roman" w:cs="Times New Roman"/>
                <w:sz w:val="28"/>
                <w:szCs w:val="28"/>
              </w:rPr>
            </w:pPr>
            <w:r w:rsidRPr="00FD506C">
              <w:rPr>
                <w:rFonts w:ascii="Times New Roman" w:hAnsi="Times New Roman" w:cs="Times New Roman"/>
                <w:sz w:val="28"/>
                <w:szCs w:val="28"/>
              </w:rPr>
              <w:t>16</w:t>
            </w:r>
          </w:p>
          <w:p w:rsidR="00FD506C" w:rsidRPr="00FD506C" w:rsidRDefault="00FD506C"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C20</w:t>
            </w:r>
          </w:p>
        </w:tc>
        <w:tc>
          <w:tcPr>
            <w:tcW w:w="850" w:type="dxa"/>
          </w:tcPr>
          <w:p w:rsidR="000B48C3" w:rsidRPr="000B48C3" w:rsidRDefault="000B48C3" w:rsidP="000B48C3">
            <w:pPr>
              <w:spacing w:after="0" w:line="240" w:lineRule="auto"/>
              <w:rPr>
                <w:rFonts w:ascii="Times New Roman" w:hAnsi="Times New Roman" w:cs="Times New Roman"/>
                <w:sz w:val="28"/>
                <w:szCs w:val="28"/>
              </w:rPr>
            </w:pPr>
          </w:p>
          <w:p w:rsidR="000B48C3" w:rsidRPr="000B48C3" w:rsidRDefault="000B48C3" w:rsidP="000B48C3">
            <w:pPr>
              <w:spacing w:after="0" w:line="240" w:lineRule="auto"/>
              <w:rPr>
                <w:rFonts w:ascii="Times New Roman" w:hAnsi="Times New Roman" w:cs="Times New Roman"/>
                <w:sz w:val="28"/>
                <w:szCs w:val="28"/>
              </w:rPr>
            </w:pPr>
          </w:p>
          <w:p w:rsidR="000B48C3" w:rsidRPr="000B48C3" w:rsidRDefault="000B48C3" w:rsidP="000B48C3">
            <w:pPr>
              <w:spacing w:after="0" w:line="240" w:lineRule="auto"/>
              <w:rPr>
                <w:rFonts w:ascii="Times New Roman" w:hAnsi="Times New Roman" w:cs="Times New Roman"/>
                <w:sz w:val="28"/>
                <w:szCs w:val="28"/>
              </w:rPr>
            </w:pPr>
          </w:p>
          <w:p w:rsidR="000B48C3" w:rsidRDefault="000B48C3"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C10</w:t>
            </w: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C11</w:t>
            </w:r>
          </w:p>
          <w:p w:rsidR="00215E7D" w:rsidRDefault="00215E7D"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C12</w:t>
            </w:r>
          </w:p>
          <w:p w:rsidR="00215E7D" w:rsidRDefault="00215E7D" w:rsidP="000B48C3">
            <w:pPr>
              <w:spacing w:after="0" w:line="240" w:lineRule="auto"/>
              <w:rPr>
                <w:rFonts w:ascii="Times New Roman" w:hAnsi="Times New Roman" w:cs="Times New Roman"/>
                <w:sz w:val="28"/>
                <w:szCs w:val="28"/>
              </w:rPr>
            </w:pPr>
          </w:p>
          <w:p w:rsidR="00215E7D" w:rsidRDefault="00215E7D"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C15</w:t>
            </w:r>
          </w:p>
          <w:p w:rsidR="00040041" w:rsidRDefault="00040041" w:rsidP="000B48C3">
            <w:pPr>
              <w:spacing w:after="0" w:line="240" w:lineRule="auto"/>
              <w:rPr>
                <w:rFonts w:ascii="Times New Roman" w:hAnsi="Times New Roman" w:cs="Times New Roman"/>
                <w:sz w:val="28"/>
                <w:szCs w:val="28"/>
              </w:rPr>
            </w:pPr>
          </w:p>
          <w:p w:rsidR="00040041" w:rsidRPr="00215E7D" w:rsidRDefault="0004004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2(tl)</w:t>
            </w:r>
          </w:p>
        </w:tc>
        <w:tc>
          <w:tcPr>
            <w:tcW w:w="851" w:type="dxa"/>
          </w:tcPr>
          <w:p w:rsidR="000B48C3" w:rsidRPr="000B48C3" w:rsidRDefault="000B48C3" w:rsidP="000B48C3">
            <w:pPr>
              <w:spacing w:after="0" w:line="240" w:lineRule="auto"/>
              <w:jc w:val="center"/>
              <w:rPr>
                <w:rFonts w:ascii="Times New Roman" w:hAnsi="Times New Roman" w:cs="Times New Roman"/>
                <w:sz w:val="28"/>
                <w:szCs w:val="28"/>
              </w:rPr>
            </w:pPr>
          </w:p>
          <w:p w:rsidR="000B48C3" w:rsidRPr="000B48C3" w:rsidRDefault="000B48C3" w:rsidP="000B48C3">
            <w:pPr>
              <w:spacing w:after="0" w:line="240" w:lineRule="auto"/>
              <w:jc w:val="center"/>
              <w:rPr>
                <w:rFonts w:ascii="Times New Roman" w:hAnsi="Times New Roman" w:cs="Times New Roman"/>
                <w:sz w:val="28"/>
                <w:szCs w:val="28"/>
              </w:rPr>
            </w:pPr>
          </w:p>
          <w:p w:rsidR="000B48C3" w:rsidRPr="000B48C3" w:rsidRDefault="000B48C3" w:rsidP="000B48C3">
            <w:pPr>
              <w:spacing w:after="0" w:line="240" w:lineRule="auto"/>
              <w:jc w:val="center"/>
              <w:rPr>
                <w:rFonts w:ascii="Times New Roman" w:hAnsi="Times New Roman" w:cs="Times New Roman"/>
                <w:sz w:val="28"/>
                <w:szCs w:val="28"/>
              </w:rPr>
            </w:pPr>
          </w:p>
          <w:p w:rsidR="000B48C3" w:rsidRDefault="000B48C3"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p>
          <w:p w:rsidR="00040041" w:rsidRDefault="00040041" w:rsidP="000B48C3">
            <w:pPr>
              <w:spacing w:after="0" w:line="240" w:lineRule="auto"/>
              <w:rPr>
                <w:rFonts w:ascii="Times New Roman" w:hAnsi="Times New Roman" w:cs="Times New Roman"/>
                <w:sz w:val="28"/>
                <w:szCs w:val="28"/>
              </w:rPr>
            </w:pPr>
          </w:p>
          <w:p w:rsidR="00040041" w:rsidRDefault="00040041" w:rsidP="000B48C3">
            <w:pPr>
              <w:spacing w:after="0" w:line="240" w:lineRule="auto"/>
              <w:rPr>
                <w:rFonts w:ascii="Times New Roman" w:hAnsi="Times New Roman" w:cs="Times New Roman"/>
                <w:sz w:val="28"/>
                <w:szCs w:val="28"/>
              </w:rPr>
            </w:pPr>
          </w:p>
          <w:p w:rsidR="00CC11DA" w:rsidRDefault="00CC11DA"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C7</w:t>
            </w:r>
          </w:p>
          <w:p w:rsidR="00040041" w:rsidRDefault="00040041" w:rsidP="000B48C3">
            <w:pPr>
              <w:spacing w:after="0" w:line="240" w:lineRule="auto"/>
              <w:rPr>
                <w:rFonts w:ascii="Times New Roman" w:hAnsi="Times New Roman" w:cs="Times New Roman"/>
                <w:sz w:val="28"/>
                <w:szCs w:val="28"/>
              </w:rPr>
            </w:pPr>
          </w:p>
          <w:p w:rsidR="00040041" w:rsidRPr="00CC11DA" w:rsidRDefault="0004004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3(tl)</w:t>
            </w:r>
          </w:p>
        </w:tc>
      </w:tr>
      <w:tr w:rsidR="000B48C3" w:rsidRPr="000B48C3" w:rsidTr="005100A7">
        <w:tc>
          <w:tcPr>
            <w:tcW w:w="426" w:type="dxa"/>
          </w:tcPr>
          <w:p w:rsidR="000B48C3" w:rsidRPr="000B48C3" w:rsidRDefault="000B48C3" w:rsidP="000B48C3">
            <w:pPr>
              <w:spacing w:after="0" w:line="240" w:lineRule="auto"/>
              <w:jc w:val="center"/>
              <w:rPr>
                <w:rFonts w:ascii="Times New Roman" w:hAnsi="Times New Roman" w:cs="Times New Roman"/>
                <w:sz w:val="28"/>
                <w:szCs w:val="28"/>
                <w:lang w:val="vi-VN"/>
              </w:rPr>
            </w:pPr>
            <w:r w:rsidRPr="000B48C3">
              <w:rPr>
                <w:rFonts w:ascii="Times New Roman" w:hAnsi="Times New Roman" w:cs="Times New Roman"/>
                <w:sz w:val="28"/>
                <w:szCs w:val="28"/>
                <w:lang w:val="vi-VN"/>
              </w:rPr>
              <w:lastRenderedPageBreak/>
              <w:t>2</w:t>
            </w:r>
          </w:p>
        </w:tc>
        <w:tc>
          <w:tcPr>
            <w:tcW w:w="850" w:type="dxa"/>
          </w:tcPr>
          <w:p w:rsidR="000B48C3" w:rsidRPr="000B48C3" w:rsidRDefault="000B48C3" w:rsidP="000B48C3">
            <w:pPr>
              <w:spacing w:after="0" w:line="240" w:lineRule="auto"/>
              <w:jc w:val="center"/>
              <w:rPr>
                <w:rFonts w:ascii="Times New Roman" w:hAnsi="Times New Roman" w:cs="Times New Roman"/>
                <w:color w:val="000000" w:themeColor="text1"/>
                <w:sz w:val="28"/>
                <w:szCs w:val="28"/>
                <w:lang w:val="vi-VN"/>
              </w:rPr>
            </w:pPr>
            <w:r w:rsidRPr="000B48C3">
              <w:rPr>
                <w:rFonts w:ascii="Times New Roman" w:hAnsi="Times New Roman" w:cs="Times New Roman"/>
                <w:color w:val="000000" w:themeColor="text1"/>
                <w:sz w:val="28"/>
                <w:szCs w:val="28"/>
                <w:lang w:val="vi-VN"/>
              </w:rPr>
              <w:t>Phân môn Sinh học</w:t>
            </w:r>
          </w:p>
        </w:tc>
        <w:tc>
          <w:tcPr>
            <w:tcW w:w="5103" w:type="dxa"/>
          </w:tcPr>
          <w:p w:rsidR="000B48C3" w:rsidRDefault="000B48C3" w:rsidP="000B48C3">
            <w:pPr>
              <w:spacing w:after="0" w:line="240" w:lineRule="auto"/>
              <w:rPr>
                <w:rFonts w:ascii="Times New Roman" w:hAnsi="Times New Roman" w:cs="Times New Roman"/>
                <w:sz w:val="28"/>
                <w:szCs w:val="28"/>
                <w:lang w:val="nl-NL"/>
              </w:rPr>
            </w:pPr>
            <w:r w:rsidRPr="000B48C3">
              <w:rPr>
                <w:rFonts w:ascii="Times New Roman" w:hAnsi="Times New Roman" w:cs="Times New Roman"/>
                <w:b/>
                <w:sz w:val="28"/>
                <w:szCs w:val="28"/>
                <w:lang w:val="vi-VN"/>
              </w:rPr>
              <w:t xml:space="preserve">* </w:t>
            </w:r>
            <w:r w:rsidRPr="000B48C3">
              <w:rPr>
                <w:rFonts w:ascii="Times New Roman" w:hAnsi="Times New Roman" w:cs="Times New Roman"/>
                <w:b/>
                <w:sz w:val="28"/>
                <w:szCs w:val="28"/>
                <w:lang w:val="nl-NL"/>
              </w:rPr>
              <w:t xml:space="preserve">Nhận biết: </w:t>
            </w:r>
            <w:r w:rsidR="003932FD">
              <w:rPr>
                <w:rFonts w:ascii="Times New Roman" w:hAnsi="Times New Roman" w:cs="Times New Roman"/>
                <w:sz w:val="28"/>
                <w:szCs w:val="28"/>
                <w:lang w:val="nl-NL"/>
              </w:rPr>
              <w:t>- C</w:t>
            </w:r>
            <w:r w:rsidR="003932FD" w:rsidRPr="003932FD">
              <w:rPr>
                <w:rFonts w:ascii="Times New Roman" w:hAnsi="Times New Roman" w:cs="Times New Roman"/>
                <w:sz w:val="28"/>
                <w:szCs w:val="28"/>
                <w:lang w:val="nl-NL"/>
              </w:rPr>
              <w:t>hất</w:t>
            </w:r>
            <w:r w:rsidR="003932FD">
              <w:rPr>
                <w:rFonts w:ascii="Times New Roman" w:hAnsi="Times New Roman" w:cs="Times New Roman"/>
                <w:sz w:val="28"/>
                <w:szCs w:val="28"/>
                <w:lang w:val="nl-NL"/>
              </w:rPr>
              <w:t xml:space="preserve"> tinh khiết</w:t>
            </w:r>
            <w:r w:rsidR="003932FD" w:rsidRPr="003932FD">
              <w:rPr>
                <w:rFonts w:ascii="Times New Roman" w:hAnsi="Times New Roman" w:cs="Times New Roman"/>
                <w:sz w:val="28"/>
                <w:szCs w:val="28"/>
                <w:lang w:val="nl-NL"/>
              </w:rPr>
              <w:t xml:space="preserve"> khi đựng trong lọ</w:t>
            </w:r>
          </w:p>
          <w:p w:rsidR="003932FD" w:rsidRPr="003932FD" w:rsidRDefault="003932FD"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Chất tan khi cho rượu tan vào nước</w:t>
            </w:r>
          </w:p>
          <w:p w:rsidR="000B48C3" w:rsidRDefault="000B48C3" w:rsidP="000B48C3">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Thông hiểu</w:t>
            </w:r>
            <w:r w:rsidRPr="000B48C3">
              <w:rPr>
                <w:rFonts w:ascii="Times New Roman" w:hAnsi="Times New Roman" w:cs="Times New Roman"/>
                <w:bCs/>
                <w:sz w:val="28"/>
                <w:szCs w:val="28"/>
                <w:lang w:val="vi-VN"/>
              </w:rPr>
              <w:t>:</w:t>
            </w:r>
            <w:r w:rsidRPr="000B48C3">
              <w:rPr>
                <w:rFonts w:ascii="Times New Roman" w:hAnsi="Times New Roman" w:cs="Times New Roman"/>
                <w:bCs/>
                <w:sz w:val="28"/>
                <w:szCs w:val="28"/>
              </w:rPr>
              <w:t xml:space="preserve"> </w:t>
            </w:r>
            <w:r w:rsidR="003932FD">
              <w:rPr>
                <w:rFonts w:ascii="Times New Roman" w:hAnsi="Times New Roman" w:cs="Times New Roman"/>
                <w:bCs/>
                <w:sz w:val="28"/>
                <w:szCs w:val="28"/>
              </w:rPr>
              <w:t>- Tách các chất phải dựa vào tính chất của chất</w:t>
            </w:r>
          </w:p>
          <w:p w:rsidR="009F1795" w:rsidRPr="000B48C3" w:rsidRDefault="009F1795"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Nêu được sự giống và khác nhau giữa sự bay hơi và sự ngưng tụ.</w:t>
            </w:r>
          </w:p>
          <w:p w:rsidR="000B48C3" w:rsidRPr="009F1795" w:rsidRDefault="000B48C3" w:rsidP="000B48C3">
            <w:pPr>
              <w:spacing w:after="0" w:line="240" w:lineRule="auto"/>
              <w:rPr>
                <w:rFonts w:ascii="Times New Roman" w:hAnsi="Times New Roman" w:cs="Times New Roman"/>
                <w:bCs/>
                <w:sz w:val="28"/>
                <w:szCs w:val="28"/>
                <w:lang w:val="vi-VN"/>
              </w:rPr>
            </w:pPr>
            <w:r w:rsidRPr="000B48C3">
              <w:rPr>
                <w:rFonts w:ascii="Times New Roman" w:hAnsi="Times New Roman" w:cs="Times New Roman"/>
                <w:b/>
                <w:bCs/>
                <w:sz w:val="28"/>
                <w:szCs w:val="28"/>
              </w:rPr>
              <w:t xml:space="preserve">* Vận dụng thấp: </w:t>
            </w:r>
            <w:r w:rsidR="003932FD" w:rsidRPr="009F1795">
              <w:rPr>
                <w:rFonts w:ascii="Times New Roman" w:hAnsi="Times New Roman" w:cs="Times New Roman"/>
                <w:bCs/>
                <w:sz w:val="28"/>
                <w:szCs w:val="28"/>
              </w:rPr>
              <w:t>-</w:t>
            </w:r>
            <w:r w:rsidR="009F1795" w:rsidRPr="009F1795">
              <w:rPr>
                <w:rFonts w:ascii="Times New Roman" w:hAnsi="Times New Roman" w:cs="Times New Roman"/>
                <w:bCs/>
                <w:sz w:val="28"/>
                <w:szCs w:val="28"/>
              </w:rPr>
              <w:t xml:space="preserve"> </w:t>
            </w:r>
            <w:r w:rsidR="003932FD" w:rsidRPr="009F1795">
              <w:rPr>
                <w:rFonts w:ascii="Times New Roman" w:hAnsi="Times New Roman" w:cs="Times New Roman"/>
                <w:bCs/>
                <w:sz w:val="28"/>
                <w:szCs w:val="28"/>
              </w:rPr>
              <w:t xml:space="preserve">Dựa vào khối lượng của </w:t>
            </w:r>
            <w:r w:rsidR="009F1795" w:rsidRPr="009F1795">
              <w:rPr>
                <w:rFonts w:ascii="Times New Roman" w:hAnsi="Times New Roman" w:cs="Times New Roman"/>
                <w:bCs/>
                <w:sz w:val="28"/>
                <w:szCs w:val="28"/>
              </w:rPr>
              <w:t>thóc để tách bỏ thóc lép</w:t>
            </w:r>
          </w:p>
          <w:p w:rsidR="000B48C3" w:rsidRPr="000B48C3" w:rsidRDefault="000B48C3" w:rsidP="000B48C3">
            <w:pPr>
              <w:spacing w:after="0" w:line="240" w:lineRule="auto"/>
              <w:rPr>
                <w:rFonts w:ascii="Times New Roman" w:hAnsi="Times New Roman" w:cs="Times New Roman"/>
                <w:bCs/>
                <w:sz w:val="28"/>
                <w:szCs w:val="28"/>
                <w:lang w:val="vi-VN"/>
              </w:rPr>
            </w:pPr>
            <w:r w:rsidRPr="000B48C3">
              <w:rPr>
                <w:rFonts w:ascii="Times New Roman" w:hAnsi="Times New Roman" w:cs="Times New Roman"/>
                <w:b/>
                <w:bCs/>
                <w:sz w:val="28"/>
                <w:szCs w:val="28"/>
              </w:rPr>
              <w:t>* Vận dụng cao</w:t>
            </w:r>
            <w:r w:rsidRPr="000B48C3">
              <w:rPr>
                <w:rFonts w:ascii="Times New Roman" w:hAnsi="Times New Roman" w:cs="Times New Roman"/>
                <w:bCs/>
                <w:sz w:val="28"/>
                <w:szCs w:val="28"/>
              </w:rPr>
              <w:t xml:space="preserve">: </w:t>
            </w:r>
          </w:p>
        </w:tc>
        <w:tc>
          <w:tcPr>
            <w:tcW w:w="851" w:type="dxa"/>
          </w:tcPr>
          <w:p w:rsidR="000B48C3" w:rsidRDefault="003932FD"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C37</w:t>
            </w:r>
          </w:p>
          <w:p w:rsidR="003932FD" w:rsidRDefault="003932FD" w:rsidP="000B48C3">
            <w:pPr>
              <w:spacing w:after="0" w:line="240" w:lineRule="auto"/>
              <w:jc w:val="center"/>
              <w:rPr>
                <w:rFonts w:ascii="Times New Roman" w:hAnsi="Times New Roman" w:cs="Times New Roman"/>
                <w:sz w:val="28"/>
                <w:szCs w:val="28"/>
              </w:rPr>
            </w:pPr>
          </w:p>
          <w:p w:rsidR="003932FD" w:rsidRPr="000B48C3" w:rsidRDefault="003932FD"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C40</w:t>
            </w:r>
          </w:p>
        </w:tc>
        <w:tc>
          <w:tcPr>
            <w:tcW w:w="992" w:type="dxa"/>
          </w:tcPr>
          <w:p w:rsidR="000B48C3" w:rsidRDefault="000B48C3" w:rsidP="000B48C3">
            <w:pPr>
              <w:spacing w:after="0" w:line="240" w:lineRule="auto"/>
              <w:rPr>
                <w:rFonts w:ascii="Times New Roman" w:hAnsi="Times New Roman" w:cs="Times New Roman"/>
                <w:sz w:val="28"/>
                <w:szCs w:val="28"/>
              </w:rPr>
            </w:pPr>
          </w:p>
          <w:p w:rsidR="003932FD" w:rsidRDefault="003932FD" w:rsidP="000B48C3">
            <w:pPr>
              <w:spacing w:after="0" w:line="240" w:lineRule="auto"/>
              <w:rPr>
                <w:rFonts w:ascii="Times New Roman" w:hAnsi="Times New Roman" w:cs="Times New Roman"/>
                <w:sz w:val="28"/>
                <w:szCs w:val="28"/>
              </w:rPr>
            </w:pPr>
          </w:p>
          <w:p w:rsidR="003932FD" w:rsidRDefault="003932FD" w:rsidP="000B48C3">
            <w:pPr>
              <w:spacing w:after="0" w:line="240" w:lineRule="auto"/>
              <w:rPr>
                <w:rFonts w:ascii="Times New Roman" w:hAnsi="Times New Roman" w:cs="Times New Roman"/>
                <w:sz w:val="28"/>
                <w:szCs w:val="28"/>
              </w:rPr>
            </w:pPr>
          </w:p>
          <w:p w:rsidR="003932FD" w:rsidRDefault="003932FD"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C39</w:t>
            </w:r>
          </w:p>
          <w:p w:rsidR="009F1795" w:rsidRDefault="009F1795" w:rsidP="000B48C3">
            <w:pPr>
              <w:spacing w:after="0" w:line="240" w:lineRule="auto"/>
              <w:rPr>
                <w:rFonts w:ascii="Times New Roman" w:hAnsi="Times New Roman" w:cs="Times New Roman"/>
                <w:sz w:val="28"/>
                <w:szCs w:val="28"/>
              </w:rPr>
            </w:pPr>
          </w:p>
          <w:p w:rsidR="009F1795" w:rsidRPr="000B48C3" w:rsidRDefault="009F1795"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4(tl)</w:t>
            </w:r>
          </w:p>
        </w:tc>
        <w:tc>
          <w:tcPr>
            <w:tcW w:w="850" w:type="dxa"/>
          </w:tcPr>
          <w:p w:rsidR="000B48C3" w:rsidRDefault="000B48C3" w:rsidP="000B48C3">
            <w:pPr>
              <w:spacing w:after="0" w:line="240" w:lineRule="auto"/>
              <w:rPr>
                <w:rFonts w:ascii="Times New Roman" w:hAnsi="Times New Roman" w:cs="Times New Roman"/>
                <w:sz w:val="28"/>
                <w:szCs w:val="28"/>
              </w:rPr>
            </w:pPr>
          </w:p>
          <w:p w:rsidR="009F1795" w:rsidRDefault="009F1795" w:rsidP="000B48C3">
            <w:pPr>
              <w:spacing w:after="0" w:line="240" w:lineRule="auto"/>
              <w:rPr>
                <w:rFonts w:ascii="Times New Roman" w:hAnsi="Times New Roman" w:cs="Times New Roman"/>
                <w:sz w:val="28"/>
                <w:szCs w:val="28"/>
              </w:rPr>
            </w:pPr>
          </w:p>
          <w:p w:rsidR="009F1795" w:rsidRDefault="009F1795" w:rsidP="000B48C3">
            <w:pPr>
              <w:spacing w:after="0" w:line="240" w:lineRule="auto"/>
              <w:rPr>
                <w:rFonts w:ascii="Times New Roman" w:hAnsi="Times New Roman" w:cs="Times New Roman"/>
                <w:sz w:val="28"/>
                <w:szCs w:val="28"/>
              </w:rPr>
            </w:pPr>
          </w:p>
          <w:p w:rsidR="009F1795" w:rsidRDefault="009F1795" w:rsidP="000B48C3">
            <w:pPr>
              <w:spacing w:after="0" w:line="240" w:lineRule="auto"/>
              <w:rPr>
                <w:rFonts w:ascii="Times New Roman" w:hAnsi="Times New Roman" w:cs="Times New Roman"/>
                <w:sz w:val="28"/>
                <w:szCs w:val="28"/>
              </w:rPr>
            </w:pPr>
          </w:p>
          <w:p w:rsidR="009F1795" w:rsidRDefault="009F1795" w:rsidP="000B48C3">
            <w:pPr>
              <w:spacing w:after="0" w:line="240" w:lineRule="auto"/>
              <w:rPr>
                <w:rFonts w:ascii="Times New Roman" w:hAnsi="Times New Roman" w:cs="Times New Roman"/>
                <w:sz w:val="28"/>
                <w:szCs w:val="28"/>
              </w:rPr>
            </w:pPr>
          </w:p>
          <w:p w:rsidR="009F1795" w:rsidRDefault="009F1795" w:rsidP="000B48C3">
            <w:pPr>
              <w:spacing w:after="0" w:line="240" w:lineRule="auto"/>
              <w:rPr>
                <w:rFonts w:ascii="Times New Roman" w:hAnsi="Times New Roman" w:cs="Times New Roman"/>
                <w:sz w:val="28"/>
                <w:szCs w:val="28"/>
              </w:rPr>
            </w:pPr>
          </w:p>
          <w:p w:rsidR="009F1795" w:rsidRDefault="009F1795" w:rsidP="000B48C3">
            <w:pPr>
              <w:spacing w:after="0" w:line="240" w:lineRule="auto"/>
              <w:rPr>
                <w:rFonts w:ascii="Times New Roman" w:hAnsi="Times New Roman" w:cs="Times New Roman"/>
                <w:sz w:val="28"/>
                <w:szCs w:val="28"/>
              </w:rPr>
            </w:pPr>
          </w:p>
          <w:p w:rsidR="009F1795" w:rsidRPr="000B48C3" w:rsidRDefault="009F1795"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C38</w:t>
            </w:r>
          </w:p>
        </w:tc>
        <w:tc>
          <w:tcPr>
            <w:tcW w:w="851" w:type="dxa"/>
          </w:tcPr>
          <w:p w:rsidR="000B48C3" w:rsidRPr="000B48C3" w:rsidRDefault="000B48C3" w:rsidP="000B48C3">
            <w:pPr>
              <w:spacing w:after="0" w:line="240" w:lineRule="auto"/>
              <w:rPr>
                <w:rFonts w:ascii="Times New Roman" w:hAnsi="Times New Roman" w:cs="Times New Roman"/>
                <w:sz w:val="28"/>
                <w:szCs w:val="28"/>
              </w:rPr>
            </w:pPr>
          </w:p>
        </w:tc>
      </w:tr>
      <w:tr w:rsidR="000B48C3" w:rsidRPr="000B48C3" w:rsidTr="005100A7">
        <w:tc>
          <w:tcPr>
            <w:tcW w:w="426" w:type="dxa"/>
          </w:tcPr>
          <w:p w:rsidR="000B48C3" w:rsidRPr="000B48C3" w:rsidRDefault="000B48C3" w:rsidP="000B48C3">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3</w:t>
            </w:r>
          </w:p>
        </w:tc>
        <w:tc>
          <w:tcPr>
            <w:tcW w:w="850" w:type="dxa"/>
          </w:tcPr>
          <w:p w:rsidR="000B48C3" w:rsidRPr="000B48C3" w:rsidRDefault="000B48C3" w:rsidP="000B48C3">
            <w:pPr>
              <w:spacing w:after="0" w:line="240"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Phân môn Hóa học</w:t>
            </w:r>
          </w:p>
        </w:tc>
        <w:tc>
          <w:tcPr>
            <w:tcW w:w="5103" w:type="dxa"/>
          </w:tcPr>
          <w:p w:rsidR="000B48C3" w:rsidRDefault="000B48C3" w:rsidP="000B48C3">
            <w:pPr>
              <w:spacing w:after="0" w:line="240" w:lineRule="auto"/>
              <w:rPr>
                <w:rFonts w:ascii="Times New Roman" w:hAnsi="Times New Roman" w:cs="Times New Roman"/>
                <w:sz w:val="28"/>
                <w:szCs w:val="28"/>
                <w:lang w:val="nl-NL"/>
              </w:rPr>
            </w:pPr>
            <w:r w:rsidRPr="000B48C3">
              <w:rPr>
                <w:rFonts w:ascii="Times New Roman" w:hAnsi="Times New Roman" w:cs="Times New Roman"/>
                <w:b/>
                <w:sz w:val="28"/>
                <w:szCs w:val="28"/>
                <w:lang w:val="vi-VN"/>
              </w:rPr>
              <w:t xml:space="preserve">* </w:t>
            </w:r>
            <w:r w:rsidRPr="000B48C3">
              <w:rPr>
                <w:rFonts w:ascii="Times New Roman" w:hAnsi="Times New Roman" w:cs="Times New Roman"/>
                <w:b/>
                <w:sz w:val="28"/>
                <w:szCs w:val="28"/>
                <w:lang w:val="nl-NL"/>
              </w:rPr>
              <w:t xml:space="preserve">Nhận biết: </w:t>
            </w:r>
            <w:r w:rsidR="008C67CA" w:rsidRPr="00520355">
              <w:rPr>
                <w:rFonts w:ascii="Times New Roman" w:hAnsi="Times New Roman" w:cs="Times New Roman"/>
                <w:sz w:val="28"/>
                <w:szCs w:val="28"/>
                <w:lang w:val="nl-NL"/>
              </w:rPr>
              <w:t xml:space="preserve">- </w:t>
            </w:r>
            <w:r w:rsidR="00520355" w:rsidRPr="00520355">
              <w:rPr>
                <w:rFonts w:ascii="Times New Roman" w:hAnsi="Times New Roman" w:cs="Times New Roman"/>
                <w:sz w:val="28"/>
                <w:szCs w:val="28"/>
                <w:lang w:val="nl-NL"/>
              </w:rPr>
              <w:t>1 số bệnh lây truyền do virus</w:t>
            </w:r>
          </w:p>
          <w:p w:rsidR="00520355" w:rsidRDefault="00520355"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Đặc điểm của nguyên sinh vật</w:t>
            </w:r>
          </w:p>
          <w:p w:rsidR="00520355" w:rsidRDefault="00520355"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Các cây lương thực ở Việt Nam</w:t>
            </w:r>
          </w:p>
          <w:p w:rsidR="00520355" w:rsidRDefault="00520355"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Triệu trứng của bệnh kiết lị</w:t>
            </w:r>
          </w:p>
          <w:p w:rsidR="00520355" w:rsidRDefault="00520355"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Cây Anh túc sản xuất chất gây nghiện</w:t>
            </w:r>
          </w:p>
          <w:p w:rsidR="00520355" w:rsidRPr="00520355" w:rsidRDefault="00520355" w:rsidP="000B48C3">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Xác định loài giun sán kí sinh</w:t>
            </w:r>
          </w:p>
          <w:p w:rsidR="000B48C3" w:rsidRDefault="000B48C3" w:rsidP="000B48C3">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Thông hiểu</w:t>
            </w:r>
            <w:r w:rsidR="00C37171">
              <w:rPr>
                <w:rFonts w:ascii="Times New Roman" w:hAnsi="Times New Roman" w:cs="Times New Roman"/>
                <w:b/>
                <w:bCs/>
                <w:sz w:val="28"/>
                <w:szCs w:val="28"/>
              </w:rPr>
              <w:t xml:space="preserve">: </w:t>
            </w:r>
            <w:r w:rsidR="00C37171" w:rsidRPr="00C37171">
              <w:rPr>
                <w:rFonts w:ascii="Times New Roman" w:hAnsi="Times New Roman" w:cs="Times New Roman"/>
                <w:bCs/>
                <w:sz w:val="28"/>
                <w:szCs w:val="28"/>
              </w:rPr>
              <w:t>- Các việc cần làm để phòng chống bệnh sốt rét, bệnh kiết lị</w:t>
            </w:r>
          </w:p>
          <w:p w:rsidR="00437CE1" w:rsidRDefault="00437CE1"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Vai trò của Nấm với con người</w:t>
            </w:r>
          </w:p>
          <w:p w:rsidR="00437CE1" w:rsidRDefault="00437CE1"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Các loài động vật có vú xung quanh</w:t>
            </w:r>
          </w:p>
          <w:p w:rsidR="00437CE1" w:rsidRDefault="00437CE1"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Nhóm ĐV có số lượng loài lớn nhất</w:t>
            </w:r>
          </w:p>
          <w:p w:rsidR="00437CE1" w:rsidRDefault="00437CE1"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Các loài ĐV có xương sống và các loài có lối sống xã hội.</w:t>
            </w:r>
          </w:p>
          <w:p w:rsidR="00437CE1" w:rsidRPr="000B48C3" w:rsidRDefault="00437CE1" w:rsidP="000B48C3">
            <w:pPr>
              <w:spacing w:after="0" w:line="240" w:lineRule="auto"/>
              <w:rPr>
                <w:rFonts w:ascii="Times New Roman" w:hAnsi="Times New Roman" w:cs="Times New Roman"/>
                <w:bCs/>
                <w:sz w:val="28"/>
                <w:szCs w:val="28"/>
              </w:rPr>
            </w:pPr>
            <w:r>
              <w:rPr>
                <w:rFonts w:ascii="Times New Roman" w:hAnsi="Times New Roman" w:cs="Times New Roman"/>
                <w:bCs/>
                <w:sz w:val="28"/>
                <w:szCs w:val="28"/>
              </w:rPr>
              <w:t>- Nguyên nhân làm cho diện tích rừng bị thu hẹp lại</w:t>
            </w:r>
          </w:p>
          <w:p w:rsidR="00641F48" w:rsidRDefault="000B48C3" w:rsidP="00641F4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thấp</w:t>
            </w:r>
            <w:r w:rsidR="00641F48">
              <w:rPr>
                <w:rFonts w:ascii="Times New Roman" w:hAnsi="Times New Roman" w:cs="Times New Roman"/>
                <w:b/>
                <w:bCs/>
                <w:sz w:val="28"/>
                <w:szCs w:val="28"/>
              </w:rPr>
              <w:t xml:space="preserve">: </w:t>
            </w:r>
            <w:r w:rsidR="00641F48" w:rsidRPr="00641F48">
              <w:rPr>
                <w:rFonts w:ascii="Times New Roman" w:hAnsi="Times New Roman" w:cs="Times New Roman"/>
                <w:bCs/>
                <w:sz w:val="28"/>
                <w:szCs w:val="28"/>
              </w:rPr>
              <w:t>- Xác định được 1 cây có nhiều tác dụng</w:t>
            </w:r>
          </w:p>
          <w:p w:rsidR="00641F48" w:rsidRPr="00641F48" w:rsidRDefault="00641F48" w:rsidP="00641F48">
            <w:pPr>
              <w:spacing w:after="0" w:line="240" w:lineRule="auto"/>
              <w:rPr>
                <w:rFonts w:ascii="Times New Roman" w:hAnsi="Times New Roman" w:cs="Times New Roman"/>
                <w:bCs/>
                <w:sz w:val="28"/>
                <w:szCs w:val="28"/>
              </w:rPr>
            </w:pPr>
            <w:r>
              <w:rPr>
                <w:rFonts w:ascii="Times New Roman" w:hAnsi="Times New Roman" w:cs="Times New Roman"/>
                <w:bCs/>
                <w:sz w:val="28"/>
                <w:szCs w:val="28"/>
              </w:rPr>
              <w:t>- Nêu được các biện pháp phòng chống bệnh giun sán kí sinh ở người.</w:t>
            </w:r>
          </w:p>
          <w:p w:rsidR="00641F48" w:rsidRDefault="000B48C3" w:rsidP="00641F4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lastRenderedPageBreak/>
              <w:t>* Vận dụng cao:</w:t>
            </w:r>
            <w:r w:rsidR="00641F48" w:rsidRPr="00641F48">
              <w:rPr>
                <w:rFonts w:ascii="Times New Roman" w:hAnsi="Times New Roman" w:cs="Times New Roman"/>
                <w:bCs/>
                <w:sz w:val="28"/>
                <w:szCs w:val="28"/>
              </w:rPr>
              <w:t xml:space="preserve"> - Giải thích được vì sao đất ở vùng đồi núi có cây bao phủ thì ít bị sạt lở, xói mòn?</w:t>
            </w:r>
          </w:p>
          <w:p w:rsidR="00641F48" w:rsidRPr="00641F48" w:rsidRDefault="00641F48" w:rsidP="00641F48">
            <w:pPr>
              <w:spacing w:after="0" w:line="240" w:lineRule="auto"/>
              <w:rPr>
                <w:rFonts w:ascii="Times New Roman" w:hAnsi="Times New Roman" w:cs="Times New Roman"/>
                <w:bCs/>
                <w:sz w:val="28"/>
                <w:szCs w:val="28"/>
              </w:rPr>
            </w:pPr>
            <w:r>
              <w:rPr>
                <w:rFonts w:ascii="Times New Roman" w:hAnsi="Times New Roman" w:cs="Times New Roman"/>
                <w:bCs/>
                <w:sz w:val="28"/>
                <w:szCs w:val="28"/>
              </w:rPr>
              <w:t>- Xác định được vai trò của ĐV đối với đời sống con người và lấy đượ</w:t>
            </w:r>
            <w:r w:rsidR="007D71AA">
              <w:rPr>
                <w:rFonts w:ascii="Times New Roman" w:hAnsi="Times New Roman" w:cs="Times New Roman"/>
                <w:bCs/>
                <w:sz w:val="28"/>
                <w:szCs w:val="28"/>
              </w:rPr>
              <w:t>c VD xung quanh.</w:t>
            </w:r>
          </w:p>
          <w:p w:rsidR="000B48C3" w:rsidRPr="000B48C3" w:rsidRDefault="000B48C3" w:rsidP="00641F48">
            <w:pPr>
              <w:spacing w:after="0" w:line="240" w:lineRule="auto"/>
              <w:rPr>
                <w:rFonts w:ascii="Times New Roman" w:hAnsi="Times New Roman" w:cs="Times New Roman"/>
                <w:b/>
                <w:sz w:val="28"/>
                <w:szCs w:val="28"/>
                <w:lang w:val="vi-VN"/>
              </w:rPr>
            </w:pPr>
          </w:p>
        </w:tc>
        <w:tc>
          <w:tcPr>
            <w:tcW w:w="851" w:type="dxa"/>
          </w:tcPr>
          <w:p w:rsidR="000B48C3" w:rsidRDefault="00520355"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C21</w:t>
            </w:r>
          </w:p>
          <w:p w:rsidR="00520355" w:rsidRDefault="00520355" w:rsidP="000B48C3">
            <w:pPr>
              <w:spacing w:after="0" w:line="240" w:lineRule="auto"/>
              <w:jc w:val="center"/>
              <w:rPr>
                <w:rFonts w:ascii="Times New Roman" w:hAnsi="Times New Roman" w:cs="Times New Roman"/>
                <w:sz w:val="28"/>
                <w:szCs w:val="28"/>
              </w:rPr>
            </w:pPr>
          </w:p>
          <w:p w:rsidR="00520355" w:rsidRDefault="00520355"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C22</w:t>
            </w:r>
          </w:p>
          <w:p w:rsidR="00520355" w:rsidRDefault="00520355"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C23</w:t>
            </w:r>
          </w:p>
          <w:p w:rsidR="00520355" w:rsidRDefault="00520355"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C26</w:t>
            </w:r>
          </w:p>
          <w:p w:rsidR="00520355" w:rsidRDefault="00520355"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C30</w:t>
            </w:r>
          </w:p>
          <w:p w:rsidR="00520355" w:rsidRPr="000B48C3" w:rsidRDefault="00520355" w:rsidP="000B48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C34</w:t>
            </w:r>
          </w:p>
        </w:tc>
        <w:tc>
          <w:tcPr>
            <w:tcW w:w="992" w:type="dxa"/>
          </w:tcPr>
          <w:p w:rsidR="000B48C3" w:rsidRDefault="000B48C3"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p>
          <w:p w:rsidR="00C37171" w:rsidRDefault="00C3717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C24,</w:t>
            </w:r>
          </w:p>
          <w:p w:rsidR="00C37171" w:rsidRDefault="00C3717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25</w:t>
            </w:r>
          </w:p>
          <w:p w:rsidR="00437CE1" w:rsidRDefault="00437CE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C27</w:t>
            </w:r>
          </w:p>
          <w:p w:rsidR="00437CE1" w:rsidRDefault="00437CE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C31</w:t>
            </w:r>
          </w:p>
          <w:p w:rsidR="00437CE1" w:rsidRDefault="00437CE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C32</w:t>
            </w:r>
          </w:p>
          <w:p w:rsidR="00437CE1" w:rsidRDefault="00437CE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C33, 35</w:t>
            </w:r>
          </w:p>
          <w:p w:rsidR="00437CE1" w:rsidRPr="000B48C3" w:rsidRDefault="00437CE1"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C36</w:t>
            </w:r>
          </w:p>
        </w:tc>
        <w:tc>
          <w:tcPr>
            <w:tcW w:w="850" w:type="dxa"/>
          </w:tcPr>
          <w:p w:rsidR="000B48C3" w:rsidRDefault="000B48C3"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C28</w:t>
            </w:r>
          </w:p>
          <w:p w:rsidR="00641F48" w:rsidRDefault="00641F48" w:rsidP="000B48C3">
            <w:pPr>
              <w:spacing w:after="0" w:line="240" w:lineRule="auto"/>
              <w:rPr>
                <w:rFonts w:ascii="Times New Roman" w:hAnsi="Times New Roman" w:cs="Times New Roman"/>
                <w:sz w:val="28"/>
                <w:szCs w:val="28"/>
              </w:rPr>
            </w:pPr>
          </w:p>
          <w:p w:rsidR="00641F48" w:rsidRPr="000B48C3" w:rsidRDefault="00641F48"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5(tl)</w:t>
            </w:r>
          </w:p>
        </w:tc>
        <w:tc>
          <w:tcPr>
            <w:tcW w:w="851" w:type="dxa"/>
          </w:tcPr>
          <w:p w:rsidR="000B48C3" w:rsidRDefault="000B48C3"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p>
          <w:p w:rsidR="007D71AA" w:rsidRDefault="007D71AA" w:rsidP="000B48C3">
            <w:pPr>
              <w:spacing w:after="0" w:line="240" w:lineRule="auto"/>
              <w:rPr>
                <w:rFonts w:ascii="Times New Roman" w:hAnsi="Times New Roman" w:cs="Times New Roman"/>
                <w:sz w:val="28"/>
                <w:szCs w:val="28"/>
              </w:rPr>
            </w:pPr>
          </w:p>
          <w:p w:rsidR="007D71AA" w:rsidRDefault="007D71AA" w:rsidP="000B48C3">
            <w:pPr>
              <w:spacing w:after="0" w:line="240" w:lineRule="auto"/>
              <w:rPr>
                <w:rFonts w:ascii="Times New Roman" w:hAnsi="Times New Roman" w:cs="Times New Roman"/>
                <w:sz w:val="28"/>
                <w:szCs w:val="28"/>
              </w:rPr>
            </w:pPr>
          </w:p>
          <w:p w:rsidR="00641F48" w:rsidRDefault="00641F48"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C29</w:t>
            </w:r>
          </w:p>
          <w:p w:rsidR="007D71AA" w:rsidRDefault="007D71AA" w:rsidP="000B48C3">
            <w:pPr>
              <w:spacing w:after="0" w:line="240" w:lineRule="auto"/>
              <w:rPr>
                <w:rFonts w:ascii="Times New Roman" w:hAnsi="Times New Roman" w:cs="Times New Roman"/>
                <w:sz w:val="28"/>
                <w:szCs w:val="28"/>
              </w:rPr>
            </w:pPr>
          </w:p>
          <w:p w:rsidR="007D71AA" w:rsidRPr="000B48C3" w:rsidRDefault="007D71AA" w:rsidP="000B48C3">
            <w:pPr>
              <w:spacing w:after="0" w:line="240" w:lineRule="auto"/>
              <w:rPr>
                <w:rFonts w:ascii="Times New Roman" w:hAnsi="Times New Roman" w:cs="Times New Roman"/>
                <w:sz w:val="28"/>
                <w:szCs w:val="28"/>
              </w:rPr>
            </w:pPr>
            <w:r>
              <w:rPr>
                <w:rFonts w:ascii="Times New Roman" w:hAnsi="Times New Roman" w:cs="Times New Roman"/>
                <w:sz w:val="28"/>
                <w:szCs w:val="28"/>
              </w:rPr>
              <w:t>6(tl)</w:t>
            </w:r>
          </w:p>
        </w:tc>
      </w:tr>
    </w:tbl>
    <w:p w:rsidR="00BB1F55" w:rsidRDefault="00BB1F55" w:rsidP="00440D88">
      <w:pPr>
        <w:spacing w:after="0" w:line="240" w:lineRule="auto"/>
        <w:jc w:val="center"/>
        <w:rPr>
          <w:rFonts w:ascii="Times New Roman" w:eastAsia="Times New Roman" w:hAnsi="Times New Roman"/>
          <w:b/>
          <w:sz w:val="28"/>
          <w:szCs w:val="28"/>
          <w:u w:val="single"/>
          <w:lang w:val="vi-VN"/>
        </w:rPr>
      </w:pPr>
      <w:r w:rsidRPr="003F5AB4">
        <w:rPr>
          <w:rFonts w:ascii="Times New Roman" w:eastAsia="Times New Roman" w:hAnsi="Times New Roman"/>
          <w:b/>
          <w:sz w:val="28"/>
          <w:szCs w:val="28"/>
          <w:u w:val="single"/>
        </w:rPr>
        <w:lastRenderedPageBreak/>
        <w:t>ĐỀ BÀI</w:t>
      </w:r>
    </w:p>
    <w:p w:rsidR="00DE5ABE" w:rsidRPr="00DE5ABE" w:rsidRDefault="00DE5ABE" w:rsidP="00DE5ABE">
      <w:pPr>
        <w:spacing w:after="0" w:line="240" w:lineRule="auto"/>
        <w:rPr>
          <w:rFonts w:ascii="Times New Roman" w:hAnsi="Times New Roman" w:cs="Times New Roman"/>
          <w:b/>
          <w:bCs/>
          <w:sz w:val="28"/>
          <w:szCs w:val="28"/>
          <w:lang w:val="de-DE"/>
        </w:rPr>
      </w:pPr>
      <w:r w:rsidRPr="00DE5ABE">
        <w:rPr>
          <w:rFonts w:ascii="Times New Roman" w:hAnsi="Times New Roman" w:cs="Times New Roman"/>
          <w:b/>
          <w:bCs/>
          <w:sz w:val="28"/>
          <w:szCs w:val="28"/>
          <w:lang w:val="de-DE"/>
        </w:rPr>
        <w:t>A. Trắc nghiệm (4 điểm)</w:t>
      </w:r>
    </w:p>
    <w:p w:rsidR="00DE5ABE" w:rsidRPr="00DE5ABE" w:rsidRDefault="00DE5ABE" w:rsidP="00DE5ABE">
      <w:pPr>
        <w:spacing w:after="0" w:line="240" w:lineRule="auto"/>
        <w:rPr>
          <w:rFonts w:ascii="Times New Roman" w:hAnsi="Times New Roman" w:cs="Times New Roman"/>
          <w:sz w:val="28"/>
          <w:szCs w:val="28"/>
          <w:lang w:val="de-DE"/>
        </w:rPr>
      </w:pPr>
      <w:r w:rsidRPr="00DE5ABE">
        <w:rPr>
          <w:rFonts w:ascii="Times New Roman" w:hAnsi="Times New Roman" w:cs="Times New Roman"/>
          <w:b/>
          <w:bCs/>
          <w:sz w:val="28"/>
          <w:szCs w:val="28"/>
          <w:lang w:val="de-DE"/>
        </w:rPr>
        <w:t>Khoanh tròn chữ cái đứng trước câu trả lời em cho là đúng nhất :</w:t>
      </w:r>
    </w:p>
    <w:p w:rsidR="00DE5ABE" w:rsidRPr="00DE5ABE" w:rsidRDefault="00DE5ABE" w:rsidP="00DE5ABE">
      <w:pPr>
        <w:spacing w:after="0" w:line="240" w:lineRule="auto"/>
        <w:rPr>
          <w:rFonts w:ascii="Times New Roman" w:hAnsi="Times New Roman" w:cs="Times New Roman"/>
          <w:b/>
          <w:sz w:val="28"/>
          <w:szCs w:val="28"/>
          <w:lang w:val="de-DE"/>
        </w:rPr>
      </w:pPr>
      <w:r w:rsidRPr="00DE5ABE">
        <w:rPr>
          <w:rFonts w:ascii="Times New Roman" w:hAnsi="Times New Roman" w:cs="Times New Roman"/>
          <w:b/>
          <w:sz w:val="28"/>
          <w:szCs w:val="28"/>
          <w:lang w:val="de-DE"/>
        </w:rPr>
        <w:t>Câu 1: Khi buông viên phấn, viên phấn rơi vì:</w:t>
      </w:r>
    </w:p>
    <w:tbl>
      <w:tblPr>
        <w:tblW w:w="0" w:type="auto"/>
        <w:tblLook w:val="01E0" w:firstRow="1" w:lastRow="1" w:firstColumn="1" w:lastColumn="1" w:noHBand="0" w:noVBand="0"/>
      </w:tblPr>
      <w:tblGrid>
        <w:gridCol w:w="4809"/>
        <w:gridCol w:w="4812"/>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A. Lực đẩy của tay</w:t>
            </w:r>
          </w:p>
          <w:p w:rsidR="00DE5ABE" w:rsidRPr="00DE5ABE" w:rsidRDefault="00DE5ABE" w:rsidP="00DE5ABE">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C. Một lý do khác.</w:t>
            </w:r>
          </w:p>
        </w:tc>
        <w:tc>
          <w:tcPr>
            <w:tcW w:w="4927" w:type="dxa"/>
          </w:tcPr>
          <w:p w:rsidR="00DE5ABE" w:rsidRPr="00DE5ABE" w:rsidRDefault="00DE5ABE" w:rsidP="00DE5ABE">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B. Lực hút của Trái Đất tác dụng lên nó.</w:t>
            </w:r>
          </w:p>
          <w:p w:rsidR="00DE5ABE" w:rsidRPr="00DE5ABE" w:rsidRDefault="00DE5ABE" w:rsidP="00DE5ABE">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 xml:space="preserve">D. Sức đẩy của không khí. </w:t>
            </w:r>
          </w:p>
        </w:tc>
      </w:tr>
    </w:tbl>
    <w:p w:rsidR="00DE5ABE" w:rsidRPr="00DE5ABE" w:rsidRDefault="00DE5ABE" w:rsidP="00DE5ABE">
      <w:pPr>
        <w:spacing w:after="0" w:line="240" w:lineRule="auto"/>
        <w:rPr>
          <w:rFonts w:ascii="Times New Roman" w:hAnsi="Times New Roman" w:cs="Times New Roman"/>
          <w:b/>
          <w:sz w:val="28"/>
          <w:szCs w:val="28"/>
          <w:lang w:val="de-DE"/>
        </w:rPr>
      </w:pPr>
      <w:r w:rsidRPr="00DE5ABE">
        <w:rPr>
          <w:rFonts w:ascii="Times New Roman" w:hAnsi="Times New Roman" w:cs="Times New Roman"/>
          <w:b/>
          <w:sz w:val="28"/>
          <w:szCs w:val="28"/>
          <w:lang w:val="de-DE"/>
        </w:rPr>
        <w:t>Câu 2: Một học sinh cân nặng 30,5 kg. Trọng lượng của học sinh đó là:</w:t>
      </w:r>
    </w:p>
    <w:tbl>
      <w:tblPr>
        <w:tblW w:w="0" w:type="auto"/>
        <w:tblLook w:val="01E0" w:firstRow="1" w:lastRow="1" w:firstColumn="1" w:lastColumn="1" w:noHBand="0" w:noVBand="0"/>
      </w:tblPr>
      <w:tblGrid>
        <w:gridCol w:w="2404"/>
        <w:gridCol w:w="2405"/>
        <w:gridCol w:w="2406"/>
        <w:gridCol w:w="2406"/>
      </w:tblGrid>
      <w:tr w:rsidR="00DE5ABE" w:rsidRPr="00DE5ABE" w:rsidTr="005100A7">
        <w:tc>
          <w:tcPr>
            <w:tcW w:w="2463"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305N</w:t>
            </w:r>
          </w:p>
        </w:tc>
        <w:tc>
          <w:tcPr>
            <w:tcW w:w="2463"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300N</w:t>
            </w:r>
          </w:p>
        </w:tc>
        <w:tc>
          <w:tcPr>
            <w:tcW w:w="2464"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500N</w:t>
            </w:r>
          </w:p>
        </w:tc>
        <w:tc>
          <w:tcPr>
            <w:tcW w:w="2464"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503N</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3: Chọn câu sai. Quả dọi của người thợ hồ cùng lúc chịu tác dụng của hai lực: trọng lực và lức kéo của dây (lực căng dây).Hai lực này có đặc điểm:</w:t>
      </w:r>
    </w:p>
    <w:tbl>
      <w:tblPr>
        <w:tblW w:w="0" w:type="auto"/>
        <w:tblLook w:val="01E0" w:firstRow="1" w:lastRow="1" w:firstColumn="1" w:lastColumn="1" w:noHBand="0" w:noVBand="0"/>
      </w:tblPr>
      <w:tblGrid>
        <w:gridCol w:w="4807"/>
        <w:gridCol w:w="4814"/>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Hai lực cùng chiều</w:t>
            </w:r>
          </w:p>
        </w:tc>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Hai lực cân bằng.</w:t>
            </w:r>
          </w:p>
        </w:tc>
      </w:tr>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Có cường độ bằng nhau.</w:t>
            </w:r>
          </w:p>
        </w:tc>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Cùng phương.</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4: Lực có thể gây ra tác dụng nào dưới đây:</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Chỉ có thể làm cho vật chuyển động nhanh lên.</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Chỉ có thể làm cho vật đứng yên hoặc làm cho vật chuyển động.</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Chỉ có thể làm cho vật đang chuyển động phải dừng lại.</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Có thể gây ra tất cả tác dụng nêu trên.</w:t>
      </w:r>
    </w:p>
    <w:p w:rsidR="00DE5ABE" w:rsidRPr="00DE5ABE" w:rsidRDefault="00DE5ABE" w:rsidP="00DE5ABE">
      <w:pPr>
        <w:tabs>
          <w:tab w:val="left" w:pos="3600"/>
        </w:tabs>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5: Đơn vị của lực là gì?</w:t>
      </w:r>
      <w:r w:rsidRPr="00DE5ABE">
        <w:rPr>
          <w:rFonts w:ascii="Times New Roman" w:hAnsi="Times New Roman" w:cs="Times New Roman"/>
          <w:b/>
          <w:sz w:val="28"/>
          <w:szCs w:val="28"/>
        </w:rPr>
        <w:tab/>
      </w:r>
    </w:p>
    <w:tbl>
      <w:tblPr>
        <w:tblW w:w="0" w:type="auto"/>
        <w:tblLook w:val="01E0" w:firstRow="1" w:lastRow="1" w:firstColumn="1" w:lastColumn="1" w:noHBand="0" w:noVBand="0"/>
      </w:tblPr>
      <w:tblGrid>
        <w:gridCol w:w="4816"/>
        <w:gridCol w:w="4805"/>
      </w:tblGrid>
      <w:tr w:rsidR="00DE5ABE" w:rsidRPr="00DE5ABE" w:rsidTr="005100A7">
        <w:tc>
          <w:tcPr>
            <w:tcW w:w="4926" w:type="dxa"/>
          </w:tcPr>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A. Niu tơn (N)</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B. Kilôgam (kg)</w:t>
            </w:r>
          </w:p>
        </w:tc>
        <w:tc>
          <w:tcPr>
            <w:tcW w:w="4928" w:type="dxa"/>
          </w:tcPr>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C. Niu tơn trên mét khối.</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D. Ki lô gam trên mét khối</w:t>
            </w:r>
          </w:p>
        </w:tc>
      </w:tr>
    </w:tbl>
    <w:p w:rsidR="00DE5ABE" w:rsidRPr="00DE5ABE" w:rsidRDefault="00DE5ABE" w:rsidP="00DE5ABE">
      <w:pPr>
        <w:spacing w:after="0" w:line="240" w:lineRule="auto"/>
        <w:rPr>
          <w:rFonts w:ascii="Times New Roman" w:hAnsi="Times New Roman" w:cs="Times New Roman"/>
          <w:b/>
          <w:sz w:val="28"/>
          <w:szCs w:val="28"/>
          <w:lang w:val="pl-PL"/>
        </w:rPr>
      </w:pPr>
      <w:r w:rsidRPr="00DE5ABE">
        <w:rPr>
          <w:rFonts w:ascii="Times New Roman" w:hAnsi="Times New Roman" w:cs="Times New Roman"/>
          <w:b/>
          <w:sz w:val="28"/>
          <w:szCs w:val="28"/>
          <w:lang w:val="pl-PL"/>
        </w:rPr>
        <w:t>Câu 6: Trọng lượng của quyển sách đặt trên bàn là:</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A. Lực của mặt bàn tác dụng lên quyển sách.</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B. Lượng chất chứa trong quyển sách.</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C. Cường độ lực hút của Trái Đất tác dụng vào quyển sách.</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D. Khối lượng của quyển sách.</w:t>
      </w:r>
    </w:p>
    <w:p w:rsidR="00DE5ABE" w:rsidRPr="00DE5ABE" w:rsidRDefault="00DE5ABE" w:rsidP="00DE5ABE">
      <w:pPr>
        <w:spacing w:after="0" w:line="240" w:lineRule="auto"/>
        <w:rPr>
          <w:rFonts w:ascii="Times New Roman" w:hAnsi="Times New Roman" w:cs="Times New Roman"/>
          <w:b/>
          <w:sz w:val="28"/>
          <w:szCs w:val="28"/>
          <w:lang w:val="pl-PL"/>
        </w:rPr>
      </w:pPr>
      <w:r w:rsidRPr="00DE5ABE">
        <w:rPr>
          <w:rFonts w:ascii="Times New Roman" w:hAnsi="Times New Roman" w:cs="Times New Roman"/>
          <w:b/>
          <w:sz w:val="28"/>
          <w:szCs w:val="28"/>
          <w:lang w:val="pl-PL"/>
        </w:rPr>
        <w:t>Câu 7: Dùng một quả nặng 50g treo vào đầu lò xo, lò xo dài thêm 0,1dm. Hỏi muốn lò xo dài thêm 3cm thì treo vào đầu lò xo quả nặng bằng bao nhiêu?</w:t>
      </w:r>
    </w:p>
    <w:tbl>
      <w:tblPr>
        <w:tblW w:w="0" w:type="auto"/>
        <w:tblLook w:val="01E0" w:firstRow="1" w:lastRow="1" w:firstColumn="1" w:lastColumn="1" w:noHBand="0" w:noVBand="0"/>
      </w:tblPr>
      <w:tblGrid>
        <w:gridCol w:w="4807"/>
        <w:gridCol w:w="4814"/>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A. Treo thêm quả nặng 50g.</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C. Treo thêm quả nặng 150g.</w:t>
            </w:r>
          </w:p>
        </w:tc>
        <w:tc>
          <w:tcPr>
            <w:tcW w:w="4927" w:type="dxa"/>
          </w:tcPr>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B. Thay quả năng 50g bằng quả 100g.</w:t>
            </w:r>
          </w:p>
          <w:p w:rsidR="00DE5ABE" w:rsidRPr="00DE5ABE" w:rsidRDefault="00DE5ABE" w:rsidP="00DE5ABE">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D. Cả 3 phương án trên đều sai.</w:t>
            </w:r>
          </w:p>
        </w:tc>
      </w:tr>
    </w:tbl>
    <w:p w:rsidR="00DE5ABE" w:rsidRPr="00DE5ABE" w:rsidRDefault="00DE5ABE" w:rsidP="00DE5ABE">
      <w:pPr>
        <w:spacing w:after="0" w:line="240" w:lineRule="auto"/>
        <w:rPr>
          <w:rFonts w:ascii="Times New Roman" w:hAnsi="Times New Roman" w:cs="Times New Roman"/>
          <w:b/>
          <w:sz w:val="28"/>
          <w:szCs w:val="28"/>
          <w:lang w:val="pl-PL"/>
        </w:rPr>
      </w:pPr>
      <w:r w:rsidRPr="00DE5ABE">
        <w:rPr>
          <w:rFonts w:ascii="Times New Roman" w:hAnsi="Times New Roman" w:cs="Times New Roman"/>
          <w:b/>
          <w:sz w:val="28"/>
          <w:szCs w:val="28"/>
          <w:lang w:val="pl-PL"/>
        </w:rPr>
        <w:t>Câu 8: Ba khối kim loại : 2kg đồng, 2kg sắt và 2 kg nhôm. Khối nào có trọng lượng lớn nhất?</w:t>
      </w:r>
    </w:p>
    <w:tbl>
      <w:tblPr>
        <w:tblW w:w="10314" w:type="dxa"/>
        <w:tblLook w:val="01E0" w:firstRow="1" w:lastRow="1" w:firstColumn="1" w:lastColumn="1" w:noHBand="0" w:noVBand="0"/>
      </w:tblPr>
      <w:tblGrid>
        <w:gridCol w:w="2001"/>
        <w:gridCol w:w="1747"/>
        <w:gridCol w:w="2007"/>
        <w:gridCol w:w="4559"/>
      </w:tblGrid>
      <w:tr w:rsidR="00DE5ABE" w:rsidRPr="00DE5ABE" w:rsidTr="005100A7">
        <w:tc>
          <w:tcPr>
            <w:tcW w:w="2001"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Khối đồng.</w:t>
            </w:r>
          </w:p>
        </w:tc>
        <w:tc>
          <w:tcPr>
            <w:tcW w:w="174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 xml:space="preserve"> B. Khối sắt.</w:t>
            </w:r>
          </w:p>
        </w:tc>
        <w:tc>
          <w:tcPr>
            <w:tcW w:w="200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 xml:space="preserve"> C. Khối nhôm.</w:t>
            </w:r>
          </w:p>
        </w:tc>
        <w:tc>
          <w:tcPr>
            <w:tcW w:w="4559"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 xml:space="preserve"> D. Ba khối có trọng lượng bằng nhau.</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9: Chiếc bàn nằm yên trên sàn nhà vì:</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Không chịu tác dụng của lực nào.</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Chỉ chịu lực nâng của sàn.</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lastRenderedPageBreak/>
        <w:t>C. Chỉ chịu tác dụng của hai lực cân bằng: lực nâng củ</w:t>
      </w:r>
      <w:r>
        <w:rPr>
          <w:rFonts w:ascii="Times New Roman" w:hAnsi="Times New Roman" w:cs="Times New Roman"/>
          <w:sz w:val="28"/>
          <w:szCs w:val="28"/>
        </w:rPr>
        <w:t>a sàn</w:t>
      </w:r>
      <w:r>
        <w:rPr>
          <w:rFonts w:ascii="Times New Roman" w:hAnsi="Times New Roman" w:cs="Times New Roman"/>
          <w:sz w:val="28"/>
          <w:szCs w:val="28"/>
          <w:lang w:val="vi-VN"/>
        </w:rPr>
        <w:t>,</w:t>
      </w:r>
      <w:r w:rsidRPr="00DE5ABE">
        <w:rPr>
          <w:rFonts w:ascii="Times New Roman" w:hAnsi="Times New Roman" w:cs="Times New Roman"/>
          <w:sz w:val="28"/>
          <w:szCs w:val="28"/>
        </w:rPr>
        <w:t xml:space="preserve"> lực hút của Trái Đất.</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Chỉ chịu lực hút của Trái Đất.</w:t>
      </w:r>
    </w:p>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10: Dùng mặt phẳng nghiêng có tác dụng gì?</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Giảm lực kéo hoặc đẩy vật.                                        B. Đổi hướng của lực.</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Đổi hướng của lực và giảm lực kéo hoặc đẩy vật.</w:t>
      </w:r>
      <w:r>
        <w:rPr>
          <w:rFonts w:ascii="Times New Roman" w:hAnsi="Times New Roman" w:cs="Times New Roman"/>
          <w:sz w:val="28"/>
          <w:szCs w:val="28"/>
        </w:rPr>
        <w:t xml:space="preserve">  </w:t>
      </w:r>
      <w:r w:rsidRPr="00DE5ABE">
        <w:rPr>
          <w:rFonts w:ascii="Times New Roman" w:hAnsi="Times New Roman" w:cs="Times New Roman"/>
          <w:sz w:val="28"/>
          <w:szCs w:val="28"/>
        </w:rPr>
        <w:t xml:space="preserve"> D. Không gây ra tác dụng gì?</w:t>
      </w:r>
    </w:p>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11: Trường hợp nào sau đây không có lực cản?</w:t>
      </w:r>
    </w:p>
    <w:tbl>
      <w:tblPr>
        <w:tblW w:w="0" w:type="auto"/>
        <w:tblLook w:val="01E0" w:firstRow="1" w:lastRow="1" w:firstColumn="1" w:lastColumn="1" w:noHBand="0" w:noVBand="0"/>
      </w:tblPr>
      <w:tblGrid>
        <w:gridCol w:w="4639"/>
        <w:gridCol w:w="4982"/>
      </w:tblGrid>
      <w:tr w:rsidR="00DE5ABE" w:rsidRPr="00DE5ABE" w:rsidTr="005100A7">
        <w:tc>
          <w:tcPr>
            <w:tcW w:w="4926"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Con cá đang bơi dưới nước.</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Thợ lặn lặn xuống biển.</w:t>
            </w:r>
          </w:p>
        </w:tc>
        <w:tc>
          <w:tcPr>
            <w:tcW w:w="5302"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Con chim đang bay</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Cuốn sách nằm yên trên mặt bàn.</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12: Những trường hợp nào dưới đây là biểu hiện của nhiệt năng?</w:t>
      </w:r>
    </w:p>
    <w:tbl>
      <w:tblPr>
        <w:tblW w:w="0" w:type="auto"/>
        <w:tblLook w:val="01E0" w:firstRow="1" w:lastRow="1" w:firstColumn="1" w:lastColumn="1" w:noHBand="0" w:noVBand="0"/>
      </w:tblPr>
      <w:tblGrid>
        <w:gridCol w:w="4580"/>
        <w:gridCol w:w="5041"/>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Làm cho vật nóng lên.</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Phản chiếu được ánh sáng.</w:t>
            </w:r>
          </w:p>
        </w:tc>
        <w:tc>
          <w:tcPr>
            <w:tcW w:w="5411"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Truyền được âm.</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Làm cho vật chuyển động.</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13: Trong nồi cơm điện năng lượng nào đã chuyển hóa từ điện năng?</w:t>
      </w:r>
    </w:p>
    <w:tbl>
      <w:tblPr>
        <w:tblW w:w="0" w:type="auto"/>
        <w:tblLook w:val="01E0" w:firstRow="1" w:lastRow="1" w:firstColumn="1" w:lastColumn="1" w:noHBand="0" w:noVBand="0"/>
      </w:tblPr>
      <w:tblGrid>
        <w:gridCol w:w="2337"/>
        <w:gridCol w:w="2352"/>
        <w:gridCol w:w="2344"/>
        <w:gridCol w:w="2588"/>
      </w:tblGrid>
      <w:tr w:rsidR="00DE5ABE" w:rsidRPr="00DE5ABE" w:rsidTr="005100A7">
        <w:tc>
          <w:tcPr>
            <w:tcW w:w="2463"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Hóa năng</w:t>
            </w:r>
          </w:p>
        </w:tc>
        <w:tc>
          <w:tcPr>
            <w:tcW w:w="2463"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Quang năng</w:t>
            </w:r>
          </w:p>
        </w:tc>
        <w:tc>
          <w:tcPr>
            <w:tcW w:w="2464"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Nhiệt năng.</w:t>
            </w:r>
          </w:p>
        </w:tc>
        <w:tc>
          <w:tcPr>
            <w:tcW w:w="2728"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Cơ năng.</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14: Nhà máy điện kiểu nào không bị ảnh hưởng bởi thời tiết?</w:t>
      </w:r>
    </w:p>
    <w:tbl>
      <w:tblPr>
        <w:tblW w:w="0" w:type="auto"/>
        <w:tblLook w:val="01E0" w:firstRow="1" w:lastRow="1" w:firstColumn="1" w:lastColumn="1" w:noHBand="0" w:noVBand="0"/>
      </w:tblPr>
      <w:tblGrid>
        <w:gridCol w:w="4873"/>
        <w:gridCol w:w="4748"/>
      </w:tblGrid>
      <w:tr w:rsidR="00DE5ABE" w:rsidRPr="00DE5ABE" w:rsidTr="005100A7">
        <w:tc>
          <w:tcPr>
            <w:tcW w:w="5058"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Nhiệt điện.</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Điện gió.</w:t>
            </w:r>
          </w:p>
        </w:tc>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Thủy điện.</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Điện hạt nhân.</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15: Những dạng năng lượng nào có mặt khi một khúc gỗ trượt có ma sát từ trên mặt phẳng nghiêng xuống?</w:t>
      </w:r>
    </w:p>
    <w:tbl>
      <w:tblPr>
        <w:tblW w:w="0" w:type="auto"/>
        <w:tblLook w:val="01E0" w:firstRow="1" w:lastRow="1" w:firstColumn="1" w:lastColumn="1" w:noHBand="0" w:noVBand="0"/>
      </w:tblPr>
      <w:tblGrid>
        <w:gridCol w:w="4811"/>
        <w:gridCol w:w="4810"/>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Chỉ có thế năng và động năng.</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Chỉ có nhiệt năng và thế năng.</w:t>
            </w:r>
          </w:p>
        </w:tc>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Thế năng, động năng và nhiệt năng.</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Chỉ có động năng và nhiệt năng.</w:t>
            </w:r>
          </w:p>
        </w:tc>
      </w:tr>
    </w:tbl>
    <w:p w:rsidR="00DE5ABE" w:rsidRPr="00DE5ABE" w:rsidRDefault="00DE5ABE" w:rsidP="00DE5ABE">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16: Pin mặt trời có sự chuyển hóa năng lượng như thế nào?</w:t>
      </w:r>
    </w:p>
    <w:tbl>
      <w:tblPr>
        <w:tblW w:w="0" w:type="auto"/>
        <w:tblLook w:val="01E0" w:firstRow="1" w:lastRow="1" w:firstColumn="1" w:lastColumn="1" w:noHBand="0" w:noVBand="0"/>
      </w:tblPr>
      <w:tblGrid>
        <w:gridCol w:w="4811"/>
        <w:gridCol w:w="4810"/>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Nhiệt năng thành điện năng.</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Quang năng thành nhiệt năng.</w:t>
            </w:r>
          </w:p>
        </w:tc>
        <w:tc>
          <w:tcPr>
            <w:tcW w:w="4927" w:type="dxa"/>
          </w:tcPr>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Quang năng thành điện năng.</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Nhiệt năng thành điện năng.</w:t>
            </w:r>
          </w:p>
        </w:tc>
      </w:tr>
    </w:tbl>
    <w:p w:rsidR="00DE5ABE" w:rsidRPr="00DE5ABE" w:rsidRDefault="00DE5ABE" w:rsidP="00DE5ABE">
      <w:pPr>
        <w:pStyle w:val="NormalWeb"/>
        <w:shd w:val="clear" w:color="auto" w:fill="FFFFFF"/>
        <w:spacing w:before="0" w:beforeAutospacing="0" w:after="0" w:afterAutospacing="0" w:line="240" w:lineRule="auto"/>
        <w:rPr>
          <w:b/>
          <w:bCs/>
          <w:sz w:val="28"/>
          <w:szCs w:val="28"/>
        </w:rPr>
      </w:pPr>
      <w:r w:rsidRPr="00DE5ABE">
        <w:rPr>
          <w:b/>
          <w:bCs/>
          <w:sz w:val="28"/>
          <w:szCs w:val="28"/>
        </w:rPr>
        <w:t xml:space="preserve">Câu </w:t>
      </w:r>
      <w:r w:rsidRPr="00DE5ABE">
        <w:rPr>
          <w:b/>
          <w:bCs/>
          <w:sz w:val="28"/>
          <w:szCs w:val="28"/>
          <w:lang w:val="en-US"/>
        </w:rPr>
        <w:t>17</w:t>
      </w:r>
      <w:r w:rsidRPr="00DE5ABE">
        <w:rPr>
          <w:b/>
          <w:bCs/>
          <w:sz w:val="28"/>
          <w:szCs w:val="28"/>
        </w:rPr>
        <w:t>. Chọn đáp án đúng?</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A. Mặt Trời là một ngôi sao quay quanh trái đất.</w:t>
      </w:r>
    </w:p>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B. Các hành tinh quay quanh Mặt Trời được gọi là các sao: sao Hoả, sao Thuỷ, sao Thổ,...  </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C. Hàng ngày ta nhìn thấy Mặt Trời mọc ở hướng Đông và lặn ở hướng Tây vì Trái Đất quay quanh Mặt Trời và tự quay quanh trục của nó.</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D. Tất cả các phương án trên.</w:t>
      </w:r>
    </w:p>
    <w:p w:rsidR="00DE5ABE" w:rsidRPr="00DE5ABE" w:rsidRDefault="00DE5ABE" w:rsidP="00DE5ABE">
      <w:pPr>
        <w:pStyle w:val="NormalWeb"/>
        <w:shd w:val="clear" w:color="auto" w:fill="FFFFFF"/>
        <w:spacing w:before="0" w:beforeAutospacing="0" w:after="0" w:afterAutospacing="0" w:line="240" w:lineRule="auto"/>
        <w:rPr>
          <w:b/>
          <w:bCs/>
          <w:sz w:val="28"/>
          <w:szCs w:val="28"/>
        </w:rPr>
      </w:pPr>
      <w:r w:rsidRPr="00DE5ABE">
        <w:rPr>
          <w:b/>
          <w:bCs/>
          <w:sz w:val="28"/>
          <w:szCs w:val="28"/>
        </w:rPr>
        <w:t>Câu 18. Trong một năm (365 ngày), Trái Đất quay quanh trục của nó hết bao nhiêu giờ?</w:t>
      </w:r>
    </w:p>
    <w:tbl>
      <w:tblPr>
        <w:tblW w:w="0" w:type="auto"/>
        <w:tblLook w:val="01E0" w:firstRow="1" w:lastRow="1" w:firstColumn="1" w:lastColumn="1" w:noHBand="0" w:noVBand="0"/>
      </w:tblPr>
      <w:tblGrid>
        <w:gridCol w:w="2413"/>
        <w:gridCol w:w="2402"/>
        <w:gridCol w:w="2403"/>
        <w:gridCol w:w="2403"/>
      </w:tblGrid>
      <w:tr w:rsidR="00DE5ABE" w:rsidRPr="00DE5ABE" w:rsidTr="005100A7">
        <w:tc>
          <w:tcPr>
            <w:tcW w:w="2605" w:type="dxa"/>
            <w:shd w:val="clear" w:color="auto" w:fill="auto"/>
          </w:tcPr>
          <w:p w:rsidR="00DE5ABE" w:rsidRPr="00DE5ABE" w:rsidRDefault="00DE5ABE" w:rsidP="00DE5ABE">
            <w:pPr>
              <w:pStyle w:val="NormalWeb"/>
              <w:spacing w:before="0" w:beforeAutospacing="0" w:after="0" w:afterAutospacing="0" w:line="240" w:lineRule="auto"/>
              <w:rPr>
                <w:sz w:val="28"/>
                <w:szCs w:val="28"/>
                <w:lang w:val="en-US"/>
              </w:rPr>
            </w:pPr>
            <w:r w:rsidRPr="00DE5ABE">
              <w:rPr>
                <w:sz w:val="28"/>
                <w:szCs w:val="28"/>
              </w:rPr>
              <w:t>A. 8640 giờ.   </w:t>
            </w:r>
          </w:p>
        </w:tc>
        <w:tc>
          <w:tcPr>
            <w:tcW w:w="2605" w:type="dxa"/>
            <w:shd w:val="clear" w:color="auto" w:fill="auto"/>
          </w:tcPr>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B. 8760 giờ.</w:t>
            </w:r>
          </w:p>
        </w:tc>
        <w:tc>
          <w:tcPr>
            <w:tcW w:w="2606" w:type="dxa"/>
            <w:shd w:val="clear" w:color="auto" w:fill="auto"/>
          </w:tcPr>
          <w:p w:rsidR="00DE5ABE" w:rsidRPr="00DE5ABE" w:rsidRDefault="00DE5ABE" w:rsidP="00DE5ABE">
            <w:pPr>
              <w:pStyle w:val="NormalWeb"/>
              <w:spacing w:before="0" w:beforeAutospacing="0" w:after="0" w:afterAutospacing="0" w:line="240" w:lineRule="auto"/>
              <w:rPr>
                <w:sz w:val="28"/>
                <w:szCs w:val="28"/>
                <w:lang w:val="en-US"/>
              </w:rPr>
            </w:pPr>
            <w:r w:rsidRPr="00DE5ABE">
              <w:rPr>
                <w:sz w:val="28"/>
                <w:szCs w:val="28"/>
              </w:rPr>
              <w:t>C. 4380 giờ. </w:t>
            </w:r>
          </w:p>
        </w:tc>
        <w:tc>
          <w:tcPr>
            <w:tcW w:w="2606" w:type="dxa"/>
            <w:shd w:val="clear" w:color="auto" w:fill="auto"/>
          </w:tcPr>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D. 4320 giờ.</w:t>
            </w:r>
          </w:p>
        </w:tc>
      </w:tr>
    </w:tbl>
    <w:p w:rsidR="00DE5ABE" w:rsidRPr="00DE5ABE" w:rsidRDefault="00DE5ABE" w:rsidP="00DE5ABE">
      <w:pPr>
        <w:pStyle w:val="NormalWeb"/>
        <w:shd w:val="clear" w:color="auto" w:fill="FFFFFF"/>
        <w:spacing w:before="0" w:beforeAutospacing="0" w:after="0" w:afterAutospacing="0" w:line="240" w:lineRule="auto"/>
        <w:rPr>
          <w:b/>
          <w:bCs/>
          <w:sz w:val="28"/>
          <w:szCs w:val="28"/>
        </w:rPr>
      </w:pPr>
      <w:r w:rsidRPr="00DE5ABE">
        <w:rPr>
          <w:b/>
          <w:bCs/>
          <w:sz w:val="28"/>
          <w:szCs w:val="28"/>
        </w:rPr>
        <w:t>Câu 19. Chọn đáp án đúng?</w:t>
      </w:r>
    </w:p>
    <w:tbl>
      <w:tblPr>
        <w:tblW w:w="10314" w:type="dxa"/>
        <w:tblLook w:val="01E0" w:firstRow="1" w:lastRow="1" w:firstColumn="1" w:lastColumn="1" w:noHBand="0" w:noVBand="0"/>
      </w:tblPr>
      <w:tblGrid>
        <w:gridCol w:w="5353"/>
        <w:gridCol w:w="4961"/>
      </w:tblGrid>
      <w:tr w:rsidR="00DE5ABE" w:rsidRPr="00DE5ABE" w:rsidTr="00DE5ABE">
        <w:tc>
          <w:tcPr>
            <w:tcW w:w="5353" w:type="dxa"/>
            <w:shd w:val="clear" w:color="auto" w:fill="auto"/>
          </w:tcPr>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A. Mặt Trăng là một vệ tinh của Mặt Trời.      </w:t>
            </w:r>
          </w:p>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B. Mặt Trăng là một vệ tinh của Trái Đất.</w:t>
            </w:r>
          </w:p>
        </w:tc>
        <w:tc>
          <w:tcPr>
            <w:tcW w:w="4961" w:type="dxa"/>
            <w:shd w:val="clear" w:color="auto" w:fill="auto"/>
          </w:tcPr>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C. Mặt Trăng là một của hành tinh của Trái Đất. </w:t>
            </w:r>
          </w:p>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D. Mặt Trăng là một ngôi sao. </w:t>
            </w:r>
          </w:p>
        </w:tc>
      </w:tr>
    </w:tbl>
    <w:p w:rsidR="00DE5ABE" w:rsidRPr="00DE5ABE" w:rsidRDefault="00DE5ABE" w:rsidP="00DE5ABE">
      <w:pPr>
        <w:pStyle w:val="NormalWeb"/>
        <w:shd w:val="clear" w:color="auto" w:fill="FFFFFF"/>
        <w:spacing w:before="0" w:beforeAutospacing="0" w:after="0" w:afterAutospacing="0" w:line="240" w:lineRule="auto"/>
        <w:rPr>
          <w:b/>
          <w:bCs/>
          <w:sz w:val="28"/>
          <w:szCs w:val="28"/>
        </w:rPr>
      </w:pPr>
      <w:r w:rsidRPr="00DE5ABE">
        <w:rPr>
          <w:b/>
          <w:bCs/>
          <w:sz w:val="28"/>
          <w:szCs w:val="28"/>
        </w:rPr>
        <w:t>Câu 20. Chọn đáp án đúng?</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A. Bốn hành tinh vòng trong của hệ Mặt Trời là: Thuỷ tinh, Kim tinh, Trái Đất, Mộc tinh.</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B. Bốn hành tinh vòng ngoài của hệ Mặt Trời là: Hoả tinh, Thổ tinh, Thiên Vương tinh, Hải Vương tinh.</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lastRenderedPageBreak/>
        <w:t>C. Chu kì tự quay quanh Mặt Trời của Thuỷ tinh là 224,7 ngày.</w:t>
      </w:r>
    </w:p>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D. Khoảng cách từ Thổ tinh đến Mặt Trời là 9,54 AU.</w:t>
      </w:r>
    </w:p>
    <w:p w:rsidR="00DE5ABE" w:rsidRPr="00DE5ABE" w:rsidRDefault="00DE5ABE" w:rsidP="00DE5ABE">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21: Bện do vi rút gây lên lây truyền qua côn trùng rồi truyền cho người là:</w:t>
      </w:r>
    </w:p>
    <w:tbl>
      <w:tblPr>
        <w:tblW w:w="10338" w:type="dxa"/>
        <w:tblLook w:val="01E0" w:firstRow="1" w:lastRow="1" w:firstColumn="1" w:lastColumn="1" w:noHBand="0" w:noVBand="0"/>
      </w:tblPr>
      <w:tblGrid>
        <w:gridCol w:w="2463"/>
        <w:gridCol w:w="3475"/>
        <w:gridCol w:w="1902"/>
        <w:gridCol w:w="2498"/>
      </w:tblGrid>
      <w:tr w:rsidR="00DE5ABE" w:rsidRPr="00DE5ABE" w:rsidTr="005100A7">
        <w:tc>
          <w:tcPr>
            <w:tcW w:w="2463" w:type="dxa"/>
          </w:tcPr>
          <w:p w:rsidR="00DE5ABE" w:rsidRPr="00DE5ABE" w:rsidRDefault="00DE5ABE" w:rsidP="00DE5ABE">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A. Viêm gan B</w:t>
            </w:r>
          </w:p>
        </w:tc>
        <w:tc>
          <w:tcPr>
            <w:tcW w:w="3475" w:type="dxa"/>
          </w:tcPr>
          <w:p w:rsidR="00DE5ABE" w:rsidRPr="00DE5ABE" w:rsidRDefault="00DE5ABE" w:rsidP="00DE5ABE">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B. Sốt rét, sốt xuất huyết .</w:t>
            </w:r>
          </w:p>
        </w:tc>
        <w:tc>
          <w:tcPr>
            <w:tcW w:w="1902" w:type="dxa"/>
          </w:tcPr>
          <w:p w:rsidR="00DE5ABE" w:rsidRPr="00DE5ABE" w:rsidRDefault="00DE5ABE" w:rsidP="00DE5ABE">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C.. Dại.</w:t>
            </w:r>
          </w:p>
        </w:tc>
        <w:tc>
          <w:tcPr>
            <w:tcW w:w="2498" w:type="dxa"/>
          </w:tcPr>
          <w:p w:rsidR="00DE5ABE" w:rsidRPr="00DE5ABE" w:rsidRDefault="00DE5ABE" w:rsidP="00DE5ABE">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D. SASR,AIDS.</w:t>
            </w:r>
          </w:p>
        </w:tc>
      </w:tr>
    </w:tbl>
    <w:p w:rsidR="00DE5ABE" w:rsidRPr="00DE5ABE" w:rsidRDefault="00DE5ABE" w:rsidP="00DE5ABE">
      <w:pPr>
        <w:pStyle w:val="NormalWeb"/>
        <w:shd w:val="clear" w:color="auto" w:fill="FFFFFF"/>
        <w:spacing w:before="0" w:beforeAutospacing="0" w:after="0" w:afterAutospacing="0" w:line="240" w:lineRule="auto"/>
        <w:jc w:val="both"/>
        <w:rPr>
          <w:b/>
          <w:sz w:val="28"/>
          <w:szCs w:val="28"/>
          <w:lang w:val="en-US"/>
        </w:rPr>
      </w:pPr>
      <w:r w:rsidRPr="00DE5ABE">
        <w:rPr>
          <w:rStyle w:val="Strong"/>
          <w:rFonts w:eastAsiaTheme="majorEastAsia"/>
          <w:sz w:val="28"/>
          <w:szCs w:val="28"/>
          <w:lang w:val="en-US"/>
        </w:rPr>
        <w:t>Câu 22:</w:t>
      </w:r>
      <w:r w:rsidRPr="00DE5ABE">
        <w:rPr>
          <w:b/>
          <w:sz w:val="28"/>
          <w:szCs w:val="28"/>
          <w:lang w:val="en-US"/>
        </w:rPr>
        <w:t> Nội dung nào dưới đây là đúng khi nói về nguyên sinh vật?</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A. Nguyên sinh vật là nhóm sinh vật đơn bào, nhân thực, có kích thước hiển vi.</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B. Nguyên sinh vật là nhóm động vật đơn bào, nhân thực, có kích thước hiển vi.</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C. Hầu hết nguyên sinh vật là cơ thể đơn bào, nhân thực, có kích thước hiển vi. Một số có cấu tạo đa bào, kích thước lớn, có thể nhìn thấy bằng mắt thường.</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D. Hầu hết nguyên sinh vật là cơ thể đa bào, nhân thực, kích thước lớn, có thể nhìn thấy rất rõ bằng mắt thường.</w:t>
      </w:r>
    </w:p>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rStyle w:val="Strong"/>
          <w:rFonts w:eastAsiaTheme="majorEastAsia"/>
          <w:sz w:val="28"/>
          <w:szCs w:val="28"/>
          <w:lang w:val="en-US"/>
        </w:rPr>
        <w:t>Câu 23</w:t>
      </w:r>
      <w:r w:rsidRPr="00DE5ABE">
        <w:rPr>
          <w:rStyle w:val="Strong"/>
          <w:rFonts w:eastAsiaTheme="majorEastAsia"/>
          <w:b w:val="0"/>
          <w:sz w:val="28"/>
          <w:szCs w:val="28"/>
          <w:lang w:val="en-US"/>
        </w:rPr>
        <w:t>:</w:t>
      </w:r>
      <w:r w:rsidRPr="00DE5ABE">
        <w:rPr>
          <w:b/>
          <w:sz w:val="28"/>
          <w:szCs w:val="28"/>
          <w:lang w:val="en-US"/>
        </w:rPr>
        <w:t> </w:t>
      </w:r>
      <w:r w:rsidRPr="00DE5ABE">
        <w:rPr>
          <w:sz w:val="28"/>
          <w:szCs w:val="28"/>
        </w:rPr>
        <w:t>Loại cây nào dưới đây không phải một trong bốn loại cây lương thực chính của Việt Nam?</w:t>
      </w:r>
    </w:p>
    <w:p w:rsidR="00DE5ABE" w:rsidRPr="00DE5ABE" w:rsidRDefault="00DE5ABE" w:rsidP="00DE5ABE">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A. Lúa nước             B. </w:t>
      </w:r>
      <w:r w:rsidRPr="00DE5ABE">
        <w:rPr>
          <w:sz w:val="28"/>
          <w:szCs w:val="28"/>
          <w:lang w:val="en-US"/>
        </w:rPr>
        <w:t>Sắn</w:t>
      </w:r>
      <w:r w:rsidRPr="00DE5ABE">
        <w:rPr>
          <w:sz w:val="28"/>
          <w:szCs w:val="28"/>
        </w:rPr>
        <w:t>             </w:t>
      </w:r>
      <w:r w:rsidRPr="00DE5ABE">
        <w:rPr>
          <w:sz w:val="28"/>
          <w:szCs w:val="28"/>
          <w:lang w:val="en-US"/>
        </w:rPr>
        <w:tab/>
      </w:r>
      <w:r w:rsidRPr="00DE5ABE">
        <w:rPr>
          <w:sz w:val="28"/>
          <w:szCs w:val="28"/>
        </w:rPr>
        <w:t xml:space="preserve">C. Ngô                     D. </w:t>
      </w:r>
      <w:r w:rsidRPr="00DE5ABE">
        <w:rPr>
          <w:sz w:val="28"/>
          <w:szCs w:val="28"/>
          <w:lang w:val="en-US"/>
        </w:rPr>
        <w:t>Khoai tây</w:t>
      </w:r>
    </w:p>
    <w:p w:rsidR="00DE5ABE" w:rsidRPr="00DE5ABE" w:rsidRDefault="00DE5ABE" w:rsidP="00DE5ABE">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w:t>
      </w:r>
      <w:r w:rsidRPr="00DE5ABE">
        <w:rPr>
          <w:rFonts w:ascii="Times New Roman" w:hAnsi="Times New Roman" w:cs="Times New Roman"/>
          <w:b/>
          <w:sz w:val="28"/>
          <w:szCs w:val="28"/>
        </w:rPr>
        <w:t>4</w:t>
      </w:r>
      <w:r w:rsidRPr="00DE5ABE">
        <w:rPr>
          <w:rFonts w:ascii="Times New Roman" w:hAnsi="Times New Roman" w:cs="Times New Roman"/>
          <w:b/>
          <w:sz w:val="28"/>
          <w:szCs w:val="28"/>
          <w:lang w:val="vi-VN"/>
        </w:rPr>
        <w:t>: Những công việc nào sau đây nhằm phòng tránh bênh sốt rét?</w:t>
      </w:r>
    </w:p>
    <w:tbl>
      <w:tblPr>
        <w:tblW w:w="0" w:type="auto"/>
        <w:tblLook w:val="01E0" w:firstRow="1" w:lastRow="1" w:firstColumn="1" w:lastColumn="1" w:noHBand="0" w:noVBand="0"/>
      </w:tblPr>
      <w:tblGrid>
        <w:gridCol w:w="4810"/>
        <w:gridCol w:w="4811"/>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A. Khơi thông cống r</w:t>
            </w:r>
            <w:r w:rsidRPr="00DE5ABE">
              <w:rPr>
                <w:rFonts w:ascii="Times New Roman" w:hAnsi="Times New Roman" w:cs="Times New Roman"/>
                <w:sz w:val="28"/>
                <w:szCs w:val="28"/>
              </w:rPr>
              <w:t>ã</w:t>
            </w:r>
            <w:r w:rsidRPr="00DE5ABE">
              <w:rPr>
                <w:rFonts w:ascii="Times New Roman" w:hAnsi="Times New Roman" w:cs="Times New Roman"/>
                <w:sz w:val="28"/>
                <w:szCs w:val="28"/>
                <w:lang w:val="vi-VN"/>
              </w:rPr>
              <w:t>nh.</w:t>
            </w:r>
          </w:p>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C. Ngủ phải có màn.</w:t>
            </w:r>
          </w:p>
        </w:tc>
        <w:tc>
          <w:tcPr>
            <w:tcW w:w="4927" w:type="dxa"/>
          </w:tcPr>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B. Phun thuốc diệt muỗi.</w:t>
            </w:r>
          </w:p>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D. Tất cả đều đúng.</w:t>
            </w:r>
          </w:p>
        </w:tc>
      </w:tr>
    </w:tbl>
    <w:p w:rsidR="00DE5ABE" w:rsidRPr="00DE5ABE" w:rsidRDefault="00DE5ABE" w:rsidP="00DE5ABE">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25: Biện pháp nào sau đây phòng tránh bênh kiết lị?</w:t>
      </w:r>
    </w:p>
    <w:tbl>
      <w:tblPr>
        <w:tblW w:w="0" w:type="auto"/>
        <w:tblLook w:val="01E0" w:firstRow="1" w:lastRow="1" w:firstColumn="1" w:lastColumn="1" w:noHBand="0" w:noVBand="0"/>
      </w:tblPr>
      <w:tblGrid>
        <w:gridCol w:w="4809"/>
        <w:gridCol w:w="4812"/>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A. Diệt bọ gậy.</w:t>
            </w:r>
          </w:p>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C. Ngủ phải có màn.</w:t>
            </w:r>
          </w:p>
        </w:tc>
        <w:tc>
          <w:tcPr>
            <w:tcW w:w="4927" w:type="dxa"/>
          </w:tcPr>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B.</w:t>
            </w:r>
            <w:r w:rsidRPr="00DE5ABE">
              <w:rPr>
                <w:rFonts w:ascii="Times New Roman" w:hAnsi="Times New Roman" w:cs="Times New Roman"/>
                <w:sz w:val="28"/>
                <w:szCs w:val="28"/>
              </w:rPr>
              <w:t xml:space="preserve"> </w:t>
            </w:r>
            <w:r w:rsidRPr="00DE5ABE">
              <w:rPr>
                <w:rFonts w:ascii="Times New Roman" w:hAnsi="Times New Roman" w:cs="Times New Roman"/>
                <w:sz w:val="28"/>
                <w:szCs w:val="28"/>
                <w:lang w:val="vi-VN"/>
              </w:rPr>
              <w:t xml:space="preserve">Ăn uống hợp vệ sinh.. </w:t>
            </w:r>
          </w:p>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D. Đậy kín các dụng cụ chứa nước.</w:t>
            </w:r>
          </w:p>
        </w:tc>
      </w:tr>
    </w:tbl>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rStyle w:val="Strong"/>
          <w:rFonts w:eastAsiaTheme="majorEastAsia"/>
          <w:sz w:val="28"/>
          <w:szCs w:val="28"/>
        </w:rPr>
        <w:t>Câu 26: Những triệu chứng nào sau đây là của bệnh kiết lị?</w:t>
      </w:r>
    </w:p>
    <w:tbl>
      <w:tblPr>
        <w:tblW w:w="0" w:type="auto"/>
        <w:tblLook w:val="01E0" w:firstRow="1" w:lastRow="1" w:firstColumn="1" w:lastColumn="1" w:noHBand="0" w:noVBand="0"/>
      </w:tblPr>
      <w:tblGrid>
        <w:gridCol w:w="5090"/>
        <w:gridCol w:w="4531"/>
      </w:tblGrid>
      <w:tr w:rsidR="00DE5ABE" w:rsidRPr="00DE5ABE" w:rsidTr="005100A7">
        <w:tc>
          <w:tcPr>
            <w:tcW w:w="5211" w:type="dxa"/>
          </w:tcPr>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A. Sốt, rét run, đổ mồ hôi                    </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rPr>
              <w:t>B. Đau bụng, đi ngoài, mất nước, nôn ói</w:t>
            </w:r>
          </w:p>
        </w:tc>
        <w:tc>
          <w:tcPr>
            <w:tcW w:w="4643" w:type="dxa"/>
          </w:tcPr>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B. Da tái, đau họng, khó thở               </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rPr>
              <w:t>D. Đau tức ngực, đau họng, đau cơ</w:t>
            </w:r>
          </w:p>
        </w:tc>
      </w:tr>
    </w:tbl>
    <w:p w:rsidR="00DE5ABE" w:rsidRPr="00DE5ABE" w:rsidRDefault="00DE5ABE" w:rsidP="00DE5ABE">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27: Vai trò của nấm đối với con người là gì?</w:t>
      </w:r>
    </w:p>
    <w:tbl>
      <w:tblPr>
        <w:tblW w:w="0" w:type="auto"/>
        <w:tblLook w:val="01E0" w:firstRow="1" w:lastRow="1" w:firstColumn="1" w:lastColumn="1" w:noHBand="0" w:noVBand="0"/>
      </w:tblPr>
      <w:tblGrid>
        <w:gridCol w:w="4816"/>
        <w:gridCol w:w="4805"/>
      </w:tblGrid>
      <w:tr w:rsidR="00DE5ABE" w:rsidRPr="00DE5ABE" w:rsidTr="005100A7">
        <w:tc>
          <w:tcPr>
            <w:tcW w:w="4927" w:type="dxa"/>
          </w:tcPr>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A. Làm thức ăn.</w:t>
            </w:r>
          </w:p>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C. Sản xuất h</w:t>
            </w:r>
            <w:r w:rsidRPr="00DE5ABE">
              <w:rPr>
                <w:rFonts w:ascii="Times New Roman" w:hAnsi="Times New Roman" w:cs="Times New Roman"/>
                <w:sz w:val="28"/>
                <w:szCs w:val="28"/>
              </w:rPr>
              <w:t>ooc</w:t>
            </w:r>
            <w:r w:rsidRPr="00DE5ABE">
              <w:rPr>
                <w:rFonts w:ascii="Times New Roman" w:hAnsi="Times New Roman" w:cs="Times New Roman"/>
                <w:sz w:val="28"/>
                <w:szCs w:val="28"/>
                <w:lang w:val="vi-VN"/>
              </w:rPr>
              <w:t>môn và ezim.</w:t>
            </w:r>
          </w:p>
        </w:tc>
        <w:tc>
          <w:tcPr>
            <w:tcW w:w="4927" w:type="dxa"/>
          </w:tcPr>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B. Sản xuất thuốc kháng sinh.</w:t>
            </w:r>
          </w:p>
          <w:p w:rsidR="00DE5ABE" w:rsidRPr="00DE5ABE" w:rsidRDefault="00DE5ABE" w:rsidP="00DE5ABE">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D. Tất cả các đáp án trên đều đúng..</w:t>
            </w:r>
          </w:p>
        </w:tc>
      </w:tr>
    </w:tbl>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rStyle w:val="Strong"/>
          <w:rFonts w:eastAsiaTheme="majorEastAsia"/>
          <w:sz w:val="28"/>
          <w:szCs w:val="28"/>
        </w:rPr>
        <w:t>Câu 28:</w:t>
      </w:r>
      <w:r w:rsidRPr="00DE5ABE">
        <w:rPr>
          <w:sz w:val="28"/>
          <w:szCs w:val="28"/>
        </w:rPr>
        <w:t> </w:t>
      </w:r>
      <w:r w:rsidRPr="00DE5ABE">
        <w:rPr>
          <w:b/>
          <w:sz w:val="28"/>
          <w:szCs w:val="28"/>
        </w:rPr>
        <w:t>Trong các loại cây dưới đây, cây nào vừa là cây ăn quả, vừa là cây làm cảnh, lại vừa là cây làm thuốc ?</w:t>
      </w:r>
    </w:p>
    <w:p w:rsidR="00DE5ABE" w:rsidRPr="00DE5ABE" w:rsidRDefault="00DE5ABE" w:rsidP="00DE5ABE">
      <w:pPr>
        <w:shd w:val="clear" w:color="auto" w:fill="FFFFFF"/>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Cần sa    </w:t>
      </w:r>
      <w:r w:rsidRPr="00DE5ABE">
        <w:rPr>
          <w:rFonts w:ascii="Times New Roman" w:hAnsi="Times New Roman" w:cs="Times New Roman"/>
          <w:sz w:val="28"/>
          <w:szCs w:val="28"/>
        </w:rPr>
        <w:tab/>
      </w:r>
      <w:r w:rsidRPr="00DE5ABE">
        <w:rPr>
          <w:rFonts w:ascii="Times New Roman" w:hAnsi="Times New Roman" w:cs="Times New Roman"/>
          <w:sz w:val="28"/>
          <w:szCs w:val="28"/>
        </w:rPr>
        <w:tab/>
        <w:t>B. Mít </w:t>
      </w:r>
      <w:r w:rsidRPr="00DE5ABE">
        <w:rPr>
          <w:rFonts w:ascii="Times New Roman" w:hAnsi="Times New Roman" w:cs="Times New Roman"/>
          <w:sz w:val="28"/>
          <w:szCs w:val="28"/>
        </w:rPr>
        <w:tab/>
      </w:r>
      <w:r w:rsidRPr="00DE5ABE">
        <w:rPr>
          <w:rFonts w:ascii="Times New Roman" w:hAnsi="Times New Roman" w:cs="Times New Roman"/>
          <w:sz w:val="28"/>
          <w:szCs w:val="28"/>
        </w:rPr>
        <w:tab/>
        <w:t>C. Sen  </w:t>
      </w:r>
      <w:r w:rsidRPr="00DE5ABE">
        <w:rPr>
          <w:rFonts w:ascii="Times New Roman" w:hAnsi="Times New Roman" w:cs="Times New Roman"/>
          <w:sz w:val="28"/>
          <w:szCs w:val="28"/>
        </w:rPr>
        <w:tab/>
      </w:r>
      <w:r w:rsidRPr="00DE5ABE">
        <w:rPr>
          <w:rFonts w:ascii="Times New Roman" w:hAnsi="Times New Roman" w:cs="Times New Roman"/>
          <w:sz w:val="28"/>
          <w:szCs w:val="28"/>
        </w:rPr>
        <w:tab/>
        <w:t>D. Dừa</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rStyle w:val="Strong"/>
          <w:rFonts w:eastAsiaTheme="majorEastAsia"/>
          <w:sz w:val="28"/>
          <w:szCs w:val="28"/>
        </w:rPr>
        <w:t>Câu 29: </w:t>
      </w:r>
      <w:r w:rsidRPr="00DE5ABE">
        <w:rPr>
          <w:b/>
          <w:sz w:val="28"/>
          <w:szCs w:val="28"/>
        </w:rPr>
        <w:t>Vì sao ở vùng đồi núi nơi có rừng sẽ ít xảy ra sạt lở, xói mòn đất?</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A. Vì đất ở khu vực đó là đất sét nên không bị xói mòn</w:t>
      </w:r>
    </w:p>
    <w:p w:rsidR="00DE5ABE" w:rsidRPr="00DE5ABE" w:rsidRDefault="00DE5ABE" w:rsidP="00DE5ABE">
      <w:pPr>
        <w:pStyle w:val="NormalWeb"/>
        <w:shd w:val="clear" w:color="auto" w:fill="FFFFFF"/>
        <w:spacing w:before="0" w:beforeAutospacing="0" w:after="0" w:afterAutospacing="0" w:line="240" w:lineRule="auto"/>
        <w:jc w:val="both"/>
        <w:rPr>
          <w:b/>
          <w:sz w:val="28"/>
          <w:szCs w:val="28"/>
        </w:rPr>
      </w:pPr>
      <w:r w:rsidRPr="00DE5ABE">
        <w:rPr>
          <w:rStyle w:val="Strong"/>
          <w:rFonts w:eastAsiaTheme="majorEastAsia"/>
          <w:b w:val="0"/>
          <w:sz w:val="28"/>
          <w:szCs w:val="28"/>
        </w:rPr>
        <w:t>B. Vì các tán cây, rễ cây giảm lực chảy của dòng nước, rễ cây giữ đất</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C. Vì lượng mưa ở khu vực đó thấp hơn lượng mưa ở khu vực khác</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D. Vì nước sẽ bị hấp thu hết trở thành nước ngầm khiến tốc độ dòng chảy giảm</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rStyle w:val="Strong"/>
          <w:rFonts w:eastAsiaTheme="majorEastAsia"/>
          <w:sz w:val="28"/>
          <w:szCs w:val="28"/>
        </w:rPr>
        <w:t>Câu 30:</w:t>
      </w:r>
      <w:r w:rsidRPr="00DE5ABE">
        <w:rPr>
          <w:sz w:val="28"/>
          <w:szCs w:val="28"/>
        </w:rPr>
        <w:t> </w:t>
      </w:r>
      <w:r w:rsidRPr="00DE5ABE">
        <w:rPr>
          <w:b/>
          <w:sz w:val="28"/>
          <w:szCs w:val="28"/>
        </w:rPr>
        <w:t>Cây nào dưới đây được dùng để sản xuất chất gây nghiện ?</w:t>
      </w:r>
    </w:p>
    <w:p w:rsidR="00DE5ABE" w:rsidRPr="00DE5ABE" w:rsidRDefault="00DE5ABE" w:rsidP="00DE5ABE">
      <w:pPr>
        <w:shd w:val="clear" w:color="auto" w:fill="FFFFFF"/>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Chè</w:t>
      </w:r>
      <w:r w:rsidRPr="00DE5ABE">
        <w:rPr>
          <w:rFonts w:ascii="Times New Roman" w:hAnsi="Times New Roman" w:cs="Times New Roman"/>
          <w:sz w:val="28"/>
          <w:szCs w:val="28"/>
        </w:rPr>
        <w:tab/>
      </w:r>
      <w:r w:rsidRPr="00DE5ABE">
        <w:rPr>
          <w:rFonts w:ascii="Times New Roman" w:hAnsi="Times New Roman" w:cs="Times New Roman"/>
          <w:sz w:val="28"/>
          <w:szCs w:val="28"/>
        </w:rPr>
        <w:tab/>
        <w:t>B. Anh túc </w:t>
      </w:r>
      <w:r w:rsidRPr="00DE5ABE">
        <w:rPr>
          <w:rFonts w:ascii="Times New Roman" w:hAnsi="Times New Roman" w:cs="Times New Roman"/>
          <w:sz w:val="28"/>
          <w:szCs w:val="28"/>
        </w:rPr>
        <w:tab/>
      </w:r>
      <w:r w:rsidRPr="00DE5ABE">
        <w:rPr>
          <w:rFonts w:ascii="Times New Roman" w:hAnsi="Times New Roman" w:cs="Times New Roman"/>
          <w:sz w:val="28"/>
          <w:szCs w:val="28"/>
        </w:rPr>
        <w:tab/>
        <w:t>C. Ca cao   </w:t>
      </w:r>
      <w:r w:rsidRPr="00DE5ABE">
        <w:rPr>
          <w:rFonts w:ascii="Times New Roman" w:hAnsi="Times New Roman" w:cs="Times New Roman"/>
          <w:sz w:val="28"/>
          <w:szCs w:val="28"/>
        </w:rPr>
        <w:tab/>
      </w:r>
      <w:r w:rsidRPr="00DE5ABE">
        <w:rPr>
          <w:rFonts w:ascii="Times New Roman" w:hAnsi="Times New Roman" w:cs="Times New Roman"/>
          <w:sz w:val="28"/>
          <w:szCs w:val="28"/>
        </w:rPr>
        <w:tab/>
        <w:t>D. Côca</w:t>
      </w:r>
    </w:p>
    <w:p w:rsidR="00DE5ABE" w:rsidRPr="00DE5ABE" w:rsidRDefault="00DE5ABE" w:rsidP="00DE5ABE">
      <w:pPr>
        <w:pStyle w:val="NormalWeb"/>
        <w:shd w:val="clear" w:color="auto" w:fill="FFFFFF"/>
        <w:spacing w:before="0" w:beforeAutospacing="0" w:after="0" w:afterAutospacing="0" w:line="240" w:lineRule="auto"/>
        <w:jc w:val="both"/>
        <w:rPr>
          <w:b/>
          <w:sz w:val="28"/>
          <w:szCs w:val="28"/>
        </w:rPr>
      </w:pPr>
      <w:r w:rsidRPr="00DE5ABE">
        <w:rPr>
          <w:rStyle w:val="Strong"/>
          <w:rFonts w:eastAsiaTheme="majorEastAsia"/>
          <w:sz w:val="28"/>
          <w:szCs w:val="28"/>
        </w:rPr>
        <w:t>Câu 31:</w:t>
      </w:r>
      <w:r w:rsidRPr="00DE5ABE">
        <w:rPr>
          <w:sz w:val="28"/>
          <w:szCs w:val="28"/>
        </w:rPr>
        <w:t> </w:t>
      </w:r>
      <w:r w:rsidRPr="00DE5ABE">
        <w:rPr>
          <w:b/>
          <w:sz w:val="28"/>
          <w:szCs w:val="28"/>
        </w:rPr>
        <w:t>Tập hợp các loài nào sau đây thuộc lớp Động vật có vú (Thú)?</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 xml:space="preserve">A. Cá voi, vịt trời, rùa, thỏ                              </w:t>
      </w:r>
      <w:r w:rsidRPr="00DE5ABE">
        <w:rPr>
          <w:sz w:val="28"/>
          <w:szCs w:val="28"/>
          <w:lang w:val="en-US"/>
        </w:rPr>
        <w:t xml:space="preserve"> </w:t>
      </w:r>
      <w:r w:rsidRPr="00DE5ABE">
        <w:rPr>
          <w:sz w:val="28"/>
          <w:szCs w:val="28"/>
        </w:rPr>
        <w:t>B. Bò, châu chấu, sư tử, voi</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C. Gấu, mèo, dê, cá heo                                  D. Tôm, muỗi, lợn, cừu .</w:t>
      </w:r>
    </w:p>
    <w:p w:rsidR="00DE5ABE" w:rsidRPr="00DE5ABE" w:rsidRDefault="00DE5ABE" w:rsidP="00DE5ABE">
      <w:pPr>
        <w:pStyle w:val="NormalWeb"/>
        <w:shd w:val="clear" w:color="auto" w:fill="FFFFFF"/>
        <w:spacing w:before="0" w:beforeAutospacing="0" w:after="0" w:afterAutospacing="0" w:line="240" w:lineRule="auto"/>
        <w:jc w:val="both"/>
        <w:rPr>
          <w:b/>
          <w:sz w:val="28"/>
          <w:szCs w:val="28"/>
        </w:rPr>
      </w:pPr>
      <w:r w:rsidRPr="00DE5ABE">
        <w:rPr>
          <w:rStyle w:val="Strong"/>
          <w:rFonts w:eastAsiaTheme="majorEastAsia"/>
          <w:sz w:val="28"/>
          <w:szCs w:val="28"/>
        </w:rPr>
        <w:t>Câu 32:</w:t>
      </w:r>
      <w:r w:rsidRPr="00DE5ABE">
        <w:rPr>
          <w:sz w:val="28"/>
          <w:szCs w:val="28"/>
        </w:rPr>
        <w:t> </w:t>
      </w:r>
      <w:r w:rsidRPr="00DE5ABE">
        <w:rPr>
          <w:b/>
          <w:sz w:val="28"/>
          <w:szCs w:val="28"/>
        </w:rPr>
        <w:t>Nhóm động vật nào sau đây có số lượng loài lớn nhất?</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pt-BR"/>
        </w:rPr>
      </w:pPr>
      <w:r w:rsidRPr="00DE5ABE">
        <w:rPr>
          <w:sz w:val="28"/>
          <w:szCs w:val="28"/>
          <w:lang w:val="pt-BR"/>
        </w:rPr>
        <w:t>A. Nhóm cá                                        B. Nhóm chân khớp</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pt-BR"/>
        </w:rPr>
      </w:pPr>
      <w:r w:rsidRPr="00DE5ABE">
        <w:rPr>
          <w:sz w:val="28"/>
          <w:szCs w:val="28"/>
          <w:lang w:val="pt-BR"/>
        </w:rPr>
        <w:lastRenderedPageBreak/>
        <w:t>C. Nhóm giun                                     D. Nhóm ruột khoang</w:t>
      </w:r>
    </w:p>
    <w:p w:rsidR="00DE5ABE" w:rsidRPr="00DE5ABE" w:rsidRDefault="00DE5ABE" w:rsidP="00DE5ABE">
      <w:pPr>
        <w:pStyle w:val="NormalWeb"/>
        <w:shd w:val="clear" w:color="auto" w:fill="FFFFFF"/>
        <w:spacing w:before="0" w:beforeAutospacing="0" w:after="0" w:afterAutospacing="0" w:line="240" w:lineRule="auto"/>
        <w:jc w:val="both"/>
        <w:rPr>
          <w:b/>
          <w:sz w:val="28"/>
          <w:szCs w:val="28"/>
          <w:lang w:val="pt-BR"/>
        </w:rPr>
      </w:pPr>
      <w:r w:rsidRPr="00DE5ABE">
        <w:rPr>
          <w:rStyle w:val="Strong"/>
          <w:rFonts w:eastAsiaTheme="majorEastAsia"/>
          <w:sz w:val="28"/>
          <w:szCs w:val="28"/>
          <w:lang w:val="pt-BR"/>
        </w:rPr>
        <w:t>Câu 33:</w:t>
      </w:r>
      <w:r w:rsidRPr="00DE5ABE">
        <w:rPr>
          <w:sz w:val="28"/>
          <w:szCs w:val="28"/>
          <w:lang w:val="pt-BR"/>
        </w:rPr>
        <w:t> </w:t>
      </w:r>
      <w:r w:rsidRPr="00DE5ABE">
        <w:rPr>
          <w:b/>
          <w:sz w:val="28"/>
          <w:szCs w:val="28"/>
          <w:lang w:val="pt-BR"/>
        </w:rPr>
        <w:t>Động vật có xương sống bao gồm:</w:t>
      </w:r>
    </w:p>
    <w:tbl>
      <w:tblPr>
        <w:tblW w:w="0" w:type="auto"/>
        <w:tblLook w:val="01E0" w:firstRow="1" w:lastRow="1" w:firstColumn="1" w:lastColumn="1" w:noHBand="0" w:noVBand="0"/>
      </w:tblPr>
      <w:tblGrid>
        <w:gridCol w:w="4503"/>
        <w:gridCol w:w="5118"/>
      </w:tblGrid>
      <w:tr w:rsidR="00DE5ABE" w:rsidRPr="00DE5ABE" w:rsidTr="00DE5ABE">
        <w:tc>
          <w:tcPr>
            <w:tcW w:w="4503" w:type="dxa"/>
          </w:tcPr>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A. Cá, lưỡng cư, bò sát, chim, thú</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rPr>
              <w:t>B. Cá, chân khớp, bò sát, chim, thú</w:t>
            </w:r>
          </w:p>
        </w:tc>
        <w:tc>
          <w:tcPr>
            <w:tcW w:w="5118" w:type="dxa"/>
          </w:tcPr>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sz w:val="28"/>
                <w:szCs w:val="28"/>
              </w:rPr>
              <w:t>C. Cá, lưỡng cư, bò sát, ruột khoang, thú</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rPr>
              <w:t>D. Thân mềm, lưỡng cư, bò sát, chim, thú</w:t>
            </w:r>
          </w:p>
        </w:tc>
      </w:tr>
    </w:tbl>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rStyle w:val="Strong"/>
          <w:rFonts w:eastAsiaTheme="majorEastAsia"/>
          <w:sz w:val="28"/>
          <w:szCs w:val="28"/>
        </w:rPr>
        <w:t>Câu 34:</w:t>
      </w:r>
      <w:r w:rsidRPr="00DE5ABE">
        <w:rPr>
          <w:sz w:val="28"/>
          <w:szCs w:val="28"/>
        </w:rPr>
        <w:t> </w:t>
      </w:r>
      <w:r w:rsidRPr="00DE5ABE">
        <w:rPr>
          <w:b/>
          <w:sz w:val="28"/>
          <w:szCs w:val="28"/>
        </w:rPr>
        <w:t>Loài nào dưới đây là loài giun kí sinh?</w:t>
      </w:r>
    </w:p>
    <w:p w:rsidR="00DE5ABE" w:rsidRPr="00DE5ABE" w:rsidRDefault="00DE5ABE" w:rsidP="00DE5ABE">
      <w:pPr>
        <w:pStyle w:val="NormalWeb"/>
        <w:shd w:val="clear" w:color="auto" w:fill="FFFFFF"/>
        <w:spacing w:before="0" w:beforeAutospacing="0" w:after="0" w:afterAutospacing="0" w:line="240" w:lineRule="auto"/>
        <w:jc w:val="both"/>
        <w:rPr>
          <w:sz w:val="28"/>
          <w:szCs w:val="28"/>
          <w:lang w:val="en-US"/>
        </w:rPr>
      </w:pPr>
      <w:r w:rsidRPr="00DE5ABE">
        <w:rPr>
          <w:sz w:val="28"/>
          <w:szCs w:val="28"/>
        </w:rPr>
        <w:t>A. Giun quế         </w:t>
      </w:r>
      <w:r w:rsidRPr="00DE5ABE">
        <w:rPr>
          <w:sz w:val="28"/>
          <w:szCs w:val="28"/>
          <w:lang w:val="en-US"/>
        </w:rPr>
        <w:tab/>
      </w:r>
      <w:r w:rsidRPr="00DE5ABE">
        <w:rPr>
          <w:sz w:val="28"/>
          <w:szCs w:val="28"/>
        </w:rPr>
        <w:t>B. Giun đất           </w:t>
      </w:r>
      <w:r w:rsidRPr="00DE5ABE">
        <w:rPr>
          <w:b/>
          <w:sz w:val="28"/>
          <w:szCs w:val="28"/>
          <w:lang w:val="en-US"/>
        </w:rPr>
        <w:tab/>
      </w:r>
      <w:r w:rsidRPr="00DE5ABE">
        <w:rPr>
          <w:rStyle w:val="Strong"/>
          <w:rFonts w:eastAsiaTheme="majorEastAsia"/>
          <w:b w:val="0"/>
          <w:sz w:val="28"/>
          <w:szCs w:val="28"/>
        </w:rPr>
        <w:t>C. Giun kim</w:t>
      </w:r>
      <w:r w:rsidRPr="00DE5ABE">
        <w:rPr>
          <w:rStyle w:val="Strong"/>
          <w:rFonts w:eastAsiaTheme="majorEastAsia"/>
          <w:sz w:val="28"/>
          <w:szCs w:val="28"/>
        </w:rPr>
        <w:t>    </w:t>
      </w:r>
      <w:r w:rsidRPr="00DE5ABE">
        <w:rPr>
          <w:sz w:val="28"/>
          <w:szCs w:val="28"/>
        </w:rPr>
        <w:t>      </w:t>
      </w:r>
      <w:r w:rsidRPr="00DE5ABE">
        <w:rPr>
          <w:sz w:val="28"/>
          <w:szCs w:val="28"/>
          <w:lang w:val="en-US"/>
        </w:rPr>
        <w:tab/>
      </w:r>
      <w:r w:rsidRPr="00DE5ABE">
        <w:rPr>
          <w:sz w:val="28"/>
          <w:szCs w:val="28"/>
        </w:rPr>
        <w:t>D. Rươi</w:t>
      </w:r>
    </w:p>
    <w:p w:rsidR="00DE5ABE" w:rsidRPr="00DE5ABE" w:rsidRDefault="00DE5ABE" w:rsidP="00DE5ABE">
      <w:pPr>
        <w:pStyle w:val="NormalWeb"/>
        <w:shd w:val="clear" w:color="auto" w:fill="FFFFFF"/>
        <w:spacing w:before="0" w:beforeAutospacing="0" w:after="0" w:afterAutospacing="0" w:line="240" w:lineRule="auto"/>
        <w:jc w:val="both"/>
        <w:rPr>
          <w:sz w:val="28"/>
          <w:szCs w:val="28"/>
        </w:rPr>
      </w:pPr>
      <w:r w:rsidRPr="00DE5ABE">
        <w:rPr>
          <w:b/>
          <w:bCs/>
          <w:sz w:val="28"/>
          <w:szCs w:val="28"/>
        </w:rPr>
        <w:t xml:space="preserve">Câu 35. </w:t>
      </w:r>
      <w:r w:rsidRPr="00DE5ABE">
        <w:rPr>
          <w:b/>
          <w:sz w:val="28"/>
          <w:szCs w:val="28"/>
        </w:rPr>
        <w:t>Loài sâu bọ nào dưới đây có lối sống xã hội?</w:t>
      </w:r>
    </w:p>
    <w:p w:rsidR="00DE5ABE" w:rsidRPr="00DE5ABE" w:rsidRDefault="00DE5ABE" w:rsidP="00DE5ABE">
      <w:pPr>
        <w:pStyle w:val="NormalWeb"/>
        <w:shd w:val="clear" w:color="auto" w:fill="FFFFFF"/>
        <w:spacing w:before="0" w:beforeAutospacing="0" w:after="0" w:afterAutospacing="0" w:line="240" w:lineRule="auto"/>
        <w:jc w:val="both"/>
        <w:rPr>
          <w:b/>
          <w:sz w:val="28"/>
          <w:szCs w:val="28"/>
          <w:lang w:val="en-US"/>
        </w:rPr>
      </w:pPr>
      <w:r w:rsidRPr="00DE5ABE">
        <w:rPr>
          <w:sz w:val="28"/>
          <w:szCs w:val="28"/>
        </w:rPr>
        <w:t>A. Mối</w:t>
      </w:r>
      <w:r w:rsidRPr="00DE5ABE">
        <w:rPr>
          <w:sz w:val="28"/>
          <w:szCs w:val="28"/>
          <w:lang w:val="en-US"/>
        </w:rPr>
        <w:tab/>
      </w:r>
      <w:r w:rsidRPr="00DE5ABE">
        <w:rPr>
          <w:sz w:val="28"/>
          <w:szCs w:val="28"/>
          <w:lang w:val="en-US"/>
        </w:rPr>
        <w:tab/>
      </w:r>
      <w:r w:rsidRPr="00DE5ABE">
        <w:rPr>
          <w:sz w:val="28"/>
          <w:szCs w:val="28"/>
        </w:rPr>
        <w:t>B. Ong</w:t>
      </w:r>
      <w:r w:rsidRPr="00DE5ABE">
        <w:rPr>
          <w:sz w:val="28"/>
          <w:szCs w:val="28"/>
          <w:lang w:val="en-US"/>
        </w:rPr>
        <w:tab/>
      </w:r>
      <w:r w:rsidRPr="00DE5ABE">
        <w:rPr>
          <w:sz w:val="28"/>
          <w:szCs w:val="28"/>
          <w:lang w:val="en-US"/>
        </w:rPr>
        <w:tab/>
      </w:r>
      <w:r w:rsidRPr="00DE5ABE">
        <w:rPr>
          <w:sz w:val="28"/>
          <w:szCs w:val="28"/>
        </w:rPr>
        <w:t>C. Kiến</w:t>
      </w:r>
      <w:r w:rsidRPr="00DE5ABE">
        <w:rPr>
          <w:sz w:val="28"/>
          <w:szCs w:val="28"/>
          <w:lang w:val="en-US"/>
        </w:rPr>
        <w:tab/>
      </w:r>
      <w:r w:rsidRPr="00DE5ABE">
        <w:rPr>
          <w:sz w:val="28"/>
          <w:szCs w:val="28"/>
          <w:lang w:val="en-US"/>
        </w:rPr>
        <w:tab/>
      </w:r>
      <w:r w:rsidRPr="00DE5ABE">
        <w:rPr>
          <w:rStyle w:val="Strong"/>
          <w:rFonts w:eastAsiaTheme="majorEastAsia"/>
          <w:b w:val="0"/>
          <w:sz w:val="28"/>
          <w:szCs w:val="28"/>
        </w:rPr>
        <w:t>D. Cả A, B, C đều đúng.</w:t>
      </w:r>
    </w:p>
    <w:p w:rsidR="00DE5ABE" w:rsidRPr="00DE5ABE" w:rsidRDefault="00DE5ABE" w:rsidP="00DE5ABE">
      <w:pPr>
        <w:pStyle w:val="NormalWeb"/>
        <w:shd w:val="clear" w:color="auto" w:fill="FFFFFF"/>
        <w:spacing w:before="0" w:beforeAutospacing="0" w:after="0" w:afterAutospacing="0" w:line="240" w:lineRule="auto"/>
        <w:rPr>
          <w:b/>
          <w:bCs/>
          <w:sz w:val="28"/>
          <w:szCs w:val="28"/>
        </w:rPr>
      </w:pPr>
      <w:r w:rsidRPr="00DE5ABE">
        <w:rPr>
          <w:b/>
          <w:bCs/>
          <w:sz w:val="28"/>
          <w:szCs w:val="28"/>
        </w:rPr>
        <w:t>Câu 36. Nguyên nhân nào dẫn đến thu hẹp diện tích rừng?</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 xml:space="preserve">A. Cháy rừng tự nhiên.                            </w:t>
      </w:r>
      <w:r>
        <w:rPr>
          <w:sz w:val="28"/>
          <w:szCs w:val="28"/>
        </w:rPr>
        <w:t xml:space="preserve">                    </w:t>
      </w:r>
      <w:r w:rsidRPr="00DE5ABE">
        <w:rPr>
          <w:sz w:val="28"/>
          <w:szCs w:val="28"/>
        </w:rPr>
        <w:t>B. Con người đốt rừng.</w:t>
      </w:r>
    </w:p>
    <w:p w:rsidR="00DE5ABE" w:rsidRPr="00DE5ABE" w:rsidRDefault="00DE5ABE" w:rsidP="00DE5ABE">
      <w:pPr>
        <w:pStyle w:val="NormalWeb"/>
        <w:shd w:val="clear" w:color="auto" w:fill="FFFFFF"/>
        <w:spacing w:before="0" w:beforeAutospacing="0" w:after="0" w:afterAutospacing="0" w:line="240" w:lineRule="auto"/>
        <w:rPr>
          <w:sz w:val="28"/>
          <w:szCs w:val="28"/>
        </w:rPr>
      </w:pPr>
      <w:r w:rsidRPr="00DE5ABE">
        <w:rPr>
          <w:sz w:val="28"/>
          <w:szCs w:val="28"/>
        </w:rPr>
        <w:t>C. Sử dụng đất sang mục đí</w:t>
      </w:r>
      <w:r>
        <w:rPr>
          <w:sz w:val="28"/>
          <w:szCs w:val="28"/>
        </w:rPr>
        <w:t>ch khác: chặt, phá rừng,.</w:t>
      </w:r>
      <w:r w:rsidRPr="00DE5ABE">
        <w:rPr>
          <w:sz w:val="28"/>
          <w:szCs w:val="28"/>
        </w:rPr>
        <w:t xml:space="preserve"> D. Cả ba đáp án trên đều đúng.</w:t>
      </w:r>
    </w:p>
    <w:p w:rsidR="00DE5ABE" w:rsidRPr="00DE5ABE" w:rsidRDefault="00DE5ABE" w:rsidP="00DE5ABE">
      <w:pPr>
        <w:spacing w:after="0" w:line="240" w:lineRule="auto"/>
        <w:outlineLvl w:val="0"/>
        <w:rPr>
          <w:rFonts w:ascii="Times New Roman" w:hAnsi="Times New Roman" w:cs="Times New Roman"/>
          <w:b/>
          <w:bCs/>
          <w:sz w:val="28"/>
          <w:szCs w:val="28"/>
          <w:lang w:val="de-DE"/>
        </w:rPr>
      </w:pPr>
      <w:r w:rsidRPr="00DE5ABE">
        <w:rPr>
          <w:rFonts w:ascii="Times New Roman" w:hAnsi="Times New Roman" w:cs="Times New Roman"/>
          <w:b/>
          <w:sz w:val="28"/>
          <w:szCs w:val="28"/>
          <w:lang w:val="de-DE"/>
        </w:rPr>
        <w:t xml:space="preserve">Câu 37: </w:t>
      </w:r>
      <w:r w:rsidRPr="00DE5ABE">
        <w:rPr>
          <w:rFonts w:ascii="Times New Roman" w:hAnsi="Times New Roman" w:cs="Times New Roman"/>
          <w:b/>
          <w:bCs/>
          <w:sz w:val="28"/>
          <w:szCs w:val="28"/>
          <w:lang w:val="de-DE"/>
        </w:rPr>
        <w:t>Trong các lọ đựng các chất sau: em cho biết lọ nào đựng chất tinh khiết</w:t>
      </w:r>
    </w:p>
    <w:p w:rsidR="00DE5ABE" w:rsidRPr="00DE5ABE" w:rsidRDefault="00DE5ABE" w:rsidP="00DE5ABE">
      <w:pPr>
        <w:numPr>
          <w:ilvl w:val="0"/>
          <w:numId w:val="21"/>
        </w:numPr>
        <w:spacing w:after="0" w:line="240" w:lineRule="auto"/>
        <w:outlineLvl w:val="0"/>
        <w:rPr>
          <w:rFonts w:ascii="Times New Roman" w:hAnsi="Times New Roman" w:cs="Times New Roman"/>
          <w:sz w:val="28"/>
          <w:szCs w:val="28"/>
          <w:lang w:val="de-DE"/>
        </w:rPr>
      </w:pPr>
      <w:r w:rsidRPr="00DE5ABE">
        <w:rPr>
          <w:rFonts w:ascii="Times New Roman" w:hAnsi="Times New Roman" w:cs="Times New Roman"/>
          <w:sz w:val="28"/>
          <w:szCs w:val="28"/>
          <w:lang w:val="de-DE"/>
        </w:rPr>
        <w:t>Nước muối</w:t>
      </w:r>
      <w:r w:rsidRPr="00DE5ABE">
        <w:rPr>
          <w:rFonts w:ascii="Times New Roman" w:hAnsi="Times New Roman" w:cs="Times New Roman"/>
          <w:sz w:val="28"/>
          <w:szCs w:val="28"/>
          <w:lang w:val="de-DE"/>
        </w:rPr>
        <w:tab/>
      </w:r>
      <w:r w:rsidRPr="00DE5ABE">
        <w:rPr>
          <w:rFonts w:ascii="Times New Roman" w:hAnsi="Times New Roman" w:cs="Times New Roman"/>
          <w:sz w:val="28"/>
          <w:szCs w:val="28"/>
          <w:lang w:val="de-DE"/>
        </w:rPr>
        <w:tab/>
        <w:t>B. Nước đườ</w:t>
      </w:r>
      <w:r>
        <w:rPr>
          <w:rFonts w:ascii="Times New Roman" w:hAnsi="Times New Roman" w:cs="Times New Roman"/>
          <w:sz w:val="28"/>
          <w:szCs w:val="28"/>
          <w:lang w:val="de-DE"/>
        </w:rPr>
        <w:t>ng</w:t>
      </w:r>
      <w:r>
        <w:rPr>
          <w:rFonts w:ascii="Times New Roman" w:hAnsi="Times New Roman" w:cs="Times New Roman"/>
          <w:sz w:val="28"/>
          <w:szCs w:val="28"/>
          <w:lang w:val="de-DE"/>
        </w:rPr>
        <w:tab/>
      </w:r>
      <w:r w:rsidRPr="00DE5ABE">
        <w:rPr>
          <w:rFonts w:ascii="Times New Roman" w:hAnsi="Times New Roman" w:cs="Times New Roman"/>
          <w:b/>
          <w:sz w:val="28"/>
          <w:szCs w:val="28"/>
          <w:lang w:val="de-DE"/>
        </w:rPr>
        <w:t xml:space="preserve"> </w:t>
      </w:r>
      <w:r w:rsidRPr="00DE5ABE">
        <w:rPr>
          <w:rFonts w:ascii="Times New Roman" w:hAnsi="Times New Roman" w:cs="Times New Roman"/>
          <w:bCs/>
          <w:sz w:val="28"/>
          <w:szCs w:val="28"/>
          <w:lang w:val="de-DE"/>
        </w:rPr>
        <w:t>C. Nước cất</w:t>
      </w:r>
      <w:r>
        <w:rPr>
          <w:rFonts w:ascii="Times New Roman" w:hAnsi="Times New Roman" w:cs="Times New Roman"/>
          <w:sz w:val="28"/>
          <w:szCs w:val="28"/>
          <w:lang w:val="de-DE"/>
        </w:rPr>
        <w:t xml:space="preserve"> </w:t>
      </w:r>
      <w:r>
        <w:rPr>
          <w:rFonts w:ascii="Times New Roman" w:hAnsi="Times New Roman" w:cs="Times New Roman"/>
          <w:sz w:val="28"/>
          <w:szCs w:val="28"/>
          <w:lang w:val="de-DE"/>
        </w:rPr>
        <w:tab/>
      </w:r>
      <w:r w:rsidRPr="00DE5ABE">
        <w:rPr>
          <w:rFonts w:ascii="Times New Roman" w:hAnsi="Times New Roman" w:cs="Times New Roman"/>
          <w:sz w:val="28"/>
          <w:szCs w:val="28"/>
          <w:lang w:val="de-DE"/>
        </w:rPr>
        <w:t xml:space="preserve">  D. Dầu ăn</w:t>
      </w:r>
    </w:p>
    <w:p w:rsidR="00DE5ABE" w:rsidRPr="00DE5ABE" w:rsidRDefault="00DE5ABE" w:rsidP="00DE5ABE">
      <w:pPr>
        <w:pStyle w:val="NormalWeb"/>
        <w:spacing w:before="0" w:beforeAutospacing="0" w:after="0" w:afterAutospacing="0" w:line="240" w:lineRule="auto"/>
        <w:ind w:right="48"/>
        <w:jc w:val="both"/>
        <w:rPr>
          <w:b/>
          <w:bCs/>
          <w:sz w:val="28"/>
          <w:szCs w:val="28"/>
          <w:lang w:val="de-DE"/>
        </w:rPr>
      </w:pPr>
      <w:r w:rsidRPr="00DE5ABE">
        <w:rPr>
          <w:rStyle w:val="Strong"/>
          <w:rFonts w:eastAsiaTheme="majorEastAsia"/>
          <w:sz w:val="28"/>
          <w:szCs w:val="28"/>
          <w:lang w:val="de-DE"/>
        </w:rPr>
        <w:t>Câu 38: </w:t>
      </w:r>
      <w:r w:rsidRPr="00DE5ABE">
        <w:rPr>
          <w:b/>
          <w:bCs/>
          <w:sz w:val="28"/>
          <w:szCs w:val="28"/>
          <w:lang w:val="de-DE"/>
        </w:rPr>
        <w:t> Ở nông thôn, để tách thóc lép ra khỏi thóc, người dân thường đổ thóc rơi trước một cái quạt gió. Những hạt thóc lép sẽ bị gió thổi bay ra, đó là do thóc lép có</w:t>
      </w:r>
    </w:p>
    <w:p w:rsidR="00DE5ABE" w:rsidRPr="00DE5ABE" w:rsidRDefault="00DE5ABE" w:rsidP="00DE5ABE">
      <w:pPr>
        <w:pStyle w:val="NormalWeb"/>
        <w:spacing w:before="0" w:beforeAutospacing="0" w:after="0" w:afterAutospacing="0" w:line="240" w:lineRule="auto"/>
        <w:ind w:left="48" w:right="48"/>
        <w:jc w:val="both"/>
        <w:rPr>
          <w:sz w:val="28"/>
          <w:szCs w:val="28"/>
          <w:lang w:val="de-DE"/>
        </w:rPr>
      </w:pPr>
      <w:r w:rsidRPr="00DE5ABE">
        <w:rPr>
          <w:bCs/>
          <w:sz w:val="28"/>
          <w:szCs w:val="28"/>
          <w:lang w:val="de-DE"/>
        </w:rPr>
        <w:t xml:space="preserve">A. Khối lượng nhẹ hơn   </w:t>
      </w:r>
      <w:r w:rsidRPr="00DE5ABE">
        <w:rPr>
          <w:sz w:val="28"/>
          <w:szCs w:val="28"/>
          <w:lang w:val="de-DE"/>
        </w:rPr>
        <w:t>                            B. Kích thước hạt nhỏ hơn</w:t>
      </w:r>
    </w:p>
    <w:p w:rsidR="00DE5ABE" w:rsidRPr="00DE5ABE" w:rsidRDefault="00DE5ABE" w:rsidP="00DE5ABE">
      <w:pPr>
        <w:pStyle w:val="NormalWeb"/>
        <w:spacing w:before="0" w:beforeAutospacing="0" w:after="0" w:afterAutospacing="0" w:line="240" w:lineRule="auto"/>
        <w:ind w:left="48" w:right="48"/>
        <w:jc w:val="both"/>
        <w:rPr>
          <w:sz w:val="28"/>
          <w:szCs w:val="28"/>
          <w:lang w:val="de-DE"/>
        </w:rPr>
      </w:pPr>
      <w:r w:rsidRPr="00DE5ABE">
        <w:rPr>
          <w:sz w:val="28"/>
          <w:szCs w:val="28"/>
          <w:lang w:val="de-DE"/>
        </w:rPr>
        <w:t>C. Tốc độ rơi nhỏ hơn                                D. Lớp vỏ trấu dễ tróc hơn </w:t>
      </w:r>
    </w:p>
    <w:p w:rsidR="00DE5ABE" w:rsidRPr="00DE5ABE" w:rsidRDefault="00DE5ABE" w:rsidP="00DE5ABE">
      <w:pPr>
        <w:pStyle w:val="NormalWeb"/>
        <w:spacing w:before="0" w:beforeAutospacing="0" w:after="0" w:afterAutospacing="0" w:line="240" w:lineRule="auto"/>
        <w:ind w:left="48" w:right="48"/>
        <w:jc w:val="both"/>
        <w:rPr>
          <w:b/>
          <w:bCs/>
          <w:sz w:val="28"/>
          <w:szCs w:val="28"/>
          <w:lang w:val="de-DE"/>
        </w:rPr>
      </w:pPr>
      <w:r w:rsidRPr="00DE5ABE">
        <w:rPr>
          <w:rStyle w:val="Strong"/>
          <w:rFonts w:eastAsiaTheme="majorEastAsia"/>
          <w:sz w:val="28"/>
          <w:szCs w:val="28"/>
          <w:lang w:val="de-DE"/>
        </w:rPr>
        <w:t>Câu 39: </w:t>
      </w:r>
      <w:r w:rsidRPr="00DE5ABE">
        <w:rPr>
          <w:b/>
          <w:bCs/>
          <w:sz w:val="28"/>
          <w:szCs w:val="28"/>
          <w:lang w:val="de-DE"/>
        </w:rPr>
        <w:t>Việc làm nào sau đây là quá trình tách chất dựa theo sự khác nhau về kích thước hạt?</w:t>
      </w:r>
    </w:p>
    <w:p w:rsidR="00DE5ABE" w:rsidRPr="00DE5ABE" w:rsidRDefault="00DE5ABE" w:rsidP="00DE5ABE">
      <w:pPr>
        <w:pStyle w:val="NormalWeb"/>
        <w:spacing w:before="0" w:beforeAutospacing="0" w:after="0" w:afterAutospacing="0" w:line="240" w:lineRule="auto"/>
        <w:ind w:left="48" w:right="48"/>
        <w:jc w:val="both"/>
        <w:rPr>
          <w:sz w:val="28"/>
          <w:szCs w:val="28"/>
          <w:lang w:val="de-DE"/>
        </w:rPr>
      </w:pPr>
      <w:r w:rsidRPr="00DE5ABE">
        <w:rPr>
          <w:sz w:val="28"/>
          <w:szCs w:val="28"/>
          <w:lang w:val="de-DE"/>
        </w:rPr>
        <w:t>A. Giặt giẻ lau bảng bằng nước từ vòi nước </w:t>
      </w:r>
    </w:p>
    <w:p w:rsidR="00DE5ABE" w:rsidRPr="00DE5ABE" w:rsidRDefault="00DE5ABE" w:rsidP="00DE5ABE">
      <w:pPr>
        <w:pStyle w:val="NormalWeb"/>
        <w:spacing w:before="0" w:beforeAutospacing="0" w:after="0" w:afterAutospacing="0" w:line="240" w:lineRule="auto"/>
        <w:ind w:left="48" w:right="48"/>
        <w:jc w:val="both"/>
        <w:rPr>
          <w:sz w:val="28"/>
          <w:szCs w:val="28"/>
          <w:lang w:val="de-DE"/>
        </w:rPr>
      </w:pPr>
      <w:r w:rsidRPr="00DE5ABE">
        <w:rPr>
          <w:sz w:val="28"/>
          <w:szCs w:val="28"/>
          <w:lang w:val="de-DE"/>
        </w:rPr>
        <w:t>B. Dùng nam châm hút bột sắt từ hỗn hợp bột sắt và lưu huỳnh</w:t>
      </w:r>
    </w:p>
    <w:p w:rsidR="00DE5ABE" w:rsidRPr="00DE5ABE" w:rsidRDefault="00DE5ABE" w:rsidP="00DE5ABE">
      <w:pPr>
        <w:pStyle w:val="NormalWeb"/>
        <w:spacing w:before="0" w:beforeAutospacing="0" w:after="0" w:afterAutospacing="0" w:line="240" w:lineRule="auto"/>
        <w:ind w:left="48" w:right="48"/>
        <w:jc w:val="both"/>
        <w:rPr>
          <w:bCs/>
          <w:sz w:val="28"/>
          <w:szCs w:val="28"/>
          <w:lang w:val="de-DE"/>
        </w:rPr>
      </w:pPr>
      <w:r w:rsidRPr="00DE5ABE">
        <w:rPr>
          <w:bCs/>
          <w:sz w:val="28"/>
          <w:szCs w:val="28"/>
          <w:lang w:val="de-DE"/>
        </w:rPr>
        <w:t>C. Lọc nước bị vẩn đục bằng giấy lọc</w:t>
      </w:r>
    </w:p>
    <w:p w:rsidR="00DE5ABE" w:rsidRPr="00DE5ABE" w:rsidRDefault="00DE5ABE" w:rsidP="00DE5ABE">
      <w:pPr>
        <w:pStyle w:val="NormalWeb"/>
        <w:spacing w:before="0" w:beforeAutospacing="0" w:after="0" w:afterAutospacing="0" w:line="240" w:lineRule="auto"/>
        <w:ind w:left="48" w:right="48"/>
        <w:jc w:val="both"/>
        <w:rPr>
          <w:ins w:id="13" w:author="Unknown"/>
          <w:bCs/>
          <w:sz w:val="28"/>
          <w:szCs w:val="28"/>
          <w:lang w:val="de-DE"/>
        </w:rPr>
      </w:pPr>
      <w:r w:rsidRPr="00DE5ABE">
        <w:rPr>
          <w:sz w:val="28"/>
          <w:szCs w:val="28"/>
          <w:lang w:val="de-DE"/>
        </w:rPr>
        <w:t>D. Ngâm quả dâu với đường để lấy nước dâu</w:t>
      </w:r>
    </w:p>
    <w:p w:rsidR="00DE5ABE" w:rsidRPr="00DE5ABE" w:rsidRDefault="00DE5ABE" w:rsidP="00DE5ABE">
      <w:pPr>
        <w:spacing w:after="0" w:line="240" w:lineRule="auto"/>
        <w:outlineLvl w:val="0"/>
        <w:rPr>
          <w:rFonts w:ascii="Times New Roman" w:hAnsi="Times New Roman" w:cs="Times New Roman"/>
          <w:sz w:val="28"/>
          <w:szCs w:val="28"/>
          <w:lang w:val="de-DE"/>
        </w:rPr>
      </w:pPr>
      <w:r w:rsidRPr="00DE5ABE">
        <w:rPr>
          <w:rFonts w:ascii="Times New Roman" w:hAnsi="Times New Roman" w:cs="Times New Roman"/>
          <w:b/>
          <w:sz w:val="28"/>
          <w:szCs w:val="28"/>
          <w:lang w:val="de-DE"/>
        </w:rPr>
        <w:t xml:space="preserve">Câu 40: </w:t>
      </w:r>
      <w:r w:rsidRPr="00DE5ABE">
        <w:rPr>
          <w:rFonts w:ascii="Times New Roman" w:hAnsi="Times New Roman" w:cs="Times New Roman"/>
          <w:b/>
          <w:bCs/>
          <w:sz w:val="28"/>
          <w:szCs w:val="28"/>
          <w:lang w:val="de-DE"/>
        </w:rPr>
        <w:t>Cho rượu vào nước. Em hãy cho biết đâu là chất tan</w:t>
      </w:r>
    </w:p>
    <w:p w:rsidR="00DE5ABE" w:rsidRPr="00DE5ABE" w:rsidRDefault="00DE5ABE" w:rsidP="00DE5ABE">
      <w:pPr>
        <w:spacing w:after="0" w:line="240" w:lineRule="auto"/>
        <w:outlineLvl w:val="0"/>
        <w:rPr>
          <w:rFonts w:ascii="Times New Roman" w:hAnsi="Times New Roman" w:cs="Times New Roman"/>
          <w:sz w:val="28"/>
          <w:szCs w:val="28"/>
          <w:lang w:val="de-DE"/>
        </w:rPr>
      </w:pPr>
      <w:r w:rsidRPr="00DE5ABE">
        <w:rPr>
          <w:rFonts w:ascii="Times New Roman" w:hAnsi="Times New Roman" w:cs="Times New Roman"/>
          <w:sz w:val="28"/>
          <w:szCs w:val="28"/>
          <w:lang w:val="de-DE"/>
        </w:rPr>
        <w:t>A. Nước.</w:t>
      </w:r>
      <w:r w:rsidRPr="00DE5ABE">
        <w:rPr>
          <w:rFonts w:ascii="Times New Roman" w:hAnsi="Times New Roman" w:cs="Times New Roman"/>
          <w:sz w:val="28"/>
          <w:szCs w:val="28"/>
          <w:lang w:val="de-DE"/>
        </w:rPr>
        <w:tab/>
        <w:t>B. Rượu và nước.</w:t>
      </w:r>
      <w:r w:rsidRPr="00DE5ABE">
        <w:rPr>
          <w:rFonts w:ascii="Times New Roman" w:hAnsi="Times New Roman" w:cs="Times New Roman"/>
          <w:sz w:val="28"/>
          <w:szCs w:val="28"/>
          <w:lang w:val="de-DE"/>
        </w:rPr>
        <w:tab/>
        <w:t xml:space="preserve">   C. Không có xác định được chất tan .   D. Rượu</w:t>
      </w:r>
    </w:p>
    <w:p w:rsidR="00DE5ABE" w:rsidRPr="00DE5ABE" w:rsidRDefault="00DE5ABE" w:rsidP="00DE5ABE">
      <w:pPr>
        <w:spacing w:after="0" w:line="240" w:lineRule="auto"/>
        <w:jc w:val="both"/>
        <w:rPr>
          <w:rFonts w:ascii="Times New Roman" w:hAnsi="Times New Roman" w:cs="Times New Roman"/>
          <w:b/>
          <w:bCs/>
          <w:sz w:val="28"/>
          <w:szCs w:val="28"/>
        </w:rPr>
      </w:pPr>
      <w:r w:rsidRPr="00DE5ABE">
        <w:rPr>
          <w:rFonts w:ascii="Times New Roman" w:hAnsi="Times New Roman" w:cs="Times New Roman"/>
          <w:b/>
          <w:bCs/>
          <w:sz w:val="28"/>
          <w:szCs w:val="28"/>
        </w:rPr>
        <w:t>B. Tự luận (6,0 điểm)</w:t>
      </w:r>
    </w:p>
    <w:p w:rsidR="00DE5ABE" w:rsidRPr="00DE5ABE" w:rsidRDefault="00DE5ABE" w:rsidP="00DE5ABE">
      <w:pPr>
        <w:spacing w:after="0" w:line="240" w:lineRule="auto"/>
        <w:jc w:val="both"/>
        <w:rPr>
          <w:rFonts w:ascii="Times New Roman" w:hAnsi="Times New Roman" w:cs="Times New Roman"/>
          <w:sz w:val="28"/>
          <w:szCs w:val="28"/>
        </w:rPr>
      </w:pPr>
      <w:r w:rsidRPr="00DE5ABE">
        <w:rPr>
          <w:rFonts w:ascii="Times New Roman" w:hAnsi="Times New Roman" w:cs="Times New Roman"/>
          <w:b/>
          <w:bCs/>
          <w:sz w:val="28"/>
          <w:szCs w:val="28"/>
        </w:rPr>
        <w:t>Câu 1. (0,5 điểm</w:t>
      </w:r>
      <w:r w:rsidRPr="00DE5ABE">
        <w:rPr>
          <w:rFonts w:ascii="Times New Roman" w:hAnsi="Times New Roman" w:cs="Times New Roman"/>
          <w:sz w:val="28"/>
          <w:szCs w:val="28"/>
        </w:rPr>
        <w:t>) Hãy cho biết khối lượng của các sản phẩm dưới đây.</w:t>
      </w:r>
    </w:p>
    <w:tbl>
      <w:tblPr>
        <w:tblW w:w="6501" w:type="dxa"/>
        <w:jc w:val="center"/>
        <w:tblCellMar>
          <w:top w:w="10" w:type="dxa"/>
          <w:left w:w="10" w:type="dxa"/>
          <w:bottom w:w="10" w:type="dxa"/>
          <w:right w:w="10" w:type="dxa"/>
        </w:tblCellMar>
        <w:tblLook w:val="04A0" w:firstRow="1" w:lastRow="0" w:firstColumn="1" w:lastColumn="0" w:noHBand="0" w:noVBand="1"/>
      </w:tblPr>
      <w:tblGrid>
        <w:gridCol w:w="2780"/>
        <w:gridCol w:w="4250"/>
      </w:tblGrid>
      <w:tr w:rsidR="00DE5ABE" w:rsidRPr="00DE5ABE" w:rsidTr="005100A7">
        <w:trPr>
          <w:trHeight w:val="2324"/>
          <w:jc w:val="center"/>
        </w:trPr>
        <w:tc>
          <w:tcPr>
            <w:tcW w:w="2724" w:type="dxa"/>
            <w:vAlign w:val="center"/>
            <w:hideMark/>
          </w:tcPr>
          <w:p w:rsidR="00DE5ABE" w:rsidRPr="00DE5ABE" w:rsidRDefault="00DE5ABE" w:rsidP="00DE5ABE">
            <w:pPr>
              <w:spacing w:after="0" w:line="240" w:lineRule="auto"/>
              <w:jc w:val="center"/>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398E0941" wp14:editId="1905E73F">
                  <wp:extent cx="1743075" cy="2171700"/>
                  <wp:effectExtent l="0" t="0" r="9525" b="0"/>
                  <wp:docPr id="38" name="Picture 38" descr="Description: A picture containing text, cup, coffee,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descr="Description: A picture containing text, cup, coffee, can&#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43075" cy="2171700"/>
                          </a:xfrm>
                          <a:prstGeom prst="rect">
                            <a:avLst/>
                          </a:prstGeom>
                          <a:noFill/>
                          <a:ln>
                            <a:noFill/>
                          </a:ln>
                        </pic:spPr>
                      </pic:pic>
                    </a:graphicData>
                  </a:graphic>
                </wp:inline>
              </w:drawing>
            </w:r>
          </w:p>
          <w:p w:rsidR="00DE5ABE" w:rsidRPr="00DE5ABE" w:rsidRDefault="00DE5ABE" w:rsidP="00DE5ABE">
            <w:pPr>
              <w:spacing w:after="0" w:line="240" w:lineRule="auto"/>
              <w:jc w:val="center"/>
              <w:rPr>
                <w:rFonts w:ascii="Times New Roman" w:hAnsi="Times New Roman" w:cs="Times New Roman"/>
                <w:sz w:val="28"/>
                <w:szCs w:val="28"/>
              </w:rPr>
            </w:pPr>
            <w:r w:rsidRPr="00DE5ABE">
              <w:rPr>
                <w:rFonts w:ascii="Times New Roman" w:eastAsia="Calibri" w:hAnsi="Times New Roman" w:cs="Times New Roman"/>
                <w:sz w:val="28"/>
                <w:szCs w:val="28"/>
              </w:rPr>
              <w:object w:dxaOrig="1440" w:dyaOrig="1440">
                <v:shape id="_x0000_i1033" type="#_x0000_t75" style="width:49.8pt;height:18.4pt" o:ole="">
                  <v:imagedata r:id="rId94" o:title=""/>
                </v:shape>
                <w:control r:id="rId95" w:name="DefaultOcxName59" w:shapeid="_x0000_i1033"/>
              </w:object>
            </w:r>
            <w:r w:rsidRPr="00DE5ABE">
              <w:rPr>
                <w:rFonts w:ascii="Times New Roman" w:hAnsi="Times New Roman" w:cs="Times New Roman"/>
                <w:sz w:val="28"/>
                <w:szCs w:val="28"/>
              </w:rPr>
              <w:t> g</w:t>
            </w:r>
          </w:p>
        </w:tc>
        <w:tc>
          <w:tcPr>
            <w:tcW w:w="3777" w:type="dxa"/>
            <w:vAlign w:val="center"/>
            <w:hideMark/>
          </w:tcPr>
          <w:p w:rsidR="00DE5ABE" w:rsidRPr="00DE5ABE" w:rsidRDefault="00DE5ABE" w:rsidP="00DE5ABE">
            <w:pPr>
              <w:spacing w:after="0" w:line="240" w:lineRule="auto"/>
              <w:jc w:val="center"/>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247F4380" wp14:editId="414D48C9">
                  <wp:extent cx="2676525" cy="2228850"/>
                  <wp:effectExtent l="0" t="0" r="9525" b="0"/>
                  <wp:docPr id="37" name="Picture 37"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descr="Description: Diagram&#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76525" cy="2228850"/>
                          </a:xfrm>
                          <a:prstGeom prst="rect">
                            <a:avLst/>
                          </a:prstGeom>
                          <a:noFill/>
                          <a:ln>
                            <a:noFill/>
                          </a:ln>
                        </pic:spPr>
                      </pic:pic>
                    </a:graphicData>
                  </a:graphic>
                </wp:inline>
              </w:drawing>
            </w:r>
          </w:p>
          <w:p w:rsidR="00DE5ABE" w:rsidRPr="00DE5ABE" w:rsidRDefault="00DE5ABE" w:rsidP="00DE5ABE">
            <w:pPr>
              <w:spacing w:after="0" w:line="240" w:lineRule="auto"/>
              <w:jc w:val="center"/>
              <w:rPr>
                <w:rFonts w:ascii="Times New Roman" w:hAnsi="Times New Roman" w:cs="Times New Roman"/>
                <w:sz w:val="28"/>
                <w:szCs w:val="28"/>
              </w:rPr>
            </w:pPr>
            <w:r w:rsidRPr="00DE5ABE">
              <w:rPr>
                <w:rFonts w:ascii="Times New Roman" w:eastAsia="Calibri" w:hAnsi="Times New Roman" w:cs="Times New Roman"/>
                <w:sz w:val="28"/>
                <w:szCs w:val="28"/>
              </w:rPr>
              <w:object w:dxaOrig="1440" w:dyaOrig="1440">
                <v:shape id="_x0000_i1037" type="#_x0000_t75" style="width:49.8pt;height:18.4pt" o:ole="">
                  <v:imagedata r:id="rId94" o:title=""/>
                </v:shape>
                <w:control r:id="rId97" w:name="DefaultOcxName122" w:shapeid="_x0000_i1037"/>
              </w:object>
            </w:r>
            <w:r w:rsidRPr="00DE5ABE">
              <w:rPr>
                <w:rFonts w:ascii="Times New Roman" w:hAnsi="Times New Roman" w:cs="Times New Roman"/>
                <w:sz w:val="28"/>
                <w:szCs w:val="28"/>
              </w:rPr>
              <w:t> g</w:t>
            </w:r>
          </w:p>
        </w:tc>
      </w:tr>
    </w:tbl>
    <w:p w:rsidR="00DE5ABE" w:rsidRPr="00DE5ABE" w:rsidRDefault="00DE5ABE" w:rsidP="00DE5ABE">
      <w:pPr>
        <w:spacing w:after="0" w:line="240" w:lineRule="auto"/>
        <w:jc w:val="both"/>
        <w:rPr>
          <w:rFonts w:ascii="Times New Roman" w:hAnsi="Times New Roman" w:cs="Times New Roman"/>
          <w:sz w:val="28"/>
          <w:szCs w:val="28"/>
        </w:rPr>
      </w:pPr>
      <w:r w:rsidRPr="00DE5ABE">
        <w:rPr>
          <w:rFonts w:ascii="Times New Roman" w:hAnsi="Times New Roman" w:cs="Times New Roman"/>
          <w:b/>
          <w:sz w:val="28"/>
          <w:szCs w:val="28"/>
        </w:rPr>
        <w:lastRenderedPageBreak/>
        <w:t xml:space="preserve">Câu 2. (0,5 điểm) </w:t>
      </w:r>
      <w:r w:rsidRPr="00DE5ABE">
        <w:rPr>
          <w:rFonts w:ascii="Times New Roman" w:hAnsi="Times New Roman" w:cs="Times New Roman"/>
          <w:sz w:val="28"/>
          <w:szCs w:val="28"/>
        </w:rPr>
        <w:t>Trong hình ảnh sau, nam châm đẩy hay hút nhau? Lực giữa 2 nam châm là lực tiếp xúc hay không tiếp xúc?</w:t>
      </w:r>
    </w:p>
    <w:p w:rsidR="00DE5ABE" w:rsidRPr="00DE5ABE" w:rsidRDefault="00DE5ABE" w:rsidP="00DE5ABE">
      <w:pPr>
        <w:spacing w:after="0" w:line="240" w:lineRule="auto"/>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38A52939" wp14:editId="332B51F0">
            <wp:extent cx="2676525" cy="723900"/>
            <wp:effectExtent l="0" t="0" r="9525" b="0"/>
            <wp:docPr id="36" name="Picture 36" descr="Description: Don&amp;#39;t free-hand the drawing use a software... and | Cheg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Description: Don&amp;#39;t free-hand the drawing use a software... and | Chegg.com"/>
                    <pic:cNvPicPr>
                      <a:picLocks noChangeAspect="1" noChangeArrowheads="1"/>
                    </pic:cNvPicPr>
                  </pic:nvPicPr>
                  <pic:blipFill>
                    <a:blip r:embed="rId98" cstate="print">
                      <a:extLst>
                        <a:ext uri="{28A0092B-C50C-407E-A947-70E740481C1C}">
                          <a14:useLocalDpi xmlns:a14="http://schemas.microsoft.com/office/drawing/2010/main" val="0"/>
                        </a:ext>
                      </a:extLst>
                    </a:blip>
                    <a:srcRect l="1472" t="4530" r="10828" b="72093"/>
                    <a:stretch>
                      <a:fillRect/>
                    </a:stretch>
                  </pic:blipFill>
                  <pic:spPr bwMode="auto">
                    <a:xfrm>
                      <a:off x="0" y="0"/>
                      <a:ext cx="2676525" cy="723900"/>
                    </a:xfrm>
                    <a:prstGeom prst="rect">
                      <a:avLst/>
                    </a:prstGeom>
                    <a:noFill/>
                    <a:ln>
                      <a:noFill/>
                    </a:ln>
                  </pic:spPr>
                </pic:pic>
              </a:graphicData>
            </a:graphic>
          </wp:inline>
        </w:drawing>
      </w:r>
      <w:r>
        <w:rPr>
          <w:rFonts w:ascii="Times New Roman" w:hAnsi="Times New Roman" w:cs="Times New Roman"/>
          <w:bCs/>
          <w:sz w:val="28"/>
          <w:szCs w:val="28"/>
          <w:lang w:val="vi-VN"/>
        </w:rPr>
        <w:t>Trả lời: .........</w:t>
      </w:r>
      <w:r w:rsidRPr="00DE5ABE">
        <w:rPr>
          <w:rFonts w:ascii="Times New Roman" w:hAnsi="Times New Roman" w:cs="Times New Roman"/>
          <w:bCs/>
          <w:sz w:val="28"/>
          <w:szCs w:val="28"/>
        </w:rPr>
        <w:t>…………………………………………………………………………………</w:t>
      </w:r>
    </w:p>
    <w:p w:rsidR="00DE5ABE" w:rsidRPr="00DE5ABE" w:rsidRDefault="00DE5ABE" w:rsidP="00DE5ABE">
      <w:pPr>
        <w:spacing w:after="0" w:line="240" w:lineRule="auto"/>
        <w:jc w:val="both"/>
        <w:rPr>
          <w:rFonts w:ascii="Times New Roman" w:hAnsi="Times New Roman" w:cs="Times New Roman"/>
          <w:sz w:val="28"/>
          <w:szCs w:val="28"/>
        </w:rPr>
      </w:pPr>
      <w:r w:rsidRPr="00DE5ABE">
        <w:rPr>
          <w:rFonts w:ascii="Times New Roman" w:hAnsi="Times New Roman" w:cs="Times New Roman"/>
          <w:b/>
          <w:bCs/>
          <w:sz w:val="28"/>
          <w:szCs w:val="28"/>
        </w:rPr>
        <w:t xml:space="preserve">Câu 3. (1,5 điểm) </w:t>
      </w:r>
      <w:r w:rsidRPr="00DE5ABE">
        <w:rPr>
          <w:rFonts w:ascii="Times New Roman" w:hAnsi="Times New Roman" w:cs="Times New Roman"/>
          <w:sz w:val="28"/>
          <w:szCs w:val="28"/>
        </w:rPr>
        <w:t>Lực do người tác dụng vào xe có:</w:t>
      </w:r>
    </w:p>
    <w:p w:rsidR="00DE5ABE" w:rsidRPr="00DE5ABE" w:rsidRDefault="00DE5ABE" w:rsidP="00DE5ABE">
      <w:pPr>
        <w:spacing w:after="0" w:line="240" w:lineRule="auto"/>
        <w:jc w:val="both"/>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1BC1C36E" wp14:editId="7373138C">
            <wp:extent cx="2133600" cy="1981200"/>
            <wp:effectExtent l="0" t="0" r="0" b="0"/>
            <wp:docPr id="35" name="Picture 35" descr="Description: 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descr="Description: A picture containing diagram&#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33600" cy="1981200"/>
                    </a:xfrm>
                    <a:prstGeom prst="rect">
                      <a:avLst/>
                    </a:prstGeom>
                    <a:noFill/>
                    <a:ln>
                      <a:noFill/>
                    </a:ln>
                  </pic:spPr>
                </pic:pic>
              </a:graphicData>
            </a:graphic>
          </wp:inline>
        </w:drawing>
      </w:r>
    </w:p>
    <w:p w:rsidR="00DE5ABE" w:rsidRPr="00DE5ABE" w:rsidRDefault="00DE5ABE" w:rsidP="00DE5AB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DE5ABE">
        <w:rPr>
          <w:rFonts w:ascii="Times New Roman" w:hAnsi="Times New Roman" w:cs="Times New Roman"/>
          <w:sz w:val="28"/>
          <w:szCs w:val="28"/>
        </w:rPr>
        <w:t xml:space="preserve"> Điểm đặt:………………………………</w:t>
      </w:r>
    </w:p>
    <w:p w:rsidR="00DE5ABE" w:rsidRPr="00DE5ABE" w:rsidRDefault="00DE5ABE" w:rsidP="00DE5AB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DE5ABE">
        <w:rPr>
          <w:rFonts w:ascii="Times New Roman" w:hAnsi="Times New Roman" w:cs="Times New Roman"/>
          <w:sz w:val="28"/>
          <w:szCs w:val="28"/>
        </w:rPr>
        <w:t xml:space="preserve"> Có phương nằm ngang, có chiều…………………………………..</w:t>
      </w:r>
    </w:p>
    <w:p w:rsidR="00DE5ABE" w:rsidRPr="00DE5ABE" w:rsidRDefault="00DE5ABE" w:rsidP="00DE5AB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DE5ABE">
        <w:rPr>
          <w:rFonts w:ascii="Times New Roman" w:hAnsi="Times New Roman" w:cs="Times New Roman"/>
          <w:sz w:val="28"/>
          <w:szCs w:val="28"/>
        </w:rPr>
        <w:t xml:space="preserve"> Độ lớn………………………..</w:t>
      </w:r>
    </w:p>
    <w:p w:rsidR="00DE5ABE" w:rsidRPr="00DE5ABE" w:rsidRDefault="00DE5ABE" w:rsidP="00DE5ABE">
      <w:pPr>
        <w:spacing w:after="0" w:line="240" w:lineRule="auto"/>
        <w:jc w:val="both"/>
        <w:rPr>
          <w:rFonts w:ascii="Times New Roman" w:hAnsi="Times New Roman" w:cs="Times New Roman"/>
          <w:sz w:val="28"/>
          <w:szCs w:val="28"/>
        </w:rPr>
      </w:pPr>
      <w:r w:rsidRPr="00DE5ABE">
        <w:rPr>
          <w:rFonts w:ascii="Times New Roman" w:hAnsi="Times New Roman" w:cs="Times New Roman"/>
          <w:b/>
          <w:sz w:val="28"/>
          <w:szCs w:val="28"/>
        </w:rPr>
        <w:t>Câu 4. (1,0 điểm)</w:t>
      </w:r>
      <w:r w:rsidRPr="00DE5ABE">
        <w:rPr>
          <w:rFonts w:ascii="Times New Roman" w:hAnsi="Times New Roman" w:cs="Times New Roman"/>
          <w:sz w:val="28"/>
          <w:szCs w:val="28"/>
        </w:rPr>
        <w:t xml:space="preserve"> Nêu điểm giống và khác nhau giữa sự bay hơi và sự ngưng tụ?</w:t>
      </w:r>
    </w:p>
    <w:p w:rsidR="00DE5ABE" w:rsidRPr="00DE5ABE" w:rsidRDefault="00DE5ABE" w:rsidP="00DE5ABE">
      <w:pPr>
        <w:pStyle w:val="NoSpacing"/>
        <w:rPr>
          <w:rFonts w:ascii="Times New Roman" w:hAnsi="Times New Roman" w:cs="Times New Roman"/>
          <w:sz w:val="28"/>
          <w:szCs w:val="28"/>
        </w:rPr>
      </w:pPr>
      <w:r w:rsidRPr="00DE5ABE">
        <w:rPr>
          <w:rFonts w:ascii="Times New Roman" w:hAnsi="Times New Roman" w:cs="Times New Roman"/>
          <w:b/>
          <w:bCs/>
          <w:sz w:val="28"/>
          <w:szCs w:val="28"/>
        </w:rPr>
        <w:t>Câu 5.</w:t>
      </w:r>
      <w:r w:rsidRPr="00DE5ABE">
        <w:rPr>
          <w:rFonts w:ascii="Times New Roman" w:hAnsi="Times New Roman" w:cs="Times New Roman"/>
          <w:sz w:val="28"/>
          <w:szCs w:val="28"/>
        </w:rPr>
        <w:t xml:space="preserve"> </w:t>
      </w:r>
      <w:r w:rsidRPr="00DE5ABE">
        <w:rPr>
          <w:rFonts w:ascii="Times New Roman" w:hAnsi="Times New Roman" w:cs="Times New Roman"/>
          <w:b/>
          <w:bCs/>
          <w:sz w:val="28"/>
          <w:szCs w:val="28"/>
        </w:rPr>
        <w:t>(1,0 điểm)</w:t>
      </w:r>
      <w:r w:rsidRPr="00DE5ABE">
        <w:rPr>
          <w:rFonts w:ascii="Times New Roman" w:hAnsi="Times New Roman" w:cs="Times New Roman"/>
          <w:sz w:val="28"/>
          <w:szCs w:val="28"/>
        </w:rPr>
        <w:t xml:space="preserve"> Nêu các biện pháp phòng chống bệnh giun sán kí sinh ở người?</w:t>
      </w:r>
    </w:p>
    <w:p w:rsidR="003B56EA" w:rsidRDefault="00DE5ABE" w:rsidP="00DE5ABE">
      <w:pPr>
        <w:pStyle w:val="NoSpacing"/>
        <w:rPr>
          <w:b/>
          <w:bCs/>
          <w:lang w:val="de-DE"/>
        </w:rPr>
      </w:pPr>
      <w:r w:rsidRPr="00DE5ABE">
        <w:rPr>
          <w:rFonts w:ascii="Times New Roman" w:hAnsi="Times New Roman" w:cs="Times New Roman"/>
          <w:b/>
          <w:sz w:val="28"/>
          <w:szCs w:val="28"/>
        </w:rPr>
        <w:t>Câu 6 (1,5 điểm)</w:t>
      </w:r>
      <w:r w:rsidRPr="00DE5ABE">
        <w:rPr>
          <w:rFonts w:ascii="Times New Roman" w:hAnsi="Times New Roman" w:cs="Times New Roman"/>
          <w:sz w:val="28"/>
          <w:szCs w:val="28"/>
        </w:rPr>
        <w:t xml:space="preserve"> Động vật có vai trò như thế nào đối với đời sống con người? Cho ví dụ?</w:t>
      </w:r>
      <w:r w:rsidRPr="00DE5ABE">
        <w:rPr>
          <w:rFonts w:ascii="Times New Roman" w:hAnsi="Times New Roman" w:cs="Times New Roman"/>
          <w:sz w:val="28"/>
          <w:szCs w:val="28"/>
        </w:rPr>
        <w:br/>
      </w:r>
      <w:r w:rsidRPr="0030670B">
        <w:rPr>
          <w:b/>
          <w:bCs/>
          <w:lang w:val="de-DE"/>
        </w:rPr>
        <w:t xml:space="preserve">                                                                            </w:t>
      </w:r>
    </w:p>
    <w:p w:rsidR="003B56EA" w:rsidRDefault="003B56EA" w:rsidP="00DE5ABE">
      <w:pPr>
        <w:pStyle w:val="NoSpacing"/>
        <w:rPr>
          <w:b/>
          <w:bCs/>
          <w:lang w:val="de-DE"/>
        </w:rPr>
      </w:pPr>
    </w:p>
    <w:p w:rsidR="003B56EA" w:rsidRDefault="003B56EA" w:rsidP="00DE5ABE">
      <w:pPr>
        <w:pStyle w:val="NoSpacing"/>
        <w:rPr>
          <w:b/>
          <w:bCs/>
          <w:lang w:val="de-DE"/>
        </w:rPr>
      </w:pPr>
    </w:p>
    <w:p w:rsidR="003B56EA" w:rsidRDefault="003B56EA" w:rsidP="00DE5ABE">
      <w:pPr>
        <w:pStyle w:val="NoSpacing"/>
        <w:rPr>
          <w:b/>
          <w:bCs/>
          <w:lang w:val="de-DE"/>
        </w:rPr>
      </w:pPr>
    </w:p>
    <w:p w:rsidR="00BB1F55" w:rsidRPr="00DE5ABE" w:rsidRDefault="00BB1F55" w:rsidP="003B56EA">
      <w:pPr>
        <w:pStyle w:val="NoSpacing"/>
        <w:jc w:val="center"/>
        <w:rPr>
          <w:b/>
          <w:bCs/>
          <w:lang w:val="de-DE"/>
        </w:rPr>
      </w:pPr>
      <w:r w:rsidRPr="00B80CA7">
        <w:rPr>
          <w:rFonts w:ascii="Times New Roman" w:hAnsi="Times New Roman"/>
          <w:b/>
          <w:sz w:val="28"/>
          <w:szCs w:val="28"/>
          <w:u w:val="single"/>
        </w:rPr>
        <w:t>ĐÁP ÁN</w:t>
      </w:r>
    </w:p>
    <w:p w:rsidR="0000356C" w:rsidRPr="0000356C" w:rsidRDefault="0000356C" w:rsidP="00055F84">
      <w:pPr>
        <w:spacing w:after="0" w:line="240" w:lineRule="auto"/>
        <w:rPr>
          <w:rFonts w:ascii="Times New Roman" w:hAnsi="Times New Roman"/>
          <w:sz w:val="28"/>
          <w:szCs w:val="28"/>
          <w:lang w:val="vi-VN"/>
        </w:rPr>
      </w:pPr>
      <w:r>
        <w:rPr>
          <w:rFonts w:ascii="Times New Roman" w:hAnsi="Times New Roman"/>
          <w:b/>
          <w:sz w:val="28"/>
          <w:szCs w:val="28"/>
          <w:lang w:val="vi-VN"/>
        </w:rPr>
        <w:t>A. Trắc nghiệm</w:t>
      </w:r>
      <w:r w:rsidRPr="0000356C">
        <w:rPr>
          <w:rFonts w:ascii="Times New Roman" w:hAnsi="Times New Roman"/>
          <w:sz w:val="28"/>
          <w:szCs w:val="28"/>
          <w:lang w:val="vi-VN"/>
        </w:rPr>
        <w:t>: Mỗi câu chọn đúng được 0,1đ</w:t>
      </w:r>
    </w:p>
    <w:tbl>
      <w:tblPr>
        <w:tblStyle w:val="TableGrid"/>
        <w:tblW w:w="0" w:type="auto"/>
        <w:jc w:val="center"/>
        <w:tblInd w:w="108" w:type="dxa"/>
        <w:tblLook w:val="04A0" w:firstRow="1" w:lastRow="0" w:firstColumn="1" w:lastColumn="0" w:noHBand="0" w:noVBand="1"/>
      </w:tblPr>
      <w:tblGrid>
        <w:gridCol w:w="993"/>
        <w:gridCol w:w="823"/>
        <w:gridCol w:w="962"/>
        <w:gridCol w:w="962"/>
        <w:gridCol w:w="962"/>
        <w:gridCol w:w="962"/>
        <w:gridCol w:w="962"/>
        <w:gridCol w:w="962"/>
        <w:gridCol w:w="962"/>
        <w:gridCol w:w="806"/>
      </w:tblGrid>
      <w:tr w:rsidR="0000356C" w:rsidTr="0000356C">
        <w:trPr>
          <w:jc w:val="center"/>
        </w:trPr>
        <w:tc>
          <w:tcPr>
            <w:tcW w:w="993" w:type="dxa"/>
          </w:tcPr>
          <w:p w:rsidR="0000356C" w:rsidRPr="0000356C" w:rsidRDefault="0000356C"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1B</w:t>
            </w:r>
          </w:p>
        </w:tc>
        <w:tc>
          <w:tcPr>
            <w:tcW w:w="823" w:type="dxa"/>
          </w:tcPr>
          <w:p w:rsidR="0000356C" w:rsidRPr="0000356C" w:rsidRDefault="0000356C" w:rsidP="0000356C">
            <w:pPr>
              <w:spacing w:after="0" w:line="240" w:lineRule="auto"/>
              <w:jc w:val="center"/>
              <w:rPr>
                <w:rFonts w:ascii="Times New Roman" w:hAnsi="Times New Roman"/>
                <w:sz w:val="28"/>
                <w:szCs w:val="28"/>
                <w:lang w:val="vi-VN"/>
              </w:rPr>
            </w:pPr>
            <w:r w:rsidRPr="0000356C">
              <w:rPr>
                <w:rFonts w:ascii="Times New Roman" w:hAnsi="Times New Roman"/>
                <w:sz w:val="28"/>
                <w:szCs w:val="28"/>
                <w:lang w:val="vi-VN"/>
              </w:rPr>
              <w:t>2</w:t>
            </w:r>
            <w:r w:rsidR="008615F9">
              <w:rPr>
                <w:rFonts w:ascii="Times New Roman" w:hAnsi="Times New Roman"/>
                <w:sz w:val="28"/>
                <w:szCs w:val="28"/>
                <w:lang w:val="vi-VN"/>
              </w:rPr>
              <w:t>A</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3B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4D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5A</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6C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7D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8D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9C</w:t>
            </w:r>
          </w:p>
        </w:tc>
        <w:tc>
          <w:tcPr>
            <w:tcW w:w="806" w:type="dxa"/>
          </w:tcPr>
          <w:p w:rsidR="0000356C" w:rsidRPr="008615F9" w:rsidRDefault="008615F9" w:rsidP="0000356C">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10C</w:t>
            </w:r>
          </w:p>
        </w:tc>
      </w:tr>
      <w:tr w:rsidR="0000356C" w:rsidTr="0000356C">
        <w:trPr>
          <w:jc w:val="center"/>
        </w:trPr>
        <w:tc>
          <w:tcPr>
            <w:tcW w:w="993" w:type="dxa"/>
          </w:tcPr>
          <w:p w:rsidR="0000356C" w:rsidRPr="008615F9" w:rsidRDefault="008615F9" w:rsidP="008615F9">
            <w:pPr>
              <w:spacing w:after="0" w:line="240" w:lineRule="auto"/>
              <w:jc w:val="center"/>
              <w:rPr>
                <w:rFonts w:ascii="Times New Roman" w:hAnsi="Times New Roman"/>
                <w:sz w:val="28"/>
                <w:szCs w:val="28"/>
                <w:lang w:val="vi-VN"/>
              </w:rPr>
            </w:pPr>
            <w:r>
              <w:rPr>
                <w:rFonts w:ascii="Times New Roman" w:hAnsi="Times New Roman"/>
                <w:sz w:val="28"/>
                <w:szCs w:val="28"/>
                <w:lang w:val="vi-VN"/>
              </w:rPr>
              <w:t>11D</w:t>
            </w:r>
          </w:p>
        </w:tc>
        <w:tc>
          <w:tcPr>
            <w:tcW w:w="823"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12A</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13C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14D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15B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16B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17C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18B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19C</w:t>
            </w:r>
          </w:p>
        </w:tc>
        <w:tc>
          <w:tcPr>
            <w:tcW w:w="806"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20D</w:t>
            </w:r>
          </w:p>
        </w:tc>
      </w:tr>
      <w:tr w:rsidR="0000356C" w:rsidTr="0000356C">
        <w:trPr>
          <w:jc w:val="center"/>
        </w:trPr>
        <w:tc>
          <w:tcPr>
            <w:tcW w:w="993" w:type="dxa"/>
          </w:tcPr>
          <w:p w:rsidR="0000356C" w:rsidRPr="008615F9" w:rsidRDefault="008615F9" w:rsidP="008615F9">
            <w:pPr>
              <w:spacing w:after="0" w:line="240" w:lineRule="auto"/>
              <w:jc w:val="center"/>
              <w:rPr>
                <w:rFonts w:ascii="Times New Roman" w:hAnsi="Times New Roman"/>
                <w:sz w:val="28"/>
                <w:szCs w:val="28"/>
                <w:lang w:val="vi-VN"/>
              </w:rPr>
            </w:pPr>
            <w:r>
              <w:rPr>
                <w:rFonts w:ascii="Times New Roman" w:hAnsi="Times New Roman"/>
                <w:sz w:val="28"/>
                <w:szCs w:val="28"/>
                <w:lang w:val="vi-VN"/>
              </w:rPr>
              <w:t>21B</w:t>
            </w:r>
          </w:p>
        </w:tc>
        <w:tc>
          <w:tcPr>
            <w:tcW w:w="823"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22C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23D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24D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25B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26B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27D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28C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29B</w:t>
            </w:r>
          </w:p>
        </w:tc>
        <w:tc>
          <w:tcPr>
            <w:tcW w:w="806"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30B</w:t>
            </w:r>
          </w:p>
        </w:tc>
      </w:tr>
      <w:tr w:rsidR="0000356C" w:rsidTr="0000356C">
        <w:trPr>
          <w:jc w:val="center"/>
        </w:trPr>
        <w:tc>
          <w:tcPr>
            <w:tcW w:w="993" w:type="dxa"/>
          </w:tcPr>
          <w:p w:rsidR="0000356C" w:rsidRPr="008615F9" w:rsidRDefault="008615F9" w:rsidP="008615F9">
            <w:pPr>
              <w:spacing w:after="0" w:line="240" w:lineRule="auto"/>
              <w:jc w:val="center"/>
              <w:rPr>
                <w:rFonts w:ascii="Times New Roman" w:hAnsi="Times New Roman"/>
                <w:sz w:val="28"/>
                <w:szCs w:val="28"/>
                <w:lang w:val="vi-VN"/>
              </w:rPr>
            </w:pPr>
            <w:r>
              <w:rPr>
                <w:rFonts w:ascii="Times New Roman" w:hAnsi="Times New Roman"/>
                <w:sz w:val="28"/>
                <w:szCs w:val="28"/>
                <w:lang w:val="vi-VN"/>
              </w:rPr>
              <w:t>31C</w:t>
            </w:r>
          </w:p>
        </w:tc>
        <w:tc>
          <w:tcPr>
            <w:tcW w:w="823"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32B</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33A</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34C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35D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36D</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37C</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38A</w:t>
            </w:r>
          </w:p>
        </w:tc>
        <w:tc>
          <w:tcPr>
            <w:tcW w:w="962"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39C</w:t>
            </w:r>
          </w:p>
        </w:tc>
        <w:tc>
          <w:tcPr>
            <w:tcW w:w="806" w:type="dxa"/>
          </w:tcPr>
          <w:p w:rsidR="0000356C" w:rsidRPr="008615F9" w:rsidRDefault="008615F9" w:rsidP="0000356C">
            <w:pPr>
              <w:spacing w:after="0" w:line="240" w:lineRule="auto"/>
              <w:jc w:val="center"/>
              <w:rPr>
                <w:rFonts w:ascii="Times New Roman" w:hAnsi="Times New Roman"/>
                <w:sz w:val="28"/>
                <w:szCs w:val="28"/>
                <w:lang w:val="vi-VN"/>
              </w:rPr>
            </w:pPr>
            <w:r>
              <w:rPr>
                <w:rFonts w:ascii="Times New Roman" w:hAnsi="Times New Roman"/>
                <w:sz w:val="28"/>
                <w:szCs w:val="28"/>
                <w:lang w:val="vi-VN"/>
              </w:rPr>
              <w:t>40D</w:t>
            </w:r>
          </w:p>
        </w:tc>
      </w:tr>
    </w:tbl>
    <w:p w:rsidR="0000356C" w:rsidRDefault="0000356C" w:rsidP="00055F84">
      <w:pPr>
        <w:spacing w:after="0" w:line="240" w:lineRule="auto"/>
        <w:rPr>
          <w:rFonts w:ascii="Times New Roman" w:hAnsi="Times New Roman"/>
          <w:b/>
          <w:sz w:val="28"/>
          <w:szCs w:val="28"/>
          <w:lang w:val="vi-VN"/>
        </w:rPr>
      </w:pPr>
      <w:r>
        <w:rPr>
          <w:rFonts w:ascii="Times New Roman" w:hAnsi="Times New Roman"/>
          <w:b/>
          <w:sz w:val="28"/>
          <w:szCs w:val="28"/>
          <w:lang w:val="vi-VN"/>
        </w:rPr>
        <w:t>B. Tự luận:</w:t>
      </w:r>
    </w:p>
    <w:p w:rsidR="00055F84" w:rsidRPr="00055F84" w:rsidRDefault="00055F84" w:rsidP="00055F84">
      <w:pPr>
        <w:spacing w:after="0" w:line="240" w:lineRule="auto"/>
        <w:rPr>
          <w:rFonts w:ascii="Times New Roman" w:hAnsi="Times New Roman"/>
          <w:sz w:val="28"/>
          <w:szCs w:val="28"/>
          <w:lang w:val="vi-VN"/>
        </w:rPr>
      </w:pPr>
      <w:r>
        <w:rPr>
          <w:rFonts w:ascii="Times New Roman" w:hAnsi="Times New Roman"/>
          <w:b/>
          <w:sz w:val="28"/>
          <w:szCs w:val="28"/>
          <w:lang w:val="vi-VN"/>
        </w:rPr>
        <w:t xml:space="preserve">Câu 1. (0,5 điểm): </w:t>
      </w:r>
      <w:r w:rsidRPr="00055F84">
        <w:rPr>
          <w:rFonts w:ascii="Times New Roman" w:hAnsi="Times New Roman"/>
          <w:sz w:val="28"/>
          <w:szCs w:val="28"/>
          <w:lang w:val="vi-VN"/>
        </w:rPr>
        <w:t>Mỗi ý đúng 0,25đ</w:t>
      </w:r>
    </w:p>
    <w:p w:rsidR="00055F84" w:rsidRDefault="00055F84" w:rsidP="00055F84">
      <w:pPr>
        <w:spacing w:after="0" w:line="240" w:lineRule="auto"/>
        <w:rPr>
          <w:rFonts w:ascii="Times New Roman" w:hAnsi="Times New Roman"/>
          <w:sz w:val="28"/>
          <w:szCs w:val="28"/>
          <w:lang w:val="vi-VN"/>
        </w:rPr>
      </w:pPr>
      <w:r>
        <w:rPr>
          <w:rFonts w:ascii="Times New Roman" w:hAnsi="Times New Roman"/>
          <w:sz w:val="28"/>
          <w:szCs w:val="28"/>
          <w:lang w:val="vi-VN"/>
        </w:rPr>
        <w:t xml:space="preserve">                                    </w:t>
      </w:r>
      <w:r w:rsidRPr="00055F84">
        <w:rPr>
          <w:rFonts w:ascii="Times New Roman" w:hAnsi="Times New Roman"/>
          <w:sz w:val="28"/>
          <w:szCs w:val="28"/>
          <w:lang w:val="vi-VN"/>
        </w:rPr>
        <w:t xml:space="preserve">380g         </w:t>
      </w:r>
      <w:r>
        <w:rPr>
          <w:rFonts w:ascii="Times New Roman" w:hAnsi="Times New Roman"/>
          <w:sz w:val="28"/>
          <w:szCs w:val="28"/>
          <w:lang w:val="vi-VN"/>
        </w:rPr>
        <w:t xml:space="preserve">             </w:t>
      </w:r>
      <w:r w:rsidRPr="00055F84">
        <w:rPr>
          <w:rFonts w:ascii="Times New Roman" w:hAnsi="Times New Roman"/>
          <w:sz w:val="28"/>
          <w:szCs w:val="28"/>
          <w:lang w:val="vi-VN"/>
        </w:rPr>
        <w:t xml:space="preserve">      65g</w:t>
      </w:r>
    </w:p>
    <w:p w:rsidR="00055F84" w:rsidRDefault="00055F84" w:rsidP="00055F84">
      <w:pPr>
        <w:spacing w:after="0" w:line="240" w:lineRule="auto"/>
        <w:rPr>
          <w:rFonts w:ascii="Times New Roman" w:hAnsi="Times New Roman"/>
          <w:sz w:val="28"/>
          <w:szCs w:val="28"/>
          <w:lang w:val="vi-VN"/>
        </w:rPr>
      </w:pPr>
      <w:r w:rsidRPr="00055F84">
        <w:rPr>
          <w:rFonts w:ascii="Times New Roman" w:hAnsi="Times New Roman"/>
          <w:b/>
          <w:sz w:val="28"/>
          <w:szCs w:val="28"/>
          <w:lang w:val="vi-VN"/>
        </w:rPr>
        <w:t xml:space="preserve">Câu 2. (0,5 điểm): </w:t>
      </w:r>
      <w:r>
        <w:rPr>
          <w:rFonts w:ascii="Times New Roman" w:hAnsi="Times New Roman"/>
          <w:sz w:val="28"/>
          <w:szCs w:val="28"/>
          <w:lang w:val="vi-VN"/>
        </w:rPr>
        <w:t>Mỗi ý đúng 0,25đ</w:t>
      </w:r>
    </w:p>
    <w:p w:rsidR="00055F84" w:rsidRDefault="00055F84" w:rsidP="00055F84">
      <w:pPr>
        <w:spacing w:after="0" w:line="240" w:lineRule="auto"/>
        <w:rPr>
          <w:rFonts w:ascii="Times New Roman" w:hAnsi="Times New Roman"/>
          <w:sz w:val="28"/>
          <w:szCs w:val="28"/>
          <w:lang w:val="vi-VN"/>
        </w:rPr>
      </w:pPr>
      <w:r>
        <w:rPr>
          <w:rFonts w:ascii="Times New Roman" w:hAnsi="Times New Roman"/>
          <w:sz w:val="28"/>
          <w:szCs w:val="28"/>
          <w:lang w:val="vi-VN"/>
        </w:rPr>
        <w:t>- Nam châm đẩy nhau</w:t>
      </w:r>
    </w:p>
    <w:p w:rsidR="00055F84" w:rsidRDefault="00055F84" w:rsidP="00055F84">
      <w:pPr>
        <w:spacing w:after="0" w:line="240" w:lineRule="auto"/>
        <w:rPr>
          <w:rFonts w:ascii="Times New Roman" w:hAnsi="Times New Roman"/>
          <w:sz w:val="28"/>
          <w:szCs w:val="28"/>
          <w:lang w:val="vi-VN"/>
        </w:rPr>
      </w:pPr>
      <w:r>
        <w:rPr>
          <w:rFonts w:ascii="Times New Roman" w:hAnsi="Times New Roman"/>
          <w:sz w:val="28"/>
          <w:szCs w:val="28"/>
          <w:lang w:val="vi-VN"/>
        </w:rPr>
        <w:t>- Lực giữa 2 nam châm là lực không tiếp xúc.</w:t>
      </w:r>
    </w:p>
    <w:p w:rsidR="00055F84" w:rsidRDefault="00055F84" w:rsidP="00055F84">
      <w:pPr>
        <w:spacing w:after="0" w:line="240" w:lineRule="auto"/>
        <w:rPr>
          <w:rFonts w:ascii="Times New Roman" w:hAnsi="Times New Roman"/>
          <w:sz w:val="28"/>
          <w:szCs w:val="28"/>
          <w:lang w:val="vi-VN"/>
        </w:rPr>
      </w:pPr>
      <w:r w:rsidRPr="00055F84">
        <w:rPr>
          <w:rFonts w:ascii="Times New Roman" w:hAnsi="Times New Roman"/>
          <w:b/>
          <w:sz w:val="28"/>
          <w:szCs w:val="28"/>
          <w:lang w:val="vi-VN"/>
        </w:rPr>
        <w:t xml:space="preserve">Câu 3. (1,5 điểm): </w:t>
      </w:r>
      <w:r w:rsidRPr="00055F84">
        <w:rPr>
          <w:rFonts w:ascii="Times New Roman" w:hAnsi="Times New Roman"/>
          <w:sz w:val="28"/>
          <w:szCs w:val="28"/>
          <w:lang w:val="vi-VN"/>
        </w:rPr>
        <w:t>Mỗi ý đúng 0,25đ</w:t>
      </w:r>
    </w:p>
    <w:p w:rsidR="00055F84" w:rsidRDefault="00D17945" w:rsidP="00055F84">
      <w:pPr>
        <w:spacing w:after="0" w:line="240" w:lineRule="auto"/>
        <w:rPr>
          <w:rFonts w:ascii="Times New Roman" w:hAnsi="Times New Roman"/>
          <w:sz w:val="28"/>
          <w:szCs w:val="28"/>
          <w:lang w:val="vi-VN"/>
        </w:rPr>
      </w:pPr>
      <w:r>
        <w:rPr>
          <w:rFonts w:ascii="Times New Roman" w:hAnsi="Times New Roman"/>
          <w:sz w:val="28"/>
          <w:szCs w:val="28"/>
          <w:lang w:val="vi-VN"/>
        </w:rPr>
        <w:t>- Điểm đặt: Tay cầm</w:t>
      </w:r>
    </w:p>
    <w:p w:rsidR="00D17945" w:rsidRDefault="00D17945" w:rsidP="00055F84">
      <w:pPr>
        <w:spacing w:after="0" w:line="240" w:lineRule="auto"/>
        <w:rPr>
          <w:rFonts w:ascii="Times New Roman" w:hAnsi="Times New Roman"/>
          <w:sz w:val="28"/>
          <w:szCs w:val="28"/>
          <w:lang w:val="vi-VN"/>
        </w:rPr>
      </w:pPr>
      <w:r>
        <w:rPr>
          <w:rFonts w:ascii="Times New Roman" w:hAnsi="Times New Roman"/>
          <w:sz w:val="28"/>
          <w:szCs w:val="28"/>
          <w:lang w:val="vi-VN"/>
        </w:rPr>
        <w:lastRenderedPageBreak/>
        <w:t>- Có phương nằm ngang, có chiều từ trái sang phải</w:t>
      </w:r>
    </w:p>
    <w:p w:rsidR="00D17945" w:rsidRPr="00055F84" w:rsidRDefault="00D17945" w:rsidP="00055F84">
      <w:pPr>
        <w:spacing w:after="0" w:line="240" w:lineRule="auto"/>
        <w:rPr>
          <w:rFonts w:ascii="Times New Roman" w:hAnsi="Times New Roman"/>
          <w:b/>
          <w:sz w:val="28"/>
          <w:szCs w:val="28"/>
          <w:lang w:val="vi-VN"/>
        </w:rPr>
      </w:pPr>
      <w:r>
        <w:rPr>
          <w:rFonts w:ascii="Times New Roman" w:hAnsi="Times New Roman"/>
          <w:sz w:val="28"/>
          <w:szCs w:val="28"/>
          <w:lang w:val="vi-VN"/>
        </w:rPr>
        <w:t>- Độ lớn: 20N</w:t>
      </w:r>
    </w:p>
    <w:p w:rsidR="00F8597C" w:rsidRPr="00D17945" w:rsidRDefault="00F8597C" w:rsidP="00F8597C">
      <w:pPr>
        <w:spacing w:after="0" w:line="240" w:lineRule="auto"/>
        <w:jc w:val="both"/>
        <w:rPr>
          <w:rFonts w:ascii="Times New Roman" w:hAnsi="Times New Roman" w:cs="Times New Roman"/>
          <w:sz w:val="28"/>
          <w:szCs w:val="28"/>
          <w:lang w:val="vi-VN"/>
        </w:rPr>
      </w:pPr>
      <w:r w:rsidRPr="00F8597C">
        <w:rPr>
          <w:rFonts w:ascii="Times New Roman" w:hAnsi="Times New Roman" w:cs="Times New Roman"/>
          <w:b/>
          <w:sz w:val="28"/>
          <w:szCs w:val="28"/>
        </w:rPr>
        <w:t>Câu 4. (1,0 điểm)</w:t>
      </w:r>
      <w:r w:rsidR="00D17945">
        <w:rPr>
          <w:rFonts w:ascii="Times New Roman" w:hAnsi="Times New Roman" w:cs="Times New Roman"/>
          <w:sz w:val="28"/>
          <w:szCs w:val="28"/>
          <w:lang w:val="vi-VN"/>
        </w:rPr>
        <w:t>:</w:t>
      </w:r>
    </w:p>
    <w:p w:rsidR="00F8597C" w:rsidRPr="00D17945" w:rsidRDefault="00F8597C" w:rsidP="00F8597C">
      <w:pPr>
        <w:spacing w:after="0" w:line="240" w:lineRule="auto"/>
        <w:rPr>
          <w:rFonts w:ascii="Times New Roman" w:hAnsi="Times New Roman"/>
          <w:sz w:val="28"/>
          <w:szCs w:val="28"/>
          <w:lang w:val="vi-VN"/>
        </w:rPr>
      </w:pPr>
      <w:r w:rsidRPr="00D17945">
        <w:rPr>
          <w:rFonts w:ascii="Times New Roman" w:hAnsi="Times New Roman"/>
          <w:bCs/>
          <w:sz w:val="28"/>
          <w:szCs w:val="28"/>
          <w:lang w:val="vi-VN"/>
        </w:rPr>
        <w:t xml:space="preserve">- </w:t>
      </w:r>
      <w:r w:rsidRPr="00D17945">
        <w:rPr>
          <w:rFonts w:ascii="Times New Roman" w:hAnsi="Times New Roman"/>
          <w:bCs/>
          <w:sz w:val="28"/>
          <w:szCs w:val="28"/>
        </w:rPr>
        <w:t>Giống nhau:</w:t>
      </w:r>
      <w:r w:rsidRPr="00D17945">
        <w:rPr>
          <w:rFonts w:ascii="Times New Roman" w:hAnsi="Times New Roman"/>
          <w:sz w:val="28"/>
          <w:szCs w:val="28"/>
        </w:rPr>
        <w:t> Đều đề cập tới sự thay đổi giữa trạng thái hơi và trạng thái lỏ</w:t>
      </w:r>
      <w:r w:rsidR="00D17945">
        <w:rPr>
          <w:rFonts w:ascii="Times New Roman" w:hAnsi="Times New Roman"/>
          <w:sz w:val="28"/>
          <w:szCs w:val="28"/>
        </w:rPr>
        <w:t>ng</w:t>
      </w:r>
      <w:r w:rsidR="00D17945">
        <w:rPr>
          <w:rFonts w:ascii="Times New Roman" w:hAnsi="Times New Roman"/>
          <w:sz w:val="28"/>
          <w:szCs w:val="28"/>
          <w:lang w:val="vi-VN"/>
        </w:rPr>
        <w:t>: 0,5đ</w:t>
      </w:r>
    </w:p>
    <w:p w:rsidR="00F8597C" w:rsidRPr="00D17945" w:rsidRDefault="00F8597C" w:rsidP="00F8597C">
      <w:pPr>
        <w:spacing w:after="0" w:line="240" w:lineRule="auto"/>
        <w:rPr>
          <w:rFonts w:ascii="Times New Roman" w:hAnsi="Times New Roman"/>
          <w:sz w:val="28"/>
          <w:szCs w:val="28"/>
        </w:rPr>
      </w:pPr>
      <w:r w:rsidRPr="00D17945">
        <w:rPr>
          <w:rFonts w:ascii="Times New Roman" w:hAnsi="Times New Roman"/>
          <w:bCs/>
          <w:sz w:val="28"/>
          <w:szCs w:val="28"/>
          <w:lang w:val="vi-VN"/>
        </w:rPr>
        <w:t xml:space="preserve">- </w:t>
      </w:r>
      <w:r w:rsidRPr="00D17945">
        <w:rPr>
          <w:rFonts w:ascii="Times New Roman" w:hAnsi="Times New Roman"/>
          <w:bCs/>
          <w:sz w:val="28"/>
          <w:szCs w:val="28"/>
        </w:rPr>
        <w:t>Khác nhau:</w:t>
      </w:r>
    </w:p>
    <w:p w:rsidR="00F8597C" w:rsidRPr="00D17945" w:rsidRDefault="00F8597C" w:rsidP="00F8597C">
      <w:pPr>
        <w:spacing w:after="0" w:line="240" w:lineRule="auto"/>
        <w:rPr>
          <w:rFonts w:ascii="Times New Roman" w:hAnsi="Times New Roman"/>
          <w:sz w:val="28"/>
          <w:szCs w:val="28"/>
          <w:lang w:val="vi-VN"/>
        </w:rPr>
      </w:pPr>
      <w:r w:rsidRPr="004705DF">
        <w:rPr>
          <w:rFonts w:ascii="Times New Roman" w:hAnsi="Times New Roman"/>
          <w:sz w:val="28"/>
          <w:szCs w:val="28"/>
          <w:lang w:val="vi-VN"/>
        </w:rPr>
        <w:t xml:space="preserve">+ </w:t>
      </w:r>
      <w:r w:rsidRPr="004705DF">
        <w:rPr>
          <w:rFonts w:ascii="Times New Roman" w:hAnsi="Times New Roman"/>
          <w:sz w:val="28"/>
          <w:szCs w:val="28"/>
        </w:rPr>
        <w:t>Sự bay hơi là quá trình chuyển từ thể lỏng sang thể khí</w:t>
      </w:r>
      <w:r w:rsidR="00D17945">
        <w:rPr>
          <w:rFonts w:ascii="Times New Roman" w:hAnsi="Times New Roman"/>
          <w:sz w:val="28"/>
          <w:szCs w:val="28"/>
          <w:lang w:val="vi-VN"/>
        </w:rPr>
        <w:t>: 0,25đ</w:t>
      </w:r>
    </w:p>
    <w:p w:rsidR="00F8597C" w:rsidRPr="00D17945" w:rsidRDefault="00F8597C" w:rsidP="00F8597C">
      <w:pPr>
        <w:spacing w:after="0" w:line="240" w:lineRule="auto"/>
        <w:rPr>
          <w:rFonts w:ascii="Times New Roman" w:hAnsi="Times New Roman"/>
          <w:sz w:val="28"/>
          <w:szCs w:val="28"/>
          <w:lang w:val="vi-VN"/>
        </w:rPr>
      </w:pPr>
      <w:r w:rsidRPr="004705DF">
        <w:rPr>
          <w:rFonts w:ascii="Times New Roman" w:hAnsi="Times New Roman"/>
          <w:sz w:val="28"/>
          <w:szCs w:val="28"/>
          <w:lang w:val="vi-VN"/>
        </w:rPr>
        <w:t xml:space="preserve">+ </w:t>
      </w:r>
      <w:r w:rsidRPr="004705DF">
        <w:rPr>
          <w:rFonts w:ascii="Times New Roman" w:hAnsi="Times New Roman"/>
          <w:sz w:val="28"/>
          <w:szCs w:val="28"/>
        </w:rPr>
        <w:t>Sự ngưng tụ là quá trình chuyển từ thể khí sang thể lỏng</w:t>
      </w:r>
      <w:r w:rsidR="00D17945">
        <w:rPr>
          <w:rFonts w:ascii="Times New Roman" w:hAnsi="Times New Roman"/>
          <w:sz w:val="28"/>
          <w:szCs w:val="28"/>
          <w:lang w:val="vi-VN"/>
        </w:rPr>
        <w:t>: 0,25đ</w:t>
      </w:r>
    </w:p>
    <w:p w:rsidR="00F8597C" w:rsidRDefault="00F8597C" w:rsidP="00F8597C">
      <w:pPr>
        <w:pStyle w:val="NoSpacing"/>
        <w:rPr>
          <w:sz w:val="28"/>
          <w:szCs w:val="28"/>
        </w:rPr>
      </w:pPr>
      <w:r w:rsidRPr="00F8597C">
        <w:rPr>
          <w:rFonts w:ascii="Times New Roman" w:hAnsi="Times New Roman" w:cs="Times New Roman"/>
          <w:b/>
          <w:bCs/>
          <w:sz w:val="28"/>
          <w:szCs w:val="28"/>
        </w:rPr>
        <w:t>Câu 5.</w:t>
      </w:r>
      <w:r w:rsidRPr="00F8597C">
        <w:rPr>
          <w:rFonts w:ascii="Times New Roman" w:hAnsi="Times New Roman" w:cs="Times New Roman"/>
          <w:sz w:val="28"/>
          <w:szCs w:val="28"/>
        </w:rPr>
        <w:t xml:space="preserve"> </w:t>
      </w:r>
      <w:r w:rsidRPr="00F8597C">
        <w:rPr>
          <w:rFonts w:ascii="Times New Roman" w:hAnsi="Times New Roman" w:cs="Times New Roman"/>
          <w:b/>
          <w:bCs/>
          <w:sz w:val="28"/>
          <w:szCs w:val="28"/>
        </w:rPr>
        <w:t>(1,0 điểm)</w:t>
      </w:r>
      <w:r w:rsidR="00D17945">
        <w:rPr>
          <w:rFonts w:ascii="Times New Roman" w:hAnsi="Times New Roman" w:cs="Times New Roman"/>
          <w:b/>
          <w:bCs/>
          <w:sz w:val="28"/>
          <w:szCs w:val="28"/>
          <w:lang w:val="vi-VN"/>
        </w:rPr>
        <w:t>:</w:t>
      </w:r>
      <w:r w:rsidRPr="00F8597C">
        <w:rPr>
          <w:rFonts w:ascii="Times New Roman" w:hAnsi="Times New Roman" w:cs="Times New Roman"/>
          <w:sz w:val="28"/>
          <w:szCs w:val="28"/>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gridCol w:w="709"/>
      </w:tblGrid>
      <w:tr w:rsidR="00F8597C" w:rsidRPr="00B9659E" w:rsidTr="00F8597C">
        <w:trPr>
          <w:trHeight w:val="321"/>
        </w:trPr>
        <w:tc>
          <w:tcPr>
            <w:tcW w:w="8647" w:type="dxa"/>
            <w:shd w:val="clear" w:color="auto" w:fill="auto"/>
          </w:tcPr>
          <w:p w:rsidR="00F8597C" w:rsidRPr="00F8597C" w:rsidRDefault="00F8597C" w:rsidP="00622CA5">
            <w:pPr>
              <w:tabs>
                <w:tab w:val="left" w:pos="426"/>
              </w:tabs>
              <w:spacing w:after="0" w:line="240" w:lineRule="auto"/>
              <w:rPr>
                <w:rFonts w:ascii="Times New Roman" w:eastAsia="Calibri" w:hAnsi="Times New Roman"/>
                <w:sz w:val="28"/>
                <w:szCs w:val="28"/>
                <w:lang w:val="nl-NL"/>
              </w:rPr>
            </w:pPr>
            <w:r w:rsidRPr="00F8597C">
              <w:rPr>
                <w:rFonts w:ascii="Times New Roman" w:eastAsia="Calibri" w:hAnsi="Times New Roman"/>
                <w:sz w:val="28"/>
                <w:szCs w:val="28"/>
                <w:lang w:val="nl-NL"/>
              </w:rPr>
              <w:t>- Giữ vệ sinh cá nhân, rửa tay trước khi ăn và sau khi đi vệ sinh, vệ sinh môi trường</w:t>
            </w:r>
          </w:p>
        </w:tc>
        <w:tc>
          <w:tcPr>
            <w:tcW w:w="709" w:type="dxa"/>
            <w:shd w:val="clear" w:color="auto" w:fill="auto"/>
          </w:tcPr>
          <w:p w:rsidR="00F8597C" w:rsidRPr="00D17945" w:rsidRDefault="00F8597C" w:rsidP="00622CA5">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r w:rsidR="00F8597C" w:rsidRPr="00B9659E" w:rsidTr="00F8597C">
        <w:trPr>
          <w:trHeight w:val="321"/>
        </w:trPr>
        <w:tc>
          <w:tcPr>
            <w:tcW w:w="8647" w:type="dxa"/>
            <w:shd w:val="clear" w:color="auto" w:fill="auto"/>
          </w:tcPr>
          <w:p w:rsidR="00F8597C" w:rsidRPr="00F8597C" w:rsidRDefault="00F8597C" w:rsidP="00622CA5">
            <w:pPr>
              <w:tabs>
                <w:tab w:val="left" w:pos="426"/>
              </w:tabs>
              <w:spacing w:after="0" w:line="240" w:lineRule="auto"/>
              <w:rPr>
                <w:rFonts w:ascii="Times New Roman" w:eastAsia="Calibri" w:hAnsi="Times New Roman"/>
                <w:sz w:val="28"/>
                <w:szCs w:val="28"/>
                <w:lang w:val="nl-NL"/>
              </w:rPr>
            </w:pPr>
            <w:r w:rsidRPr="00F8597C">
              <w:rPr>
                <w:rFonts w:ascii="Times New Roman" w:eastAsia="Calibri" w:hAnsi="Times New Roman"/>
                <w:sz w:val="28"/>
                <w:szCs w:val="28"/>
                <w:lang w:val="nl-NL"/>
              </w:rPr>
              <w:t>- Ăn chín uống sôi</w:t>
            </w:r>
          </w:p>
        </w:tc>
        <w:tc>
          <w:tcPr>
            <w:tcW w:w="709" w:type="dxa"/>
            <w:shd w:val="clear" w:color="auto" w:fill="auto"/>
          </w:tcPr>
          <w:p w:rsidR="00F8597C" w:rsidRPr="00D17945" w:rsidRDefault="00F8597C" w:rsidP="00622CA5">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r w:rsidR="00F8597C" w:rsidRPr="00B9659E" w:rsidTr="00F8597C">
        <w:trPr>
          <w:trHeight w:val="321"/>
        </w:trPr>
        <w:tc>
          <w:tcPr>
            <w:tcW w:w="8647" w:type="dxa"/>
            <w:shd w:val="clear" w:color="auto" w:fill="auto"/>
          </w:tcPr>
          <w:p w:rsidR="00F8597C" w:rsidRPr="00F8597C" w:rsidRDefault="00F8597C" w:rsidP="00622CA5">
            <w:pPr>
              <w:tabs>
                <w:tab w:val="left" w:pos="426"/>
              </w:tabs>
              <w:spacing w:after="0" w:line="240" w:lineRule="auto"/>
              <w:rPr>
                <w:rFonts w:ascii="Times New Roman" w:eastAsia="Calibri" w:hAnsi="Times New Roman"/>
                <w:sz w:val="28"/>
                <w:szCs w:val="28"/>
                <w:lang w:val="nl-NL"/>
              </w:rPr>
            </w:pPr>
            <w:r w:rsidRPr="00F8597C">
              <w:rPr>
                <w:rFonts w:ascii="Times New Roman" w:eastAsia="Calibri" w:hAnsi="Times New Roman"/>
                <w:sz w:val="28"/>
                <w:szCs w:val="28"/>
                <w:lang w:val="nl-NL"/>
              </w:rPr>
              <w:t>- Không sử dụng phân tươi để bón rau</w:t>
            </w:r>
          </w:p>
        </w:tc>
        <w:tc>
          <w:tcPr>
            <w:tcW w:w="709" w:type="dxa"/>
            <w:shd w:val="clear" w:color="auto" w:fill="auto"/>
          </w:tcPr>
          <w:p w:rsidR="00F8597C" w:rsidRPr="00D17945" w:rsidRDefault="00F8597C" w:rsidP="00622CA5">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r w:rsidR="00F8597C" w:rsidRPr="00B9659E" w:rsidTr="00F8597C">
        <w:trPr>
          <w:trHeight w:val="369"/>
        </w:trPr>
        <w:tc>
          <w:tcPr>
            <w:tcW w:w="8647" w:type="dxa"/>
            <w:shd w:val="clear" w:color="auto" w:fill="auto"/>
          </w:tcPr>
          <w:p w:rsidR="00F8597C" w:rsidRPr="00F8597C" w:rsidRDefault="00F8597C" w:rsidP="00622CA5">
            <w:pPr>
              <w:spacing w:after="0" w:line="240" w:lineRule="auto"/>
              <w:rPr>
                <w:rFonts w:ascii="Times New Roman" w:eastAsia="Calibri" w:hAnsi="Times New Roman"/>
                <w:sz w:val="28"/>
                <w:szCs w:val="28"/>
                <w:lang w:val="nl-NL"/>
              </w:rPr>
            </w:pPr>
            <w:r w:rsidRPr="00F8597C">
              <w:rPr>
                <w:rFonts w:ascii="Times New Roman" w:eastAsia="Times New Roman" w:hAnsi="Times New Roman"/>
                <w:sz w:val="28"/>
                <w:szCs w:val="28"/>
                <w:shd w:val="clear" w:color="auto" w:fill="FFFFFF"/>
              </w:rPr>
              <w:t>- Tẩy giun định kì 6 tháng 1 lần</w:t>
            </w:r>
          </w:p>
        </w:tc>
        <w:tc>
          <w:tcPr>
            <w:tcW w:w="709" w:type="dxa"/>
            <w:shd w:val="clear" w:color="auto" w:fill="auto"/>
          </w:tcPr>
          <w:p w:rsidR="00F8597C" w:rsidRPr="00D17945" w:rsidRDefault="00F8597C" w:rsidP="00622CA5">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bl>
    <w:p w:rsidR="00F8597C" w:rsidRPr="00D17945" w:rsidRDefault="00F8597C" w:rsidP="00F8597C">
      <w:pPr>
        <w:spacing w:after="0" w:line="240" w:lineRule="auto"/>
        <w:rPr>
          <w:rFonts w:ascii="Times New Roman" w:hAnsi="Times New Roman" w:cs="Times New Roman"/>
          <w:sz w:val="28"/>
          <w:szCs w:val="28"/>
          <w:lang w:val="vi-VN"/>
        </w:rPr>
      </w:pPr>
      <w:r w:rsidRPr="00F8597C">
        <w:rPr>
          <w:rFonts w:ascii="Times New Roman" w:hAnsi="Times New Roman" w:cs="Times New Roman"/>
          <w:b/>
          <w:sz w:val="28"/>
          <w:szCs w:val="28"/>
        </w:rPr>
        <w:t>Câu 6 (1,5 điểm)</w:t>
      </w:r>
      <w:r w:rsidR="00D17945">
        <w:rPr>
          <w:rFonts w:ascii="Times New Roman" w:hAnsi="Times New Roman" w:cs="Times New Roman"/>
          <w:sz w:val="28"/>
          <w:szCs w:val="28"/>
          <w:lang w:val="vi-VN"/>
        </w:rPr>
        <w:t>: Mỗi ý đúng và lấy được ví dụ được 0,25đ</w:t>
      </w:r>
    </w:p>
    <w:p w:rsidR="00DC02D8" w:rsidRPr="00DC02D8" w:rsidRDefault="00DC02D8" w:rsidP="00DC02D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Thú cung cấp thực phẩm  thị</w:t>
      </w:r>
      <w:r>
        <w:rPr>
          <w:rFonts w:ascii="Times New Roman" w:hAnsi="Times New Roman" w:cs="Times New Roman"/>
          <w:sz w:val="28"/>
          <w:szCs w:val="28"/>
          <w:lang w:val="pt-BR"/>
        </w:rPr>
        <w:t>t</w:t>
      </w:r>
      <w:r w:rsidRPr="00DC02D8">
        <w:rPr>
          <w:rFonts w:ascii="Times New Roman" w:hAnsi="Times New Roman" w:cs="Times New Roman"/>
          <w:sz w:val="28"/>
          <w:szCs w:val="28"/>
          <w:lang w:val="pt-BR"/>
        </w:rPr>
        <w:t>, sữ</w:t>
      </w:r>
      <w:r>
        <w:rPr>
          <w:rFonts w:ascii="Times New Roman" w:hAnsi="Times New Roman" w:cs="Times New Roman"/>
          <w:sz w:val="28"/>
          <w:szCs w:val="28"/>
          <w:lang w:val="pt-BR"/>
        </w:rPr>
        <w:t>a</w:t>
      </w:r>
      <w:r w:rsidRPr="00DC02D8">
        <w:rPr>
          <w:rFonts w:ascii="Times New Roman" w:hAnsi="Times New Roman" w:cs="Times New Roman"/>
          <w:sz w:val="28"/>
          <w:szCs w:val="28"/>
          <w:lang w:val="pt-BR"/>
        </w:rPr>
        <w:t xml:space="preserve">, thịt heo, bò, dê , cừu...                          </w:t>
      </w:r>
      <w:bookmarkStart w:id="14" w:name="_GoBack"/>
      <w:bookmarkEnd w:id="14"/>
    </w:p>
    <w:p w:rsidR="00DC02D8" w:rsidRPr="00DC02D8" w:rsidRDefault="00DC02D8" w:rsidP="00DC02D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Cung cấp dược liệu</w:t>
      </w:r>
      <w:r>
        <w:rPr>
          <w:rFonts w:ascii="Times New Roman" w:hAnsi="Times New Roman" w:cs="Times New Roman"/>
          <w:sz w:val="28"/>
          <w:szCs w:val="28"/>
          <w:lang w:val="pt-BR"/>
        </w:rPr>
        <w:t>:</w:t>
      </w:r>
      <w:r w:rsidRPr="00DC02D8">
        <w:rPr>
          <w:rFonts w:ascii="Times New Roman" w:hAnsi="Times New Roman" w:cs="Times New Roman"/>
          <w:sz w:val="28"/>
          <w:szCs w:val="28"/>
          <w:lang w:val="pt-BR"/>
        </w:rPr>
        <w:t xml:space="preserve"> mật gấ</w:t>
      </w:r>
      <w:r>
        <w:rPr>
          <w:rFonts w:ascii="Times New Roman" w:hAnsi="Times New Roman" w:cs="Times New Roman"/>
          <w:sz w:val="28"/>
          <w:szCs w:val="28"/>
          <w:lang w:val="pt-BR"/>
        </w:rPr>
        <w:t>u, nhung nai</w:t>
      </w:r>
      <w:r w:rsidRPr="00DC02D8">
        <w:rPr>
          <w:rFonts w:ascii="Times New Roman" w:hAnsi="Times New Roman" w:cs="Times New Roman"/>
          <w:sz w:val="28"/>
          <w:szCs w:val="28"/>
          <w:lang w:val="pt-BR"/>
        </w:rPr>
        <w:t>, xương hổ cố</w:t>
      </w:r>
      <w:r>
        <w:rPr>
          <w:rFonts w:ascii="Times New Roman" w:hAnsi="Times New Roman" w:cs="Times New Roman"/>
          <w:sz w:val="28"/>
          <w:szCs w:val="28"/>
          <w:lang w:val="pt-BR"/>
        </w:rPr>
        <w:t>t</w:t>
      </w:r>
      <w:r w:rsidRPr="00DC02D8">
        <w:rPr>
          <w:rFonts w:ascii="Times New Roman" w:hAnsi="Times New Roman" w:cs="Times New Roman"/>
          <w:sz w:val="28"/>
          <w:szCs w:val="28"/>
          <w:lang w:val="pt-BR"/>
        </w:rPr>
        <w:t>, sừng tê giác ....</w:t>
      </w:r>
      <w:r>
        <w:rPr>
          <w:rFonts w:ascii="Times New Roman" w:hAnsi="Times New Roman" w:cs="Times New Roman"/>
          <w:sz w:val="28"/>
          <w:szCs w:val="28"/>
          <w:lang w:val="pt-BR"/>
        </w:rPr>
        <w:t xml:space="preserve">      </w:t>
      </w:r>
    </w:p>
    <w:p w:rsidR="00DC02D8" w:rsidRPr="00DC02D8" w:rsidRDefault="00DC02D8" w:rsidP="00DC02D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Cung cấp nguyên liệu thủ công mĩ nghệ</w:t>
      </w:r>
      <w:r>
        <w:rPr>
          <w:rFonts w:ascii="Times New Roman" w:hAnsi="Times New Roman" w:cs="Times New Roman"/>
          <w:sz w:val="28"/>
          <w:szCs w:val="28"/>
          <w:lang w:val="pt-BR"/>
        </w:rPr>
        <w:t>:</w:t>
      </w:r>
      <w:r w:rsidRPr="00DC02D8">
        <w:rPr>
          <w:rFonts w:ascii="Times New Roman" w:hAnsi="Times New Roman" w:cs="Times New Roman"/>
          <w:sz w:val="28"/>
          <w:szCs w:val="28"/>
          <w:lang w:val="pt-BR"/>
        </w:rPr>
        <w:t xml:space="preserve"> da, lông cừu, da hổ, sừng </w:t>
      </w:r>
      <w:r>
        <w:rPr>
          <w:rFonts w:ascii="Times New Roman" w:hAnsi="Times New Roman" w:cs="Times New Roman"/>
          <w:sz w:val="28"/>
          <w:szCs w:val="28"/>
          <w:lang w:val="pt-BR"/>
        </w:rPr>
        <w:t xml:space="preserve">..                </w:t>
      </w:r>
    </w:p>
    <w:p w:rsidR="00DC02D8" w:rsidRDefault="00DC02D8" w:rsidP="00DC02D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Cung cấp sứ</w:t>
      </w:r>
      <w:r>
        <w:rPr>
          <w:rFonts w:ascii="Times New Roman" w:hAnsi="Times New Roman" w:cs="Times New Roman"/>
          <w:sz w:val="28"/>
          <w:szCs w:val="28"/>
          <w:lang w:val="pt-BR"/>
        </w:rPr>
        <w:t>c kéo, phân bón: Trâu, bò, ngựa, voi...</w:t>
      </w:r>
    </w:p>
    <w:p w:rsidR="00DC02D8" w:rsidRPr="00DC02D8" w:rsidRDefault="00DC02D8" w:rsidP="00DC02D8">
      <w:pPr>
        <w:spacing w:after="0" w:line="240" w:lineRule="auto"/>
        <w:rPr>
          <w:rFonts w:ascii="Times New Roman" w:hAnsi="Times New Roman" w:cs="Times New Roman"/>
          <w:sz w:val="28"/>
          <w:szCs w:val="28"/>
          <w:lang w:val="pt-BR"/>
        </w:rPr>
      </w:pPr>
      <w:r>
        <w:rPr>
          <w:rFonts w:ascii="Times New Roman" w:hAnsi="Times New Roman" w:cs="Times New Roman"/>
          <w:sz w:val="28"/>
          <w:szCs w:val="28"/>
          <w:lang w:val="pt-BR"/>
        </w:rPr>
        <w:t xml:space="preserve">- Tiêu </w:t>
      </w:r>
      <w:r w:rsidRPr="00DC02D8">
        <w:rPr>
          <w:rFonts w:ascii="Times New Roman" w:hAnsi="Times New Roman" w:cs="Times New Roman"/>
          <w:sz w:val="28"/>
          <w:szCs w:val="28"/>
          <w:lang w:val="pt-BR"/>
        </w:rPr>
        <w:t>diệt gặm nhấm giúp ích cho nông nghiệ</w:t>
      </w:r>
      <w:r>
        <w:rPr>
          <w:rFonts w:ascii="Times New Roman" w:hAnsi="Times New Roman" w:cs="Times New Roman"/>
          <w:sz w:val="28"/>
          <w:szCs w:val="28"/>
          <w:lang w:val="pt-BR"/>
        </w:rPr>
        <w:t>p: mèo...</w:t>
      </w:r>
    </w:p>
    <w:p w:rsidR="00DC02D8" w:rsidRPr="00DC02D8" w:rsidRDefault="00DC02D8" w:rsidP="00DC02D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Thú nuôi để nghiên cứu khoa họ</w:t>
      </w:r>
      <w:r>
        <w:rPr>
          <w:rFonts w:ascii="Times New Roman" w:hAnsi="Times New Roman" w:cs="Times New Roman"/>
          <w:sz w:val="28"/>
          <w:szCs w:val="28"/>
          <w:lang w:val="pt-BR"/>
        </w:rPr>
        <w:t>c:</w:t>
      </w:r>
      <w:r w:rsidRPr="00DC02D8">
        <w:rPr>
          <w:rFonts w:ascii="Times New Roman" w:hAnsi="Times New Roman" w:cs="Times New Roman"/>
          <w:sz w:val="28"/>
          <w:szCs w:val="28"/>
          <w:lang w:val="pt-BR"/>
        </w:rPr>
        <w:t xml:space="preserve"> Thỏ, chuột bạ</w:t>
      </w:r>
      <w:r>
        <w:rPr>
          <w:rFonts w:ascii="Times New Roman" w:hAnsi="Times New Roman" w:cs="Times New Roman"/>
          <w:sz w:val="28"/>
          <w:szCs w:val="28"/>
          <w:lang w:val="pt-BR"/>
        </w:rPr>
        <w:t>ch</w:t>
      </w:r>
      <w:r w:rsidRPr="00DC02D8">
        <w:rPr>
          <w:rFonts w:ascii="Times New Roman" w:hAnsi="Times New Roman" w:cs="Times New Roman"/>
          <w:sz w:val="28"/>
          <w:szCs w:val="28"/>
          <w:lang w:val="pt-BR"/>
        </w:rPr>
        <w:t>, khỉ</w:t>
      </w:r>
      <w:r>
        <w:rPr>
          <w:rFonts w:ascii="Times New Roman" w:hAnsi="Times New Roman" w:cs="Times New Roman"/>
          <w:sz w:val="28"/>
          <w:szCs w:val="28"/>
          <w:lang w:val="pt-BR"/>
        </w:rPr>
        <w:t xml:space="preserve"> ...  </w:t>
      </w:r>
    </w:p>
    <w:p w:rsidR="00DC02D8" w:rsidRPr="00DC02D8" w:rsidRDefault="00DC02D8" w:rsidP="00DC02D8">
      <w:pPr>
        <w:spacing w:after="0" w:line="240" w:lineRule="auto"/>
        <w:rPr>
          <w:rFonts w:ascii="Times New Roman" w:hAnsi="Times New Roman" w:cs="Times New Roman"/>
          <w:sz w:val="28"/>
          <w:szCs w:val="28"/>
        </w:rPr>
      </w:pPr>
      <w:r w:rsidRPr="00DC02D8">
        <w:rPr>
          <w:rFonts w:ascii="Times New Roman" w:hAnsi="Times New Roman" w:cs="Times New Roman"/>
          <w:sz w:val="28"/>
          <w:szCs w:val="28"/>
          <w:lang w:val="pt-BR"/>
        </w:rPr>
        <w:t>- Thú nuôi làm cảnh, khu du lị</w:t>
      </w:r>
      <w:r>
        <w:rPr>
          <w:rFonts w:ascii="Times New Roman" w:hAnsi="Times New Roman" w:cs="Times New Roman"/>
          <w:sz w:val="28"/>
          <w:szCs w:val="28"/>
          <w:lang w:val="pt-BR"/>
        </w:rPr>
        <w:t>ch</w:t>
      </w:r>
      <w:r w:rsidRPr="00DC02D8">
        <w:rPr>
          <w:rFonts w:ascii="Times New Roman" w:hAnsi="Times New Roman" w:cs="Times New Roman"/>
          <w:sz w:val="28"/>
          <w:szCs w:val="28"/>
          <w:lang w:val="pt-BR"/>
        </w:rPr>
        <w:t>,</w:t>
      </w:r>
      <w:r>
        <w:rPr>
          <w:rFonts w:ascii="Times New Roman" w:hAnsi="Times New Roman" w:cs="Times New Roman"/>
          <w:sz w:val="28"/>
          <w:szCs w:val="28"/>
          <w:lang w:val="pt-BR"/>
        </w:rPr>
        <w:t xml:space="preserve"> </w:t>
      </w:r>
      <w:r w:rsidRPr="00DC02D8">
        <w:rPr>
          <w:rFonts w:ascii="Times New Roman" w:hAnsi="Times New Roman" w:cs="Times New Roman"/>
          <w:sz w:val="28"/>
          <w:szCs w:val="28"/>
          <w:lang w:val="pt-BR"/>
        </w:rPr>
        <w:t>làm xiế</w:t>
      </w:r>
      <w:r>
        <w:rPr>
          <w:rFonts w:ascii="Times New Roman" w:hAnsi="Times New Roman" w:cs="Times New Roman"/>
          <w:sz w:val="28"/>
          <w:szCs w:val="28"/>
          <w:lang w:val="pt-BR"/>
        </w:rPr>
        <w:t>c:</w:t>
      </w:r>
      <w:r w:rsidRPr="00DC02D8">
        <w:rPr>
          <w:rFonts w:ascii="Times New Roman" w:hAnsi="Times New Roman" w:cs="Times New Roman"/>
          <w:sz w:val="28"/>
          <w:szCs w:val="28"/>
          <w:lang w:val="pt-BR"/>
        </w:rPr>
        <w:t xml:space="preserve"> chó,</w:t>
      </w:r>
      <w:r>
        <w:rPr>
          <w:rFonts w:ascii="Times New Roman" w:hAnsi="Times New Roman" w:cs="Times New Roman"/>
          <w:sz w:val="28"/>
          <w:szCs w:val="28"/>
          <w:lang w:val="pt-BR"/>
        </w:rPr>
        <w:t xml:space="preserve"> mèo</w:t>
      </w:r>
      <w:r w:rsidRPr="00DC02D8">
        <w:rPr>
          <w:rFonts w:ascii="Times New Roman" w:hAnsi="Times New Roman" w:cs="Times New Roman"/>
          <w:sz w:val="28"/>
          <w:szCs w:val="28"/>
          <w:lang w:val="pt-BR"/>
        </w:rPr>
        <w:t>,</w:t>
      </w:r>
      <w:r>
        <w:rPr>
          <w:rFonts w:ascii="Times New Roman" w:hAnsi="Times New Roman" w:cs="Times New Roman"/>
          <w:sz w:val="28"/>
          <w:szCs w:val="28"/>
          <w:lang w:val="pt-BR"/>
        </w:rPr>
        <w:t xml:space="preserve"> </w:t>
      </w:r>
      <w:r w:rsidRPr="00DC02D8">
        <w:rPr>
          <w:rFonts w:ascii="Times New Roman" w:hAnsi="Times New Roman" w:cs="Times New Roman"/>
          <w:sz w:val="28"/>
          <w:szCs w:val="28"/>
          <w:lang w:val="pt-BR"/>
        </w:rPr>
        <w:t>khỉ</w:t>
      </w:r>
      <w:r>
        <w:rPr>
          <w:rFonts w:ascii="Times New Roman" w:hAnsi="Times New Roman" w:cs="Times New Roman"/>
          <w:sz w:val="28"/>
          <w:szCs w:val="28"/>
          <w:lang w:val="pt-BR"/>
        </w:rPr>
        <w:t>,  voi ....</w:t>
      </w:r>
      <w:r w:rsidRPr="00DC02D8">
        <w:rPr>
          <w:rFonts w:ascii="Times New Roman" w:hAnsi="Times New Roman" w:cs="Times New Roman"/>
          <w:sz w:val="28"/>
          <w:szCs w:val="28"/>
          <w:lang w:val="pt-BR"/>
        </w:rPr>
        <w:t xml:space="preserve">   </w:t>
      </w:r>
    </w:p>
    <w:p w:rsidR="00BB1F55" w:rsidRDefault="00BB1F55" w:rsidP="00BB1F55">
      <w:pPr>
        <w:tabs>
          <w:tab w:val="left" w:pos="567"/>
          <w:tab w:val="left" w:pos="1134"/>
        </w:tabs>
        <w:spacing w:after="0" w:line="240"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rsidR="00BB1F55" w:rsidRPr="006A3FE3" w:rsidRDefault="00BB1F55" w:rsidP="00BB1F55">
      <w:pPr>
        <w:tabs>
          <w:tab w:val="left" w:pos="360"/>
        </w:tabs>
        <w:spacing w:after="0" w:line="240" w:lineRule="auto"/>
        <w:jc w:val="center"/>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được các qui định trong giờ kiểm tra để tránh vi phạm nội qui.</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rsidR="00BB1F55" w:rsidRDefault="00BB1F55" w:rsidP="00BB1F55">
      <w:pPr>
        <w:tabs>
          <w:tab w:val="left" w:pos="360"/>
        </w:tabs>
        <w:spacing w:after="0" w:line="240"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rsidR="00BB1F55" w:rsidRDefault="00BB1F55" w:rsidP="00BB1F55">
      <w:pPr>
        <w:tabs>
          <w:tab w:val="left" w:pos="360"/>
        </w:tabs>
        <w:spacing w:after="0" w:line="240"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rsidR="00BB1F55" w:rsidRPr="006A3FE3" w:rsidRDefault="00BB1F55" w:rsidP="00BB1F55">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rsidR="00BB1F55" w:rsidRPr="0079406D" w:rsidRDefault="00BB1F55" w:rsidP="00BB1F55">
      <w:pPr>
        <w:tabs>
          <w:tab w:val="left" w:pos="360"/>
        </w:tabs>
        <w:spacing w:after="0" w:line="240" w:lineRule="auto"/>
        <w:jc w:val="center"/>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Chia sẻ đường link, thực hiện coi thi theo qui chế.</w:t>
      </w:r>
    </w:p>
    <w:p w:rsidR="00BB1F55" w:rsidRPr="006A3FE3" w:rsidRDefault="00BB1F55" w:rsidP="00BB1F55">
      <w:pPr>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rsidR="00BB1F55" w:rsidRPr="006A3FE3" w:rsidRDefault="00BB1F55" w:rsidP="00BB1F55">
      <w:pPr>
        <w:spacing w:after="0" w:line="240"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rsidR="00BB1F55" w:rsidRPr="00216299" w:rsidRDefault="00BB1F55" w:rsidP="00BB1F55">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p>
    <w:p w:rsidR="00BB1F55" w:rsidRPr="006A3FE3" w:rsidRDefault="00BB1F55" w:rsidP="00BB1F55">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Giáo viên chia sẻ đường link</w:t>
      </w:r>
      <w:r w:rsidRPr="006A3FE3">
        <w:rPr>
          <w:rFonts w:ascii="Times New Roman" w:hAnsi="Times New Roman"/>
          <w:sz w:val="28"/>
          <w:szCs w:val="28"/>
          <w:lang w:val="nl-NL"/>
        </w:rPr>
        <w:t>, thực hiện coi thi theo qui chế.</w:t>
      </w:r>
    </w:p>
    <w:p w:rsidR="00BB1F55" w:rsidRPr="006A3FE3" w:rsidRDefault="00BB1F55" w:rsidP="00BB1F55">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Học sinh độc lập thực hiện.</w:t>
      </w:r>
    </w:p>
    <w:p w:rsidR="00BB1F55" w:rsidRPr="006A3FE3" w:rsidRDefault="00BB1F55" w:rsidP="00BB1F55">
      <w:pPr>
        <w:spacing w:after="0" w:line="240" w:lineRule="auto"/>
        <w:jc w:val="center"/>
        <w:rPr>
          <w:rFonts w:ascii="Times New Roman" w:hAnsi="Times New Roman"/>
          <w:sz w:val="28"/>
          <w:szCs w:val="28"/>
          <w:lang w:val="pt-BR"/>
        </w:rPr>
      </w:pPr>
      <w:r w:rsidRPr="006B6E9C">
        <w:rPr>
          <w:rFonts w:ascii="Times New Roman" w:hAnsi="Times New Roman"/>
          <w:b/>
          <w:sz w:val="28"/>
          <w:szCs w:val="28"/>
          <w:u w:val="single"/>
          <w:lang w:val="pt-BR"/>
        </w:rPr>
        <w:lastRenderedPageBreak/>
        <w:t>Hoạt động 3:</w:t>
      </w:r>
      <w:r>
        <w:rPr>
          <w:rFonts w:ascii="Times New Roman" w:hAnsi="Times New Roman"/>
          <w:sz w:val="28"/>
          <w:szCs w:val="28"/>
          <w:lang w:val="pt-BR"/>
        </w:rPr>
        <w:t xml:space="preserve"> Nhận xét</w:t>
      </w:r>
      <w:r w:rsidRPr="006A3FE3">
        <w:rPr>
          <w:rFonts w:ascii="Times New Roman" w:hAnsi="Times New Roman"/>
          <w:sz w:val="28"/>
          <w:szCs w:val="28"/>
          <w:lang w:val="pt-BR"/>
        </w:rPr>
        <w:t>.</w:t>
      </w:r>
    </w:p>
    <w:p w:rsidR="00BB1F55" w:rsidRPr="006A3FE3" w:rsidRDefault="00BB1F55" w:rsidP="00BB1F55">
      <w:pPr>
        <w:spacing w:after="0" w:line="240" w:lineRule="auto"/>
        <w:rPr>
          <w:rFonts w:ascii="Times New Roman" w:hAnsi="Times New Roman"/>
          <w:b/>
          <w:sz w:val="28"/>
          <w:szCs w:val="28"/>
          <w:lang w:val="pt-BR"/>
        </w:rPr>
      </w:pPr>
      <w:r w:rsidRPr="006A3FE3">
        <w:rPr>
          <w:rFonts w:ascii="Times New Roman" w:hAnsi="Times New Roman"/>
          <w:sz w:val="28"/>
          <w:szCs w:val="28"/>
          <w:lang w:val="pt-BR"/>
        </w:rPr>
        <w:t>- GV nhận xét đánh giá giờ kiểm tra</w:t>
      </w:r>
    </w:p>
    <w:p w:rsidR="00BB1F55" w:rsidRDefault="00BB1F55" w:rsidP="00BB1F55">
      <w:pPr>
        <w:spacing w:after="0" w:line="240" w:lineRule="auto"/>
        <w:rPr>
          <w:rFonts w:ascii="Times New Roman" w:hAnsi="Times New Roman"/>
          <w:b/>
          <w:sz w:val="28"/>
          <w:szCs w:val="28"/>
          <w:lang w:val="pt-BR"/>
        </w:rPr>
      </w:pPr>
      <w:r w:rsidRPr="006B6E9C">
        <w:rPr>
          <w:rFonts w:ascii="Times New Roman" w:hAnsi="Times New Roman"/>
          <w:b/>
          <w:sz w:val="28"/>
          <w:szCs w:val="28"/>
          <w:lang w:val="pt-BR"/>
        </w:rPr>
        <w:t>* Hướng dẫn về nhà:</w:t>
      </w:r>
    </w:p>
    <w:p w:rsidR="00BB1F55" w:rsidRDefault="00BB1F55" w:rsidP="00BB1F55">
      <w:pPr>
        <w:spacing w:after="0"/>
        <w:rPr>
          <w:rFonts w:ascii="Times New Roman" w:hAnsi="Times New Roman"/>
          <w:sz w:val="28"/>
          <w:szCs w:val="28"/>
          <w:lang w:val="nl-NL"/>
        </w:rPr>
      </w:pPr>
      <w:r>
        <w:rPr>
          <w:rFonts w:ascii="Times New Roman" w:hAnsi="Times New Roman"/>
          <w:sz w:val="28"/>
          <w:szCs w:val="28"/>
          <w:lang w:val="nl-NL"/>
        </w:rPr>
        <w:t xml:space="preserve">   </w:t>
      </w:r>
      <w:r w:rsidR="001763A5">
        <w:rPr>
          <w:rFonts w:ascii="Times New Roman" w:hAnsi="Times New Roman"/>
          <w:sz w:val="28"/>
          <w:szCs w:val="28"/>
          <w:lang w:val="nl-NL"/>
        </w:rPr>
        <w:t xml:space="preserve">    </w:t>
      </w:r>
      <w:r w:rsidRPr="006A3FE3">
        <w:rPr>
          <w:rFonts w:ascii="Times New Roman" w:hAnsi="Times New Roman"/>
          <w:sz w:val="28"/>
          <w:szCs w:val="28"/>
          <w:lang w:val="nl-NL"/>
        </w:rPr>
        <w:t>-</w:t>
      </w:r>
      <w:r w:rsidR="001763A5">
        <w:rPr>
          <w:rFonts w:ascii="Times New Roman" w:hAnsi="Times New Roman"/>
          <w:sz w:val="28"/>
          <w:szCs w:val="28"/>
          <w:lang w:val="nl-NL"/>
        </w:rPr>
        <w:t xml:space="preserve"> Làm lại bài kiểm tra</w:t>
      </w:r>
      <w:r w:rsidRPr="006A3FE3">
        <w:rPr>
          <w:rFonts w:ascii="Times New Roman" w:hAnsi="Times New Roman"/>
          <w:sz w:val="28"/>
          <w:szCs w:val="28"/>
          <w:lang w:val="nl-NL"/>
        </w:rPr>
        <w:t>.</w:t>
      </w:r>
    </w:p>
    <w:p w:rsidR="001763A5" w:rsidRPr="003F5AB4" w:rsidRDefault="001763A5" w:rsidP="00BB1F55">
      <w:pPr>
        <w:spacing w:after="0"/>
        <w:rPr>
          <w:rFonts w:ascii="Times New Roman" w:eastAsia="Times New Roman" w:hAnsi="Times New Roman"/>
          <w:b/>
          <w:sz w:val="28"/>
          <w:szCs w:val="28"/>
          <w:u w:val="single"/>
        </w:rPr>
      </w:pPr>
      <w:r>
        <w:rPr>
          <w:rFonts w:ascii="Times New Roman" w:hAnsi="Times New Roman"/>
          <w:sz w:val="28"/>
          <w:szCs w:val="28"/>
          <w:lang w:val="nl-NL"/>
        </w:rPr>
        <w:t xml:space="preserve">       - Xem lại toàn bộ kiến thức đã học</w:t>
      </w:r>
    </w:p>
    <w:p w:rsidR="00BB1F55" w:rsidRPr="00304E2A" w:rsidRDefault="00BB1F55" w:rsidP="00BB1F55">
      <w:pPr>
        <w:tabs>
          <w:tab w:val="left" w:pos="567"/>
          <w:tab w:val="left" w:pos="1134"/>
        </w:tabs>
        <w:spacing w:after="0" w:line="240" w:lineRule="auto"/>
        <w:jc w:val="center"/>
        <w:rPr>
          <w:rFonts w:ascii="Times New Roman" w:hAnsi="Times New Roman"/>
          <w:color w:val="000000" w:themeColor="text1"/>
          <w:sz w:val="28"/>
          <w:szCs w:val="28"/>
          <w:lang w:val="nl-NL"/>
        </w:rPr>
      </w:pPr>
      <w:r w:rsidRPr="00304E2A">
        <w:rPr>
          <w:rFonts w:ascii="Times New Roman" w:hAnsi="Times New Roman"/>
          <w:color w:val="000000" w:themeColor="text1"/>
          <w:sz w:val="28"/>
          <w:szCs w:val="28"/>
          <w:lang w:val="nl-NL"/>
        </w:rPr>
        <w:t>***********************************************************</w:t>
      </w:r>
    </w:p>
    <w:p w:rsidR="005F657C" w:rsidRPr="007354B6" w:rsidRDefault="005F657C" w:rsidP="00B864FC">
      <w:pPr>
        <w:spacing w:after="0" w:line="240" w:lineRule="auto"/>
        <w:rPr>
          <w:rFonts w:ascii="Times New Roman" w:eastAsiaTheme="minorHAnsi" w:hAnsi="Times New Roman" w:cs="Times New Roman"/>
          <w:sz w:val="28"/>
          <w:szCs w:val="28"/>
        </w:rPr>
      </w:pPr>
    </w:p>
    <w:p w:rsidR="00B864FC" w:rsidRPr="007354B6" w:rsidRDefault="00B864FC" w:rsidP="00B864FC">
      <w:pPr>
        <w:spacing w:after="0" w:line="240" w:lineRule="auto"/>
        <w:rPr>
          <w:rFonts w:ascii="Times New Roman" w:eastAsiaTheme="minorHAnsi" w:hAnsi="Times New Roman" w:cs="Times New Roman"/>
          <w:sz w:val="28"/>
          <w:szCs w:val="28"/>
        </w:rPr>
      </w:pPr>
    </w:p>
    <w:p w:rsidR="003B5D21" w:rsidRPr="002A4E9F" w:rsidRDefault="003B5D21" w:rsidP="00096D29">
      <w:pPr>
        <w:spacing w:after="0" w:line="240" w:lineRule="auto"/>
        <w:jc w:val="center"/>
        <w:rPr>
          <w:rFonts w:ascii="Times New Roman" w:eastAsia="Times New Roman" w:hAnsi="Times New Roman" w:cs="Times New Roman"/>
          <w:sz w:val="28"/>
          <w:szCs w:val="28"/>
        </w:rPr>
      </w:pPr>
    </w:p>
    <w:p w:rsidR="00AC4738" w:rsidRPr="00C2287B" w:rsidRDefault="00AC4738" w:rsidP="00AC4738">
      <w:pPr>
        <w:rPr>
          <w:rFonts w:ascii="Times New Roman" w:hAnsi="Times New Roman"/>
          <w:sz w:val="28"/>
          <w:szCs w:val="28"/>
        </w:rPr>
      </w:pPr>
      <w:r w:rsidRPr="00C2287B">
        <w:rPr>
          <w:rFonts w:ascii="Times New Roman" w:hAnsi="Times New Roman"/>
          <w:sz w:val="28"/>
          <w:szCs w:val="28"/>
        </w:rPr>
        <w:t xml:space="preserve">     </w:t>
      </w:r>
    </w:p>
    <w:p w:rsidR="00CD5648" w:rsidRPr="007822BA" w:rsidRDefault="00CD5648" w:rsidP="00F176D8">
      <w:pPr>
        <w:rPr>
          <w:rFonts w:ascii="Times New Roman" w:hAnsi="Times New Roman" w:cs="Times New Roman"/>
        </w:rPr>
      </w:pPr>
    </w:p>
    <w:sectPr w:rsidR="00CD5648" w:rsidRPr="007822BA" w:rsidSect="007822B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swiss"/>
    <w:pitch w:val="default"/>
    <w:sig w:usb0="00000000"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NewRomanPS-BoldMT">
    <w:altName w:val="MS Gothic"/>
    <w:charset w:val="8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1.3pt;height:51.3pt" o:bullet="t">
        <v:imagedata r:id="rId1" o:title="Picture1"/>
      </v:shape>
    </w:pict>
  </w:numPicBullet>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0000003"/>
    <w:multiLevelType w:val="hybridMultilevel"/>
    <w:tmpl w:val="38A0A3BE"/>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2">
    <w:nsid w:val="00000006"/>
    <w:multiLevelType w:val="hybridMultilevel"/>
    <w:tmpl w:val="E79CF04A"/>
    <w:lvl w:ilvl="0" w:tplc="04090017">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3">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4">
    <w:nsid w:val="03C55B89"/>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5">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79466E8"/>
    <w:multiLevelType w:val="hybridMultilevel"/>
    <w:tmpl w:val="3CBAF5D2"/>
    <w:lvl w:ilvl="0" w:tplc="07E657B8">
      <w:start w:val="1"/>
      <w:numFmt w:val="upperLetter"/>
      <w:lvlText w:val="%1."/>
      <w:lvlJc w:val="left"/>
      <w:pPr>
        <w:tabs>
          <w:tab w:val="num" w:pos="720"/>
        </w:tabs>
        <w:ind w:left="720" w:hanging="360"/>
      </w:pPr>
    </w:lvl>
    <w:lvl w:ilvl="1" w:tplc="7FD22BCA" w:tentative="1">
      <w:start w:val="1"/>
      <w:numFmt w:val="upperLetter"/>
      <w:lvlText w:val="%2."/>
      <w:lvlJc w:val="left"/>
      <w:pPr>
        <w:tabs>
          <w:tab w:val="num" w:pos="1440"/>
        </w:tabs>
        <w:ind w:left="1440" w:hanging="360"/>
      </w:pPr>
    </w:lvl>
    <w:lvl w:ilvl="2" w:tplc="48BE03A8" w:tentative="1">
      <w:start w:val="1"/>
      <w:numFmt w:val="upperLetter"/>
      <w:lvlText w:val="%3."/>
      <w:lvlJc w:val="left"/>
      <w:pPr>
        <w:tabs>
          <w:tab w:val="num" w:pos="2160"/>
        </w:tabs>
        <w:ind w:left="2160" w:hanging="360"/>
      </w:pPr>
    </w:lvl>
    <w:lvl w:ilvl="3" w:tplc="832A8A62" w:tentative="1">
      <w:start w:val="1"/>
      <w:numFmt w:val="upperLetter"/>
      <w:lvlText w:val="%4."/>
      <w:lvlJc w:val="left"/>
      <w:pPr>
        <w:tabs>
          <w:tab w:val="num" w:pos="2880"/>
        </w:tabs>
        <w:ind w:left="2880" w:hanging="360"/>
      </w:pPr>
    </w:lvl>
    <w:lvl w:ilvl="4" w:tplc="3B4653B4" w:tentative="1">
      <w:start w:val="1"/>
      <w:numFmt w:val="upperLetter"/>
      <w:lvlText w:val="%5."/>
      <w:lvlJc w:val="left"/>
      <w:pPr>
        <w:tabs>
          <w:tab w:val="num" w:pos="3600"/>
        </w:tabs>
        <w:ind w:left="3600" w:hanging="360"/>
      </w:pPr>
    </w:lvl>
    <w:lvl w:ilvl="5" w:tplc="79E6049C" w:tentative="1">
      <w:start w:val="1"/>
      <w:numFmt w:val="upperLetter"/>
      <w:lvlText w:val="%6."/>
      <w:lvlJc w:val="left"/>
      <w:pPr>
        <w:tabs>
          <w:tab w:val="num" w:pos="4320"/>
        </w:tabs>
        <w:ind w:left="4320" w:hanging="360"/>
      </w:pPr>
    </w:lvl>
    <w:lvl w:ilvl="6" w:tplc="1A0210E4" w:tentative="1">
      <w:start w:val="1"/>
      <w:numFmt w:val="upperLetter"/>
      <w:lvlText w:val="%7."/>
      <w:lvlJc w:val="left"/>
      <w:pPr>
        <w:tabs>
          <w:tab w:val="num" w:pos="5040"/>
        </w:tabs>
        <w:ind w:left="5040" w:hanging="360"/>
      </w:pPr>
    </w:lvl>
    <w:lvl w:ilvl="7" w:tplc="80C43C2A" w:tentative="1">
      <w:start w:val="1"/>
      <w:numFmt w:val="upperLetter"/>
      <w:lvlText w:val="%8."/>
      <w:lvlJc w:val="left"/>
      <w:pPr>
        <w:tabs>
          <w:tab w:val="num" w:pos="5760"/>
        </w:tabs>
        <w:ind w:left="5760" w:hanging="360"/>
      </w:pPr>
    </w:lvl>
    <w:lvl w:ilvl="8" w:tplc="782CCFBA" w:tentative="1">
      <w:start w:val="1"/>
      <w:numFmt w:val="upperLetter"/>
      <w:lvlText w:val="%9."/>
      <w:lvlJc w:val="left"/>
      <w:pPr>
        <w:tabs>
          <w:tab w:val="num" w:pos="6480"/>
        </w:tabs>
        <w:ind w:left="6480" w:hanging="360"/>
      </w:pPr>
    </w:lvl>
  </w:abstractNum>
  <w:abstractNum w:abstractNumId="7">
    <w:nsid w:val="13792C73"/>
    <w:multiLevelType w:val="hybridMultilevel"/>
    <w:tmpl w:val="84787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825445"/>
    <w:multiLevelType w:val="multilevel"/>
    <w:tmpl w:val="8DF43F04"/>
    <w:lvl w:ilvl="0">
      <w:start w:val="1"/>
      <w:numFmt w:val="decimal"/>
      <w:lvlText w:val="%1."/>
      <w:lvlJc w:val="left"/>
      <w:pPr>
        <w:ind w:left="492" w:hanging="492"/>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166C5B0D"/>
    <w:multiLevelType w:val="multilevel"/>
    <w:tmpl w:val="80CA27E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F471D8"/>
    <w:multiLevelType w:val="hybridMultilevel"/>
    <w:tmpl w:val="7D9E893A"/>
    <w:lvl w:ilvl="0" w:tplc="217C0676">
      <w:start w:val="1"/>
      <w:numFmt w:val="upperLetter"/>
      <w:lvlText w:val="%1."/>
      <w:lvlJc w:val="left"/>
      <w:pPr>
        <w:tabs>
          <w:tab w:val="num" w:pos="720"/>
        </w:tabs>
        <w:ind w:left="720" w:hanging="360"/>
      </w:pPr>
    </w:lvl>
    <w:lvl w:ilvl="1" w:tplc="2940CB20" w:tentative="1">
      <w:start w:val="1"/>
      <w:numFmt w:val="upperLetter"/>
      <w:lvlText w:val="%2."/>
      <w:lvlJc w:val="left"/>
      <w:pPr>
        <w:tabs>
          <w:tab w:val="num" w:pos="1440"/>
        </w:tabs>
        <w:ind w:left="1440" w:hanging="360"/>
      </w:pPr>
    </w:lvl>
    <w:lvl w:ilvl="2" w:tplc="0526E1BE" w:tentative="1">
      <w:start w:val="1"/>
      <w:numFmt w:val="upperLetter"/>
      <w:lvlText w:val="%3."/>
      <w:lvlJc w:val="left"/>
      <w:pPr>
        <w:tabs>
          <w:tab w:val="num" w:pos="2160"/>
        </w:tabs>
        <w:ind w:left="2160" w:hanging="360"/>
      </w:pPr>
    </w:lvl>
    <w:lvl w:ilvl="3" w:tplc="C66EFA7E" w:tentative="1">
      <w:start w:val="1"/>
      <w:numFmt w:val="upperLetter"/>
      <w:lvlText w:val="%4."/>
      <w:lvlJc w:val="left"/>
      <w:pPr>
        <w:tabs>
          <w:tab w:val="num" w:pos="2880"/>
        </w:tabs>
        <w:ind w:left="2880" w:hanging="360"/>
      </w:pPr>
    </w:lvl>
    <w:lvl w:ilvl="4" w:tplc="54662EF0" w:tentative="1">
      <w:start w:val="1"/>
      <w:numFmt w:val="upperLetter"/>
      <w:lvlText w:val="%5."/>
      <w:lvlJc w:val="left"/>
      <w:pPr>
        <w:tabs>
          <w:tab w:val="num" w:pos="3600"/>
        </w:tabs>
        <w:ind w:left="3600" w:hanging="360"/>
      </w:pPr>
    </w:lvl>
    <w:lvl w:ilvl="5" w:tplc="345C21C4" w:tentative="1">
      <w:start w:val="1"/>
      <w:numFmt w:val="upperLetter"/>
      <w:lvlText w:val="%6."/>
      <w:lvlJc w:val="left"/>
      <w:pPr>
        <w:tabs>
          <w:tab w:val="num" w:pos="4320"/>
        </w:tabs>
        <w:ind w:left="4320" w:hanging="360"/>
      </w:pPr>
    </w:lvl>
    <w:lvl w:ilvl="6" w:tplc="C6CAEA2A" w:tentative="1">
      <w:start w:val="1"/>
      <w:numFmt w:val="upperLetter"/>
      <w:lvlText w:val="%7."/>
      <w:lvlJc w:val="left"/>
      <w:pPr>
        <w:tabs>
          <w:tab w:val="num" w:pos="5040"/>
        </w:tabs>
        <w:ind w:left="5040" w:hanging="360"/>
      </w:pPr>
    </w:lvl>
    <w:lvl w:ilvl="7" w:tplc="EB6C2FF8" w:tentative="1">
      <w:start w:val="1"/>
      <w:numFmt w:val="upperLetter"/>
      <w:lvlText w:val="%8."/>
      <w:lvlJc w:val="left"/>
      <w:pPr>
        <w:tabs>
          <w:tab w:val="num" w:pos="5760"/>
        </w:tabs>
        <w:ind w:left="5760" w:hanging="360"/>
      </w:pPr>
    </w:lvl>
    <w:lvl w:ilvl="8" w:tplc="9E1E7028" w:tentative="1">
      <w:start w:val="1"/>
      <w:numFmt w:val="upperLetter"/>
      <w:lvlText w:val="%9."/>
      <w:lvlJc w:val="left"/>
      <w:pPr>
        <w:tabs>
          <w:tab w:val="num" w:pos="6480"/>
        </w:tabs>
        <w:ind w:left="6480" w:hanging="360"/>
      </w:pPr>
    </w:lvl>
  </w:abstractNum>
  <w:abstractNum w:abstractNumId="11">
    <w:nsid w:val="210022CA"/>
    <w:multiLevelType w:val="hybridMultilevel"/>
    <w:tmpl w:val="2112F15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265D70CA"/>
    <w:multiLevelType w:val="hybridMultilevel"/>
    <w:tmpl w:val="B6381AFC"/>
    <w:lvl w:ilvl="0" w:tplc="04090017">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13">
    <w:nsid w:val="26B65CA4"/>
    <w:multiLevelType w:val="hybridMultilevel"/>
    <w:tmpl w:val="C52002E4"/>
    <w:lvl w:ilvl="0" w:tplc="6854D8DC">
      <w:start w:val="1"/>
      <w:numFmt w:val="bullet"/>
      <w:pStyle w:val="dauchuong"/>
      <w:lvlText w:val=""/>
      <w:lvlPicBulletId w:val="0"/>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E73A2"/>
    <w:multiLevelType w:val="hybridMultilevel"/>
    <w:tmpl w:val="1B3EA3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DC4789"/>
    <w:multiLevelType w:val="hybridMultilevel"/>
    <w:tmpl w:val="2CE0E2D2"/>
    <w:lvl w:ilvl="0" w:tplc="3C1C5624">
      <w:start w:val="1"/>
      <w:numFmt w:val="upperLetter"/>
      <w:lvlText w:val="%1."/>
      <w:lvlJc w:val="left"/>
      <w:pPr>
        <w:tabs>
          <w:tab w:val="num" w:pos="720"/>
        </w:tabs>
        <w:ind w:left="720" w:hanging="360"/>
      </w:pPr>
    </w:lvl>
    <w:lvl w:ilvl="1" w:tplc="0BB47E02" w:tentative="1">
      <w:start w:val="1"/>
      <w:numFmt w:val="upperLetter"/>
      <w:lvlText w:val="%2."/>
      <w:lvlJc w:val="left"/>
      <w:pPr>
        <w:tabs>
          <w:tab w:val="num" w:pos="1440"/>
        </w:tabs>
        <w:ind w:left="1440" w:hanging="360"/>
      </w:pPr>
    </w:lvl>
    <w:lvl w:ilvl="2" w:tplc="A3EAC1E2" w:tentative="1">
      <w:start w:val="1"/>
      <w:numFmt w:val="upperLetter"/>
      <w:lvlText w:val="%3."/>
      <w:lvlJc w:val="left"/>
      <w:pPr>
        <w:tabs>
          <w:tab w:val="num" w:pos="2160"/>
        </w:tabs>
        <w:ind w:left="2160" w:hanging="360"/>
      </w:pPr>
    </w:lvl>
    <w:lvl w:ilvl="3" w:tplc="712AFAE0" w:tentative="1">
      <w:start w:val="1"/>
      <w:numFmt w:val="upperLetter"/>
      <w:lvlText w:val="%4."/>
      <w:lvlJc w:val="left"/>
      <w:pPr>
        <w:tabs>
          <w:tab w:val="num" w:pos="2880"/>
        </w:tabs>
        <w:ind w:left="2880" w:hanging="360"/>
      </w:pPr>
    </w:lvl>
    <w:lvl w:ilvl="4" w:tplc="FEF80674" w:tentative="1">
      <w:start w:val="1"/>
      <w:numFmt w:val="upperLetter"/>
      <w:lvlText w:val="%5."/>
      <w:lvlJc w:val="left"/>
      <w:pPr>
        <w:tabs>
          <w:tab w:val="num" w:pos="3600"/>
        </w:tabs>
        <w:ind w:left="3600" w:hanging="360"/>
      </w:pPr>
    </w:lvl>
    <w:lvl w:ilvl="5" w:tplc="F9783E02" w:tentative="1">
      <w:start w:val="1"/>
      <w:numFmt w:val="upperLetter"/>
      <w:lvlText w:val="%6."/>
      <w:lvlJc w:val="left"/>
      <w:pPr>
        <w:tabs>
          <w:tab w:val="num" w:pos="4320"/>
        </w:tabs>
        <w:ind w:left="4320" w:hanging="360"/>
      </w:pPr>
    </w:lvl>
    <w:lvl w:ilvl="6" w:tplc="4AA04D56" w:tentative="1">
      <w:start w:val="1"/>
      <w:numFmt w:val="upperLetter"/>
      <w:lvlText w:val="%7."/>
      <w:lvlJc w:val="left"/>
      <w:pPr>
        <w:tabs>
          <w:tab w:val="num" w:pos="5040"/>
        </w:tabs>
        <w:ind w:left="5040" w:hanging="360"/>
      </w:pPr>
    </w:lvl>
    <w:lvl w:ilvl="7" w:tplc="6E726A96" w:tentative="1">
      <w:start w:val="1"/>
      <w:numFmt w:val="upperLetter"/>
      <w:lvlText w:val="%8."/>
      <w:lvlJc w:val="left"/>
      <w:pPr>
        <w:tabs>
          <w:tab w:val="num" w:pos="5760"/>
        </w:tabs>
        <w:ind w:left="5760" w:hanging="360"/>
      </w:pPr>
    </w:lvl>
    <w:lvl w:ilvl="8" w:tplc="79F2C182" w:tentative="1">
      <w:start w:val="1"/>
      <w:numFmt w:val="upperLetter"/>
      <w:lvlText w:val="%9."/>
      <w:lvlJc w:val="left"/>
      <w:pPr>
        <w:tabs>
          <w:tab w:val="num" w:pos="6480"/>
        </w:tabs>
        <w:ind w:left="6480" w:hanging="360"/>
      </w:pPr>
    </w:lvl>
  </w:abstractNum>
  <w:abstractNum w:abstractNumId="16">
    <w:nsid w:val="32F10430"/>
    <w:multiLevelType w:val="hybridMultilevel"/>
    <w:tmpl w:val="A70858FA"/>
    <w:lvl w:ilvl="0" w:tplc="D3F4DE5E">
      <w:start w:val="1"/>
      <w:numFmt w:val="upperLetter"/>
      <w:lvlText w:val="%1."/>
      <w:lvlJc w:val="left"/>
      <w:pPr>
        <w:tabs>
          <w:tab w:val="num" w:pos="720"/>
        </w:tabs>
        <w:ind w:left="720" w:hanging="360"/>
      </w:pPr>
    </w:lvl>
    <w:lvl w:ilvl="1" w:tplc="4F443280" w:tentative="1">
      <w:start w:val="1"/>
      <w:numFmt w:val="upperLetter"/>
      <w:lvlText w:val="%2."/>
      <w:lvlJc w:val="left"/>
      <w:pPr>
        <w:tabs>
          <w:tab w:val="num" w:pos="1440"/>
        </w:tabs>
        <w:ind w:left="1440" w:hanging="360"/>
      </w:pPr>
    </w:lvl>
    <w:lvl w:ilvl="2" w:tplc="C6C281A2" w:tentative="1">
      <w:start w:val="1"/>
      <w:numFmt w:val="upperLetter"/>
      <w:lvlText w:val="%3."/>
      <w:lvlJc w:val="left"/>
      <w:pPr>
        <w:tabs>
          <w:tab w:val="num" w:pos="2160"/>
        </w:tabs>
        <w:ind w:left="2160" w:hanging="360"/>
      </w:pPr>
    </w:lvl>
    <w:lvl w:ilvl="3" w:tplc="879AB104" w:tentative="1">
      <w:start w:val="1"/>
      <w:numFmt w:val="upperLetter"/>
      <w:lvlText w:val="%4."/>
      <w:lvlJc w:val="left"/>
      <w:pPr>
        <w:tabs>
          <w:tab w:val="num" w:pos="2880"/>
        </w:tabs>
        <w:ind w:left="2880" w:hanging="360"/>
      </w:pPr>
    </w:lvl>
    <w:lvl w:ilvl="4" w:tplc="8A205BD0" w:tentative="1">
      <w:start w:val="1"/>
      <w:numFmt w:val="upperLetter"/>
      <w:lvlText w:val="%5."/>
      <w:lvlJc w:val="left"/>
      <w:pPr>
        <w:tabs>
          <w:tab w:val="num" w:pos="3600"/>
        </w:tabs>
        <w:ind w:left="3600" w:hanging="360"/>
      </w:pPr>
    </w:lvl>
    <w:lvl w:ilvl="5" w:tplc="B5143BAC" w:tentative="1">
      <w:start w:val="1"/>
      <w:numFmt w:val="upperLetter"/>
      <w:lvlText w:val="%6."/>
      <w:lvlJc w:val="left"/>
      <w:pPr>
        <w:tabs>
          <w:tab w:val="num" w:pos="4320"/>
        </w:tabs>
        <w:ind w:left="4320" w:hanging="360"/>
      </w:pPr>
    </w:lvl>
    <w:lvl w:ilvl="6" w:tplc="AFB08AF4" w:tentative="1">
      <w:start w:val="1"/>
      <w:numFmt w:val="upperLetter"/>
      <w:lvlText w:val="%7."/>
      <w:lvlJc w:val="left"/>
      <w:pPr>
        <w:tabs>
          <w:tab w:val="num" w:pos="5040"/>
        </w:tabs>
        <w:ind w:left="5040" w:hanging="360"/>
      </w:pPr>
    </w:lvl>
    <w:lvl w:ilvl="7" w:tplc="38104E60" w:tentative="1">
      <w:start w:val="1"/>
      <w:numFmt w:val="upperLetter"/>
      <w:lvlText w:val="%8."/>
      <w:lvlJc w:val="left"/>
      <w:pPr>
        <w:tabs>
          <w:tab w:val="num" w:pos="5760"/>
        </w:tabs>
        <w:ind w:left="5760" w:hanging="360"/>
      </w:pPr>
    </w:lvl>
    <w:lvl w:ilvl="8" w:tplc="0F628582" w:tentative="1">
      <w:start w:val="1"/>
      <w:numFmt w:val="upperLetter"/>
      <w:lvlText w:val="%9."/>
      <w:lvlJc w:val="left"/>
      <w:pPr>
        <w:tabs>
          <w:tab w:val="num" w:pos="6480"/>
        </w:tabs>
        <w:ind w:left="6480" w:hanging="360"/>
      </w:pPr>
    </w:lvl>
  </w:abstractNum>
  <w:abstractNum w:abstractNumId="17">
    <w:nsid w:val="334058C9"/>
    <w:multiLevelType w:val="hybridMultilevel"/>
    <w:tmpl w:val="CE425F92"/>
    <w:lvl w:ilvl="0" w:tplc="FCBE9860">
      <w:start w:val="1"/>
      <w:numFmt w:val="upperLetter"/>
      <w:lvlText w:val="%1."/>
      <w:lvlJc w:val="left"/>
      <w:pPr>
        <w:tabs>
          <w:tab w:val="num" w:pos="720"/>
        </w:tabs>
        <w:ind w:left="720" w:hanging="360"/>
      </w:pPr>
    </w:lvl>
    <w:lvl w:ilvl="1" w:tplc="126E81EA" w:tentative="1">
      <w:start w:val="1"/>
      <w:numFmt w:val="upperLetter"/>
      <w:lvlText w:val="%2."/>
      <w:lvlJc w:val="left"/>
      <w:pPr>
        <w:tabs>
          <w:tab w:val="num" w:pos="1440"/>
        </w:tabs>
        <w:ind w:left="1440" w:hanging="360"/>
      </w:pPr>
    </w:lvl>
    <w:lvl w:ilvl="2" w:tplc="8FB6DDEC" w:tentative="1">
      <w:start w:val="1"/>
      <w:numFmt w:val="upperLetter"/>
      <w:lvlText w:val="%3."/>
      <w:lvlJc w:val="left"/>
      <w:pPr>
        <w:tabs>
          <w:tab w:val="num" w:pos="2160"/>
        </w:tabs>
        <w:ind w:left="2160" w:hanging="360"/>
      </w:pPr>
    </w:lvl>
    <w:lvl w:ilvl="3" w:tplc="4F108D68" w:tentative="1">
      <w:start w:val="1"/>
      <w:numFmt w:val="upperLetter"/>
      <w:lvlText w:val="%4."/>
      <w:lvlJc w:val="left"/>
      <w:pPr>
        <w:tabs>
          <w:tab w:val="num" w:pos="2880"/>
        </w:tabs>
        <w:ind w:left="2880" w:hanging="360"/>
      </w:pPr>
    </w:lvl>
    <w:lvl w:ilvl="4" w:tplc="39086720" w:tentative="1">
      <w:start w:val="1"/>
      <w:numFmt w:val="upperLetter"/>
      <w:lvlText w:val="%5."/>
      <w:lvlJc w:val="left"/>
      <w:pPr>
        <w:tabs>
          <w:tab w:val="num" w:pos="3600"/>
        </w:tabs>
        <w:ind w:left="3600" w:hanging="360"/>
      </w:pPr>
    </w:lvl>
    <w:lvl w:ilvl="5" w:tplc="D250DC16" w:tentative="1">
      <w:start w:val="1"/>
      <w:numFmt w:val="upperLetter"/>
      <w:lvlText w:val="%6."/>
      <w:lvlJc w:val="left"/>
      <w:pPr>
        <w:tabs>
          <w:tab w:val="num" w:pos="4320"/>
        </w:tabs>
        <w:ind w:left="4320" w:hanging="360"/>
      </w:pPr>
    </w:lvl>
    <w:lvl w:ilvl="6" w:tplc="E00A8576" w:tentative="1">
      <w:start w:val="1"/>
      <w:numFmt w:val="upperLetter"/>
      <w:lvlText w:val="%7."/>
      <w:lvlJc w:val="left"/>
      <w:pPr>
        <w:tabs>
          <w:tab w:val="num" w:pos="5040"/>
        </w:tabs>
        <w:ind w:left="5040" w:hanging="360"/>
      </w:pPr>
    </w:lvl>
    <w:lvl w:ilvl="7" w:tplc="9C363B3E" w:tentative="1">
      <w:start w:val="1"/>
      <w:numFmt w:val="upperLetter"/>
      <w:lvlText w:val="%8."/>
      <w:lvlJc w:val="left"/>
      <w:pPr>
        <w:tabs>
          <w:tab w:val="num" w:pos="5760"/>
        </w:tabs>
        <w:ind w:left="5760" w:hanging="360"/>
      </w:pPr>
    </w:lvl>
    <w:lvl w:ilvl="8" w:tplc="18E8F662" w:tentative="1">
      <w:start w:val="1"/>
      <w:numFmt w:val="upperLetter"/>
      <w:lvlText w:val="%9."/>
      <w:lvlJc w:val="left"/>
      <w:pPr>
        <w:tabs>
          <w:tab w:val="num" w:pos="6480"/>
        </w:tabs>
        <w:ind w:left="6480" w:hanging="360"/>
      </w:pPr>
    </w:lvl>
  </w:abstractNum>
  <w:abstractNum w:abstractNumId="18">
    <w:nsid w:val="3827710E"/>
    <w:multiLevelType w:val="hybridMultilevel"/>
    <w:tmpl w:val="C608BE68"/>
    <w:lvl w:ilvl="0" w:tplc="4CF612E6">
      <w:start w:val="1"/>
      <w:numFmt w:val="upperLetter"/>
      <w:lvlText w:val="%1."/>
      <w:lvlJc w:val="left"/>
      <w:pPr>
        <w:tabs>
          <w:tab w:val="num" w:pos="720"/>
        </w:tabs>
        <w:ind w:left="720" w:hanging="360"/>
      </w:pPr>
    </w:lvl>
    <w:lvl w:ilvl="1" w:tplc="6B200438" w:tentative="1">
      <w:start w:val="1"/>
      <w:numFmt w:val="upperLetter"/>
      <w:lvlText w:val="%2."/>
      <w:lvlJc w:val="left"/>
      <w:pPr>
        <w:tabs>
          <w:tab w:val="num" w:pos="1440"/>
        </w:tabs>
        <w:ind w:left="1440" w:hanging="360"/>
      </w:pPr>
    </w:lvl>
    <w:lvl w:ilvl="2" w:tplc="27F07292" w:tentative="1">
      <w:start w:val="1"/>
      <w:numFmt w:val="upperLetter"/>
      <w:lvlText w:val="%3."/>
      <w:lvlJc w:val="left"/>
      <w:pPr>
        <w:tabs>
          <w:tab w:val="num" w:pos="2160"/>
        </w:tabs>
        <w:ind w:left="2160" w:hanging="360"/>
      </w:pPr>
    </w:lvl>
    <w:lvl w:ilvl="3" w:tplc="DF069972" w:tentative="1">
      <w:start w:val="1"/>
      <w:numFmt w:val="upperLetter"/>
      <w:lvlText w:val="%4."/>
      <w:lvlJc w:val="left"/>
      <w:pPr>
        <w:tabs>
          <w:tab w:val="num" w:pos="2880"/>
        </w:tabs>
        <w:ind w:left="2880" w:hanging="360"/>
      </w:pPr>
    </w:lvl>
    <w:lvl w:ilvl="4" w:tplc="334AF962" w:tentative="1">
      <w:start w:val="1"/>
      <w:numFmt w:val="upperLetter"/>
      <w:lvlText w:val="%5."/>
      <w:lvlJc w:val="left"/>
      <w:pPr>
        <w:tabs>
          <w:tab w:val="num" w:pos="3600"/>
        </w:tabs>
        <w:ind w:left="3600" w:hanging="360"/>
      </w:pPr>
    </w:lvl>
    <w:lvl w:ilvl="5" w:tplc="E8B4FA32" w:tentative="1">
      <w:start w:val="1"/>
      <w:numFmt w:val="upperLetter"/>
      <w:lvlText w:val="%6."/>
      <w:lvlJc w:val="left"/>
      <w:pPr>
        <w:tabs>
          <w:tab w:val="num" w:pos="4320"/>
        </w:tabs>
        <w:ind w:left="4320" w:hanging="360"/>
      </w:pPr>
    </w:lvl>
    <w:lvl w:ilvl="6" w:tplc="0B229810" w:tentative="1">
      <w:start w:val="1"/>
      <w:numFmt w:val="upperLetter"/>
      <w:lvlText w:val="%7."/>
      <w:lvlJc w:val="left"/>
      <w:pPr>
        <w:tabs>
          <w:tab w:val="num" w:pos="5040"/>
        </w:tabs>
        <w:ind w:left="5040" w:hanging="360"/>
      </w:pPr>
    </w:lvl>
    <w:lvl w:ilvl="7" w:tplc="08446FC8" w:tentative="1">
      <w:start w:val="1"/>
      <w:numFmt w:val="upperLetter"/>
      <w:lvlText w:val="%8."/>
      <w:lvlJc w:val="left"/>
      <w:pPr>
        <w:tabs>
          <w:tab w:val="num" w:pos="5760"/>
        </w:tabs>
        <w:ind w:left="5760" w:hanging="360"/>
      </w:pPr>
    </w:lvl>
    <w:lvl w:ilvl="8" w:tplc="C310F6AA" w:tentative="1">
      <w:start w:val="1"/>
      <w:numFmt w:val="upperLetter"/>
      <w:lvlText w:val="%9."/>
      <w:lvlJc w:val="left"/>
      <w:pPr>
        <w:tabs>
          <w:tab w:val="num" w:pos="6480"/>
        </w:tabs>
        <w:ind w:left="6480" w:hanging="360"/>
      </w:pPr>
    </w:lvl>
  </w:abstractNum>
  <w:abstractNum w:abstractNumId="19">
    <w:nsid w:val="3A1C7A4D"/>
    <w:multiLevelType w:val="hybridMultilevel"/>
    <w:tmpl w:val="7CD8CA28"/>
    <w:lvl w:ilvl="0" w:tplc="D5BAD8AA">
      <w:start w:val="2"/>
      <w:numFmt w:val="bullet"/>
      <w:lvlText w:val="-"/>
      <w:lvlJc w:val="left"/>
      <w:pPr>
        <w:ind w:left="720" w:hanging="360"/>
      </w:pPr>
      <w:rPr>
        <w:rFonts w:ascii="Calibri Light" w:eastAsia="Calibri" w:hAnsi="Calibri Light" w:cs="Calibri Light" w:hint="default"/>
        <w:b/>
        <w:i/>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2C7DC8"/>
    <w:multiLevelType w:val="hybridMultilevel"/>
    <w:tmpl w:val="4346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172878"/>
    <w:multiLevelType w:val="hybridMultilevel"/>
    <w:tmpl w:val="B6381AFC"/>
    <w:lvl w:ilvl="0" w:tplc="04090017">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22">
    <w:nsid w:val="576206A1"/>
    <w:multiLevelType w:val="hybridMultilevel"/>
    <w:tmpl w:val="FCF60E2E"/>
    <w:lvl w:ilvl="0" w:tplc="6F1015E0">
      <w:start w:val="1"/>
      <w:numFmt w:val="upperLetter"/>
      <w:lvlText w:val="%1."/>
      <w:lvlJc w:val="left"/>
      <w:pPr>
        <w:tabs>
          <w:tab w:val="num" w:pos="720"/>
        </w:tabs>
        <w:ind w:left="720" w:hanging="360"/>
      </w:pPr>
    </w:lvl>
    <w:lvl w:ilvl="1" w:tplc="8F44BF92" w:tentative="1">
      <w:start w:val="1"/>
      <w:numFmt w:val="upperLetter"/>
      <w:lvlText w:val="%2."/>
      <w:lvlJc w:val="left"/>
      <w:pPr>
        <w:tabs>
          <w:tab w:val="num" w:pos="1440"/>
        </w:tabs>
        <w:ind w:left="1440" w:hanging="360"/>
      </w:pPr>
    </w:lvl>
    <w:lvl w:ilvl="2" w:tplc="C7602BBC" w:tentative="1">
      <w:start w:val="1"/>
      <w:numFmt w:val="upperLetter"/>
      <w:lvlText w:val="%3."/>
      <w:lvlJc w:val="left"/>
      <w:pPr>
        <w:tabs>
          <w:tab w:val="num" w:pos="2160"/>
        </w:tabs>
        <w:ind w:left="2160" w:hanging="360"/>
      </w:pPr>
    </w:lvl>
    <w:lvl w:ilvl="3" w:tplc="3F74A758" w:tentative="1">
      <w:start w:val="1"/>
      <w:numFmt w:val="upperLetter"/>
      <w:lvlText w:val="%4."/>
      <w:lvlJc w:val="left"/>
      <w:pPr>
        <w:tabs>
          <w:tab w:val="num" w:pos="2880"/>
        </w:tabs>
        <w:ind w:left="2880" w:hanging="360"/>
      </w:pPr>
    </w:lvl>
    <w:lvl w:ilvl="4" w:tplc="4DAC12D0" w:tentative="1">
      <w:start w:val="1"/>
      <w:numFmt w:val="upperLetter"/>
      <w:lvlText w:val="%5."/>
      <w:lvlJc w:val="left"/>
      <w:pPr>
        <w:tabs>
          <w:tab w:val="num" w:pos="3600"/>
        </w:tabs>
        <w:ind w:left="3600" w:hanging="360"/>
      </w:pPr>
    </w:lvl>
    <w:lvl w:ilvl="5" w:tplc="31747612" w:tentative="1">
      <w:start w:val="1"/>
      <w:numFmt w:val="upperLetter"/>
      <w:lvlText w:val="%6."/>
      <w:lvlJc w:val="left"/>
      <w:pPr>
        <w:tabs>
          <w:tab w:val="num" w:pos="4320"/>
        </w:tabs>
        <w:ind w:left="4320" w:hanging="360"/>
      </w:pPr>
    </w:lvl>
    <w:lvl w:ilvl="6" w:tplc="2040A15E" w:tentative="1">
      <w:start w:val="1"/>
      <w:numFmt w:val="upperLetter"/>
      <w:lvlText w:val="%7."/>
      <w:lvlJc w:val="left"/>
      <w:pPr>
        <w:tabs>
          <w:tab w:val="num" w:pos="5040"/>
        </w:tabs>
        <w:ind w:left="5040" w:hanging="360"/>
      </w:pPr>
    </w:lvl>
    <w:lvl w:ilvl="7" w:tplc="2B2C8890" w:tentative="1">
      <w:start w:val="1"/>
      <w:numFmt w:val="upperLetter"/>
      <w:lvlText w:val="%8."/>
      <w:lvlJc w:val="left"/>
      <w:pPr>
        <w:tabs>
          <w:tab w:val="num" w:pos="5760"/>
        </w:tabs>
        <w:ind w:left="5760" w:hanging="360"/>
      </w:pPr>
    </w:lvl>
    <w:lvl w:ilvl="8" w:tplc="884AED04" w:tentative="1">
      <w:start w:val="1"/>
      <w:numFmt w:val="upperLetter"/>
      <w:lvlText w:val="%9."/>
      <w:lvlJc w:val="left"/>
      <w:pPr>
        <w:tabs>
          <w:tab w:val="num" w:pos="6480"/>
        </w:tabs>
        <w:ind w:left="6480" w:hanging="360"/>
      </w:pPr>
    </w:lvl>
  </w:abstractNum>
  <w:abstractNum w:abstractNumId="23">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4">
    <w:nsid w:val="59D50CCD"/>
    <w:multiLevelType w:val="hybridMultilevel"/>
    <w:tmpl w:val="4128180C"/>
    <w:lvl w:ilvl="0" w:tplc="23B0598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B1802BA"/>
    <w:multiLevelType w:val="hybridMultilevel"/>
    <w:tmpl w:val="A0BAA08E"/>
    <w:lvl w:ilvl="0" w:tplc="15BAC2FA">
      <w:start w:val="1"/>
      <w:numFmt w:val="upperLetter"/>
      <w:lvlText w:val="%1."/>
      <w:lvlJc w:val="left"/>
      <w:pPr>
        <w:tabs>
          <w:tab w:val="num" w:pos="720"/>
        </w:tabs>
        <w:ind w:left="720" w:hanging="360"/>
      </w:pPr>
    </w:lvl>
    <w:lvl w:ilvl="1" w:tplc="8086F366" w:tentative="1">
      <w:start w:val="1"/>
      <w:numFmt w:val="upperLetter"/>
      <w:lvlText w:val="%2."/>
      <w:lvlJc w:val="left"/>
      <w:pPr>
        <w:tabs>
          <w:tab w:val="num" w:pos="1440"/>
        </w:tabs>
        <w:ind w:left="1440" w:hanging="360"/>
      </w:pPr>
    </w:lvl>
    <w:lvl w:ilvl="2" w:tplc="4D148E7E" w:tentative="1">
      <w:start w:val="1"/>
      <w:numFmt w:val="upperLetter"/>
      <w:lvlText w:val="%3."/>
      <w:lvlJc w:val="left"/>
      <w:pPr>
        <w:tabs>
          <w:tab w:val="num" w:pos="2160"/>
        </w:tabs>
        <w:ind w:left="2160" w:hanging="360"/>
      </w:pPr>
    </w:lvl>
    <w:lvl w:ilvl="3" w:tplc="E84C4D48" w:tentative="1">
      <w:start w:val="1"/>
      <w:numFmt w:val="upperLetter"/>
      <w:lvlText w:val="%4."/>
      <w:lvlJc w:val="left"/>
      <w:pPr>
        <w:tabs>
          <w:tab w:val="num" w:pos="2880"/>
        </w:tabs>
        <w:ind w:left="2880" w:hanging="360"/>
      </w:pPr>
    </w:lvl>
    <w:lvl w:ilvl="4" w:tplc="255E01A2" w:tentative="1">
      <w:start w:val="1"/>
      <w:numFmt w:val="upperLetter"/>
      <w:lvlText w:val="%5."/>
      <w:lvlJc w:val="left"/>
      <w:pPr>
        <w:tabs>
          <w:tab w:val="num" w:pos="3600"/>
        </w:tabs>
        <w:ind w:left="3600" w:hanging="360"/>
      </w:pPr>
    </w:lvl>
    <w:lvl w:ilvl="5" w:tplc="E200BD04" w:tentative="1">
      <w:start w:val="1"/>
      <w:numFmt w:val="upperLetter"/>
      <w:lvlText w:val="%6."/>
      <w:lvlJc w:val="left"/>
      <w:pPr>
        <w:tabs>
          <w:tab w:val="num" w:pos="4320"/>
        </w:tabs>
        <w:ind w:left="4320" w:hanging="360"/>
      </w:pPr>
    </w:lvl>
    <w:lvl w:ilvl="6" w:tplc="CFD22BBC" w:tentative="1">
      <w:start w:val="1"/>
      <w:numFmt w:val="upperLetter"/>
      <w:lvlText w:val="%7."/>
      <w:lvlJc w:val="left"/>
      <w:pPr>
        <w:tabs>
          <w:tab w:val="num" w:pos="5040"/>
        </w:tabs>
        <w:ind w:left="5040" w:hanging="360"/>
      </w:pPr>
    </w:lvl>
    <w:lvl w:ilvl="7" w:tplc="40846426" w:tentative="1">
      <w:start w:val="1"/>
      <w:numFmt w:val="upperLetter"/>
      <w:lvlText w:val="%8."/>
      <w:lvlJc w:val="left"/>
      <w:pPr>
        <w:tabs>
          <w:tab w:val="num" w:pos="5760"/>
        </w:tabs>
        <w:ind w:left="5760" w:hanging="360"/>
      </w:pPr>
    </w:lvl>
    <w:lvl w:ilvl="8" w:tplc="5DA4BB02" w:tentative="1">
      <w:start w:val="1"/>
      <w:numFmt w:val="upperLetter"/>
      <w:lvlText w:val="%9."/>
      <w:lvlJc w:val="left"/>
      <w:pPr>
        <w:tabs>
          <w:tab w:val="num" w:pos="6480"/>
        </w:tabs>
        <w:ind w:left="6480" w:hanging="360"/>
      </w:pPr>
    </w:lvl>
  </w:abstractNum>
  <w:abstractNum w:abstractNumId="26">
    <w:nsid w:val="5EFF377B"/>
    <w:multiLevelType w:val="hybridMultilevel"/>
    <w:tmpl w:val="518E4B7A"/>
    <w:lvl w:ilvl="0" w:tplc="FAECBC02">
      <w:start w:val="1"/>
      <w:numFmt w:val="upperLetter"/>
      <w:lvlText w:val="%1."/>
      <w:lvlJc w:val="left"/>
      <w:pPr>
        <w:tabs>
          <w:tab w:val="num" w:pos="720"/>
        </w:tabs>
        <w:ind w:left="720" w:hanging="360"/>
      </w:pPr>
    </w:lvl>
    <w:lvl w:ilvl="1" w:tplc="42FE5536" w:tentative="1">
      <w:start w:val="1"/>
      <w:numFmt w:val="upperLetter"/>
      <w:lvlText w:val="%2."/>
      <w:lvlJc w:val="left"/>
      <w:pPr>
        <w:tabs>
          <w:tab w:val="num" w:pos="1440"/>
        </w:tabs>
        <w:ind w:left="1440" w:hanging="360"/>
      </w:pPr>
    </w:lvl>
    <w:lvl w:ilvl="2" w:tplc="6D9A36F4" w:tentative="1">
      <w:start w:val="1"/>
      <w:numFmt w:val="upperLetter"/>
      <w:lvlText w:val="%3."/>
      <w:lvlJc w:val="left"/>
      <w:pPr>
        <w:tabs>
          <w:tab w:val="num" w:pos="2160"/>
        </w:tabs>
        <w:ind w:left="2160" w:hanging="360"/>
      </w:pPr>
    </w:lvl>
    <w:lvl w:ilvl="3" w:tplc="866C3CCC" w:tentative="1">
      <w:start w:val="1"/>
      <w:numFmt w:val="upperLetter"/>
      <w:lvlText w:val="%4."/>
      <w:lvlJc w:val="left"/>
      <w:pPr>
        <w:tabs>
          <w:tab w:val="num" w:pos="2880"/>
        </w:tabs>
        <w:ind w:left="2880" w:hanging="360"/>
      </w:pPr>
    </w:lvl>
    <w:lvl w:ilvl="4" w:tplc="DA582262" w:tentative="1">
      <w:start w:val="1"/>
      <w:numFmt w:val="upperLetter"/>
      <w:lvlText w:val="%5."/>
      <w:lvlJc w:val="left"/>
      <w:pPr>
        <w:tabs>
          <w:tab w:val="num" w:pos="3600"/>
        </w:tabs>
        <w:ind w:left="3600" w:hanging="360"/>
      </w:pPr>
    </w:lvl>
    <w:lvl w:ilvl="5" w:tplc="8BC227EC" w:tentative="1">
      <w:start w:val="1"/>
      <w:numFmt w:val="upperLetter"/>
      <w:lvlText w:val="%6."/>
      <w:lvlJc w:val="left"/>
      <w:pPr>
        <w:tabs>
          <w:tab w:val="num" w:pos="4320"/>
        </w:tabs>
        <w:ind w:left="4320" w:hanging="360"/>
      </w:pPr>
    </w:lvl>
    <w:lvl w:ilvl="6" w:tplc="DC12297C" w:tentative="1">
      <w:start w:val="1"/>
      <w:numFmt w:val="upperLetter"/>
      <w:lvlText w:val="%7."/>
      <w:lvlJc w:val="left"/>
      <w:pPr>
        <w:tabs>
          <w:tab w:val="num" w:pos="5040"/>
        </w:tabs>
        <w:ind w:left="5040" w:hanging="360"/>
      </w:pPr>
    </w:lvl>
    <w:lvl w:ilvl="7" w:tplc="C59A5D28" w:tentative="1">
      <w:start w:val="1"/>
      <w:numFmt w:val="upperLetter"/>
      <w:lvlText w:val="%8."/>
      <w:lvlJc w:val="left"/>
      <w:pPr>
        <w:tabs>
          <w:tab w:val="num" w:pos="5760"/>
        </w:tabs>
        <w:ind w:left="5760" w:hanging="360"/>
      </w:pPr>
    </w:lvl>
    <w:lvl w:ilvl="8" w:tplc="523C2C98" w:tentative="1">
      <w:start w:val="1"/>
      <w:numFmt w:val="upperLetter"/>
      <w:lvlText w:val="%9."/>
      <w:lvlJc w:val="left"/>
      <w:pPr>
        <w:tabs>
          <w:tab w:val="num" w:pos="6480"/>
        </w:tabs>
        <w:ind w:left="6480" w:hanging="360"/>
      </w:pPr>
    </w:lvl>
  </w:abstractNum>
  <w:abstractNum w:abstractNumId="27">
    <w:nsid w:val="62C60EB5"/>
    <w:multiLevelType w:val="hybridMultilevel"/>
    <w:tmpl w:val="AE6C00DC"/>
    <w:lvl w:ilvl="0" w:tplc="6D0E3F50">
      <w:start w:val="1"/>
      <w:numFmt w:val="upperLetter"/>
      <w:lvlText w:val="%1."/>
      <w:lvlJc w:val="left"/>
      <w:pPr>
        <w:tabs>
          <w:tab w:val="num" w:pos="720"/>
        </w:tabs>
        <w:ind w:left="720" w:hanging="360"/>
      </w:pPr>
    </w:lvl>
    <w:lvl w:ilvl="1" w:tplc="720A82C6" w:tentative="1">
      <w:start w:val="1"/>
      <w:numFmt w:val="upperLetter"/>
      <w:lvlText w:val="%2."/>
      <w:lvlJc w:val="left"/>
      <w:pPr>
        <w:tabs>
          <w:tab w:val="num" w:pos="1440"/>
        </w:tabs>
        <w:ind w:left="1440" w:hanging="360"/>
      </w:pPr>
    </w:lvl>
    <w:lvl w:ilvl="2" w:tplc="768C6F8A" w:tentative="1">
      <w:start w:val="1"/>
      <w:numFmt w:val="upperLetter"/>
      <w:lvlText w:val="%3."/>
      <w:lvlJc w:val="left"/>
      <w:pPr>
        <w:tabs>
          <w:tab w:val="num" w:pos="2160"/>
        </w:tabs>
        <w:ind w:left="2160" w:hanging="360"/>
      </w:pPr>
    </w:lvl>
    <w:lvl w:ilvl="3" w:tplc="9B9C56FC" w:tentative="1">
      <w:start w:val="1"/>
      <w:numFmt w:val="upperLetter"/>
      <w:lvlText w:val="%4."/>
      <w:lvlJc w:val="left"/>
      <w:pPr>
        <w:tabs>
          <w:tab w:val="num" w:pos="2880"/>
        </w:tabs>
        <w:ind w:left="2880" w:hanging="360"/>
      </w:pPr>
    </w:lvl>
    <w:lvl w:ilvl="4" w:tplc="5C56D328" w:tentative="1">
      <w:start w:val="1"/>
      <w:numFmt w:val="upperLetter"/>
      <w:lvlText w:val="%5."/>
      <w:lvlJc w:val="left"/>
      <w:pPr>
        <w:tabs>
          <w:tab w:val="num" w:pos="3600"/>
        </w:tabs>
        <w:ind w:left="3600" w:hanging="360"/>
      </w:pPr>
    </w:lvl>
    <w:lvl w:ilvl="5" w:tplc="424E1B1C" w:tentative="1">
      <w:start w:val="1"/>
      <w:numFmt w:val="upperLetter"/>
      <w:lvlText w:val="%6."/>
      <w:lvlJc w:val="left"/>
      <w:pPr>
        <w:tabs>
          <w:tab w:val="num" w:pos="4320"/>
        </w:tabs>
        <w:ind w:left="4320" w:hanging="360"/>
      </w:pPr>
    </w:lvl>
    <w:lvl w:ilvl="6" w:tplc="71C4FE24" w:tentative="1">
      <w:start w:val="1"/>
      <w:numFmt w:val="upperLetter"/>
      <w:lvlText w:val="%7."/>
      <w:lvlJc w:val="left"/>
      <w:pPr>
        <w:tabs>
          <w:tab w:val="num" w:pos="5040"/>
        </w:tabs>
        <w:ind w:left="5040" w:hanging="360"/>
      </w:pPr>
    </w:lvl>
    <w:lvl w:ilvl="7" w:tplc="429AA1BC" w:tentative="1">
      <w:start w:val="1"/>
      <w:numFmt w:val="upperLetter"/>
      <w:lvlText w:val="%8."/>
      <w:lvlJc w:val="left"/>
      <w:pPr>
        <w:tabs>
          <w:tab w:val="num" w:pos="5760"/>
        </w:tabs>
        <w:ind w:left="5760" w:hanging="360"/>
      </w:pPr>
    </w:lvl>
    <w:lvl w:ilvl="8" w:tplc="4680050E" w:tentative="1">
      <w:start w:val="1"/>
      <w:numFmt w:val="upperLetter"/>
      <w:lvlText w:val="%9."/>
      <w:lvlJc w:val="left"/>
      <w:pPr>
        <w:tabs>
          <w:tab w:val="num" w:pos="6480"/>
        </w:tabs>
        <w:ind w:left="6480" w:hanging="360"/>
      </w:pPr>
    </w:lvl>
  </w:abstractNum>
  <w:abstractNum w:abstractNumId="28">
    <w:nsid w:val="64196D93"/>
    <w:multiLevelType w:val="hybridMultilevel"/>
    <w:tmpl w:val="E8685A6E"/>
    <w:lvl w:ilvl="0" w:tplc="BB94BEC6">
      <w:start w:val="1"/>
      <w:numFmt w:val="upperLetter"/>
      <w:lvlText w:val="%1."/>
      <w:lvlJc w:val="left"/>
      <w:pPr>
        <w:tabs>
          <w:tab w:val="num" w:pos="720"/>
        </w:tabs>
        <w:ind w:left="720" w:hanging="360"/>
      </w:pPr>
    </w:lvl>
    <w:lvl w:ilvl="1" w:tplc="61B023E2" w:tentative="1">
      <w:start w:val="1"/>
      <w:numFmt w:val="upperLetter"/>
      <w:lvlText w:val="%2."/>
      <w:lvlJc w:val="left"/>
      <w:pPr>
        <w:tabs>
          <w:tab w:val="num" w:pos="1440"/>
        </w:tabs>
        <w:ind w:left="1440" w:hanging="360"/>
      </w:pPr>
    </w:lvl>
    <w:lvl w:ilvl="2" w:tplc="E5ACB71E" w:tentative="1">
      <w:start w:val="1"/>
      <w:numFmt w:val="upperLetter"/>
      <w:lvlText w:val="%3."/>
      <w:lvlJc w:val="left"/>
      <w:pPr>
        <w:tabs>
          <w:tab w:val="num" w:pos="2160"/>
        </w:tabs>
        <w:ind w:left="2160" w:hanging="360"/>
      </w:pPr>
    </w:lvl>
    <w:lvl w:ilvl="3" w:tplc="9752A708" w:tentative="1">
      <w:start w:val="1"/>
      <w:numFmt w:val="upperLetter"/>
      <w:lvlText w:val="%4."/>
      <w:lvlJc w:val="left"/>
      <w:pPr>
        <w:tabs>
          <w:tab w:val="num" w:pos="2880"/>
        </w:tabs>
        <w:ind w:left="2880" w:hanging="360"/>
      </w:pPr>
    </w:lvl>
    <w:lvl w:ilvl="4" w:tplc="8FAAE856" w:tentative="1">
      <w:start w:val="1"/>
      <w:numFmt w:val="upperLetter"/>
      <w:lvlText w:val="%5."/>
      <w:lvlJc w:val="left"/>
      <w:pPr>
        <w:tabs>
          <w:tab w:val="num" w:pos="3600"/>
        </w:tabs>
        <w:ind w:left="3600" w:hanging="360"/>
      </w:pPr>
    </w:lvl>
    <w:lvl w:ilvl="5" w:tplc="E7486D8E" w:tentative="1">
      <w:start w:val="1"/>
      <w:numFmt w:val="upperLetter"/>
      <w:lvlText w:val="%6."/>
      <w:lvlJc w:val="left"/>
      <w:pPr>
        <w:tabs>
          <w:tab w:val="num" w:pos="4320"/>
        </w:tabs>
        <w:ind w:left="4320" w:hanging="360"/>
      </w:pPr>
    </w:lvl>
    <w:lvl w:ilvl="6" w:tplc="4DCAD25A" w:tentative="1">
      <w:start w:val="1"/>
      <w:numFmt w:val="upperLetter"/>
      <w:lvlText w:val="%7."/>
      <w:lvlJc w:val="left"/>
      <w:pPr>
        <w:tabs>
          <w:tab w:val="num" w:pos="5040"/>
        </w:tabs>
        <w:ind w:left="5040" w:hanging="360"/>
      </w:pPr>
    </w:lvl>
    <w:lvl w:ilvl="7" w:tplc="742E9C4A" w:tentative="1">
      <w:start w:val="1"/>
      <w:numFmt w:val="upperLetter"/>
      <w:lvlText w:val="%8."/>
      <w:lvlJc w:val="left"/>
      <w:pPr>
        <w:tabs>
          <w:tab w:val="num" w:pos="5760"/>
        </w:tabs>
        <w:ind w:left="5760" w:hanging="360"/>
      </w:pPr>
    </w:lvl>
    <w:lvl w:ilvl="8" w:tplc="3852007C" w:tentative="1">
      <w:start w:val="1"/>
      <w:numFmt w:val="upperLetter"/>
      <w:lvlText w:val="%9."/>
      <w:lvlJc w:val="left"/>
      <w:pPr>
        <w:tabs>
          <w:tab w:val="num" w:pos="6480"/>
        </w:tabs>
        <w:ind w:left="6480" w:hanging="360"/>
      </w:pPr>
    </w:lvl>
  </w:abstractNum>
  <w:abstractNum w:abstractNumId="29">
    <w:nsid w:val="67434DF1"/>
    <w:multiLevelType w:val="hybridMultilevel"/>
    <w:tmpl w:val="74CE6364"/>
    <w:lvl w:ilvl="0" w:tplc="3DF44D1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31">
    <w:nsid w:val="6E1E413E"/>
    <w:multiLevelType w:val="hybridMultilevel"/>
    <w:tmpl w:val="3D70756C"/>
    <w:lvl w:ilvl="0" w:tplc="1214E8AA">
      <w:start w:val="1"/>
      <w:numFmt w:val="upperLetter"/>
      <w:lvlText w:val="%1."/>
      <w:lvlJc w:val="left"/>
      <w:pPr>
        <w:tabs>
          <w:tab w:val="num" w:pos="720"/>
        </w:tabs>
        <w:ind w:left="720" w:hanging="360"/>
      </w:pPr>
    </w:lvl>
    <w:lvl w:ilvl="1" w:tplc="4B2C59FC" w:tentative="1">
      <w:start w:val="1"/>
      <w:numFmt w:val="upperLetter"/>
      <w:lvlText w:val="%2."/>
      <w:lvlJc w:val="left"/>
      <w:pPr>
        <w:tabs>
          <w:tab w:val="num" w:pos="1440"/>
        </w:tabs>
        <w:ind w:left="1440" w:hanging="360"/>
      </w:pPr>
    </w:lvl>
    <w:lvl w:ilvl="2" w:tplc="9154AAC8" w:tentative="1">
      <w:start w:val="1"/>
      <w:numFmt w:val="upperLetter"/>
      <w:lvlText w:val="%3."/>
      <w:lvlJc w:val="left"/>
      <w:pPr>
        <w:tabs>
          <w:tab w:val="num" w:pos="2160"/>
        </w:tabs>
        <w:ind w:left="2160" w:hanging="360"/>
      </w:pPr>
    </w:lvl>
    <w:lvl w:ilvl="3" w:tplc="518E3728" w:tentative="1">
      <w:start w:val="1"/>
      <w:numFmt w:val="upperLetter"/>
      <w:lvlText w:val="%4."/>
      <w:lvlJc w:val="left"/>
      <w:pPr>
        <w:tabs>
          <w:tab w:val="num" w:pos="2880"/>
        </w:tabs>
        <w:ind w:left="2880" w:hanging="360"/>
      </w:pPr>
    </w:lvl>
    <w:lvl w:ilvl="4" w:tplc="643AA59C" w:tentative="1">
      <w:start w:val="1"/>
      <w:numFmt w:val="upperLetter"/>
      <w:lvlText w:val="%5."/>
      <w:lvlJc w:val="left"/>
      <w:pPr>
        <w:tabs>
          <w:tab w:val="num" w:pos="3600"/>
        </w:tabs>
        <w:ind w:left="3600" w:hanging="360"/>
      </w:pPr>
    </w:lvl>
    <w:lvl w:ilvl="5" w:tplc="F676D5B0" w:tentative="1">
      <w:start w:val="1"/>
      <w:numFmt w:val="upperLetter"/>
      <w:lvlText w:val="%6."/>
      <w:lvlJc w:val="left"/>
      <w:pPr>
        <w:tabs>
          <w:tab w:val="num" w:pos="4320"/>
        </w:tabs>
        <w:ind w:left="4320" w:hanging="360"/>
      </w:pPr>
    </w:lvl>
    <w:lvl w:ilvl="6" w:tplc="8006DCAE" w:tentative="1">
      <w:start w:val="1"/>
      <w:numFmt w:val="upperLetter"/>
      <w:lvlText w:val="%7."/>
      <w:lvlJc w:val="left"/>
      <w:pPr>
        <w:tabs>
          <w:tab w:val="num" w:pos="5040"/>
        </w:tabs>
        <w:ind w:left="5040" w:hanging="360"/>
      </w:pPr>
    </w:lvl>
    <w:lvl w:ilvl="7" w:tplc="AD2E435C" w:tentative="1">
      <w:start w:val="1"/>
      <w:numFmt w:val="upperLetter"/>
      <w:lvlText w:val="%8."/>
      <w:lvlJc w:val="left"/>
      <w:pPr>
        <w:tabs>
          <w:tab w:val="num" w:pos="5760"/>
        </w:tabs>
        <w:ind w:left="5760" w:hanging="360"/>
      </w:pPr>
    </w:lvl>
    <w:lvl w:ilvl="8" w:tplc="A3740C74" w:tentative="1">
      <w:start w:val="1"/>
      <w:numFmt w:val="upperLetter"/>
      <w:lvlText w:val="%9."/>
      <w:lvlJc w:val="left"/>
      <w:pPr>
        <w:tabs>
          <w:tab w:val="num" w:pos="6480"/>
        </w:tabs>
        <w:ind w:left="6480" w:hanging="360"/>
      </w:pPr>
    </w:lvl>
  </w:abstractNum>
  <w:abstractNum w:abstractNumId="32">
    <w:nsid w:val="6F0B5823"/>
    <w:multiLevelType w:val="hybridMultilevel"/>
    <w:tmpl w:val="99BA2524"/>
    <w:lvl w:ilvl="0" w:tplc="EDA42F3C">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3">
    <w:nsid w:val="72963E1D"/>
    <w:multiLevelType w:val="hybridMultilevel"/>
    <w:tmpl w:val="CBCA9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351929"/>
    <w:multiLevelType w:val="hybridMultilevel"/>
    <w:tmpl w:val="052A6ED8"/>
    <w:lvl w:ilvl="0" w:tplc="E43A1A74">
      <w:start w:val="1"/>
      <w:numFmt w:val="bullet"/>
      <w:lvlText w:val=""/>
      <w:lvlJc w:val="left"/>
      <w:pPr>
        <w:tabs>
          <w:tab w:val="num" w:pos="720"/>
        </w:tabs>
        <w:ind w:left="720" w:hanging="360"/>
      </w:pPr>
      <w:rPr>
        <w:rFonts w:ascii="Wingdings" w:hAnsi="Wingdings" w:hint="default"/>
      </w:rPr>
    </w:lvl>
    <w:lvl w:ilvl="1" w:tplc="469E9F72" w:tentative="1">
      <w:start w:val="1"/>
      <w:numFmt w:val="bullet"/>
      <w:lvlText w:val=""/>
      <w:lvlJc w:val="left"/>
      <w:pPr>
        <w:tabs>
          <w:tab w:val="num" w:pos="1440"/>
        </w:tabs>
        <w:ind w:left="1440" w:hanging="360"/>
      </w:pPr>
      <w:rPr>
        <w:rFonts w:ascii="Wingdings" w:hAnsi="Wingdings" w:hint="default"/>
      </w:rPr>
    </w:lvl>
    <w:lvl w:ilvl="2" w:tplc="5112A13A" w:tentative="1">
      <w:start w:val="1"/>
      <w:numFmt w:val="bullet"/>
      <w:lvlText w:val=""/>
      <w:lvlJc w:val="left"/>
      <w:pPr>
        <w:tabs>
          <w:tab w:val="num" w:pos="2160"/>
        </w:tabs>
        <w:ind w:left="2160" w:hanging="360"/>
      </w:pPr>
      <w:rPr>
        <w:rFonts w:ascii="Wingdings" w:hAnsi="Wingdings" w:hint="default"/>
      </w:rPr>
    </w:lvl>
    <w:lvl w:ilvl="3" w:tplc="D0362E7A" w:tentative="1">
      <w:start w:val="1"/>
      <w:numFmt w:val="bullet"/>
      <w:lvlText w:val=""/>
      <w:lvlJc w:val="left"/>
      <w:pPr>
        <w:tabs>
          <w:tab w:val="num" w:pos="2880"/>
        </w:tabs>
        <w:ind w:left="2880" w:hanging="360"/>
      </w:pPr>
      <w:rPr>
        <w:rFonts w:ascii="Wingdings" w:hAnsi="Wingdings" w:hint="default"/>
      </w:rPr>
    </w:lvl>
    <w:lvl w:ilvl="4" w:tplc="81AAD0E0" w:tentative="1">
      <w:start w:val="1"/>
      <w:numFmt w:val="bullet"/>
      <w:lvlText w:val=""/>
      <w:lvlJc w:val="left"/>
      <w:pPr>
        <w:tabs>
          <w:tab w:val="num" w:pos="3600"/>
        </w:tabs>
        <w:ind w:left="3600" w:hanging="360"/>
      </w:pPr>
      <w:rPr>
        <w:rFonts w:ascii="Wingdings" w:hAnsi="Wingdings" w:hint="default"/>
      </w:rPr>
    </w:lvl>
    <w:lvl w:ilvl="5" w:tplc="9DD44864" w:tentative="1">
      <w:start w:val="1"/>
      <w:numFmt w:val="bullet"/>
      <w:lvlText w:val=""/>
      <w:lvlJc w:val="left"/>
      <w:pPr>
        <w:tabs>
          <w:tab w:val="num" w:pos="4320"/>
        </w:tabs>
        <w:ind w:left="4320" w:hanging="360"/>
      </w:pPr>
      <w:rPr>
        <w:rFonts w:ascii="Wingdings" w:hAnsi="Wingdings" w:hint="default"/>
      </w:rPr>
    </w:lvl>
    <w:lvl w:ilvl="6" w:tplc="A64EABF2" w:tentative="1">
      <w:start w:val="1"/>
      <w:numFmt w:val="bullet"/>
      <w:lvlText w:val=""/>
      <w:lvlJc w:val="left"/>
      <w:pPr>
        <w:tabs>
          <w:tab w:val="num" w:pos="5040"/>
        </w:tabs>
        <w:ind w:left="5040" w:hanging="360"/>
      </w:pPr>
      <w:rPr>
        <w:rFonts w:ascii="Wingdings" w:hAnsi="Wingdings" w:hint="default"/>
      </w:rPr>
    </w:lvl>
    <w:lvl w:ilvl="7" w:tplc="FD58CFFC" w:tentative="1">
      <w:start w:val="1"/>
      <w:numFmt w:val="bullet"/>
      <w:lvlText w:val=""/>
      <w:lvlJc w:val="left"/>
      <w:pPr>
        <w:tabs>
          <w:tab w:val="num" w:pos="5760"/>
        </w:tabs>
        <w:ind w:left="5760" w:hanging="360"/>
      </w:pPr>
      <w:rPr>
        <w:rFonts w:ascii="Wingdings" w:hAnsi="Wingdings" w:hint="default"/>
      </w:rPr>
    </w:lvl>
    <w:lvl w:ilvl="8" w:tplc="9E42CF66" w:tentative="1">
      <w:start w:val="1"/>
      <w:numFmt w:val="bullet"/>
      <w:lvlText w:val=""/>
      <w:lvlJc w:val="left"/>
      <w:pPr>
        <w:tabs>
          <w:tab w:val="num" w:pos="6480"/>
        </w:tabs>
        <w:ind w:left="6480" w:hanging="360"/>
      </w:pPr>
      <w:rPr>
        <w:rFonts w:ascii="Wingdings" w:hAnsi="Wingdings" w:hint="default"/>
      </w:rPr>
    </w:lvl>
  </w:abstractNum>
  <w:abstractNum w:abstractNumId="35">
    <w:nsid w:val="7A0B4AEF"/>
    <w:multiLevelType w:val="hybridMultilevel"/>
    <w:tmpl w:val="6CAEB390"/>
    <w:lvl w:ilvl="0" w:tplc="D70A5B3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9"/>
  </w:num>
  <w:num w:numId="4">
    <w:abstractNumId w:val="13"/>
  </w:num>
  <w:num w:numId="5">
    <w:abstractNumId w:val="34"/>
  </w:num>
  <w:num w:numId="6">
    <w:abstractNumId w:val="7"/>
  </w:num>
  <w:num w:numId="7">
    <w:abstractNumId w:val="32"/>
  </w:num>
  <w:num w:numId="8">
    <w:abstractNumId w:val="5"/>
  </w:num>
  <w:num w:numId="9">
    <w:abstractNumId w:val="18"/>
  </w:num>
  <w:num w:numId="10">
    <w:abstractNumId w:val="26"/>
  </w:num>
  <w:num w:numId="11">
    <w:abstractNumId w:val="6"/>
  </w:num>
  <w:num w:numId="12">
    <w:abstractNumId w:val="15"/>
  </w:num>
  <w:num w:numId="13">
    <w:abstractNumId w:val="31"/>
  </w:num>
  <w:num w:numId="14">
    <w:abstractNumId w:val="16"/>
  </w:num>
  <w:num w:numId="15">
    <w:abstractNumId w:val="28"/>
  </w:num>
  <w:num w:numId="16">
    <w:abstractNumId w:val="25"/>
  </w:num>
  <w:num w:numId="17">
    <w:abstractNumId w:val="10"/>
  </w:num>
  <w:num w:numId="18">
    <w:abstractNumId w:val="22"/>
  </w:num>
  <w:num w:numId="19">
    <w:abstractNumId w:val="27"/>
  </w:num>
  <w:num w:numId="20">
    <w:abstractNumId w:val="17"/>
  </w:num>
  <w:num w:numId="21">
    <w:abstractNumId w:val="33"/>
  </w:num>
  <w:num w:numId="22">
    <w:abstractNumId w:val="0"/>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23"/>
  </w:num>
  <w:num w:numId="25">
    <w:abstractNumId w:val="23"/>
  </w:num>
  <w:num w:numId="26">
    <w:abstractNumId w:val="1"/>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2"/>
  </w:num>
  <w:num w:numId="29">
    <w:abstractNumId w:val="2"/>
    <w:lvlOverride w:ilvl="0">
      <w:startOverride w:val="1"/>
    </w:lvlOverride>
    <w:lvlOverride w:ilvl="1"/>
    <w:lvlOverride w:ilvl="2"/>
    <w:lvlOverride w:ilvl="3"/>
    <w:lvlOverride w:ilvl="4"/>
    <w:lvlOverride w:ilvl="5"/>
    <w:lvlOverride w:ilvl="6"/>
    <w:lvlOverride w:ilvl="7"/>
    <w:lvlOverride w:ilvl="8"/>
  </w:num>
  <w:num w:numId="30">
    <w:abstractNumId w:val="30"/>
  </w:num>
  <w:num w:numId="31">
    <w:abstractNumId w:val="30"/>
    <w:lvlOverride w:ilvl="0">
      <w:startOverride w:val="1"/>
    </w:lvlOverride>
    <w:lvlOverride w:ilvl="1"/>
    <w:lvlOverride w:ilvl="2"/>
    <w:lvlOverride w:ilvl="3"/>
    <w:lvlOverride w:ilvl="4"/>
    <w:lvlOverride w:ilvl="5"/>
    <w:lvlOverride w:ilvl="6"/>
    <w:lvlOverride w:ilvl="7"/>
    <w:lvlOverride w:ilvl="8"/>
  </w:num>
  <w:num w:numId="32">
    <w:abstractNumId w:val="12"/>
  </w:num>
  <w:num w:numId="33">
    <w:abstractNumId w:val="12"/>
    <w:lvlOverride w:ilvl="0">
      <w:startOverride w:val="1"/>
    </w:lvlOverride>
    <w:lvlOverride w:ilvl="1"/>
    <w:lvlOverride w:ilvl="2"/>
    <w:lvlOverride w:ilvl="3"/>
    <w:lvlOverride w:ilvl="4"/>
    <w:lvlOverride w:ilvl="5"/>
    <w:lvlOverride w:ilvl="6"/>
    <w:lvlOverride w:ilvl="7"/>
    <w:lvlOverride w:ilvl="8"/>
  </w:num>
  <w:num w:numId="34">
    <w:abstractNumId w:val="3"/>
  </w:num>
  <w:num w:numId="35">
    <w:abstractNumId w:val="3"/>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11"/>
  </w:num>
  <w:num w:numId="38">
    <w:abstractNumId w:val="21"/>
  </w:num>
  <w:num w:numId="39">
    <w:abstractNumId w:val="21"/>
    <w:lvlOverride w:ilvl="0">
      <w:startOverride w:val="1"/>
    </w:lvlOverride>
    <w:lvlOverride w:ilvl="1"/>
    <w:lvlOverride w:ilvl="2"/>
    <w:lvlOverride w:ilvl="3"/>
    <w:lvlOverride w:ilvl="4"/>
    <w:lvlOverride w:ilvl="5"/>
    <w:lvlOverride w:ilvl="6"/>
    <w:lvlOverride w:ilvl="7"/>
    <w:lvlOverride w:ilvl="8"/>
  </w:num>
  <w:num w:numId="40">
    <w:abstractNumId w:val="35"/>
  </w:num>
  <w:num w:numId="41">
    <w:abstractNumId w:val="35"/>
  </w:num>
  <w:num w:numId="42">
    <w:abstractNumId w:val="24"/>
  </w:num>
  <w:num w:numId="43">
    <w:abstractNumId w:val="24"/>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29"/>
  </w:num>
  <w:num w:numId="48">
    <w:abstractNumId w:val="4"/>
  </w:num>
  <w:num w:numId="49">
    <w:abstractNumId w:val="4"/>
    <w:lvlOverride w:ilvl="0">
      <w:startOverride w:val="1"/>
    </w:lvlOverride>
    <w:lvlOverride w:ilvl="1"/>
    <w:lvlOverride w:ilvl="2"/>
    <w:lvlOverride w:ilvl="3"/>
    <w:lvlOverride w:ilvl="4"/>
    <w:lvlOverride w:ilvl="5"/>
    <w:lvlOverride w:ilvl="6"/>
    <w:lvlOverride w:ilvl="7"/>
    <w:lvlOverride w:ilvl="8"/>
  </w:num>
  <w:num w:numId="5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58A"/>
    <w:rsid w:val="0000356C"/>
    <w:rsid w:val="00030C3F"/>
    <w:rsid w:val="00040041"/>
    <w:rsid w:val="00055F84"/>
    <w:rsid w:val="00066CC7"/>
    <w:rsid w:val="00067DD1"/>
    <w:rsid w:val="0007755E"/>
    <w:rsid w:val="00081F83"/>
    <w:rsid w:val="00081FC8"/>
    <w:rsid w:val="000913D7"/>
    <w:rsid w:val="00096D29"/>
    <w:rsid w:val="000B48C3"/>
    <w:rsid w:val="000E54C9"/>
    <w:rsid w:val="00120290"/>
    <w:rsid w:val="001232DC"/>
    <w:rsid w:val="00146E23"/>
    <w:rsid w:val="001670CC"/>
    <w:rsid w:val="001763A5"/>
    <w:rsid w:val="0018733B"/>
    <w:rsid w:val="00192239"/>
    <w:rsid w:val="001A2387"/>
    <w:rsid w:val="001A394A"/>
    <w:rsid w:val="001B0BD7"/>
    <w:rsid w:val="001D5DCC"/>
    <w:rsid w:val="001E5F8D"/>
    <w:rsid w:val="001E73FA"/>
    <w:rsid w:val="001F2DD9"/>
    <w:rsid w:val="002020F8"/>
    <w:rsid w:val="00215E7D"/>
    <w:rsid w:val="00215EB6"/>
    <w:rsid w:val="0022067E"/>
    <w:rsid w:val="00252CD8"/>
    <w:rsid w:val="0027799D"/>
    <w:rsid w:val="002A2900"/>
    <w:rsid w:val="002D6343"/>
    <w:rsid w:val="00304E2A"/>
    <w:rsid w:val="0031558A"/>
    <w:rsid w:val="00323210"/>
    <w:rsid w:val="00335081"/>
    <w:rsid w:val="00361623"/>
    <w:rsid w:val="003927FB"/>
    <w:rsid w:val="003932FD"/>
    <w:rsid w:val="003A750F"/>
    <w:rsid w:val="003B56EA"/>
    <w:rsid w:val="003B5D21"/>
    <w:rsid w:val="003C2954"/>
    <w:rsid w:val="003F1A40"/>
    <w:rsid w:val="00401023"/>
    <w:rsid w:val="00404D88"/>
    <w:rsid w:val="004369E2"/>
    <w:rsid w:val="00437CE1"/>
    <w:rsid w:val="00440D88"/>
    <w:rsid w:val="00441E40"/>
    <w:rsid w:val="0045072E"/>
    <w:rsid w:val="004626E9"/>
    <w:rsid w:val="004705DF"/>
    <w:rsid w:val="00487BF4"/>
    <w:rsid w:val="004A245B"/>
    <w:rsid w:val="004C72D3"/>
    <w:rsid w:val="00504545"/>
    <w:rsid w:val="005100A7"/>
    <w:rsid w:val="0052011A"/>
    <w:rsid w:val="00520355"/>
    <w:rsid w:val="005436E4"/>
    <w:rsid w:val="00546889"/>
    <w:rsid w:val="005577FF"/>
    <w:rsid w:val="00565F08"/>
    <w:rsid w:val="005668FE"/>
    <w:rsid w:val="00576018"/>
    <w:rsid w:val="00582829"/>
    <w:rsid w:val="0058536A"/>
    <w:rsid w:val="005B673F"/>
    <w:rsid w:val="005B7FDA"/>
    <w:rsid w:val="005C5C33"/>
    <w:rsid w:val="005F657C"/>
    <w:rsid w:val="00622CA5"/>
    <w:rsid w:val="00641F48"/>
    <w:rsid w:val="006459D3"/>
    <w:rsid w:val="0065197A"/>
    <w:rsid w:val="006910D4"/>
    <w:rsid w:val="00692B06"/>
    <w:rsid w:val="006A3DB5"/>
    <w:rsid w:val="006A459A"/>
    <w:rsid w:val="006B3531"/>
    <w:rsid w:val="006C5770"/>
    <w:rsid w:val="006D0960"/>
    <w:rsid w:val="00715918"/>
    <w:rsid w:val="00723070"/>
    <w:rsid w:val="00735C13"/>
    <w:rsid w:val="00747164"/>
    <w:rsid w:val="007476DE"/>
    <w:rsid w:val="0076425C"/>
    <w:rsid w:val="007651B3"/>
    <w:rsid w:val="007822BA"/>
    <w:rsid w:val="007906C2"/>
    <w:rsid w:val="007D71AA"/>
    <w:rsid w:val="007E1D1A"/>
    <w:rsid w:val="00800CDB"/>
    <w:rsid w:val="00806926"/>
    <w:rsid w:val="008615F9"/>
    <w:rsid w:val="00876B73"/>
    <w:rsid w:val="00880038"/>
    <w:rsid w:val="0088284F"/>
    <w:rsid w:val="00885352"/>
    <w:rsid w:val="00886D4C"/>
    <w:rsid w:val="00887DC1"/>
    <w:rsid w:val="008A31BB"/>
    <w:rsid w:val="008B0CDE"/>
    <w:rsid w:val="008B714C"/>
    <w:rsid w:val="008C67CA"/>
    <w:rsid w:val="008D3373"/>
    <w:rsid w:val="008E4A8C"/>
    <w:rsid w:val="009028F2"/>
    <w:rsid w:val="00976F85"/>
    <w:rsid w:val="009D0326"/>
    <w:rsid w:val="009F11E5"/>
    <w:rsid w:val="009F1795"/>
    <w:rsid w:val="00A05891"/>
    <w:rsid w:val="00A10ECD"/>
    <w:rsid w:val="00A312EA"/>
    <w:rsid w:val="00A31F9D"/>
    <w:rsid w:val="00A36371"/>
    <w:rsid w:val="00A4163A"/>
    <w:rsid w:val="00A423D5"/>
    <w:rsid w:val="00A64D42"/>
    <w:rsid w:val="00A8277A"/>
    <w:rsid w:val="00AB355F"/>
    <w:rsid w:val="00AC4738"/>
    <w:rsid w:val="00AD633E"/>
    <w:rsid w:val="00AE3798"/>
    <w:rsid w:val="00B13C91"/>
    <w:rsid w:val="00B327A1"/>
    <w:rsid w:val="00B3451D"/>
    <w:rsid w:val="00B552F8"/>
    <w:rsid w:val="00B864FC"/>
    <w:rsid w:val="00BB1F55"/>
    <w:rsid w:val="00BB4740"/>
    <w:rsid w:val="00BB7BDC"/>
    <w:rsid w:val="00BF66A1"/>
    <w:rsid w:val="00C2287B"/>
    <w:rsid w:val="00C37171"/>
    <w:rsid w:val="00C54118"/>
    <w:rsid w:val="00CB0351"/>
    <w:rsid w:val="00CB1814"/>
    <w:rsid w:val="00CB1B2E"/>
    <w:rsid w:val="00CB649B"/>
    <w:rsid w:val="00CC11DA"/>
    <w:rsid w:val="00CC1B48"/>
    <w:rsid w:val="00CD5648"/>
    <w:rsid w:val="00CE1E07"/>
    <w:rsid w:val="00D17945"/>
    <w:rsid w:val="00D2117B"/>
    <w:rsid w:val="00D26297"/>
    <w:rsid w:val="00D36BCA"/>
    <w:rsid w:val="00D43ADA"/>
    <w:rsid w:val="00D72821"/>
    <w:rsid w:val="00DB3EEB"/>
    <w:rsid w:val="00DB4E20"/>
    <w:rsid w:val="00DC02D8"/>
    <w:rsid w:val="00DC663D"/>
    <w:rsid w:val="00DD60F2"/>
    <w:rsid w:val="00DD699C"/>
    <w:rsid w:val="00DE0EE0"/>
    <w:rsid w:val="00DE5ABE"/>
    <w:rsid w:val="00DE6467"/>
    <w:rsid w:val="00E02134"/>
    <w:rsid w:val="00E02797"/>
    <w:rsid w:val="00E0368D"/>
    <w:rsid w:val="00E1248A"/>
    <w:rsid w:val="00E14FF5"/>
    <w:rsid w:val="00E16339"/>
    <w:rsid w:val="00E2566A"/>
    <w:rsid w:val="00E32004"/>
    <w:rsid w:val="00E50A2F"/>
    <w:rsid w:val="00E8507C"/>
    <w:rsid w:val="00E877D2"/>
    <w:rsid w:val="00E933C6"/>
    <w:rsid w:val="00EA6E72"/>
    <w:rsid w:val="00EC6ED5"/>
    <w:rsid w:val="00ED063E"/>
    <w:rsid w:val="00EE1637"/>
    <w:rsid w:val="00EE6922"/>
    <w:rsid w:val="00EF39BC"/>
    <w:rsid w:val="00F03087"/>
    <w:rsid w:val="00F079F7"/>
    <w:rsid w:val="00F176D8"/>
    <w:rsid w:val="00F211A5"/>
    <w:rsid w:val="00F279CB"/>
    <w:rsid w:val="00F57A85"/>
    <w:rsid w:val="00F63323"/>
    <w:rsid w:val="00F7142A"/>
    <w:rsid w:val="00F8597C"/>
    <w:rsid w:val="00F87708"/>
    <w:rsid w:val="00FA3A82"/>
    <w:rsid w:val="00FB06C1"/>
    <w:rsid w:val="00FD506C"/>
    <w:rsid w:val="00FE6583"/>
    <w:rsid w:val="00FF0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58A"/>
    <w:pPr>
      <w:spacing w:line="288" w:lineRule="auto"/>
    </w:pPr>
    <w:rPr>
      <w:rFonts w:eastAsiaTheme="minorEastAsia"/>
      <w:iCs/>
      <w:sz w:val="21"/>
      <w:szCs w:val="21"/>
    </w:rPr>
  </w:style>
  <w:style w:type="paragraph" w:styleId="Heading1">
    <w:name w:val="heading 1"/>
    <w:basedOn w:val="Normal"/>
    <w:next w:val="Normal"/>
    <w:link w:val="Heading1Char"/>
    <w:uiPriority w:val="9"/>
    <w:qFormat/>
    <w:rsid w:val="0031558A"/>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31558A"/>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31558A"/>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Heading4">
    <w:name w:val="heading 4"/>
    <w:basedOn w:val="Normal"/>
    <w:next w:val="Normal"/>
    <w:link w:val="Heading4Char"/>
    <w:uiPriority w:val="9"/>
    <w:semiHidden/>
    <w:unhideWhenUsed/>
    <w:qFormat/>
    <w:rsid w:val="0031558A"/>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Heading5">
    <w:name w:val="heading 5"/>
    <w:basedOn w:val="Normal"/>
    <w:next w:val="Normal"/>
    <w:link w:val="Heading5Char"/>
    <w:uiPriority w:val="9"/>
    <w:unhideWhenUsed/>
    <w:qFormat/>
    <w:rsid w:val="0031558A"/>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Heading6">
    <w:name w:val="heading 6"/>
    <w:basedOn w:val="Normal"/>
    <w:next w:val="Normal"/>
    <w:link w:val="Heading6Char"/>
    <w:uiPriority w:val="9"/>
    <w:semiHidden/>
    <w:unhideWhenUsed/>
    <w:qFormat/>
    <w:rsid w:val="0031558A"/>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Heading7">
    <w:name w:val="heading 7"/>
    <w:basedOn w:val="Normal"/>
    <w:next w:val="Normal"/>
    <w:link w:val="Heading7Char"/>
    <w:uiPriority w:val="9"/>
    <w:unhideWhenUsed/>
    <w:qFormat/>
    <w:rsid w:val="0031558A"/>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unhideWhenUsed/>
    <w:qFormat/>
    <w:rsid w:val="0031558A"/>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Heading9">
    <w:name w:val="heading 9"/>
    <w:basedOn w:val="Normal"/>
    <w:next w:val="Normal"/>
    <w:link w:val="Heading9Char"/>
    <w:uiPriority w:val="9"/>
    <w:semiHidden/>
    <w:unhideWhenUsed/>
    <w:qFormat/>
    <w:rsid w:val="0031558A"/>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58A"/>
    <w:rPr>
      <w:rFonts w:asciiTheme="majorHAnsi" w:eastAsiaTheme="minorEastAsia" w:hAnsiTheme="majorHAnsi"/>
      <w:iCs/>
      <w:color w:val="FFFFFF"/>
      <w:sz w:val="28"/>
      <w:szCs w:val="38"/>
      <w:shd w:val="clear" w:color="auto" w:fill="4F81BD" w:themeFill="accent1"/>
    </w:rPr>
  </w:style>
  <w:style w:type="character" w:customStyle="1" w:styleId="Heading2Char">
    <w:name w:val="Heading 2 Char"/>
    <w:basedOn w:val="DefaultParagraphFont"/>
    <w:link w:val="Heading2"/>
    <w:uiPriority w:val="9"/>
    <w:rsid w:val="0031558A"/>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rsid w:val="0031558A"/>
    <w:rPr>
      <w:rFonts w:asciiTheme="majorHAnsi" w:eastAsiaTheme="majorEastAsia" w:hAnsiTheme="majorHAnsi" w:cstheme="majorBidi"/>
      <w:b/>
      <w:bCs/>
      <w:iCs/>
      <w:smallCaps/>
      <w:color w:val="943634" w:themeColor="accent2" w:themeShade="BF"/>
      <w:spacing w:val="24"/>
      <w:sz w:val="28"/>
    </w:rPr>
  </w:style>
  <w:style w:type="character" w:customStyle="1" w:styleId="Heading4Char">
    <w:name w:val="Heading 4 Char"/>
    <w:basedOn w:val="DefaultParagraphFont"/>
    <w:link w:val="Heading4"/>
    <w:uiPriority w:val="9"/>
    <w:semiHidden/>
    <w:rsid w:val="0031558A"/>
    <w:rPr>
      <w:rFonts w:asciiTheme="majorHAnsi" w:eastAsiaTheme="majorEastAsia" w:hAnsiTheme="majorHAnsi" w:cstheme="majorBidi"/>
      <w:b/>
      <w:bCs/>
      <w:iCs/>
      <w:color w:val="365F91" w:themeColor="accent1" w:themeShade="BF"/>
      <w:sz w:val="24"/>
    </w:rPr>
  </w:style>
  <w:style w:type="character" w:customStyle="1" w:styleId="Heading5Char">
    <w:name w:val="Heading 5 Char"/>
    <w:basedOn w:val="DefaultParagraphFont"/>
    <w:link w:val="Heading5"/>
    <w:uiPriority w:val="9"/>
    <w:rsid w:val="0031558A"/>
    <w:rPr>
      <w:rFonts w:asciiTheme="majorHAnsi" w:eastAsiaTheme="majorEastAsia" w:hAnsiTheme="majorHAnsi" w:cstheme="majorBidi"/>
      <w:bCs/>
      <w:iCs/>
      <w:caps/>
      <w:color w:val="943634" w:themeColor="accent2" w:themeShade="BF"/>
    </w:rPr>
  </w:style>
  <w:style w:type="character" w:customStyle="1" w:styleId="Heading6Char">
    <w:name w:val="Heading 6 Char"/>
    <w:basedOn w:val="DefaultParagraphFont"/>
    <w:link w:val="Heading6"/>
    <w:uiPriority w:val="9"/>
    <w:semiHidden/>
    <w:rsid w:val="0031558A"/>
    <w:rPr>
      <w:rFonts w:asciiTheme="majorHAnsi" w:eastAsiaTheme="majorEastAsia" w:hAnsiTheme="majorHAnsi" w:cstheme="majorBidi"/>
      <w:iCs/>
      <w:color w:val="365F91" w:themeColor="accent1" w:themeShade="BF"/>
    </w:rPr>
  </w:style>
  <w:style w:type="character" w:customStyle="1" w:styleId="Heading7Char">
    <w:name w:val="Heading 7 Char"/>
    <w:basedOn w:val="DefaultParagraphFont"/>
    <w:link w:val="Heading7"/>
    <w:uiPriority w:val="9"/>
    <w:rsid w:val="0031558A"/>
    <w:rPr>
      <w:rFonts w:asciiTheme="majorHAnsi" w:eastAsiaTheme="majorEastAsia" w:hAnsiTheme="majorHAnsi" w:cstheme="majorBidi"/>
      <w:iCs/>
      <w:color w:val="943634" w:themeColor="accent2" w:themeShade="BF"/>
    </w:rPr>
  </w:style>
  <w:style w:type="character" w:customStyle="1" w:styleId="Heading8Char">
    <w:name w:val="Heading 8 Char"/>
    <w:basedOn w:val="DefaultParagraphFont"/>
    <w:link w:val="Heading8"/>
    <w:uiPriority w:val="9"/>
    <w:rsid w:val="0031558A"/>
    <w:rPr>
      <w:rFonts w:asciiTheme="majorHAnsi" w:eastAsiaTheme="majorEastAsia" w:hAnsiTheme="majorHAnsi" w:cstheme="majorBidi"/>
      <w:iCs/>
      <w:color w:val="4F81BD" w:themeColor="accent1"/>
    </w:rPr>
  </w:style>
  <w:style w:type="character" w:customStyle="1" w:styleId="Heading9Char">
    <w:name w:val="Heading 9 Char"/>
    <w:basedOn w:val="DefaultParagraphFont"/>
    <w:link w:val="Heading9"/>
    <w:uiPriority w:val="9"/>
    <w:semiHidden/>
    <w:rsid w:val="0031558A"/>
    <w:rPr>
      <w:rFonts w:asciiTheme="majorHAnsi" w:eastAsiaTheme="majorEastAsia" w:hAnsiTheme="majorHAnsi" w:cstheme="majorBidi"/>
      <w:iCs/>
      <w:smallCaps/>
      <w:color w:val="C0504D" w:themeColor="accent2"/>
      <w:sz w:val="20"/>
      <w:szCs w:val="21"/>
    </w:rPr>
  </w:style>
  <w:style w:type="paragraph" w:styleId="BodyText">
    <w:name w:val="Body Text"/>
    <w:basedOn w:val="Normal"/>
    <w:link w:val="BodyTextChar"/>
    <w:uiPriority w:val="99"/>
    <w:qFormat/>
    <w:rsid w:val="0031558A"/>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99"/>
    <w:rsid w:val="0031558A"/>
    <w:rPr>
      <w:rFonts w:ascii="Times New Roman" w:eastAsia="Times New Roman" w:hAnsi="Times New Roman" w:cs="Times New Roman"/>
      <w:iCs/>
      <w:sz w:val="28"/>
      <w:szCs w:val="28"/>
      <w:lang w:val="vi"/>
    </w:rPr>
  </w:style>
  <w:style w:type="paragraph" w:styleId="ListParagraph">
    <w:name w:val="List Paragraph"/>
    <w:basedOn w:val="Normal"/>
    <w:uiPriority w:val="34"/>
    <w:qFormat/>
    <w:rsid w:val="0031558A"/>
    <w:pPr>
      <w:ind w:left="1440" w:hanging="360"/>
      <w:contextualSpacing/>
    </w:pPr>
    <w:rPr>
      <w:sz w:val="22"/>
    </w:rPr>
  </w:style>
  <w:style w:type="paragraph" w:customStyle="1" w:styleId="TableParagraph">
    <w:name w:val="Table Paragraph"/>
    <w:basedOn w:val="Normal"/>
    <w:uiPriority w:val="1"/>
    <w:qFormat/>
    <w:rsid w:val="0031558A"/>
    <w:pPr>
      <w:widowControl w:val="0"/>
      <w:autoSpaceDE w:val="0"/>
      <w:autoSpaceDN w:val="0"/>
      <w:ind w:left="107"/>
    </w:pPr>
    <w:rPr>
      <w:rFonts w:ascii="Times New Roman" w:eastAsia="Times New Roman" w:hAnsi="Times New Roman" w:cs="Times New Roman"/>
      <w:sz w:val="22"/>
      <w:szCs w:val="22"/>
      <w:lang w:val="vi"/>
    </w:rPr>
  </w:style>
  <w:style w:type="paragraph" w:styleId="Header">
    <w:name w:val="header"/>
    <w:basedOn w:val="Normal"/>
    <w:link w:val="HeaderChar"/>
    <w:uiPriority w:val="99"/>
    <w:unhideWhenUsed/>
    <w:rsid w:val="0031558A"/>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31558A"/>
    <w:rPr>
      <w:rFonts w:ascii="Times New Roman" w:eastAsia="Times New Roman" w:hAnsi="Times New Roman" w:cs="Times New Roman"/>
      <w:iCs/>
      <w:lang w:val="vi"/>
    </w:rPr>
  </w:style>
  <w:style w:type="paragraph" w:styleId="Footer">
    <w:name w:val="footer"/>
    <w:basedOn w:val="Normal"/>
    <w:link w:val="FooterChar"/>
    <w:uiPriority w:val="99"/>
    <w:unhideWhenUsed/>
    <w:rsid w:val="0031558A"/>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31558A"/>
    <w:rPr>
      <w:rFonts w:ascii="Times New Roman" w:eastAsia="Times New Roman" w:hAnsi="Times New Roman" w:cs="Times New Roman"/>
      <w:iCs/>
      <w:lang w:val="vi"/>
    </w:rPr>
  </w:style>
  <w:style w:type="table" w:styleId="TableGrid">
    <w:name w:val="Table Grid"/>
    <w:basedOn w:val="TableNormal"/>
    <w:uiPriority w:val="59"/>
    <w:qFormat/>
    <w:rsid w:val="0031558A"/>
    <w:pPr>
      <w:spacing w:line="288"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7"/>
    <w:qFormat/>
    <w:rsid w:val="0031558A"/>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uiPriority w:val="99"/>
    <w:qFormat/>
    <w:rsid w:val="0031558A"/>
    <w:pPr>
      <w:widowControl w:val="0"/>
      <w:shd w:val="clear" w:color="auto" w:fill="FFFFFF"/>
      <w:spacing w:line="371" w:lineRule="exact"/>
      <w:ind w:hanging="500"/>
    </w:pPr>
    <w:rPr>
      <w:rFonts w:ascii="Arial Unicode MS" w:eastAsia="Arial Unicode MS" w:hAnsi="Arial Unicode MS" w:cs="Arial Unicode MS"/>
      <w:iCs w:val="0"/>
      <w:sz w:val="23"/>
      <w:szCs w:val="23"/>
    </w:rPr>
  </w:style>
  <w:style w:type="character" w:customStyle="1" w:styleId="Bodytext95pt">
    <w:name w:val="Body text + 9.5 pt"/>
    <w:aliases w:val="Bold"/>
    <w:basedOn w:val="Bodytext0"/>
    <w:rsid w:val="0031558A"/>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Bodytext0"/>
    <w:qFormat/>
    <w:rsid w:val="0031558A"/>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31558A"/>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31558A"/>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31558A"/>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Bodytext0"/>
    <w:rsid w:val="003155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Bodytext0"/>
    <w:rsid w:val="0031558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31558A"/>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1">
    <w:name w:val="Heading #11"/>
    <w:basedOn w:val="DefaultParagraphFont"/>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styleId="NoSpacing">
    <w:name w:val="No Spacing"/>
    <w:basedOn w:val="Normal"/>
    <w:link w:val="NoSpacingChar"/>
    <w:uiPriority w:val="1"/>
    <w:qFormat/>
    <w:rsid w:val="0031558A"/>
    <w:pPr>
      <w:spacing w:after="0" w:line="240" w:lineRule="auto"/>
    </w:pPr>
  </w:style>
  <w:style w:type="character" w:customStyle="1" w:styleId="NoSpacingChar">
    <w:name w:val="No Spacing Char"/>
    <w:basedOn w:val="DefaultParagraphFont"/>
    <w:link w:val="NoSpacing"/>
    <w:uiPriority w:val="1"/>
    <w:rsid w:val="0031558A"/>
    <w:rPr>
      <w:rFonts w:eastAsiaTheme="minorEastAsia"/>
      <w:iCs/>
      <w:sz w:val="21"/>
      <w:szCs w:val="21"/>
    </w:rPr>
  </w:style>
  <w:style w:type="character" w:customStyle="1" w:styleId="Headerorfooter">
    <w:name w:val="Header or footer_"/>
    <w:basedOn w:val="DefaultParagraphFont"/>
    <w:link w:val="Headerorfooter0"/>
    <w:rsid w:val="0031558A"/>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31558A"/>
    <w:pPr>
      <w:widowControl w:val="0"/>
      <w:shd w:val="clear" w:color="auto" w:fill="FFFFFF"/>
      <w:spacing w:line="0" w:lineRule="atLeast"/>
    </w:pPr>
    <w:rPr>
      <w:rFonts w:ascii="Segoe UI" w:eastAsia="Segoe UI" w:hAnsi="Segoe UI" w:cs="Segoe UI"/>
      <w:b/>
      <w:bCs/>
      <w:iCs w:val="0"/>
      <w:sz w:val="50"/>
      <w:szCs w:val="50"/>
    </w:rPr>
  </w:style>
  <w:style w:type="character" w:customStyle="1" w:styleId="HeaderorfooterBookmanOldStyle">
    <w:name w:val="Header or footer + Bookman Old Style"/>
    <w:aliases w:val="8.5 pt,Not Bold,Heading #13 + 12 pt,Italic,12 pt,Header or footer + Century Gothic,Spacing -1 pt,Heading #11 + 13 pt"/>
    <w:basedOn w:val="Headerorfooter"/>
    <w:rsid w:val="0031558A"/>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character" w:styleId="Hyperlink">
    <w:name w:val="Hyperlink"/>
    <w:basedOn w:val="DefaultParagraphFont"/>
    <w:uiPriority w:val="99"/>
    <w:rsid w:val="0031558A"/>
    <w:rPr>
      <w:color w:val="0000FF"/>
      <w:u w:val="single"/>
    </w:rPr>
  </w:style>
  <w:style w:type="paragraph" w:styleId="NormalWeb">
    <w:name w:val="Normal (Web)"/>
    <w:aliases w:val="Normal (Web) Char"/>
    <w:basedOn w:val="Normal"/>
    <w:link w:val="NormalWebChar1"/>
    <w:uiPriority w:val="99"/>
    <w:unhideWhenUsed/>
    <w:qFormat/>
    <w:rsid w:val="0031558A"/>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31558A"/>
    <w:rPr>
      <w:rFonts w:ascii="Times New Roman" w:eastAsia="Times New Roman" w:hAnsi="Times New Roman" w:cs="Times New Roman"/>
      <w:iCs/>
      <w:sz w:val="21"/>
      <w:szCs w:val="21"/>
      <w:lang w:val="vi-VN" w:eastAsia="vi-VN"/>
    </w:rPr>
  </w:style>
  <w:style w:type="character" w:customStyle="1" w:styleId="BodytextItalic4">
    <w:name w:val="Body text + Italic4"/>
    <w:basedOn w:val="Bodytext0"/>
    <w:qFormat/>
    <w:rsid w:val="0031558A"/>
    <w:rPr>
      <w:rFonts w:ascii="Segoe UI" w:eastAsia="Segoe UI" w:hAnsi="Segoe UI" w:cs="Segoe UI"/>
      <w:i/>
      <w:iCs/>
      <w:color w:val="000000"/>
      <w:spacing w:val="0"/>
      <w:w w:val="100"/>
      <w:position w:val="0"/>
      <w:sz w:val="21"/>
      <w:szCs w:val="21"/>
      <w:u w:val="none"/>
      <w:shd w:val="clear" w:color="auto" w:fill="FFFFFF"/>
      <w:lang w:val="vi-VN" w:eastAsia="vi-VN" w:bidi="vi-VN"/>
    </w:rPr>
  </w:style>
  <w:style w:type="paragraph" w:customStyle="1" w:styleId="Bodytext1316">
    <w:name w:val="Body text (13)16"/>
    <w:basedOn w:val="Normal"/>
    <w:link w:val="Bodytext13"/>
    <w:qFormat/>
    <w:rsid w:val="0031558A"/>
    <w:pPr>
      <w:shd w:val="clear" w:color="auto" w:fill="FFFFFF"/>
      <w:spacing w:before="120" w:after="120" w:line="0" w:lineRule="atLeast"/>
      <w:ind w:hanging="460"/>
    </w:pPr>
    <w:rPr>
      <w:rFonts w:ascii="Segoe UI" w:eastAsia="Segoe UI" w:hAnsi="Segoe UI" w:cs="Segoe UI"/>
      <w:b/>
      <w:bCs/>
      <w:color w:val="000000"/>
      <w:sz w:val="22"/>
      <w:szCs w:val="22"/>
    </w:rPr>
  </w:style>
  <w:style w:type="character" w:customStyle="1" w:styleId="Bodytext13">
    <w:name w:val="Body text (13)_"/>
    <w:basedOn w:val="DefaultParagraphFont"/>
    <w:link w:val="Bodytext1316"/>
    <w:qFormat/>
    <w:rsid w:val="0031558A"/>
    <w:rPr>
      <w:rFonts w:ascii="Segoe UI" w:eastAsia="Segoe UI" w:hAnsi="Segoe UI" w:cs="Segoe UI"/>
      <w:b/>
      <w:bCs/>
      <w:iCs/>
      <w:color w:val="000000"/>
      <w:shd w:val="clear" w:color="auto" w:fill="FFFFFF"/>
    </w:rPr>
  </w:style>
  <w:style w:type="character" w:customStyle="1" w:styleId="Bodytext133">
    <w:name w:val="Body text (13)3"/>
    <w:basedOn w:val="Bodytext13"/>
    <w:qFormat/>
    <w:rsid w:val="0031558A"/>
    <w:rPr>
      <w:rFonts w:ascii="Segoe UI" w:eastAsia="Segoe UI" w:hAnsi="Segoe UI" w:cs="Segoe UI"/>
      <w:b/>
      <w:bCs/>
      <w:iCs/>
      <w:color w:val="000000"/>
      <w:spacing w:val="0"/>
      <w:w w:val="100"/>
      <w:position w:val="0"/>
      <w:u w:val="none"/>
      <w:shd w:val="clear" w:color="auto" w:fill="FFFFFF"/>
      <w:lang w:val="vi-VN" w:eastAsia="vi-VN" w:bidi="vi-VN"/>
    </w:rPr>
  </w:style>
  <w:style w:type="character" w:customStyle="1" w:styleId="Bodytext10pt3">
    <w:name w:val="Body text + 10 pt3"/>
    <w:basedOn w:val="Bodytext0"/>
    <w:qFormat/>
    <w:rsid w:val="0031558A"/>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31558A"/>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31558A"/>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31558A"/>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31558A"/>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10">
    <w:name w:val="Body text (13)10"/>
    <w:basedOn w:val="DefaultParagraphFont"/>
    <w:qFormat/>
    <w:rsid w:val="0031558A"/>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31558A"/>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31558A"/>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31558A"/>
    <w:pPr>
      <w:widowControl w:val="0"/>
      <w:shd w:val="clear" w:color="auto" w:fill="FFFFFF"/>
      <w:spacing w:before="180" w:line="0" w:lineRule="atLeast"/>
      <w:jc w:val="both"/>
    </w:pPr>
    <w:rPr>
      <w:rFonts w:ascii="Segoe UI" w:eastAsia="Segoe UI" w:hAnsi="Segoe UI" w:cs="Segoe UI"/>
      <w:b/>
      <w:bCs/>
      <w:iCs w:val="0"/>
      <w:sz w:val="34"/>
      <w:szCs w:val="34"/>
    </w:rPr>
  </w:style>
  <w:style w:type="character" w:customStyle="1" w:styleId="Bodytext36Spacing0ptExact">
    <w:name w:val="Body text (36) + Spacing 0 pt Exact"/>
    <w:basedOn w:val="Bodytext36"/>
    <w:rsid w:val="0031558A"/>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130">
    <w:name w:val="Body text (13)"/>
    <w:basedOn w:val="DefaultParagraphFont"/>
    <w:qFormat/>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
    <w:name w:val="Body text (73)_"/>
    <w:basedOn w:val="DefaultParagraphFont"/>
    <w:link w:val="Bodytext730"/>
    <w:rsid w:val="0031558A"/>
    <w:rPr>
      <w:rFonts w:eastAsia="Times New Roman" w:cs="Times New Roman"/>
      <w:w w:val="80"/>
      <w:sz w:val="21"/>
      <w:szCs w:val="21"/>
      <w:shd w:val="clear" w:color="auto" w:fill="FFFFFF"/>
    </w:rPr>
  </w:style>
  <w:style w:type="paragraph" w:customStyle="1" w:styleId="Bodytext730">
    <w:name w:val="Body text (73)"/>
    <w:basedOn w:val="Normal"/>
    <w:link w:val="Bodytext73"/>
    <w:rsid w:val="0031558A"/>
    <w:pPr>
      <w:widowControl w:val="0"/>
      <w:shd w:val="clear" w:color="auto" w:fill="FFFFFF"/>
      <w:spacing w:before="360" w:line="259" w:lineRule="exact"/>
      <w:jc w:val="both"/>
    </w:pPr>
    <w:rPr>
      <w:rFonts w:eastAsia="Times New Roman" w:cs="Times New Roman"/>
      <w:iCs w:val="0"/>
      <w:w w:val="80"/>
    </w:rPr>
  </w:style>
  <w:style w:type="character" w:customStyle="1" w:styleId="Bodytext73Exact">
    <w:name w:val="Body text (73) Exact"/>
    <w:basedOn w:val="Bodytext73"/>
    <w:rsid w:val="0031558A"/>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31558A"/>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31558A"/>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pt">
    <w:name w:val="Body text + 10 pt"/>
    <w:aliases w:val="Scale 75%,Spacing 1 pt"/>
    <w:basedOn w:val="Bodytext0"/>
    <w:rsid w:val="0031558A"/>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0"/>
    <w:rsid w:val="0031558A"/>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31558A"/>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31558A"/>
  </w:style>
  <w:style w:type="character" w:customStyle="1" w:styleId="BodytextExact">
    <w:name w:val="Body text Exact"/>
    <w:basedOn w:val="Bodytext0"/>
    <w:rsid w:val="0031558A"/>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paragraph" w:styleId="Subtitle">
    <w:name w:val="Subtitle"/>
    <w:basedOn w:val="Normal"/>
    <w:next w:val="Normal"/>
    <w:link w:val="SubtitleChar"/>
    <w:uiPriority w:val="11"/>
    <w:qFormat/>
    <w:rsid w:val="0031558A"/>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SubtitleChar">
    <w:name w:val="Subtitle Char"/>
    <w:basedOn w:val="DefaultParagraphFont"/>
    <w:link w:val="Subtitle"/>
    <w:uiPriority w:val="11"/>
    <w:rsid w:val="0031558A"/>
    <w:rPr>
      <w:rFonts w:asciiTheme="majorHAnsi" w:eastAsiaTheme="majorEastAsia" w:hAnsiTheme="majorHAnsi" w:cstheme="majorBidi"/>
      <w:iCs/>
      <w:color w:val="1F497D" w:themeColor="text2"/>
      <w:spacing w:val="20"/>
      <w:sz w:val="24"/>
      <w:szCs w:val="24"/>
    </w:rPr>
  </w:style>
  <w:style w:type="character" w:customStyle="1" w:styleId="Bodytext13Spacing0ptExact">
    <w:name w:val="Body text (13) + Spacing 0 pt Exact"/>
    <w:basedOn w:val="Bodytext13"/>
    <w:rsid w:val="0031558A"/>
    <w:rPr>
      <w:rFonts w:ascii="Segoe UI" w:eastAsia="Segoe UI" w:hAnsi="Segoe UI" w:cs="Segoe UI"/>
      <w:b w:val="0"/>
      <w:bCs w:val="0"/>
      <w:iCs/>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31558A"/>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31558A"/>
    <w:rPr>
      <w:rFonts w:ascii="Times New Roman" w:eastAsia="Times New Roman" w:hAnsi="Times New Roman"/>
      <w:b/>
      <w:bCs/>
      <w:sz w:val="21"/>
      <w:szCs w:val="21"/>
      <w:shd w:val="clear" w:color="auto" w:fill="FFFFFF"/>
    </w:rPr>
  </w:style>
  <w:style w:type="paragraph" w:customStyle="1" w:styleId="Bodytext20">
    <w:name w:val="Body text (2)"/>
    <w:basedOn w:val="Normal"/>
    <w:link w:val="Bodytext2"/>
    <w:rsid w:val="0031558A"/>
    <w:pPr>
      <w:widowControl w:val="0"/>
      <w:shd w:val="clear" w:color="auto" w:fill="FFFFFF"/>
      <w:spacing w:line="317" w:lineRule="exact"/>
      <w:ind w:hanging="140"/>
    </w:pPr>
    <w:rPr>
      <w:rFonts w:ascii="Times New Roman" w:eastAsia="Times New Roman" w:hAnsi="Times New Roman"/>
      <w:b/>
      <w:bCs/>
      <w:iCs w:val="0"/>
    </w:rPr>
  </w:style>
  <w:style w:type="character" w:customStyle="1" w:styleId="BodytextSpacing0ptExact">
    <w:name w:val="Body text + Spacing 0 pt Exact"/>
    <w:basedOn w:val="Bodytext0"/>
    <w:rsid w:val="0031558A"/>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31558A"/>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Caption">
    <w:name w:val="caption"/>
    <w:basedOn w:val="Normal"/>
    <w:next w:val="Normal"/>
    <w:uiPriority w:val="35"/>
    <w:semiHidden/>
    <w:unhideWhenUsed/>
    <w:qFormat/>
    <w:rsid w:val="0031558A"/>
    <w:rPr>
      <w:b/>
      <w:bCs/>
      <w:color w:val="943634" w:themeColor="accent2" w:themeShade="BF"/>
      <w:sz w:val="18"/>
      <w:szCs w:val="18"/>
    </w:rPr>
  </w:style>
  <w:style w:type="paragraph" w:styleId="Title">
    <w:name w:val="Title"/>
    <w:basedOn w:val="Normal"/>
    <w:next w:val="Normal"/>
    <w:link w:val="TitleChar"/>
    <w:uiPriority w:val="10"/>
    <w:qFormat/>
    <w:rsid w:val="0031558A"/>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31558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styleId="Strong">
    <w:name w:val="Strong"/>
    <w:uiPriority w:val="22"/>
    <w:qFormat/>
    <w:rsid w:val="0031558A"/>
    <w:rPr>
      <w:b/>
      <w:bCs/>
      <w:spacing w:val="0"/>
    </w:rPr>
  </w:style>
  <w:style w:type="character" w:styleId="Emphasis">
    <w:name w:val="Emphasis"/>
    <w:uiPriority w:val="20"/>
    <w:qFormat/>
    <w:rsid w:val="0031558A"/>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Quote">
    <w:name w:val="Quote"/>
    <w:basedOn w:val="Normal"/>
    <w:next w:val="Normal"/>
    <w:link w:val="QuoteChar"/>
    <w:uiPriority w:val="29"/>
    <w:qFormat/>
    <w:rsid w:val="0031558A"/>
    <w:rPr>
      <w:b/>
      <w:i/>
      <w:color w:val="C0504D" w:themeColor="accent2"/>
      <w:sz w:val="24"/>
    </w:rPr>
  </w:style>
  <w:style w:type="character" w:customStyle="1" w:styleId="QuoteChar">
    <w:name w:val="Quote Char"/>
    <w:basedOn w:val="DefaultParagraphFont"/>
    <w:link w:val="Quote"/>
    <w:uiPriority w:val="29"/>
    <w:rsid w:val="0031558A"/>
    <w:rPr>
      <w:rFonts w:eastAsiaTheme="minorEastAsia"/>
      <w:b/>
      <w:i/>
      <w:iCs/>
      <w:color w:val="C0504D" w:themeColor="accent2"/>
      <w:sz w:val="24"/>
      <w:szCs w:val="21"/>
    </w:rPr>
  </w:style>
  <w:style w:type="paragraph" w:styleId="IntenseQuote">
    <w:name w:val="Intense Quote"/>
    <w:basedOn w:val="Normal"/>
    <w:next w:val="Normal"/>
    <w:link w:val="IntenseQuoteChar"/>
    <w:uiPriority w:val="30"/>
    <w:qFormat/>
    <w:rsid w:val="0031558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IntenseQuoteChar">
    <w:name w:val="Intense Quote Char"/>
    <w:basedOn w:val="DefaultParagraphFont"/>
    <w:link w:val="IntenseQuote"/>
    <w:uiPriority w:val="30"/>
    <w:rsid w:val="0031558A"/>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31558A"/>
    <w:rPr>
      <w:rFonts w:asciiTheme="majorHAnsi" w:eastAsiaTheme="majorEastAsia" w:hAnsiTheme="majorHAnsi" w:cstheme="majorBidi"/>
      <w:b/>
      <w:i/>
      <w:color w:val="4F81BD" w:themeColor="accent1"/>
    </w:rPr>
  </w:style>
  <w:style w:type="character" w:styleId="IntenseEmphasis">
    <w:name w:val="Intense Emphasis"/>
    <w:uiPriority w:val="21"/>
    <w:qFormat/>
    <w:rsid w:val="0031558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31558A"/>
    <w:rPr>
      <w:i/>
      <w:iCs/>
      <w:smallCaps/>
      <w:color w:val="C0504D" w:themeColor="accent2"/>
      <w:u w:color="C0504D" w:themeColor="accent2"/>
    </w:rPr>
  </w:style>
  <w:style w:type="character" w:styleId="IntenseReference">
    <w:name w:val="Intense Reference"/>
    <w:uiPriority w:val="32"/>
    <w:qFormat/>
    <w:rsid w:val="0031558A"/>
    <w:rPr>
      <w:b/>
      <w:bCs/>
      <w:i/>
      <w:iCs/>
      <w:smallCaps/>
      <w:color w:val="C0504D" w:themeColor="accent2"/>
      <w:u w:color="C0504D" w:themeColor="accent2"/>
    </w:rPr>
  </w:style>
  <w:style w:type="character" w:styleId="BookTitle">
    <w:name w:val="Book Title"/>
    <w:uiPriority w:val="33"/>
    <w:qFormat/>
    <w:rsid w:val="0031558A"/>
    <w:rPr>
      <w:rFonts w:asciiTheme="majorHAnsi" w:eastAsiaTheme="majorEastAsia" w:hAnsiTheme="majorHAnsi" w:cstheme="majorBidi"/>
      <w:b/>
      <w:bCs/>
      <w:smallCaps/>
      <w:color w:val="C0504D" w:themeColor="accent2"/>
      <w:u w:val="single"/>
    </w:rPr>
  </w:style>
  <w:style w:type="paragraph" w:styleId="TOCHeading">
    <w:name w:val="TOC Heading"/>
    <w:basedOn w:val="Heading1"/>
    <w:next w:val="Normal"/>
    <w:uiPriority w:val="39"/>
    <w:semiHidden/>
    <w:unhideWhenUsed/>
    <w:qFormat/>
    <w:rsid w:val="0031558A"/>
    <w:pPr>
      <w:outlineLvl w:val="9"/>
    </w:pPr>
  </w:style>
  <w:style w:type="character" w:styleId="PageNumber">
    <w:name w:val="page number"/>
    <w:basedOn w:val="DefaultParagraphFont"/>
    <w:uiPriority w:val="99"/>
    <w:semiHidden/>
    <w:unhideWhenUsed/>
    <w:rsid w:val="0031558A"/>
  </w:style>
  <w:style w:type="paragraph" w:styleId="Revision">
    <w:name w:val="Revision"/>
    <w:hidden/>
    <w:uiPriority w:val="99"/>
    <w:semiHidden/>
    <w:rsid w:val="0031558A"/>
    <w:pPr>
      <w:spacing w:after="0" w:line="240" w:lineRule="auto"/>
    </w:pPr>
    <w:rPr>
      <w:rFonts w:eastAsiaTheme="minorEastAsia"/>
      <w:iCs/>
      <w:sz w:val="21"/>
      <w:szCs w:val="21"/>
    </w:rPr>
  </w:style>
  <w:style w:type="paragraph" w:styleId="BalloonText">
    <w:name w:val="Balloon Text"/>
    <w:basedOn w:val="Normal"/>
    <w:link w:val="BalloonTextChar"/>
    <w:uiPriority w:val="99"/>
    <w:semiHidden/>
    <w:unhideWhenUsed/>
    <w:rsid w:val="00315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58A"/>
    <w:rPr>
      <w:rFonts w:ascii="Tahoma" w:eastAsiaTheme="minorEastAsia" w:hAnsi="Tahoma" w:cs="Tahoma"/>
      <w:iCs/>
      <w:sz w:val="16"/>
      <w:szCs w:val="16"/>
    </w:rPr>
  </w:style>
  <w:style w:type="character" w:customStyle="1" w:styleId="Vnbnnidung">
    <w:name w:val="Văn bản nội dung_"/>
    <w:basedOn w:val="DefaultParagraphFont"/>
    <w:link w:val="Vnbnnidung0"/>
    <w:rsid w:val="0031558A"/>
    <w:rPr>
      <w:rFonts w:eastAsia="Times New Roman" w:cs="Times New Roman"/>
      <w:sz w:val="20"/>
      <w:szCs w:val="20"/>
    </w:rPr>
  </w:style>
  <w:style w:type="paragraph" w:customStyle="1" w:styleId="Vnbnnidung0">
    <w:name w:val="Văn bản nội dung"/>
    <w:basedOn w:val="Normal"/>
    <w:link w:val="Vnbnnidung"/>
    <w:rsid w:val="0031558A"/>
    <w:pPr>
      <w:widowControl w:val="0"/>
      <w:spacing w:after="0" w:line="331" w:lineRule="auto"/>
    </w:pPr>
    <w:rPr>
      <w:rFonts w:eastAsia="Times New Roman" w:cs="Times New Roman"/>
      <w:iCs w:val="0"/>
      <w:sz w:val="20"/>
      <w:szCs w:val="20"/>
    </w:rPr>
  </w:style>
  <w:style w:type="character" w:customStyle="1" w:styleId="Tiu3">
    <w:name w:val="Tiêu đề #3_"/>
    <w:basedOn w:val="DefaultParagraphFont"/>
    <w:link w:val="Tiu30"/>
    <w:rsid w:val="0031558A"/>
    <w:rPr>
      <w:rFonts w:eastAsia="Times New Roman" w:cs="Times New Roman"/>
      <w:b/>
      <w:bCs/>
      <w:sz w:val="20"/>
      <w:szCs w:val="20"/>
    </w:rPr>
  </w:style>
  <w:style w:type="paragraph" w:customStyle="1" w:styleId="Tiu30">
    <w:name w:val="Tiêu đề #3"/>
    <w:basedOn w:val="Normal"/>
    <w:link w:val="Tiu3"/>
    <w:rsid w:val="0031558A"/>
    <w:pPr>
      <w:widowControl w:val="0"/>
      <w:spacing w:after="0" w:line="276" w:lineRule="auto"/>
      <w:ind w:firstLine="150"/>
      <w:outlineLvl w:val="2"/>
    </w:pPr>
    <w:rPr>
      <w:rFonts w:eastAsia="Times New Roman" w:cs="Times New Roman"/>
      <w:b/>
      <w:bCs/>
      <w:iCs w:val="0"/>
      <w:sz w:val="20"/>
      <w:szCs w:val="20"/>
    </w:rPr>
  </w:style>
  <w:style w:type="character" w:customStyle="1" w:styleId="Bodytext200">
    <w:name w:val="Body text (20)_"/>
    <w:basedOn w:val="DefaultParagraphFont"/>
    <w:link w:val="Bodytext201"/>
    <w:rsid w:val="0031558A"/>
    <w:rPr>
      <w:rFonts w:ascii="Segoe UI" w:eastAsia="Segoe UI" w:hAnsi="Segoe UI" w:cs="Segoe UI"/>
      <w:b/>
      <w:bCs/>
      <w:i/>
      <w:iCs/>
      <w:sz w:val="21"/>
      <w:szCs w:val="21"/>
      <w:shd w:val="clear" w:color="auto" w:fill="FFFFFF"/>
    </w:rPr>
  </w:style>
  <w:style w:type="paragraph" w:customStyle="1" w:styleId="Bodytext201">
    <w:name w:val="Body text (20)"/>
    <w:basedOn w:val="Normal"/>
    <w:link w:val="Bodytext200"/>
    <w:rsid w:val="0031558A"/>
    <w:pPr>
      <w:widowControl w:val="0"/>
      <w:shd w:val="clear" w:color="auto" w:fill="FFFFFF"/>
      <w:spacing w:after="0" w:line="317" w:lineRule="exact"/>
      <w:ind w:firstLine="440"/>
      <w:jc w:val="both"/>
    </w:pPr>
    <w:rPr>
      <w:rFonts w:ascii="Segoe UI" w:eastAsia="Segoe UI" w:hAnsi="Segoe UI" w:cs="Segoe UI"/>
      <w:b/>
      <w:bCs/>
      <w:i/>
    </w:rPr>
  </w:style>
  <w:style w:type="paragraph" w:customStyle="1" w:styleId="dauchuong">
    <w:name w:val="dauchuong"/>
    <w:basedOn w:val="Normal"/>
    <w:rsid w:val="0031558A"/>
    <w:pPr>
      <w:numPr>
        <w:numId w:val="4"/>
      </w:numPr>
      <w:spacing w:after="0" w:line="276" w:lineRule="auto"/>
    </w:pPr>
    <w:rPr>
      <w:rFonts w:ascii="Times New Roman" w:eastAsiaTheme="minorHAnsi" w:hAnsi="Times New Roman"/>
      <w:iCs w:val="0"/>
      <w:color w:val="000000" w:themeColor="text1"/>
      <w:sz w:val="26"/>
      <w:szCs w:val="22"/>
      <w:lang w:eastAsia="ja-JP"/>
    </w:rPr>
  </w:style>
  <w:style w:type="character" w:customStyle="1" w:styleId="Headerorfooter2">
    <w:name w:val="Header or footer (2)_"/>
    <w:basedOn w:val="DefaultParagraphFont"/>
    <w:link w:val="Headerorfooter20"/>
    <w:rsid w:val="0031558A"/>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31558A"/>
    <w:pPr>
      <w:widowControl w:val="0"/>
      <w:shd w:val="clear" w:color="auto" w:fill="FFFFFF"/>
      <w:spacing w:after="0" w:line="240" w:lineRule="auto"/>
    </w:pPr>
    <w:rPr>
      <w:rFonts w:eastAsia="Times New Roman" w:cs="Times New Roman"/>
      <w:iCs w:val="0"/>
      <w:sz w:val="20"/>
      <w:szCs w:val="20"/>
    </w:rPr>
  </w:style>
  <w:style w:type="paragraph" w:customStyle="1" w:styleId="Bodytext21">
    <w:name w:val="Body text (2)1"/>
    <w:basedOn w:val="Normal"/>
    <w:uiPriority w:val="99"/>
    <w:rsid w:val="0031558A"/>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TOC5Char">
    <w:name w:val="TOC 5 Char"/>
    <w:basedOn w:val="DefaultParagraphFont"/>
    <w:link w:val="TOC5"/>
    <w:rsid w:val="0031558A"/>
    <w:rPr>
      <w:rFonts w:eastAsia="Calibri" w:cs="Times New Roman"/>
      <w:b/>
      <w:szCs w:val="28"/>
    </w:rPr>
  </w:style>
  <w:style w:type="paragraph" w:styleId="TOC5">
    <w:name w:val="toc 5"/>
    <w:basedOn w:val="Normal"/>
    <w:link w:val="TOC5Char"/>
    <w:autoRedefine/>
    <w:rsid w:val="0031558A"/>
    <w:pPr>
      <w:widowControl w:val="0"/>
      <w:spacing w:after="0" w:line="240" w:lineRule="auto"/>
      <w:ind w:left="20"/>
      <w:jc w:val="center"/>
    </w:pPr>
    <w:rPr>
      <w:rFonts w:eastAsia="Calibri" w:cs="Times New Roman"/>
      <w:b/>
      <w:iCs w:val="0"/>
      <w:sz w:val="22"/>
      <w:szCs w:val="28"/>
    </w:rPr>
  </w:style>
  <w:style w:type="character" w:customStyle="1" w:styleId="Heading70">
    <w:name w:val="Heading #7"/>
    <w:basedOn w:val="DefaultParagraphFont"/>
    <w:rsid w:val="0031558A"/>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Bold">
    <w:name w:val="Body text + Bold"/>
    <w:aliases w:val="Spacing 0 pt Exact"/>
    <w:basedOn w:val="Bodytext0"/>
    <w:rsid w:val="0031558A"/>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Footnote15pt">
    <w:name w:val="Footnote + 15 pt"/>
    <w:aliases w:val="Spacing 0 pt,Body text + 15 pt"/>
    <w:basedOn w:val="DefaultParagraphFont"/>
    <w:rsid w:val="0031558A"/>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31558A"/>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31558A"/>
    <w:pPr>
      <w:widowControl w:val="0"/>
      <w:shd w:val="clear" w:color="auto" w:fill="FFFFFF"/>
      <w:spacing w:after="0" w:line="0" w:lineRule="atLeast"/>
      <w:ind w:hanging="1900"/>
    </w:pPr>
    <w:rPr>
      <w:rFonts w:ascii="Segoe UI" w:eastAsia="Segoe UI" w:hAnsi="Segoe UI" w:cs="Segoe UI"/>
      <w:iCs w:val="0"/>
      <w:w w:val="80"/>
      <w:sz w:val="17"/>
      <w:szCs w:val="17"/>
    </w:rPr>
  </w:style>
  <w:style w:type="table" w:customStyle="1" w:styleId="TableGrid1">
    <w:name w:val="Table Grid1"/>
    <w:basedOn w:val="TableNormal"/>
    <w:next w:val="TableGrid"/>
    <w:uiPriority w:val="59"/>
    <w:qFormat/>
    <w:rsid w:val="0031558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31558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
    <w:name w:val="Body Text Char1"/>
    <w:basedOn w:val="DefaultParagraphFont"/>
    <w:uiPriority w:val="99"/>
    <w:semiHidden/>
    <w:rsid w:val="0031558A"/>
  </w:style>
  <w:style w:type="character" w:customStyle="1" w:styleId="Bodytext21022">
    <w:name w:val="Body text (2) + 1022"/>
    <w:aliases w:val="5 pt67,Scale 75%11"/>
    <w:basedOn w:val="Bodytext2"/>
    <w:uiPriority w:val="99"/>
    <w:rsid w:val="0031558A"/>
    <w:rPr>
      <w:rFonts w:ascii="Segoe UI" w:eastAsia="Times New Roman" w:hAnsi="Segoe UI" w:cs="Segoe UI"/>
      <w:b/>
      <w:bCs/>
      <w:w w:val="75"/>
      <w:sz w:val="21"/>
      <w:szCs w:val="21"/>
      <w:u w:val="none"/>
      <w:shd w:val="clear" w:color="auto" w:fill="FFFFFF"/>
    </w:rPr>
  </w:style>
  <w:style w:type="character" w:customStyle="1" w:styleId="Bodytext2NotBold15">
    <w:name w:val="Body text (2) + Not Bold15"/>
    <w:aliases w:val="Scale 80%17"/>
    <w:basedOn w:val="Bodytext2"/>
    <w:uiPriority w:val="99"/>
    <w:rsid w:val="0031558A"/>
    <w:rPr>
      <w:rFonts w:ascii="Segoe UI" w:eastAsia="Times New Roman"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
    <w:uiPriority w:val="99"/>
    <w:rsid w:val="0031558A"/>
    <w:rPr>
      <w:rFonts w:ascii="Segoe UI" w:eastAsia="Times New Roman" w:hAnsi="Segoe UI" w:cs="Segoe UI"/>
      <w:b w:val="0"/>
      <w:bCs w:val="0"/>
      <w:w w:val="80"/>
      <w:sz w:val="20"/>
      <w:szCs w:val="20"/>
      <w:u w:val="none"/>
      <w:shd w:val="clear" w:color="auto" w:fill="FFFFFF"/>
    </w:rPr>
  </w:style>
  <w:style w:type="character" w:customStyle="1" w:styleId="Bodytext229">
    <w:name w:val="Body text (2)29"/>
    <w:basedOn w:val="Bodytext2"/>
    <w:uiPriority w:val="99"/>
    <w:rsid w:val="0031558A"/>
    <w:rPr>
      <w:rFonts w:ascii="Segoe UI" w:eastAsia="Times New Roman" w:hAnsi="Segoe UI" w:cs="Segoe UI"/>
      <w:b/>
      <w:bCs/>
      <w:sz w:val="20"/>
      <w:szCs w:val="20"/>
      <w:u w:val="none"/>
      <w:shd w:val="clear" w:color="auto" w:fill="FFFFFF"/>
    </w:rPr>
  </w:style>
  <w:style w:type="character" w:customStyle="1" w:styleId="Bodytext18">
    <w:name w:val="Body text (18)"/>
    <w:basedOn w:val="DefaultParagraphFont"/>
    <w:uiPriority w:val="99"/>
    <w:rsid w:val="0031558A"/>
    <w:rPr>
      <w:rFonts w:ascii="Segoe UI" w:hAnsi="Segoe UI" w:cs="Segoe UI"/>
      <w:b/>
      <w:bCs/>
      <w:i/>
      <w:iCs/>
      <w:sz w:val="20"/>
      <w:szCs w:val="20"/>
      <w:shd w:val="clear" w:color="auto" w:fill="FFFFFF"/>
    </w:rPr>
  </w:style>
  <w:style w:type="character" w:customStyle="1" w:styleId="Bodytext15Exact">
    <w:name w:val="Body text (15) Exact"/>
    <w:basedOn w:val="DefaultParagraphFont"/>
    <w:rsid w:val="0031558A"/>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31558A"/>
    <w:rPr>
      <w:rFonts w:ascii="Segoe UI" w:eastAsia="Segoe UI" w:hAnsi="Segoe UI" w:cs="Segoe UI"/>
      <w:b/>
      <w:bCs/>
      <w:color w:val="000000"/>
      <w:spacing w:val="0"/>
      <w:w w:val="100"/>
      <w:position w:val="0"/>
      <w:sz w:val="22"/>
      <w:szCs w:val="22"/>
      <w:u w:val="none"/>
      <w:lang w:val="vi-VN" w:eastAsia="vi-VN" w:bidi="vi-VN"/>
    </w:rPr>
  </w:style>
  <w:style w:type="paragraph" w:customStyle="1" w:styleId="body-text">
    <w:name w:val="body-text"/>
    <w:basedOn w:val="Normal"/>
    <w:rsid w:val="0031558A"/>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Heading90">
    <w:name w:val="Heading #9_"/>
    <w:rsid w:val="0031558A"/>
    <w:rPr>
      <w:rFonts w:ascii="Segoe UI" w:eastAsia="Segoe UI" w:hAnsi="Segoe UI" w:cs="Segoe UI"/>
      <w:b/>
      <w:bCs/>
      <w:i w:val="0"/>
      <w:iCs w:val="0"/>
      <w:smallCaps w:val="0"/>
      <w:strike w:val="0"/>
      <w:sz w:val="22"/>
      <w:szCs w:val="22"/>
      <w:u w:val="none"/>
    </w:rPr>
  </w:style>
  <w:style w:type="character" w:customStyle="1" w:styleId="Heading91">
    <w:name w:val="Heading #9"/>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31558A"/>
    <w:rPr>
      <w:rFonts w:ascii="Segoe UI" w:eastAsia="Segoe UI" w:hAnsi="Segoe UI" w:cs="Segoe UI"/>
      <w:i/>
      <w:iCs/>
      <w:sz w:val="21"/>
      <w:szCs w:val="21"/>
      <w:shd w:val="clear" w:color="auto" w:fill="FFFFFF"/>
    </w:rPr>
  </w:style>
  <w:style w:type="paragraph" w:customStyle="1" w:styleId="Bodytext71">
    <w:name w:val="Body text (7)"/>
    <w:basedOn w:val="Normal"/>
    <w:link w:val="Bodytext70"/>
    <w:rsid w:val="0031558A"/>
    <w:pPr>
      <w:widowControl w:val="0"/>
      <w:shd w:val="clear" w:color="auto" w:fill="FFFFFF"/>
      <w:spacing w:after="0" w:line="432" w:lineRule="exact"/>
      <w:jc w:val="both"/>
    </w:pPr>
    <w:rPr>
      <w:rFonts w:ascii="Segoe UI" w:eastAsia="Segoe UI" w:hAnsi="Segoe UI" w:cs="Segoe UI"/>
      <w:i/>
    </w:rPr>
  </w:style>
  <w:style w:type="character" w:customStyle="1" w:styleId="Tablecaption40">
    <w:name w:val="Table caption (4)_"/>
    <w:rsid w:val="0031558A"/>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31558A"/>
    <w:rPr>
      <w:rFonts w:ascii="Arial Unicode MS" w:eastAsia="Arial Unicode MS" w:hAnsi="Arial Unicode MS" w:cs="Arial Unicode MS"/>
      <w:sz w:val="50"/>
      <w:szCs w:val="50"/>
      <w:shd w:val="clear" w:color="auto" w:fill="FFFFFF"/>
    </w:rPr>
  </w:style>
  <w:style w:type="paragraph" w:customStyle="1" w:styleId="Bodytext26">
    <w:name w:val="Body text (26)"/>
    <w:basedOn w:val="Normal"/>
    <w:link w:val="Bodytext26Exact"/>
    <w:rsid w:val="0031558A"/>
    <w:pPr>
      <w:widowControl w:val="0"/>
      <w:shd w:val="clear" w:color="auto" w:fill="FFFFFF"/>
      <w:spacing w:after="0" w:line="0" w:lineRule="atLeast"/>
    </w:pPr>
    <w:rPr>
      <w:rFonts w:ascii="Arial Unicode MS" w:eastAsia="Arial Unicode MS" w:hAnsi="Arial Unicode MS" w:cs="Arial Unicode MS"/>
      <w:iCs w:val="0"/>
      <w:sz w:val="50"/>
      <w:szCs w:val="50"/>
    </w:rPr>
  </w:style>
  <w:style w:type="character" w:customStyle="1" w:styleId="Bodytext210">
    <w:name w:val="Body text (21)_"/>
    <w:rsid w:val="0031558A"/>
    <w:rPr>
      <w:rFonts w:ascii="Segoe UI" w:eastAsia="Segoe UI" w:hAnsi="Segoe UI" w:cs="Segoe UI"/>
      <w:b w:val="0"/>
      <w:bCs w:val="0"/>
      <w:i w:val="0"/>
      <w:iCs w:val="0"/>
      <w:smallCaps w:val="0"/>
      <w:strike w:val="0"/>
      <w:sz w:val="26"/>
      <w:szCs w:val="26"/>
      <w:u w:val="none"/>
    </w:rPr>
  </w:style>
  <w:style w:type="character" w:customStyle="1" w:styleId="Bodytext211">
    <w:name w:val="Body text (21)"/>
    <w:rsid w:val="0031558A"/>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31558A"/>
    <w:rPr>
      <w:rFonts w:ascii="Segoe UI" w:eastAsia="Segoe UI" w:hAnsi="Segoe UI" w:cs="Segoe UI"/>
      <w:b/>
      <w:bCs/>
      <w:i w:val="0"/>
      <w:iCs w:val="0"/>
      <w:smallCaps w:val="0"/>
      <w:strike w:val="0"/>
      <w:sz w:val="21"/>
      <w:szCs w:val="21"/>
      <w:u w:val="none"/>
    </w:rPr>
  </w:style>
  <w:style w:type="character" w:customStyle="1" w:styleId="Heading1120">
    <w:name w:val="Heading #11 (2)"/>
    <w:rsid w:val="0031558A"/>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_"/>
    <w:rsid w:val="0031558A"/>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31558A"/>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16pt">
    <w:name w:val="Body text (2) + 16 pt"/>
    <w:rsid w:val="0031558A"/>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msonormal0">
    <w:name w:val="msonormal"/>
    <w:basedOn w:val="Normal"/>
    <w:rsid w:val="0031558A"/>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apple-tab-span">
    <w:name w:val="apple-tab-span"/>
    <w:basedOn w:val="DefaultParagraphFont"/>
    <w:rsid w:val="0031558A"/>
  </w:style>
  <w:style w:type="character" w:customStyle="1" w:styleId="Picturecaption8">
    <w:name w:val="Picture caption (8)"/>
    <w:basedOn w:val="DefaultParagraphFont"/>
    <w:rsid w:val="0031558A"/>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table" w:customStyle="1" w:styleId="TableGrid8">
    <w:name w:val="Table Grid8"/>
    <w:basedOn w:val="TableNormal"/>
    <w:next w:val="TableGrid"/>
    <w:uiPriority w:val="39"/>
    <w:rsid w:val="0031558A"/>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723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AC47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5072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86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B13C91"/>
    <w:pPr>
      <w:spacing w:after="0" w:line="240" w:lineRule="auto"/>
    </w:pPr>
    <w:rPr>
      <w:rFonts w:ascii="Arial" w:eastAsia="Arial" w:hAnsi="Arial" w:cs="Times New Roman"/>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58A"/>
    <w:pPr>
      <w:spacing w:line="288" w:lineRule="auto"/>
    </w:pPr>
    <w:rPr>
      <w:rFonts w:eastAsiaTheme="minorEastAsia"/>
      <w:iCs/>
      <w:sz w:val="21"/>
      <w:szCs w:val="21"/>
    </w:rPr>
  </w:style>
  <w:style w:type="paragraph" w:styleId="Heading1">
    <w:name w:val="heading 1"/>
    <w:basedOn w:val="Normal"/>
    <w:next w:val="Normal"/>
    <w:link w:val="Heading1Char"/>
    <w:uiPriority w:val="9"/>
    <w:qFormat/>
    <w:rsid w:val="0031558A"/>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31558A"/>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31558A"/>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Heading4">
    <w:name w:val="heading 4"/>
    <w:basedOn w:val="Normal"/>
    <w:next w:val="Normal"/>
    <w:link w:val="Heading4Char"/>
    <w:uiPriority w:val="9"/>
    <w:semiHidden/>
    <w:unhideWhenUsed/>
    <w:qFormat/>
    <w:rsid w:val="0031558A"/>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Heading5">
    <w:name w:val="heading 5"/>
    <w:basedOn w:val="Normal"/>
    <w:next w:val="Normal"/>
    <w:link w:val="Heading5Char"/>
    <w:uiPriority w:val="9"/>
    <w:unhideWhenUsed/>
    <w:qFormat/>
    <w:rsid w:val="0031558A"/>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Heading6">
    <w:name w:val="heading 6"/>
    <w:basedOn w:val="Normal"/>
    <w:next w:val="Normal"/>
    <w:link w:val="Heading6Char"/>
    <w:uiPriority w:val="9"/>
    <w:semiHidden/>
    <w:unhideWhenUsed/>
    <w:qFormat/>
    <w:rsid w:val="0031558A"/>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Heading7">
    <w:name w:val="heading 7"/>
    <w:basedOn w:val="Normal"/>
    <w:next w:val="Normal"/>
    <w:link w:val="Heading7Char"/>
    <w:uiPriority w:val="9"/>
    <w:unhideWhenUsed/>
    <w:qFormat/>
    <w:rsid w:val="0031558A"/>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unhideWhenUsed/>
    <w:qFormat/>
    <w:rsid w:val="0031558A"/>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Heading9">
    <w:name w:val="heading 9"/>
    <w:basedOn w:val="Normal"/>
    <w:next w:val="Normal"/>
    <w:link w:val="Heading9Char"/>
    <w:uiPriority w:val="9"/>
    <w:semiHidden/>
    <w:unhideWhenUsed/>
    <w:qFormat/>
    <w:rsid w:val="0031558A"/>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58A"/>
    <w:rPr>
      <w:rFonts w:asciiTheme="majorHAnsi" w:eastAsiaTheme="minorEastAsia" w:hAnsiTheme="majorHAnsi"/>
      <w:iCs/>
      <w:color w:val="FFFFFF"/>
      <w:sz w:val="28"/>
      <w:szCs w:val="38"/>
      <w:shd w:val="clear" w:color="auto" w:fill="4F81BD" w:themeFill="accent1"/>
    </w:rPr>
  </w:style>
  <w:style w:type="character" w:customStyle="1" w:styleId="Heading2Char">
    <w:name w:val="Heading 2 Char"/>
    <w:basedOn w:val="DefaultParagraphFont"/>
    <w:link w:val="Heading2"/>
    <w:uiPriority w:val="9"/>
    <w:rsid w:val="0031558A"/>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rsid w:val="0031558A"/>
    <w:rPr>
      <w:rFonts w:asciiTheme="majorHAnsi" w:eastAsiaTheme="majorEastAsia" w:hAnsiTheme="majorHAnsi" w:cstheme="majorBidi"/>
      <w:b/>
      <w:bCs/>
      <w:iCs/>
      <w:smallCaps/>
      <w:color w:val="943634" w:themeColor="accent2" w:themeShade="BF"/>
      <w:spacing w:val="24"/>
      <w:sz w:val="28"/>
    </w:rPr>
  </w:style>
  <w:style w:type="character" w:customStyle="1" w:styleId="Heading4Char">
    <w:name w:val="Heading 4 Char"/>
    <w:basedOn w:val="DefaultParagraphFont"/>
    <w:link w:val="Heading4"/>
    <w:uiPriority w:val="9"/>
    <w:semiHidden/>
    <w:rsid w:val="0031558A"/>
    <w:rPr>
      <w:rFonts w:asciiTheme="majorHAnsi" w:eastAsiaTheme="majorEastAsia" w:hAnsiTheme="majorHAnsi" w:cstheme="majorBidi"/>
      <w:b/>
      <w:bCs/>
      <w:iCs/>
      <w:color w:val="365F91" w:themeColor="accent1" w:themeShade="BF"/>
      <w:sz w:val="24"/>
    </w:rPr>
  </w:style>
  <w:style w:type="character" w:customStyle="1" w:styleId="Heading5Char">
    <w:name w:val="Heading 5 Char"/>
    <w:basedOn w:val="DefaultParagraphFont"/>
    <w:link w:val="Heading5"/>
    <w:uiPriority w:val="9"/>
    <w:rsid w:val="0031558A"/>
    <w:rPr>
      <w:rFonts w:asciiTheme="majorHAnsi" w:eastAsiaTheme="majorEastAsia" w:hAnsiTheme="majorHAnsi" w:cstheme="majorBidi"/>
      <w:bCs/>
      <w:iCs/>
      <w:caps/>
      <w:color w:val="943634" w:themeColor="accent2" w:themeShade="BF"/>
    </w:rPr>
  </w:style>
  <w:style w:type="character" w:customStyle="1" w:styleId="Heading6Char">
    <w:name w:val="Heading 6 Char"/>
    <w:basedOn w:val="DefaultParagraphFont"/>
    <w:link w:val="Heading6"/>
    <w:uiPriority w:val="9"/>
    <w:semiHidden/>
    <w:rsid w:val="0031558A"/>
    <w:rPr>
      <w:rFonts w:asciiTheme="majorHAnsi" w:eastAsiaTheme="majorEastAsia" w:hAnsiTheme="majorHAnsi" w:cstheme="majorBidi"/>
      <w:iCs/>
      <w:color w:val="365F91" w:themeColor="accent1" w:themeShade="BF"/>
    </w:rPr>
  </w:style>
  <w:style w:type="character" w:customStyle="1" w:styleId="Heading7Char">
    <w:name w:val="Heading 7 Char"/>
    <w:basedOn w:val="DefaultParagraphFont"/>
    <w:link w:val="Heading7"/>
    <w:uiPriority w:val="9"/>
    <w:rsid w:val="0031558A"/>
    <w:rPr>
      <w:rFonts w:asciiTheme="majorHAnsi" w:eastAsiaTheme="majorEastAsia" w:hAnsiTheme="majorHAnsi" w:cstheme="majorBidi"/>
      <w:iCs/>
      <w:color w:val="943634" w:themeColor="accent2" w:themeShade="BF"/>
    </w:rPr>
  </w:style>
  <w:style w:type="character" w:customStyle="1" w:styleId="Heading8Char">
    <w:name w:val="Heading 8 Char"/>
    <w:basedOn w:val="DefaultParagraphFont"/>
    <w:link w:val="Heading8"/>
    <w:uiPriority w:val="9"/>
    <w:rsid w:val="0031558A"/>
    <w:rPr>
      <w:rFonts w:asciiTheme="majorHAnsi" w:eastAsiaTheme="majorEastAsia" w:hAnsiTheme="majorHAnsi" w:cstheme="majorBidi"/>
      <w:iCs/>
      <w:color w:val="4F81BD" w:themeColor="accent1"/>
    </w:rPr>
  </w:style>
  <w:style w:type="character" w:customStyle="1" w:styleId="Heading9Char">
    <w:name w:val="Heading 9 Char"/>
    <w:basedOn w:val="DefaultParagraphFont"/>
    <w:link w:val="Heading9"/>
    <w:uiPriority w:val="9"/>
    <w:semiHidden/>
    <w:rsid w:val="0031558A"/>
    <w:rPr>
      <w:rFonts w:asciiTheme="majorHAnsi" w:eastAsiaTheme="majorEastAsia" w:hAnsiTheme="majorHAnsi" w:cstheme="majorBidi"/>
      <w:iCs/>
      <w:smallCaps/>
      <w:color w:val="C0504D" w:themeColor="accent2"/>
      <w:sz w:val="20"/>
      <w:szCs w:val="21"/>
    </w:rPr>
  </w:style>
  <w:style w:type="paragraph" w:styleId="BodyText">
    <w:name w:val="Body Text"/>
    <w:basedOn w:val="Normal"/>
    <w:link w:val="BodyTextChar"/>
    <w:uiPriority w:val="99"/>
    <w:qFormat/>
    <w:rsid w:val="0031558A"/>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99"/>
    <w:rsid w:val="0031558A"/>
    <w:rPr>
      <w:rFonts w:ascii="Times New Roman" w:eastAsia="Times New Roman" w:hAnsi="Times New Roman" w:cs="Times New Roman"/>
      <w:iCs/>
      <w:sz w:val="28"/>
      <w:szCs w:val="28"/>
      <w:lang w:val="vi"/>
    </w:rPr>
  </w:style>
  <w:style w:type="paragraph" w:styleId="ListParagraph">
    <w:name w:val="List Paragraph"/>
    <w:basedOn w:val="Normal"/>
    <w:uiPriority w:val="34"/>
    <w:qFormat/>
    <w:rsid w:val="0031558A"/>
    <w:pPr>
      <w:ind w:left="1440" w:hanging="360"/>
      <w:contextualSpacing/>
    </w:pPr>
    <w:rPr>
      <w:sz w:val="22"/>
    </w:rPr>
  </w:style>
  <w:style w:type="paragraph" w:customStyle="1" w:styleId="TableParagraph">
    <w:name w:val="Table Paragraph"/>
    <w:basedOn w:val="Normal"/>
    <w:uiPriority w:val="1"/>
    <w:qFormat/>
    <w:rsid w:val="0031558A"/>
    <w:pPr>
      <w:widowControl w:val="0"/>
      <w:autoSpaceDE w:val="0"/>
      <w:autoSpaceDN w:val="0"/>
      <w:ind w:left="107"/>
    </w:pPr>
    <w:rPr>
      <w:rFonts w:ascii="Times New Roman" w:eastAsia="Times New Roman" w:hAnsi="Times New Roman" w:cs="Times New Roman"/>
      <w:sz w:val="22"/>
      <w:szCs w:val="22"/>
      <w:lang w:val="vi"/>
    </w:rPr>
  </w:style>
  <w:style w:type="paragraph" w:styleId="Header">
    <w:name w:val="header"/>
    <w:basedOn w:val="Normal"/>
    <w:link w:val="HeaderChar"/>
    <w:uiPriority w:val="99"/>
    <w:unhideWhenUsed/>
    <w:rsid w:val="0031558A"/>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31558A"/>
    <w:rPr>
      <w:rFonts w:ascii="Times New Roman" w:eastAsia="Times New Roman" w:hAnsi="Times New Roman" w:cs="Times New Roman"/>
      <w:iCs/>
      <w:lang w:val="vi"/>
    </w:rPr>
  </w:style>
  <w:style w:type="paragraph" w:styleId="Footer">
    <w:name w:val="footer"/>
    <w:basedOn w:val="Normal"/>
    <w:link w:val="FooterChar"/>
    <w:uiPriority w:val="99"/>
    <w:unhideWhenUsed/>
    <w:rsid w:val="0031558A"/>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31558A"/>
    <w:rPr>
      <w:rFonts w:ascii="Times New Roman" w:eastAsia="Times New Roman" w:hAnsi="Times New Roman" w:cs="Times New Roman"/>
      <w:iCs/>
      <w:lang w:val="vi"/>
    </w:rPr>
  </w:style>
  <w:style w:type="table" w:styleId="TableGrid">
    <w:name w:val="Table Grid"/>
    <w:basedOn w:val="TableNormal"/>
    <w:uiPriority w:val="59"/>
    <w:qFormat/>
    <w:rsid w:val="0031558A"/>
    <w:pPr>
      <w:spacing w:line="288"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7"/>
    <w:qFormat/>
    <w:rsid w:val="0031558A"/>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uiPriority w:val="99"/>
    <w:qFormat/>
    <w:rsid w:val="0031558A"/>
    <w:pPr>
      <w:widowControl w:val="0"/>
      <w:shd w:val="clear" w:color="auto" w:fill="FFFFFF"/>
      <w:spacing w:line="371" w:lineRule="exact"/>
      <w:ind w:hanging="500"/>
    </w:pPr>
    <w:rPr>
      <w:rFonts w:ascii="Arial Unicode MS" w:eastAsia="Arial Unicode MS" w:hAnsi="Arial Unicode MS" w:cs="Arial Unicode MS"/>
      <w:iCs w:val="0"/>
      <w:sz w:val="23"/>
      <w:szCs w:val="23"/>
    </w:rPr>
  </w:style>
  <w:style w:type="character" w:customStyle="1" w:styleId="Bodytext95pt">
    <w:name w:val="Body text + 9.5 pt"/>
    <w:aliases w:val="Bold"/>
    <w:basedOn w:val="Bodytext0"/>
    <w:rsid w:val="0031558A"/>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Bodytext0"/>
    <w:qFormat/>
    <w:rsid w:val="0031558A"/>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31558A"/>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31558A"/>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31558A"/>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Bodytext0"/>
    <w:rsid w:val="003155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Bodytext0"/>
    <w:rsid w:val="0031558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31558A"/>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1">
    <w:name w:val="Heading #11"/>
    <w:basedOn w:val="DefaultParagraphFont"/>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styleId="NoSpacing">
    <w:name w:val="No Spacing"/>
    <w:basedOn w:val="Normal"/>
    <w:link w:val="NoSpacingChar"/>
    <w:uiPriority w:val="1"/>
    <w:qFormat/>
    <w:rsid w:val="0031558A"/>
    <w:pPr>
      <w:spacing w:after="0" w:line="240" w:lineRule="auto"/>
    </w:pPr>
  </w:style>
  <w:style w:type="character" w:customStyle="1" w:styleId="NoSpacingChar">
    <w:name w:val="No Spacing Char"/>
    <w:basedOn w:val="DefaultParagraphFont"/>
    <w:link w:val="NoSpacing"/>
    <w:uiPriority w:val="1"/>
    <w:rsid w:val="0031558A"/>
    <w:rPr>
      <w:rFonts w:eastAsiaTheme="minorEastAsia"/>
      <w:iCs/>
      <w:sz w:val="21"/>
      <w:szCs w:val="21"/>
    </w:rPr>
  </w:style>
  <w:style w:type="character" w:customStyle="1" w:styleId="Headerorfooter">
    <w:name w:val="Header or footer_"/>
    <w:basedOn w:val="DefaultParagraphFont"/>
    <w:link w:val="Headerorfooter0"/>
    <w:rsid w:val="0031558A"/>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31558A"/>
    <w:pPr>
      <w:widowControl w:val="0"/>
      <w:shd w:val="clear" w:color="auto" w:fill="FFFFFF"/>
      <w:spacing w:line="0" w:lineRule="atLeast"/>
    </w:pPr>
    <w:rPr>
      <w:rFonts w:ascii="Segoe UI" w:eastAsia="Segoe UI" w:hAnsi="Segoe UI" w:cs="Segoe UI"/>
      <w:b/>
      <w:bCs/>
      <w:iCs w:val="0"/>
      <w:sz w:val="50"/>
      <w:szCs w:val="50"/>
    </w:rPr>
  </w:style>
  <w:style w:type="character" w:customStyle="1" w:styleId="HeaderorfooterBookmanOldStyle">
    <w:name w:val="Header or footer + Bookman Old Style"/>
    <w:aliases w:val="8.5 pt,Not Bold,Heading #13 + 12 pt,Italic,12 pt,Header or footer + Century Gothic,Spacing -1 pt,Heading #11 + 13 pt"/>
    <w:basedOn w:val="Headerorfooter"/>
    <w:rsid w:val="0031558A"/>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character" w:styleId="Hyperlink">
    <w:name w:val="Hyperlink"/>
    <w:basedOn w:val="DefaultParagraphFont"/>
    <w:uiPriority w:val="99"/>
    <w:rsid w:val="0031558A"/>
    <w:rPr>
      <w:color w:val="0000FF"/>
      <w:u w:val="single"/>
    </w:rPr>
  </w:style>
  <w:style w:type="paragraph" w:styleId="NormalWeb">
    <w:name w:val="Normal (Web)"/>
    <w:aliases w:val="Normal (Web) Char"/>
    <w:basedOn w:val="Normal"/>
    <w:link w:val="NormalWebChar1"/>
    <w:uiPriority w:val="99"/>
    <w:unhideWhenUsed/>
    <w:qFormat/>
    <w:rsid w:val="0031558A"/>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31558A"/>
    <w:rPr>
      <w:rFonts w:ascii="Times New Roman" w:eastAsia="Times New Roman" w:hAnsi="Times New Roman" w:cs="Times New Roman"/>
      <w:iCs/>
      <w:sz w:val="21"/>
      <w:szCs w:val="21"/>
      <w:lang w:val="vi-VN" w:eastAsia="vi-VN"/>
    </w:rPr>
  </w:style>
  <w:style w:type="character" w:customStyle="1" w:styleId="BodytextItalic4">
    <w:name w:val="Body text + Italic4"/>
    <w:basedOn w:val="Bodytext0"/>
    <w:qFormat/>
    <w:rsid w:val="0031558A"/>
    <w:rPr>
      <w:rFonts w:ascii="Segoe UI" w:eastAsia="Segoe UI" w:hAnsi="Segoe UI" w:cs="Segoe UI"/>
      <w:i/>
      <w:iCs/>
      <w:color w:val="000000"/>
      <w:spacing w:val="0"/>
      <w:w w:val="100"/>
      <w:position w:val="0"/>
      <w:sz w:val="21"/>
      <w:szCs w:val="21"/>
      <w:u w:val="none"/>
      <w:shd w:val="clear" w:color="auto" w:fill="FFFFFF"/>
      <w:lang w:val="vi-VN" w:eastAsia="vi-VN" w:bidi="vi-VN"/>
    </w:rPr>
  </w:style>
  <w:style w:type="paragraph" w:customStyle="1" w:styleId="Bodytext1316">
    <w:name w:val="Body text (13)16"/>
    <w:basedOn w:val="Normal"/>
    <w:link w:val="Bodytext13"/>
    <w:qFormat/>
    <w:rsid w:val="0031558A"/>
    <w:pPr>
      <w:shd w:val="clear" w:color="auto" w:fill="FFFFFF"/>
      <w:spacing w:before="120" w:after="120" w:line="0" w:lineRule="atLeast"/>
      <w:ind w:hanging="460"/>
    </w:pPr>
    <w:rPr>
      <w:rFonts w:ascii="Segoe UI" w:eastAsia="Segoe UI" w:hAnsi="Segoe UI" w:cs="Segoe UI"/>
      <w:b/>
      <w:bCs/>
      <w:color w:val="000000"/>
      <w:sz w:val="22"/>
      <w:szCs w:val="22"/>
    </w:rPr>
  </w:style>
  <w:style w:type="character" w:customStyle="1" w:styleId="Bodytext13">
    <w:name w:val="Body text (13)_"/>
    <w:basedOn w:val="DefaultParagraphFont"/>
    <w:link w:val="Bodytext1316"/>
    <w:qFormat/>
    <w:rsid w:val="0031558A"/>
    <w:rPr>
      <w:rFonts w:ascii="Segoe UI" w:eastAsia="Segoe UI" w:hAnsi="Segoe UI" w:cs="Segoe UI"/>
      <w:b/>
      <w:bCs/>
      <w:iCs/>
      <w:color w:val="000000"/>
      <w:shd w:val="clear" w:color="auto" w:fill="FFFFFF"/>
    </w:rPr>
  </w:style>
  <w:style w:type="character" w:customStyle="1" w:styleId="Bodytext133">
    <w:name w:val="Body text (13)3"/>
    <w:basedOn w:val="Bodytext13"/>
    <w:qFormat/>
    <w:rsid w:val="0031558A"/>
    <w:rPr>
      <w:rFonts w:ascii="Segoe UI" w:eastAsia="Segoe UI" w:hAnsi="Segoe UI" w:cs="Segoe UI"/>
      <w:b/>
      <w:bCs/>
      <w:iCs/>
      <w:color w:val="000000"/>
      <w:spacing w:val="0"/>
      <w:w w:val="100"/>
      <w:position w:val="0"/>
      <w:u w:val="none"/>
      <w:shd w:val="clear" w:color="auto" w:fill="FFFFFF"/>
      <w:lang w:val="vi-VN" w:eastAsia="vi-VN" w:bidi="vi-VN"/>
    </w:rPr>
  </w:style>
  <w:style w:type="character" w:customStyle="1" w:styleId="Bodytext10pt3">
    <w:name w:val="Body text + 10 pt3"/>
    <w:basedOn w:val="Bodytext0"/>
    <w:qFormat/>
    <w:rsid w:val="0031558A"/>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31558A"/>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31558A"/>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31558A"/>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31558A"/>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10">
    <w:name w:val="Body text (13)10"/>
    <w:basedOn w:val="DefaultParagraphFont"/>
    <w:qFormat/>
    <w:rsid w:val="0031558A"/>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31558A"/>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31558A"/>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31558A"/>
    <w:pPr>
      <w:widowControl w:val="0"/>
      <w:shd w:val="clear" w:color="auto" w:fill="FFFFFF"/>
      <w:spacing w:before="180" w:line="0" w:lineRule="atLeast"/>
      <w:jc w:val="both"/>
    </w:pPr>
    <w:rPr>
      <w:rFonts w:ascii="Segoe UI" w:eastAsia="Segoe UI" w:hAnsi="Segoe UI" w:cs="Segoe UI"/>
      <w:b/>
      <w:bCs/>
      <w:iCs w:val="0"/>
      <w:sz w:val="34"/>
      <w:szCs w:val="34"/>
    </w:rPr>
  </w:style>
  <w:style w:type="character" w:customStyle="1" w:styleId="Bodytext36Spacing0ptExact">
    <w:name w:val="Body text (36) + Spacing 0 pt Exact"/>
    <w:basedOn w:val="Bodytext36"/>
    <w:rsid w:val="0031558A"/>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130">
    <w:name w:val="Body text (13)"/>
    <w:basedOn w:val="DefaultParagraphFont"/>
    <w:qFormat/>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
    <w:name w:val="Body text (73)_"/>
    <w:basedOn w:val="DefaultParagraphFont"/>
    <w:link w:val="Bodytext730"/>
    <w:rsid w:val="0031558A"/>
    <w:rPr>
      <w:rFonts w:eastAsia="Times New Roman" w:cs="Times New Roman"/>
      <w:w w:val="80"/>
      <w:sz w:val="21"/>
      <w:szCs w:val="21"/>
      <w:shd w:val="clear" w:color="auto" w:fill="FFFFFF"/>
    </w:rPr>
  </w:style>
  <w:style w:type="paragraph" w:customStyle="1" w:styleId="Bodytext730">
    <w:name w:val="Body text (73)"/>
    <w:basedOn w:val="Normal"/>
    <w:link w:val="Bodytext73"/>
    <w:rsid w:val="0031558A"/>
    <w:pPr>
      <w:widowControl w:val="0"/>
      <w:shd w:val="clear" w:color="auto" w:fill="FFFFFF"/>
      <w:spacing w:before="360" w:line="259" w:lineRule="exact"/>
      <w:jc w:val="both"/>
    </w:pPr>
    <w:rPr>
      <w:rFonts w:eastAsia="Times New Roman" w:cs="Times New Roman"/>
      <w:iCs w:val="0"/>
      <w:w w:val="80"/>
    </w:rPr>
  </w:style>
  <w:style w:type="character" w:customStyle="1" w:styleId="Bodytext73Exact">
    <w:name w:val="Body text (73) Exact"/>
    <w:basedOn w:val="Bodytext73"/>
    <w:rsid w:val="0031558A"/>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31558A"/>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31558A"/>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pt">
    <w:name w:val="Body text + 10 pt"/>
    <w:aliases w:val="Scale 75%,Spacing 1 pt"/>
    <w:basedOn w:val="Bodytext0"/>
    <w:rsid w:val="0031558A"/>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0"/>
    <w:rsid w:val="0031558A"/>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31558A"/>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31558A"/>
  </w:style>
  <w:style w:type="character" w:customStyle="1" w:styleId="BodytextExact">
    <w:name w:val="Body text Exact"/>
    <w:basedOn w:val="Bodytext0"/>
    <w:rsid w:val="0031558A"/>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paragraph" w:styleId="Subtitle">
    <w:name w:val="Subtitle"/>
    <w:basedOn w:val="Normal"/>
    <w:next w:val="Normal"/>
    <w:link w:val="SubtitleChar"/>
    <w:uiPriority w:val="11"/>
    <w:qFormat/>
    <w:rsid w:val="0031558A"/>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SubtitleChar">
    <w:name w:val="Subtitle Char"/>
    <w:basedOn w:val="DefaultParagraphFont"/>
    <w:link w:val="Subtitle"/>
    <w:uiPriority w:val="11"/>
    <w:rsid w:val="0031558A"/>
    <w:rPr>
      <w:rFonts w:asciiTheme="majorHAnsi" w:eastAsiaTheme="majorEastAsia" w:hAnsiTheme="majorHAnsi" w:cstheme="majorBidi"/>
      <w:iCs/>
      <w:color w:val="1F497D" w:themeColor="text2"/>
      <w:spacing w:val="20"/>
      <w:sz w:val="24"/>
      <w:szCs w:val="24"/>
    </w:rPr>
  </w:style>
  <w:style w:type="character" w:customStyle="1" w:styleId="Bodytext13Spacing0ptExact">
    <w:name w:val="Body text (13) + Spacing 0 pt Exact"/>
    <w:basedOn w:val="Bodytext13"/>
    <w:rsid w:val="0031558A"/>
    <w:rPr>
      <w:rFonts w:ascii="Segoe UI" w:eastAsia="Segoe UI" w:hAnsi="Segoe UI" w:cs="Segoe UI"/>
      <w:b w:val="0"/>
      <w:bCs w:val="0"/>
      <w:iCs/>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31558A"/>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31558A"/>
    <w:rPr>
      <w:rFonts w:ascii="Times New Roman" w:eastAsia="Times New Roman" w:hAnsi="Times New Roman"/>
      <w:b/>
      <w:bCs/>
      <w:sz w:val="21"/>
      <w:szCs w:val="21"/>
      <w:shd w:val="clear" w:color="auto" w:fill="FFFFFF"/>
    </w:rPr>
  </w:style>
  <w:style w:type="paragraph" w:customStyle="1" w:styleId="Bodytext20">
    <w:name w:val="Body text (2)"/>
    <w:basedOn w:val="Normal"/>
    <w:link w:val="Bodytext2"/>
    <w:rsid w:val="0031558A"/>
    <w:pPr>
      <w:widowControl w:val="0"/>
      <w:shd w:val="clear" w:color="auto" w:fill="FFFFFF"/>
      <w:spacing w:line="317" w:lineRule="exact"/>
      <w:ind w:hanging="140"/>
    </w:pPr>
    <w:rPr>
      <w:rFonts w:ascii="Times New Roman" w:eastAsia="Times New Roman" w:hAnsi="Times New Roman"/>
      <w:b/>
      <w:bCs/>
      <w:iCs w:val="0"/>
    </w:rPr>
  </w:style>
  <w:style w:type="character" w:customStyle="1" w:styleId="BodytextSpacing0ptExact">
    <w:name w:val="Body text + Spacing 0 pt Exact"/>
    <w:basedOn w:val="Bodytext0"/>
    <w:rsid w:val="0031558A"/>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31558A"/>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Caption">
    <w:name w:val="caption"/>
    <w:basedOn w:val="Normal"/>
    <w:next w:val="Normal"/>
    <w:uiPriority w:val="35"/>
    <w:semiHidden/>
    <w:unhideWhenUsed/>
    <w:qFormat/>
    <w:rsid w:val="0031558A"/>
    <w:rPr>
      <w:b/>
      <w:bCs/>
      <w:color w:val="943634" w:themeColor="accent2" w:themeShade="BF"/>
      <w:sz w:val="18"/>
      <w:szCs w:val="18"/>
    </w:rPr>
  </w:style>
  <w:style w:type="paragraph" w:styleId="Title">
    <w:name w:val="Title"/>
    <w:basedOn w:val="Normal"/>
    <w:next w:val="Normal"/>
    <w:link w:val="TitleChar"/>
    <w:uiPriority w:val="10"/>
    <w:qFormat/>
    <w:rsid w:val="0031558A"/>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31558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styleId="Strong">
    <w:name w:val="Strong"/>
    <w:uiPriority w:val="22"/>
    <w:qFormat/>
    <w:rsid w:val="0031558A"/>
    <w:rPr>
      <w:b/>
      <w:bCs/>
      <w:spacing w:val="0"/>
    </w:rPr>
  </w:style>
  <w:style w:type="character" w:styleId="Emphasis">
    <w:name w:val="Emphasis"/>
    <w:uiPriority w:val="20"/>
    <w:qFormat/>
    <w:rsid w:val="0031558A"/>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Quote">
    <w:name w:val="Quote"/>
    <w:basedOn w:val="Normal"/>
    <w:next w:val="Normal"/>
    <w:link w:val="QuoteChar"/>
    <w:uiPriority w:val="29"/>
    <w:qFormat/>
    <w:rsid w:val="0031558A"/>
    <w:rPr>
      <w:b/>
      <w:i/>
      <w:color w:val="C0504D" w:themeColor="accent2"/>
      <w:sz w:val="24"/>
    </w:rPr>
  </w:style>
  <w:style w:type="character" w:customStyle="1" w:styleId="QuoteChar">
    <w:name w:val="Quote Char"/>
    <w:basedOn w:val="DefaultParagraphFont"/>
    <w:link w:val="Quote"/>
    <w:uiPriority w:val="29"/>
    <w:rsid w:val="0031558A"/>
    <w:rPr>
      <w:rFonts w:eastAsiaTheme="minorEastAsia"/>
      <w:b/>
      <w:i/>
      <w:iCs/>
      <w:color w:val="C0504D" w:themeColor="accent2"/>
      <w:sz w:val="24"/>
      <w:szCs w:val="21"/>
    </w:rPr>
  </w:style>
  <w:style w:type="paragraph" w:styleId="IntenseQuote">
    <w:name w:val="Intense Quote"/>
    <w:basedOn w:val="Normal"/>
    <w:next w:val="Normal"/>
    <w:link w:val="IntenseQuoteChar"/>
    <w:uiPriority w:val="30"/>
    <w:qFormat/>
    <w:rsid w:val="0031558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IntenseQuoteChar">
    <w:name w:val="Intense Quote Char"/>
    <w:basedOn w:val="DefaultParagraphFont"/>
    <w:link w:val="IntenseQuote"/>
    <w:uiPriority w:val="30"/>
    <w:rsid w:val="0031558A"/>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31558A"/>
    <w:rPr>
      <w:rFonts w:asciiTheme="majorHAnsi" w:eastAsiaTheme="majorEastAsia" w:hAnsiTheme="majorHAnsi" w:cstheme="majorBidi"/>
      <w:b/>
      <w:i/>
      <w:color w:val="4F81BD" w:themeColor="accent1"/>
    </w:rPr>
  </w:style>
  <w:style w:type="character" w:styleId="IntenseEmphasis">
    <w:name w:val="Intense Emphasis"/>
    <w:uiPriority w:val="21"/>
    <w:qFormat/>
    <w:rsid w:val="0031558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31558A"/>
    <w:rPr>
      <w:i/>
      <w:iCs/>
      <w:smallCaps/>
      <w:color w:val="C0504D" w:themeColor="accent2"/>
      <w:u w:color="C0504D" w:themeColor="accent2"/>
    </w:rPr>
  </w:style>
  <w:style w:type="character" w:styleId="IntenseReference">
    <w:name w:val="Intense Reference"/>
    <w:uiPriority w:val="32"/>
    <w:qFormat/>
    <w:rsid w:val="0031558A"/>
    <w:rPr>
      <w:b/>
      <w:bCs/>
      <w:i/>
      <w:iCs/>
      <w:smallCaps/>
      <w:color w:val="C0504D" w:themeColor="accent2"/>
      <w:u w:color="C0504D" w:themeColor="accent2"/>
    </w:rPr>
  </w:style>
  <w:style w:type="character" w:styleId="BookTitle">
    <w:name w:val="Book Title"/>
    <w:uiPriority w:val="33"/>
    <w:qFormat/>
    <w:rsid w:val="0031558A"/>
    <w:rPr>
      <w:rFonts w:asciiTheme="majorHAnsi" w:eastAsiaTheme="majorEastAsia" w:hAnsiTheme="majorHAnsi" w:cstheme="majorBidi"/>
      <w:b/>
      <w:bCs/>
      <w:smallCaps/>
      <w:color w:val="C0504D" w:themeColor="accent2"/>
      <w:u w:val="single"/>
    </w:rPr>
  </w:style>
  <w:style w:type="paragraph" w:styleId="TOCHeading">
    <w:name w:val="TOC Heading"/>
    <w:basedOn w:val="Heading1"/>
    <w:next w:val="Normal"/>
    <w:uiPriority w:val="39"/>
    <w:semiHidden/>
    <w:unhideWhenUsed/>
    <w:qFormat/>
    <w:rsid w:val="0031558A"/>
    <w:pPr>
      <w:outlineLvl w:val="9"/>
    </w:pPr>
  </w:style>
  <w:style w:type="character" w:styleId="PageNumber">
    <w:name w:val="page number"/>
    <w:basedOn w:val="DefaultParagraphFont"/>
    <w:uiPriority w:val="99"/>
    <w:semiHidden/>
    <w:unhideWhenUsed/>
    <w:rsid w:val="0031558A"/>
  </w:style>
  <w:style w:type="paragraph" w:styleId="Revision">
    <w:name w:val="Revision"/>
    <w:hidden/>
    <w:uiPriority w:val="99"/>
    <w:semiHidden/>
    <w:rsid w:val="0031558A"/>
    <w:pPr>
      <w:spacing w:after="0" w:line="240" w:lineRule="auto"/>
    </w:pPr>
    <w:rPr>
      <w:rFonts w:eastAsiaTheme="minorEastAsia"/>
      <w:iCs/>
      <w:sz w:val="21"/>
      <w:szCs w:val="21"/>
    </w:rPr>
  </w:style>
  <w:style w:type="paragraph" w:styleId="BalloonText">
    <w:name w:val="Balloon Text"/>
    <w:basedOn w:val="Normal"/>
    <w:link w:val="BalloonTextChar"/>
    <w:uiPriority w:val="99"/>
    <w:semiHidden/>
    <w:unhideWhenUsed/>
    <w:rsid w:val="00315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58A"/>
    <w:rPr>
      <w:rFonts w:ascii="Tahoma" w:eastAsiaTheme="minorEastAsia" w:hAnsi="Tahoma" w:cs="Tahoma"/>
      <w:iCs/>
      <w:sz w:val="16"/>
      <w:szCs w:val="16"/>
    </w:rPr>
  </w:style>
  <w:style w:type="character" w:customStyle="1" w:styleId="Vnbnnidung">
    <w:name w:val="Văn bản nội dung_"/>
    <w:basedOn w:val="DefaultParagraphFont"/>
    <w:link w:val="Vnbnnidung0"/>
    <w:rsid w:val="0031558A"/>
    <w:rPr>
      <w:rFonts w:eastAsia="Times New Roman" w:cs="Times New Roman"/>
      <w:sz w:val="20"/>
      <w:szCs w:val="20"/>
    </w:rPr>
  </w:style>
  <w:style w:type="paragraph" w:customStyle="1" w:styleId="Vnbnnidung0">
    <w:name w:val="Văn bản nội dung"/>
    <w:basedOn w:val="Normal"/>
    <w:link w:val="Vnbnnidung"/>
    <w:rsid w:val="0031558A"/>
    <w:pPr>
      <w:widowControl w:val="0"/>
      <w:spacing w:after="0" w:line="331" w:lineRule="auto"/>
    </w:pPr>
    <w:rPr>
      <w:rFonts w:eastAsia="Times New Roman" w:cs="Times New Roman"/>
      <w:iCs w:val="0"/>
      <w:sz w:val="20"/>
      <w:szCs w:val="20"/>
    </w:rPr>
  </w:style>
  <w:style w:type="character" w:customStyle="1" w:styleId="Tiu3">
    <w:name w:val="Tiêu đề #3_"/>
    <w:basedOn w:val="DefaultParagraphFont"/>
    <w:link w:val="Tiu30"/>
    <w:rsid w:val="0031558A"/>
    <w:rPr>
      <w:rFonts w:eastAsia="Times New Roman" w:cs="Times New Roman"/>
      <w:b/>
      <w:bCs/>
      <w:sz w:val="20"/>
      <w:szCs w:val="20"/>
    </w:rPr>
  </w:style>
  <w:style w:type="paragraph" w:customStyle="1" w:styleId="Tiu30">
    <w:name w:val="Tiêu đề #3"/>
    <w:basedOn w:val="Normal"/>
    <w:link w:val="Tiu3"/>
    <w:rsid w:val="0031558A"/>
    <w:pPr>
      <w:widowControl w:val="0"/>
      <w:spacing w:after="0" w:line="276" w:lineRule="auto"/>
      <w:ind w:firstLine="150"/>
      <w:outlineLvl w:val="2"/>
    </w:pPr>
    <w:rPr>
      <w:rFonts w:eastAsia="Times New Roman" w:cs="Times New Roman"/>
      <w:b/>
      <w:bCs/>
      <w:iCs w:val="0"/>
      <w:sz w:val="20"/>
      <w:szCs w:val="20"/>
    </w:rPr>
  </w:style>
  <w:style w:type="character" w:customStyle="1" w:styleId="Bodytext200">
    <w:name w:val="Body text (20)_"/>
    <w:basedOn w:val="DefaultParagraphFont"/>
    <w:link w:val="Bodytext201"/>
    <w:rsid w:val="0031558A"/>
    <w:rPr>
      <w:rFonts w:ascii="Segoe UI" w:eastAsia="Segoe UI" w:hAnsi="Segoe UI" w:cs="Segoe UI"/>
      <w:b/>
      <w:bCs/>
      <w:i/>
      <w:iCs/>
      <w:sz w:val="21"/>
      <w:szCs w:val="21"/>
      <w:shd w:val="clear" w:color="auto" w:fill="FFFFFF"/>
    </w:rPr>
  </w:style>
  <w:style w:type="paragraph" w:customStyle="1" w:styleId="Bodytext201">
    <w:name w:val="Body text (20)"/>
    <w:basedOn w:val="Normal"/>
    <w:link w:val="Bodytext200"/>
    <w:rsid w:val="0031558A"/>
    <w:pPr>
      <w:widowControl w:val="0"/>
      <w:shd w:val="clear" w:color="auto" w:fill="FFFFFF"/>
      <w:spacing w:after="0" w:line="317" w:lineRule="exact"/>
      <w:ind w:firstLine="440"/>
      <w:jc w:val="both"/>
    </w:pPr>
    <w:rPr>
      <w:rFonts w:ascii="Segoe UI" w:eastAsia="Segoe UI" w:hAnsi="Segoe UI" w:cs="Segoe UI"/>
      <w:b/>
      <w:bCs/>
      <w:i/>
    </w:rPr>
  </w:style>
  <w:style w:type="paragraph" w:customStyle="1" w:styleId="dauchuong">
    <w:name w:val="dauchuong"/>
    <w:basedOn w:val="Normal"/>
    <w:rsid w:val="0031558A"/>
    <w:pPr>
      <w:numPr>
        <w:numId w:val="4"/>
      </w:numPr>
      <w:spacing w:after="0" w:line="276" w:lineRule="auto"/>
    </w:pPr>
    <w:rPr>
      <w:rFonts w:ascii="Times New Roman" w:eastAsiaTheme="minorHAnsi" w:hAnsi="Times New Roman"/>
      <w:iCs w:val="0"/>
      <w:color w:val="000000" w:themeColor="text1"/>
      <w:sz w:val="26"/>
      <w:szCs w:val="22"/>
      <w:lang w:eastAsia="ja-JP"/>
    </w:rPr>
  </w:style>
  <w:style w:type="character" w:customStyle="1" w:styleId="Headerorfooter2">
    <w:name w:val="Header or footer (2)_"/>
    <w:basedOn w:val="DefaultParagraphFont"/>
    <w:link w:val="Headerorfooter20"/>
    <w:rsid w:val="0031558A"/>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31558A"/>
    <w:pPr>
      <w:widowControl w:val="0"/>
      <w:shd w:val="clear" w:color="auto" w:fill="FFFFFF"/>
      <w:spacing w:after="0" w:line="240" w:lineRule="auto"/>
    </w:pPr>
    <w:rPr>
      <w:rFonts w:eastAsia="Times New Roman" w:cs="Times New Roman"/>
      <w:iCs w:val="0"/>
      <w:sz w:val="20"/>
      <w:szCs w:val="20"/>
    </w:rPr>
  </w:style>
  <w:style w:type="paragraph" w:customStyle="1" w:styleId="Bodytext21">
    <w:name w:val="Body text (2)1"/>
    <w:basedOn w:val="Normal"/>
    <w:uiPriority w:val="99"/>
    <w:rsid w:val="0031558A"/>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TOC5Char">
    <w:name w:val="TOC 5 Char"/>
    <w:basedOn w:val="DefaultParagraphFont"/>
    <w:link w:val="TOC5"/>
    <w:rsid w:val="0031558A"/>
    <w:rPr>
      <w:rFonts w:eastAsia="Calibri" w:cs="Times New Roman"/>
      <w:b/>
      <w:szCs w:val="28"/>
    </w:rPr>
  </w:style>
  <w:style w:type="paragraph" w:styleId="TOC5">
    <w:name w:val="toc 5"/>
    <w:basedOn w:val="Normal"/>
    <w:link w:val="TOC5Char"/>
    <w:autoRedefine/>
    <w:rsid w:val="0031558A"/>
    <w:pPr>
      <w:widowControl w:val="0"/>
      <w:spacing w:after="0" w:line="240" w:lineRule="auto"/>
      <w:ind w:left="20"/>
      <w:jc w:val="center"/>
    </w:pPr>
    <w:rPr>
      <w:rFonts w:eastAsia="Calibri" w:cs="Times New Roman"/>
      <w:b/>
      <w:iCs w:val="0"/>
      <w:sz w:val="22"/>
      <w:szCs w:val="28"/>
    </w:rPr>
  </w:style>
  <w:style w:type="character" w:customStyle="1" w:styleId="Heading70">
    <w:name w:val="Heading #7"/>
    <w:basedOn w:val="DefaultParagraphFont"/>
    <w:rsid w:val="0031558A"/>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Bold">
    <w:name w:val="Body text + Bold"/>
    <w:aliases w:val="Spacing 0 pt Exact"/>
    <w:basedOn w:val="Bodytext0"/>
    <w:rsid w:val="0031558A"/>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Footnote15pt">
    <w:name w:val="Footnote + 15 pt"/>
    <w:aliases w:val="Spacing 0 pt,Body text + 15 pt"/>
    <w:basedOn w:val="DefaultParagraphFont"/>
    <w:rsid w:val="0031558A"/>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31558A"/>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31558A"/>
    <w:pPr>
      <w:widowControl w:val="0"/>
      <w:shd w:val="clear" w:color="auto" w:fill="FFFFFF"/>
      <w:spacing w:after="0" w:line="0" w:lineRule="atLeast"/>
      <w:ind w:hanging="1900"/>
    </w:pPr>
    <w:rPr>
      <w:rFonts w:ascii="Segoe UI" w:eastAsia="Segoe UI" w:hAnsi="Segoe UI" w:cs="Segoe UI"/>
      <w:iCs w:val="0"/>
      <w:w w:val="80"/>
      <w:sz w:val="17"/>
      <w:szCs w:val="17"/>
    </w:rPr>
  </w:style>
  <w:style w:type="table" w:customStyle="1" w:styleId="TableGrid1">
    <w:name w:val="Table Grid1"/>
    <w:basedOn w:val="TableNormal"/>
    <w:next w:val="TableGrid"/>
    <w:uiPriority w:val="59"/>
    <w:qFormat/>
    <w:rsid w:val="0031558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31558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
    <w:name w:val="Body Text Char1"/>
    <w:basedOn w:val="DefaultParagraphFont"/>
    <w:uiPriority w:val="99"/>
    <w:semiHidden/>
    <w:rsid w:val="0031558A"/>
  </w:style>
  <w:style w:type="character" w:customStyle="1" w:styleId="Bodytext21022">
    <w:name w:val="Body text (2) + 1022"/>
    <w:aliases w:val="5 pt67,Scale 75%11"/>
    <w:basedOn w:val="Bodytext2"/>
    <w:uiPriority w:val="99"/>
    <w:rsid w:val="0031558A"/>
    <w:rPr>
      <w:rFonts w:ascii="Segoe UI" w:eastAsia="Times New Roman" w:hAnsi="Segoe UI" w:cs="Segoe UI"/>
      <w:b/>
      <w:bCs/>
      <w:w w:val="75"/>
      <w:sz w:val="21"/>
      <w:szCs w:val="21"/>
      <w:u w:val="none"/>
      <w:shd w:val="clear" w:color="auto" w:fill="FFFFFF"/>
    </w:rPr>
  </w:style>
  <w:style w:type="character" w:customStyle="1" w:styleId="Bodytext2NotBold15">
    <w:name w:val="Body text (2) + Not Bold15"/>
    <w:aliases w:val="Scale 80%17"/>
    <w:basedOn w:val="Bodytext2"/>
    <w:uiPriority w:val="99"/>
    <w:rsid w:val="0031558A"/>
    <w:rPr>
      <w:rFonts w:ascii="Segoe UI" w:eastAsia="Times New Roman"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
    <w:uiPriority w:val="99"/>
    <w:rsid w:val="0031558A"/>
    <w:rPr>
      <w:rFonts w:ascii="Segoe UI" w:eastAsia="Times New Roman" w:hAnsi="Segoe UI" w:cs="Segoe UI"/>
      <w:b w:val="0"/>
      <w:bCs w:val="0"/>
      <w:w w:val="80"/>
      <w:sz w:val="20"/>
      <w:szCs w:val="20"/>
      <w:u w:val="none"/>
      <w:shd w:val="clear" w:color="auto" w:fill="FFFFFF"/>
    </w:rPr>
  </w:style>
  <w:style w:type="character" w:customStyle="1" w:styleId="Bodytext229">
    <w:name w:val="Body text (2)29"/>
    <w:basedOn w:val="Bodytext2"/>
    <w:uiPriority w:val="99"/>
    <w:rsid w:val="0031558A"/>
    <w:rPr>
      <w:rFonts w:ascii="Segoe UI" w:eastAsia="Times New Roman" w:hAnsi="Segoe UI" w:cs="Segoe UI"/>
      <w:b/>
      <w:bCs/>
      <w:sz w:val="20"/>
      <w:szCs w:val="20"/>
      <w:u w:val="none"/>
      <w:shd w:val="clear" w:color="auto" w:fill="FFFFFF"/>
    </w:rPr>
  </w:style>
  <w:style w:type="character" w:customStyle="1" w:styleId="Bodytext18">
    <w:name w:val="Body text (18)"/>
    <w:basedOn w:val="DefaultParagraphFont"/>
    <w:uiPriority w:val="99"/>
    <w:rsid w:val="0031558A"/>
    <w:rPr>
      <w:rFonts w:ascii="Segoe UI" w:hAnsi="Segoe UI" w:cs="Segoe UI"/>
      <w:b/>
      <w:bCs/>
      <w:i/>
      <w:iCs/>
      <w:sz w:val="20"/>
      <w:szCs w:val="20"/>
      <w:shd w:val="clear" w:color="auto" w:fill="FFFFFF"/>
    </w:rPr>
  </w:style>
  <w:style w:type="character" w:customStyle="1" w:styleId="Bodytext15Exact">
    <w:name w:val="Body text (15) Exact"/>
    <w:basedOn w:val="DefaultParagraphFont"/>
    <w:rsid w:val="0031558A"/>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31558A"/>
    <w:rPr>
      <w:rFonts w:ascii="Segoe UI" w:eastAsia="Segoe UI" w:hAnsi="Segoe UI" w:cs="Segoe UI"/>
      <w:b/>
      <w:bCs/>
      <w:color w:val="000000"/>
      <w:spacing w:val="0"/>
      <w:w w:val="100"/>
      <w:position w:val="0"/>
      <w:sz w:val="22"/>
      <w:szCs w:val="22"/>
      <w:u w:val="none"/>
      <w:lang w:val="vi-VN" w:eastAsia="vi-VN" w:bidi="vi-VN"/>
    </w:rPr>
  </w:style>
  <w:style w:type="paragraph" w:customStyle="1" w:styleId="body-text">
    <w:name w:val="body-text"/>
    <w:basedOn w:val="Normal"/>
    <w:rsid w:val="0031558A"/>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Heading90">
    <w:name w:val="Heading #9_"/>
    <w:rsid w:val="0031558A"/>
    <w:rPr>
      <w:rFonts w:ascii="Segoe UI" w:eastAsia="Segoe UI" w:hAnsi="Segoe UI" w:cs="Segoe UI"/>
      <w:b/>
      <w:bCs/>
      <w:i w:val="0"/>
      <w:iCs w:val="0"/>
      <w:smallCaps w:val="0"/>
      <w:strike w:val="0"/>
      <w:sz w:val="22"/>
      <w:szCs w:val="22"/>
      <w:u w:val="none"/>
    </w:rPr>
  </w:style>
  <w:style w:type="character" w:customStyle="1" w:styleId="Heading91">
    <w:name w:val="Heading #9"/>
    <w:rsid w:val="0031558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31558A"/>
    <w:rPr>
      <w:rFonts w:ascii="Segoe UI" w:eastAsia="Segoe UI" w:hAnsi="Segoe UI" w:cs="Segoe UI"/>
      <w:i/>
      <w:iCs/>
      <w:sz w:val="21"/>
      <w:szCs w:val="21"/>
      <w:shd w:val="clear" w:color="auto" w:fill="FFFFFF"/>
    </w:rPr>
  </w:style>
  <w:style w:type="paragraph" w:customStyle="1" w:styleId="Bodytext71">
    <w:name w:val="Body text (7)"/>
    <w:basedOn w:val="Normal"/>
    <w:link w:val="Bodytext70"/>
    <w:rsid w:val="0031558A"/>
    <w:pPr>
      <w:widowControl w:val="0"/>
      <w:shd w:val="clear" w:color="auto" w:fill="FFFFFF"/>
      <w:spacing w:after="0" w:line="432" w:lineRule="exact"/>
      <w:jc w:val="both"/>
    </w:pPr>
    <w:rPr>
      <w:rFonts w:ascii="Segoe UI" w:eastAsia="Segoe UI" w:hAnsi="Segoe UI" w:cs="Segoe UI"/>
      <w:i/>
    </w:rPr>
  </w:style>
  <w:style w:type="character" w:customStyle="1" w:styleId="Tablecaption40">
    <w:name w:val="Table caption (4)_"/>
    <w:rsid w:val="0031558A"/>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31558A"/>
    <w:rPr>
      <w:rFonts w:ascii="Arial Unicode MS" w:eastAsia="Arial Unicode MS" w:hAnsi="Arial Unicode MS" w:cs="Arial Unicode MS"/>
      <w:sz w:val="50"/>
      <w:szCs w:val="50"/>
      <w:shd w:val="clear" w:color="auto" w:fill="FFFFFF"/>
    </w:rPr>
  </w:style>
  <w:style w:type="paragraph" w:customStyle="1" w:styleId="Bodytext26">
    <w:name w:val="Body text (26)"/>
    <w:basedOn w:val="Normal"/>
    <w:link w:val="Bodytext26Exact"/>
    <w:rsid w:val="0031558A"/>
    <w:pPr>
      <w:widowControl w:val="0"/>
      <w:shd w:val="clear" w:color="auto" w:fill="FFFFFF"/>
      <w:spacing w:after="0" w:line="0" w:lineRule="atLeast"/>
    </w:pPr>
    <w:rPr>
      <w:rFonts w:ascii="Arial Unicode MS" w:eastAsia="Arial Unicode MS" w:hAnsi="Arial Unicode MS" w:cs="Arial Unicode MS"/>
      <w:iCs w:val="0"/>
      <w:sz w:val="50"/>
      <w:szCs w:val="50"/>
    </w:rPr>
  </w:style>
  <w:style w:type="character" w:customStyle="1" w:styleId="Bodytext210">
    <w:name w:val="Body text (21)_"/>
    <w:rsid w:val="0031558A"/>
    <w:rPr>
      <w:rFonts w:ascii="Segoe UI" w:eastAsia="Segoe UI" w:hAnsi="Segoe UI" w:cs="Segoe UI"/>
      <w:b w:val="0"/>
      <w:bCs w:val="0"/>
      <w:i w:val="0"/>
      <w:iCs w:val="0"/>
      <w:smallCaps w:val="0"/>
      <w:strike w:val="0"/>
      <w:sz w:val="26"/>
      <w:szCs w:val="26"/>
      <w:u w:val="none"/>
    </w:rPr>
  </w:style>
  <w:style w:type="character" w:customStyle="1" w:styleId="Bodytext211">
    <w:name w:val="Body text (21)"/>
    <w:rsid w:val="0031558A"/>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31558A"/>
    <w:rPr>
      <w:rFonts w:ascii="Segoe UI" w:eastAsia="Segoe UI" w:hAnsi="Segoe UI" w:cs="Segoe UI"/>
      <w:b/>
      <w:bCs/>
      <w:i w:val="0"/>
      <w:iCs w:val="0"/>
      <w:smallCaps w:val="0"/>
      <w:strike w:val="0"/>
      <w:sz w:val="21"/>
      <w:szCs w:val="21"/>
      <w:u w:val="none"/>
    </w:rPr>
  </w:style>
  <w:style w:type="character" w:customStyle="1" w:styleId="Heading1120">
    <w:name w:val="Heading #11 (2)"/>
    <w:rsid w:val="0031558A"/>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_"/>
    <w:rsid w:val="0031558A"/>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31558A"/>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16pt">
    <w:name w:val="Body text (2) + 16 pt"/>
    <w:rsid w:val="0031558A"/>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msonormal0">
    <w:name w:val="msonormal"/>
    <w:basedOn w:val="Normal"/>
    <w:rsid w:val="0031558A"/>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apple-tab-span">
    <w:name w:val="apple-tab-span"/>
    <w:basedOn w:val="DefaultParagraphFont"/>
    <w:rsid w:val="0031558A"/>
  </w:style>
  <w:style w:type="character" w:customStyle="1" w:styleId="Picturecaption8">
    <w:name w:val="Picture caption (8)"/>
    <w:basedOn w:val="DefaultParagraphFont"/>
    <w:rsid w:val="0031558A"/>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table" w:customStyle="1" w:styleId="TableGrid8">
    <w:name w:val="Table Grid8"/>
    <w:basedOn w:val="TableNormal"/>
    <w:next w:val="TableGrid"/>
    <w:uiPriority w:val="39"/>
    <w:rsid w:val="0031558A"/>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723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AC47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5072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86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B13C91"/>
    <w:pPr>
      <w:spacing w:after="0" w:line="240" w:lineRule="auto"/>
    </w:pPr>
    <w:rPr>
      <w:rFonts w:ascii="Arial" w:eastAsia="Arial" w:hAnsi="Arial" w:cs="Times New Roman"/>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856">
      <w:bodyDiv w:val="1"/>
      <w:marLeft w:val="0"/>
      <w:marRight w:val="0"/>
      <w:marTop w:val="0"/>
      <w:marBottom w:val="0"/>
      <w:divBdr>
        <w:top w:val="none" w:sz="0" w:space="0" w:color="auto"/>
        <w:left w:val="none" w:sz="0" w:space="0" w:color="auto"/>
        <w:bottom w:val="none" w:sz="0" w:space="0" w:color="auto"/>
        <w:right w:val="none" w:sz="0" w:space="0" w:color="auto"/>
      </w:divBdr>
    </w:div>
    <w:div w:id="20984199">
      <w:bodyDiv w:val="1"/>
      <w:marLeft w:val="0"/>
      <w:marRight w:val="0"/>
      <w:marTop w:val="0"/>
      <w:marBottom w:val="0"/>
      <w:divBdr>
        <w:top w:val="none" w:sz="0" w:space="0" w:color="auto"/>
        <w:left w:val="none" w:sz="0" w:space="0" w:color="auto"/>
        <w:bottom w:val="none" w:sz="0" w:space="0" w:color="auto"/>
        <w:right w:val="none" w:sz="0" w:space="0" w:color="auto"/>
      </w:divBdr>
      <w:divsChild>
        <w:div w:id="2053340622">
          <w:marLeft w:val="720"/>
          <w:marRight w:val="0"/>
          <w:marTop w:val="0"/>
          <w:marBottom w:val="0"/>
          <w:divBdr>
            <w:top w:val="none" w:sz="0" w:space="0" w:color="auto"/>
            <w:left w:val="none" w:sz="0" w:space="0" w:color="auto"/>
            <w:bottom w:val="none" w:sz="0" w:space="0" w:color="auto"/>
            <w:right w:val="none" w:sz="0" w:space="0" w:color="auto"/>
          </w:divBdr>
        </w:div>
      </w:divsChild>
    </w:div>
    <w:div w:id="31882698">
      <w:bodyDiv w:val="1"/>
      <w:marLeft w:val="0"/>
      <w:marRight w:val="0"/>
      <w:marTop w:val="0"/>
      <w:marBottom w:val="0"/>
      <w:divBdr>
        <w:top w:val="none" w:sz="0" w:space="0" w:color="auto"/>
        <w:left w:val="none" w:sz="0" w:space="0" w:color="auto"/>
        <w:bottom w:val="none" w:sz="0" w:space="0" w:color="auto"/>
        <w:right w:val="none" w:sz="0" w:space="0" w:color="auto"/>
      </w:divBdr>
    </w:div>
    <w:div w:id="68037448">
      <w:bodyDiv w:val="1"/>
      <w:marLeft w:val="0"/>
      <w:marRight w:val="0"/>
      <w:marTop w:val="0"/>
      <w:marBottom w:val="0"/>
      <w:divBdr>
        <w:top w:val="none" w:sz="0" w:space="0" w:color="auto"/>
        <w:left w:val="none" w:sz="0" w:space="0" w:color="auto"/>
        <w:bottom w:val="none" w:sz="0" w:space="0" w:color="auto"/>
        <w:right w:val="none" w:sz="0" w:space="0" w:color="auto"/>
      </w:divBdr>
      <w:divsChild>
        <w:div w:id="1524513512">
          <w:marLeft w:val="720"/>
          <w:marRight w:val="0"/>
          <w:marTop w:val="0"/>
          <w:marBottom w:val="0"/>
          <w:divBdr>
            <w:top w:val="none" w:sz="0" w:space="0" w:color="auto"/>
            <w:left w:val="none" w:sz="0" w:space="0" w:color="auto"/>
            <w:bottom w:val="none" w:sz="0" w:space="0" w:color="auto"/>
            <w:right w:val="none" w:sz="0" w:space="0" w:color="auto"/>
          </w:divBdr>
        </w:div>
        <w:div w:id="1377661410">
          <w:marLeft w:val="547"/>
          <w:marRight w:val="0"/>
          <w:marTop w:val="0"/>
          <w:marBottom w:val="0"/>
          <w:divBdr>
            <w:top w:val="none" w:sz="0" w:space="0" w:color="auto"/>
            <w:left w:val="none" w:sz="0" w:space="0" w:color="auto"/>
            <w:bottom w:val="none" w:sz="0" w:space="0" w:color="auto"/>
            <w:right w:val="none" w:sz="0" w:space="0" w:color="auto"/>
          </w:divBdr>
        </w:div>
      </w:divsChild>
    </w:div>
    <w:div w:id="89550562">
      <w:bodyDiv w:val="1"/>
      <w:marLeft w:val="0"/>
      <w:marRight w:val="0"/>
      <w:marTop w:val="0"/>
      <w:marBottom w:val="0"/>
      <w:divBdr>
        <w:top w:val="none" w:sz="0" w:space="0" w:color="auto"/>
        <w:left w:val="none" w:sz="0" w:space="0" w:color="auto"/>
        <w:bottom w:val="none" w:sz="0" w:space="0" w:color="auto"/>
        <w:right w:val="none" w:sz="0" w:space="0" w:color="auto"/>
      </w:divBdr>
    </w:div>
    <w:div w:id="103769353">
      <w:bodyDiv w:val="1"/>
      <w:marLeft w:val="0"/>
      <w:marRight w:val="0"/>
      <w:marTop w:val="0"/>
      <w:marBottom w:val="0"/>
      <w:divBdr>
        <w:top w:val="none" w:sz="0" w:space="0" w:color="auto"/>
        <w:left w:val="none" w:sz="0" w:space="0" w:color="auto"/>
        <w:bottom w:val="none" w:sz="0" w:space="0" w:color="auto"/>
        <w:right w:val="none" w:sz="0" w:space="0" w:color="auto"/>
      </w:divBdr>
    </w:div>
    <w:div w:id="137036973">
      <w:bodyDiv w:val="1"/>
      <w:marLeft w:val="0"/>
      <w:marRight w:val="0"/>
      <w:marTop w:val="0"/>
      <w:marBottom w:val="0"/>
      <w:divBdr>
        <w:top w:val="none" w:sz="0" w:space="0" w:color="auto"/>
        <w:left w:val="none" w:sz="0" w:space="0" w:color="auto"/>
        <w:bottom w:val="none" w:sz="0" w:space="0" w:color="auto"/>
        <w:right w:val="none" w:sz="0" w:space="0" w:color="auto"/>
      </w:divBdr>
    </w:div>
    <w:div w:id="269819853">
      <w:bodyDiv w:val="1"/>
      <w:marLeft w:val="0"/>
      <w:marRight w:val="0"/>
      <w:marTop w:val="0"/>
      <w:marBottom w:val="0"/>
      <w:divBdr>
        <w:top w:val="none" w:sz="0" w:space="0" w:color="auto"/>
        <w:left w:val="none" w:sz="0" w:space="0" w:color="auto"/>
        <w:bottom w:val="none" w:sz="0" w:space="0" w:color="auto"/>
        <w:right w:val="none" w:sz="0" w:space="0" w:color="auto"/>
      </w:divBdr>
    </w:div>
    <w:div w:id="446974533">
      <w:bodyDiv w:val="1"/>
      <w:marLeft w:val="0"/>
      <w:marRight w:val="0"/>
      <w:marTop w:val="0"/>
      <w:marBottom w:val="0"/>
      <w:divBdr>
        <w:top w:val="none" w:sz="0" w:space="0" w:color="auto"/>
        <w:left w:val="none" w:sz="0" w:space="0" w:color="auto"/>
        <w:bottom w:val="none" w:sz="0" w:space="0" w:color="auto"/>
        <w:right w:val="none" w:sz="0" w:space="0" w:color="auto"/>
      </w:divBdr>
    </w:div>
    <w:div w:id="499080161">
      <w:bodyDiv w:val="1"/>
      <w:marLeft w:val="0"/>
      <w:marRight w:val="0"/>
      <w:marTop w:val="0"/>
      <w:marBottom w:val="0"/>
      <w:divBdr>
        <w:top w:val="none" w:sz="0" w:space="0" w:color="auto"/>
        <w:left w:val="none" w:sz="0" w:space="0" w:color="auto"/>
        <w:bottom w:val="none" w:sz="0" w:space="0" w:color="auto"/>
        <w:right w:val="none" w:sz="0" w:space="0" w:color="auto"/>
      </w:divBdr>
    </w:div>
    <w:div w:id="580212239">
      <w:bodyDiv w:val="1"/>
      <w:marLeft w:val="0"/>
      <w:marRight w:val="0"/>
      <w:marTop w:val="0"/>
      <w:marBottom w:val="0"/>
      <w:divBdr>
        <w:top w:val="none" w:sz="0" w:space="0" w:color="auto"/>
        <w:left w:val="none" w:sz="0" w:space="0" w:color="auto"/>
        <w:bottom w:val="none" w:sz="0" w:space="0" w:color="auto"/>
        <w:right w:val="none" w:sz="0" w:space="0" w:color="auto"/>
      </w:divBdr>
    </w:div>
    <w:div w:id="618804337">
      <w:bodyDiv w:val="1"/>
      <w:marLeft w:val="0"/>
      <w:marRight w:val="0"/>
      <w:marTop w:val="0"/>
      <w:marBottom w:val="0"/>
      <w:divBdr>
        <w:top w:val="none" w:sz="0" w:space="0" w:color="auto"/>
        <w:left w:val="none" w:sz="0" w:space="0" w:color="auto"/>
        <w:bottom w:val="none" w:sz="0" w:space="0" w:color="auto"/>
        <w:right w:val="none" w:sz="0" w:space="0" w:color="auto"/>
      </w:divBdr>
      <w:divsChild>
        <w:div w:id="644237478">
          <w:marLeft w:val="720"/>
          <w:marRight w:val="0"/>
          <w:marTop w:val="0"/>
          <w:marBottom w:val="0"/>
          <w:divBdr>
            <w:top w:val="none" w:sz="0" w:space="0" w:color="auto"/>
            <w:left w:val="none" w:sz="0" w:space="0" w:color="auto"/>
            <w:bottom w:val="none" w:sz="0" w:space="0" w:color="auto"/>
            <w:right w:val="none" w:sz="0" w:space="0" w:color="auto"/>
          </w:divBdr>
        </w:div>
        <w:div w:id="2016377825">
          <w:marLeft w:val="720"/>
          <w:marRight w:val="0"/>
          <w:marTop w:val="0"/>
          <w:marBottom w:val="0"/>
          <w:divBdr>
            <w:top w:val="none" w:sz="0" w:space="0" w:color="auto"/>
            <w:left w:val="none" w:sz="0" w:space="0" w:color="auto"/>
            <w:bottom w:val="none" w:sz="0" w:space="0" w:color="auto"/>
            <w:right w:val="none" w:sz="0" w:space="0" w:color="auto"/>
          </w:divBdr>
        </w:div>
      </w:divsChild>
    </w:div>
    <w:div w:id="618952148">
      <w:bodyDiv w:val="1"/>
      <w:marLeft w:val="0"/>
      <w:marRight w:val="0"/>
      <w:marTop w:val="0"/>
      <w:marBottom w:val="0"/>
      <w:divBdr>
        <w:top w:val="none" w:sz="0" w:space="0" w:color="auto"/>
        <w:left w:val="none" w:sz="0" w:space="0" w:color="auto"/>
        <w:bottom w:val="none" w:sz="0" w:space="0" w:color="auto"/>
        <w:right w:val="none" w:sz="0" w:space="0" w:color="auto"/>
      </w:divBdr>
      <w:divsChild>
        <w:div w:id="1204095939">
          <w:marLeft w:val="720"/>
          <w:marRight w:val="0"/>
          <w:marTop w:val="0"/>
          <w:marBottom w:val="0"/>
          <w:divBdr>
            <w:top w:val="none" w:sz="0" w:space="0" w:color="auto"/>
            <w:left w:val="none" w:sz="0" w:space="0" w:color="auto"/>
            <w:bottom w:val="none" w:sz="0" w:space="0" w:color="auto"/>
            <w:right w:val="none" w:sz="0" w:space="0" w:color="auto"/>
          </w:divBdr>
        </w:div>
        <w:div w:id="1415588181">
          <w:marLeft w:val="720"/>
          <w:marRight w:val="0"/>
          <w:marTop w:val="0"/>
          <w:marBottom w:val="0"/>
          <w:divBdr>
            <w:top w:val="none" w:sz="0" w:space="0" w:color="auto"/>
            <w:left w:val="none" w:sz="0" w:space="0" w:color="auto"/>
            <w:bottom w:val="none" w:sz="0" w:space="0" w:color="auto"/>
            <w:right w:val="none" w:sz="0" w:space="0" w:color="auto"/>
          </w:divBdr>
        </w:div>
      </w:divsChild>
    </w:div>
    <w:div w:id="646788517">
      <w:bodyDiv w:val="1"/>
      <w:marLeft w:val="0"/>
      <w:marRight w:val="0"/>
      <w:marTop w:val="0"/>
      <w:marBottom w:val="0"/>
      <w:divBdr>
        <w:top w:val="none" w:sz="0" w:space="0" w:color="auto"/>
        <w:left w:val="none" w:sz="0" w:space="0" w:color="auto"/>
        <w:bottom w:val="none" w:sz="0" w:space="0" w:color="auto"/>
        <w:right w:val="none" w:sz="0" w:space="0" w:color="auto"/>
      </w:divBdr>
    </w:div>
    <w:div w:id="713769558">
      <w:bodyDiv w:val="1"/>
      <w:marLeft w:val="0"/>
      <w:marRight w:val="0"/>
      <w:marTop w:val="0"/>
      <w:marBottom w:val="0"/>
      <w:divBdr>
        <w:top w:val="none" w:sz="0" w:space="0" w:color="auto"/>
        <w:left w:val="none" w:sz="0" w:space="0" w:color="auto"/>
        <w:bottom w:val="none" w:sz="0" w:space="0" w:color="auto"/>
        <w:right w:val="none" w:sz="0" w:space="0" w:color="auto"/>
      </w:divBdr>
    </w:div>
    <w:div w:id="785200926">
      <w:bodyDiv w:val="1"/>
      <w:marLeft w:val="0"/>
      <w:marRight w:val="0"/>
      <w:marTop w:val="0"/>
      <w:marBottom w:val="0"/>
      <w:divBdr>
        <w:top w:val="none" w:sz="0" w:space="0" w:color="auto"/>
        <w:left w:val="none" w:sz="0" w:space="0" w:color="auto"/>
        <w:bottom w:val="none" w:sz="0" w:space="0" w:color="auto"/>
        <w:right w:val="none" w:sz="0" w:space="0" w:color="auto"/>
      </w:divBdr>
    </w:div>
    <w:div w:id="886722093">
      <w:bodyDiv w:val="1"/>
      <w:marLeft w:val="0"/>
      <w:marRight w:val="0"/>
      <w:marTop w:val="0"/>
      <w:marBottom w:val="0"/>
      <w:divBdr>
        <w:top w:val="none" w:sz="0" w:space="0" w:color="auto"/>
        <w:left w:val="none" w:sz="0" w:space="0" w:color="auto"/>
        <w:bottom w:val="none" w:sz="0" w:space="0" w:color="auto"/>
        <w:right w:val="none" w:sz="0" w:space="0" w:color="auto"/>
      </w:divBdr>
      <w:divsChild>
        <w:div w:id="790981417">
          <w:marLeft w:val="720"/>
          <w:marRight w:val="0"/>
          <w:marTop w:val="0"/>
          <w:marBottom w:val="0"/>
          <w:divBdr>
            <w:top w:val="none" w:sz="0" w:space="0" w:color="auto"/>
            <w:left w:val="none" w:sz="0" w:space="0" w:color="auto"/>
            <w:bottom w:val="none" w:sz="0" w:space="0" w:color="auto"/>
            <w:right w:val="none" w:sz="0" w:space="0" w:color="auto"/>
          </w:divBdr>
        </w:div>
      </w:divsChild>
    </w:div>
    <w:div w:id="894851763">
      <w:bodyDiv w:val="1"/>
      <w:marLeft w:val="0"/>
      <w:marRight w:val="0"/>
      <w:marTop w:val="0"/>
      <w:marBottom w:val="0"/>
      <w:divBdr>
        <w:top w:val="none" w:sz="0" w:space="0" w:color="auto"/>
        <w:left w:val="none" w:sz="0" w:space="0" w:color="auto"/>
        <w:bottom w:val="none" w:sz="0" w:space="0" w:color="auto"/>
        <w:right w:val="none" w:sz="0" w:space="0" w:color="auto"/>
      </w:divBdr>
    </w:div>
    <w:div w:id="920944274">
      <w:bodyDiv w:val="1"/>
      <w:marLeft w:val="0"/>
      <w:marRight w:val="0"/>
      <w:marTop w:val="0"/>
      <w:marBottom w:val="0"/>
      <w:divBdr>
        <w:top w:val="none" w:sz="0" w:space="0" w:color="auto"/>
        <w:left w:val="none" w:sz="0" w:space="0" w:color="auto"/>
        <w:bottom w:val="none" w:sz="0" w:space="0" w:color="auto"/>
        <w:right w:val="none" w:sz="0" w:space="0" w:color="auto"/>
      </w:divBdr>
      <w:divsChild>
        <w:div w:id="1779056575">
          <w:marLeft w:val="720"/>
          <w:marRight w:val="0"/>
          <w:marTop w:val="0"/>
          <w:marBottom w:val="0"/>
          <w:divBdr>
            <w:top w:val="none" w:sz="0" w:space="0" w:color="auto"/>
            <w:left w:val="none" w:sz="0" w:space="0" w:color="auto"/>
            <w:bottom w:val="none" w:sz="0" w:space="0" w:color="auto"/>
            <w:right w:val="none" w:sz="0" w:space="0" w:color="auto"/>
          </w:divBdr>
        </w:div>
        <w:div w:id="1801682864">
          <w:marLeft w:val="720"/>
          <w:marRight w:val="0"/>
          <w:marTop w:val="0"/>
          <w:marBottom w:val="0"/>
          <w:divBdr>
            <w:top w:val="none" w:sz="0" w:space="0" w:color="auto"/>
            <w:left w:val="none" w:sz="0" w:space="0" w:color="auto"/>
            <w:bottom w:val="none" w:sz="0" w:space="0" w:color="auto"/>
            <w:right w:val="none" w:sz="0" w:space="0" w:color="auto"/>
          </w:divBdr>
        </w:div>
      </w:divsChild>
    </w:div>
    <w:div w:id="1030227989">
      <w:bodyDiv w:val="1"/>
      <w:marLeft w:val="0"/>
      <w:marRight w:val="0"/>
      <w:marTop w:val="0"/>
      <w:marBottom w:val="0"/>
      <w:divBdr>
        <w:top w:val="none" w:sz="0" w:space="0" w:color="auto"/>
        <w:left w:val="none" w:sz="0" w:space="0" w:color="auto"/>
        <w:bottom w:val="none" w:sz="0" w:space="0" w:color="auto"/>
        <w:right w:val="none" w:sz="0" w:space="0" w:color="auto"/>
      </w:divBdr>
    </w:div>
    <w:div w:id="1043480816">
      <w:bodyDiv w:val="1"/>
      <w:marLeft w:val="0"/>
      <w:marRight w:val="0"/>
      <w:marTop w:val="0"/>
      <w:marBottom w:val="0"/>
      <w:divBdr>
        <w:top w:val="none" w:sz="0" w:space="0" w:color="auto"/>
        <w:left w:val="none" w:sz="0" w:space="0" w:color="auto"/>
        <w:bottom w:val="none" w:sz="0" w:space="0" w:color="auto"/>
        <w:right w:val="none" w:sz="0" w:space="0" w:color="auto"/>
      </w:divBdr>
    </w:div>
    <w:div w:id="1159615958">
      <w:bodyDiv w:val="1"/>
      <w:marLeft w:val="0"/>
      <w:marRight w:val="0"/>
      <w:marTop w:val="0"/>
      <w:marBottom w:val="0"/>
      <w:divBdr>
        <w:top w:val="none" w:sz="0" w:space="0" w:color="auto"/>
        <w:left w:val="none" w:sz="0" w:space="0" w:color="auto"/>
        <w:bottom w:val="none" w:sz="0" w:space="0" w:color="auto"/>
        <w:right w:val="none" w:sz="0" w:space="0" w:color="auto"/>
      </w:divBdr>
    </w:div>
    <w:div w:id="1177692833">
      <w:bodyDiv w:val="1"/>
      <w:marLeft w:val="0"/>
      <w:marRight w:val="0"/>
      <w:marTop w:val="0"/>
      <w:marBottom w:val="0"/>
      <w:divBdr>
        <w:top w:val="none" w:sz="0" w:space="0" w:color="auto"/>
        <w:left w:val="none" w:sz="0" w:space="0" w:color="auto"/>
        <w:bottom w:val="none" w:sz="0" w:space="0" w:color="auto"/>
        <w:right w:val="none" w:sz="0" w:space="0" w:color="auto"/>
      </w:divBdr>
    </w:div>
    <w:div w:id="1201818544">
      <w:bodyDiv w:val="1"/>
      <w:marLeft w:val="0"/>
      <w:marRight w:val="0"/>
      <w:marTop w:val="0"/>
      <w:marBottom w:val="0"/>
      <w:divBdr>
        <w:top w:val="none" w:sz="0" w:space="0" w:color="auto"/>
        <w:left w:val="none" w:sz="0" w:space="0" w:color="auto"/>
        <w:bottom w:val="none" w:sz="0" w:space="0" w:color="auto"/>
        <w:right w:val="none" w:sz="0" w:space="0" w:color="auto"/>
      </w:divBdr>
    </w:div>
    <w:div w:id="1204362178">
      <w:bodyDiv w:val="1"/>
      <w:marLeft w:val="0"/>
      <w:marRight w:val="0"/>
      <w:marTop w:val="0"/>
      <w:marBottom w:val="0"/>
      <w:divBdr>
        <w:top w:val="none" w:sz="0" w:space="0" w:color="auto"/>
        <w:left w:val="none" w:sz="0" w:space="0" w:color="auto"/>
        <w:bottom w:val="none" w:sz="0" w:space="0" w:color="auto"/>
        <w:right w:val="none" w:sz="0" w:space="0" w:color="auto"/>
      </w:divBdr>
    </w:div>
    <w:div w:id="1227456282">
      <w:bodyDiv w:val="1"/>
      <w:marLeft w:val="0"/>
      <w:marRight w:val="0"/>
      <w:marTop w:val="0"/>
      <w:marBottom w:val="0"/>
      <w:divBdr>
        <w:top w:val="none" w:sz="0" w:space="0" w:color="auto"/>
        <w:left w:val="none" w:sz="0" w:space="0" w:color="auto"/>
        <w:bottom w:val="none" w:sz="0" w:space="0" w:color="auto"/>
        <w:right w:val="none" w:sz="0" w:space="0" w:color="auto"/>
      </w:divBdr>
    </w:div>
    <w:div w:id="1248687186">
      <w:bodyDiv w:val="1"/>
      <w:marLeft w:val="0"/>
      <w:marRight w:val="0"/>
      <w:marTop w:val="0"/>
      <w:marBottom w:val="0"/>
      <w:divBdr>
        <w:top w:val="none" w:sz="0" w:space="0" w:color="auto"/>
        <w:left w:val="none" w:sz="0" w:space="0" w:color="auto"/>
        <w:bottom w:val="none" w:sz="0" w:space="0" w:color="auto"/>
        <w:right w:val="none" w:sz="0" w:space="0" w:color="auto"/>
      </w:divBdr>
    </w:div>
    <w:div w:id="1290822055">
      <w:bodyDiv w:val="1"/>
      <w:marLeft w:val="0"/>
      <w:marRight w:val="0"/>
      <w:marTop w:val="0"/>
      <w:marBottom w:val="0"/>
      <w:divBdr>
        <w:top w:val="none" w:sz="0" w:space="0" w:color="auto"/>
        <w:left w:val="none" w:sz="0" w:space="0" w:color="auto"/>
        <w:bottom w:val="none" w:sz="0" w:space="0" w:color="auto"/>
        <w:right w:val="none" w:sz="0" w:space="0" w:color="auto"/>
      </w:divBdr>
    </w:div>
    <w:div w:id="1292131937">
      <w:bodyDiv w:val="1"/>
      <w:marLeft w:val="0"/>
      <w:marRight w:val="0"/>
      <w:marTop w:val="0"/>
      <w:marBottom w:val="0"/>
      <w:divBdr>
        <w:top w:val="none" w:sz="0" w:space="0" w:color="auto"/>
        <w:left w:val="none" w:sz="0" w:space="0" w:color="auto"/>
        <w:bottom w:val="none" w:sz="0" w:space="0" w:color="auto"/>
        <w:right w:val="none" w:sz="0" w:space="0" w:color="auto"/>
      </w:divBdr>
      <w:divsChild>
        <w:div w:id="300813778">
          <w:marLeft w:val="720"/>
          <w:marRight w:val="0"/>
          <w:marTop w:val="0"/>
          <w:marBottom w:val="0"/>
          <w:divBdr>
            <w:top w:val="none" w:sz="0" w:space="0" w:color="auto"/>
            <w:left w:val="none" w:sz="0" w:space="0" w:color="auto"/>
            <w:bottom w:val="none" w:sz="0" w:space="0" w:color="auto"/>
            <w:right w:val="none" w:sz="0" w:space="0" w:color="auto"/>
          </w:divBdr>
        </w:div>
      </w:divsChild>
    </w:div>
    <w:div w:id="1334919830">
      <w:bodyDiv w:val="1"/>
      <w:marLeft w:val="0"/>
      <w:marRight w:val="0"/>
      <w:marTop w:val="0"/>
      <w:marBottom w:val="0"/>
      <w:divBdr>
        <w:top w:val="none" w:sz="0" w:space="0" w:color="auto"/>
        <w:left w:val="none" w:sz="0" w:space="0" w:color="auto"/>
        <w:bottom w:val="none" w:sz="0" w:space="0" w:color="auto"/>
        <w:right w:val="none" w:sz="0" w:space="0" w:color="auto"/>
      </w:divBdr>
    </w:div>
    <w:div w:id="1376000696">
      <w:bodyDiv w:val="1"/>
      <w:marLeft w:val="0"/>
      <w:marRight w:val="0"/>
      <w:marTop w:val="0"/>
      <w:marBottom w:val="0"/>
      <w:divBdr>
        <w:top w:val="none" w:sz="0" w:space="0" w:color="auto"/>
        <w:left w:val="none" w:sz="0" w:space="0" w:color="auto"/>
        <w:bottom w:val="none" w:sz="0" w:space="0" w:color="auto"/>
        <w:right w:val="none" w:sz="0" w:space="0" w:color="auto"/>
      </w:divBdr>
    </w:div>
    <w:div w:id="1755276242">
      <w:bodyDiv w:val="1"/>
      <w:marLeft w:val="0"/>
      <w:marRight w:val="0"/>
      <w:marTop w:val="0"/>
      <w:marBottom w:val="0"/>
      <w:divBdr>
        <w:top w:val="none" w:sz="0" w:space="0" w:color="auto"/>
        <w:left w:val="none" w:sz="0" w:space="0" w:color="auto"/>
        <w:bottom w:val="none" w:sz="0" w:space="0" w:color="auto"/>
        <w:right w:val="none" w:sz="0" w:space="0" w:color="auto"/>
      </w:divBdr>
    </w:div>
    <w:div w:id="1873378789">
      <w:bodyDiv w:val="1"/>
      <w:marLeft w:val="0"/>
      <w:marRight w:val="0"/>
      <w:marTop w:val="0"/>
      <w:marBottom w:val="0"/>
      <w:divBdr>
        <w:top w:val="none" w:sz="0" w:space="0" w:color="auto"/>
        <w:left w:val="none" w:sz="0" w:space="0" w:color="auto"/>
        <w:bottom w:val="none" w:sz="0" w:space="0" w:color="auto"/>
        <w:right w:val="none" w:sz="0" w:space="0" w:color="auto"/>
      </w:divBdr>
      <w:divsChild>
        <w:div w:id="187009789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38.png"/><Relationship Id="rId50" Type="http://schemas.openxmlformats.org/officeDocument/2006/relationships/image" Target="media/image40.jpeg"/><Relationship Id="rId55" Type="http://schemas.openxmlformats.org/officeDocument/2006/relationships/image" Target="media/image44.jpe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7.png"/><Relationship Id="rId89" Type="http://schemas.openxmlformats.org/officeDocument/2006/relationships/hyperlink" Target="https://youtu.be/YMN-5XmgLyU" TargetMode="External"/><Relationship Id="rId97" Type="http://schemas.openxmlformats.org/officeDocument/2006/relationships/control" Target="activeX/activeX2.xml"/><Relationship Id="rId7" Type="http://schemas.openxmlformats.org/officeDocument/2006/relationships/image" Target="media/image2.jpeg"/><Relationship Id="rId71" Type="http://schemas.openxmlformats.org/officeDocument/2006/relationships/image" Target="media/image60.png"/><Relationship Id="rId92" Type="http://schemas.openxmlformats.org/officeDocument/2006/relationships/image" Target="media/image67.pn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36.png"/><Relationship Id="rId53" Type="http://schemas.openxmlformats.org/officeDocument/2006/relationships/image" Target="media/image42.jpe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72.png"/><Relationship Id="rId87" Type="http://schemas.openxmlformats.org/officeDocument/2006/relationships/hyperlink" Target="https://www.youtube.com/watch?v=Cbei3VZjZ48&amp;t=51s" TargetMode="External"/><Relationship Id="rId5" Type="http://schemas.openxmlformats.org/officeDocument/2006/relationships/settings" Target="settings.xml"/><Relationship Id="rId61" Type="http://schemas.openxmlformats.org/officeDocument/2006/relationships/image" Target="media/image50.jpeg"/><Relationship Id="rId82" Type="http://schemas.openxmlformats.org/officeDocument/2006/relationships/image" Target="media/image75.png"/><Relationship Id="rId90" Type="http://schemas.openxmlformats.org/officeDocument/2006/relationships/hyperlink" Target="https://www.youtube.com/watch?v=Cbei3VZjZ48&amp;t=51s" TargetMode="External"/><Relationship Id="rId95" Type="http://schemas.openxmlformats.org/officeDocument/2006/relationships/control" Target="activeX/activeX1.xml"/><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39.pn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png"/><Relationship Id="rId77" Type="http://schemas.openxmlformats.org/officeDocument/2006/relationships/image" Target="media/image70.png"/><Relationship Id="rId100"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68.jpeg"/><Relationship Id="rId98" Type="http://schemas.openxmlformats.org/officeDocument/2006/relationships/image" Target="media/image79.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3.jpe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6.png"/><Relationship Id="rId88" Type="http://schemas.openxmlformats.org/officeDocument/2006/relationships/hyperlink" Target="https://youtu.be/LXgdx7V7KHQ" TargetMode="External"/><Relationship Id="rId91" Type="http://schemas.openxmlformats.org/officeDocument/2006/relationships/hyperlink" Target="https://youtu.be/YMN-5XmgLyU" TargetMode="External"/><Relationship Id="rId9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vi.wikipedia.org/wiki/%C4%90%E1%BA%A1i_l%C6%B0%E1%BB%A3ng_v%E1%BA%ADt_l%C3%BD" TargetMode="External"/><Relationship Id="rId57" Type="http://schemas.openxmlformats.org/officeDocument/2006/relationships/image" Target="media/image46.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oleObject" Target="embeddings/oleObject1.bin"/><Relationship Id="rId60" Type="http://schemas.openxmlformats.org/officeDocument/2006/relationships/image" Target="media/image49.jpe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66.png"/><Relationship Id="rId94" Type="http://schemas.openxmlformats.org/officeDocument/2006/relationships/image" Target="media/image69.wmf"/><Relationship Id="rId99" Type="http://schemas.openxmlformats.org/officeDocument/2006/relationships/image" Target="media/image80.png"/><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CC98F-0681-4F51-AF62-C31E5F34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TotalTime>
  <Pages>217</Pages>
  <Words>57444</Words>
  <Characters>327436</Characters>
  <Application>Microsoft Office Word</Application>
  <DocSecurity>0</DocSecurity>
  <Lines>2728</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dc:creator>
  <cp:lastModifiedBy>DONG</cp:lastModifiedBy>
  <cp:revision>192</cp:revision>
  <dcterms:created xsi:type="dcterms:W3CDTF">2022-02-15T18:42:00Z</dcterms:created>
  <dcterms:modified xsi:type="dcterms:W3CDTF">2022-05-23T13:35:00Z</dcterms:modified>
</cp:coreProperties>
</file>