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033" w:rsidRPr="00BA1A68" w:rsidRDefault="001F4033" w:rsidP="001F4033">
      <w:pPr>
        <w:ind w:right="-165"/>
        <w:rPr>
          <w:bCs/>
        </w:rPr>
      </w:pPr>
      <w:r>
        <w:rPr>
          <w:bCs/>
        </w:rPr>
        <w:t>Ngày soạn: 02/10/2022</w:t>
      </w:r>
    </w:p>
    <w:p w:rsidR="001F4033" w:rsidRPr="00BA1A68" w:rsidRDefault="001F4033" w:rsidP="001F4033">
      <w:pPr>
        <w:ind w:right="-165"/>
        <w:rPr>
          <w:bCs/>
        </w:rPr>
      </w:pPr>
      <w:r>
        <w:rPr>
          <w:bCs/>
        </w:rPr>
        <w:t>Ngày dạy: 04/10/2022</w:t>
      </w:r>
      <w:r w:rsidRPr="00BA1A68">
        <w:rPr>
          <w:bCs/>
        </w:rPr>
        <w:t xml:space="preserve"> </w:t>
      </w:r>
    </w:p>
    <w:p w:rsidR="001F4033" w:rsidRPr="00080F81" w:rsidRDefault="001F4033" w:rsidP="001F4033">
      <w:pPr>
        <w:rPr>
          <w:rFonts w:cs="VNI-Times"/>
          <w:b/>
          <w:i/>
          <w:u w:val="single"/>
          <w:lang w:val="it-IT"/>
        </w:rPr>
      </w:pPr>
      <w:r>
        <w:rPr>
          <w:rFonts w:cs="VNI-Times"/>
          <w:b/>
          <w:lang w:val="it-IT"/>
        </w:rPr>
        <w:t xml:space="preserve"> Tiết 4</w:t>
      </w:r>
      <w:r w:rsidRPr="00080F81">
        <w:rPr>
          <w:rFonts w:cs="VNI-Times"/>
          <w:b/>
          <w:i/>
          <w:lang w:val="it-IT"/>
        </w:rPr>
        <w:t xml:space="preserve"> - </w:t>
      </w:r>
      <w:r w:rsidRPr="00080F81">
        <w:rPr>
          <w:rFonts w:cs="VNI-Times"/>
          <w:b/>
          <w:lang w:val="it-IT"/>
        </w:rPr>
        <w:t xml:space="preserve">Bài 4:   </w:t>
      </w:r>
      <w:r>
        <w:rPr>
          <w:rFonts w:cs="VNI-Times"/>
          <w:b/>
          <w:lang w:val="it-IT"/>
        </w:rPr>
        <w:t xml:space="preserve">          </w:t>
      </w:r>
      <w:r w:rsidRPr="00080F81">
        <w:rPr>
          <w:rFonts w:cs="VNI-Times"/>
          <w:b/>
          <w:lang w:val="it-IT"/>
        </w:rPr>
        <w:t xml:space="preserve">   </w:t>
      </w:r>
      <w:r w:rsidRPr="00080F81">
        <w:rPr>
          <w:rFonts w:cs="VNI-Times"/>
          <w:b/>
          <w:sz w:val="32"/>
          <w:szCs w:val="32"/>
          <w:lang w:val="it-IT"/>
        </w:rPr>
        <w:t>GIỮ CHỮ TÍN</w:t>
      </w:r>
    </w:p>
    <w:p w:rsidR="001F4033" w:rsidRPr="00080F81" w:rsidRDefault="001F4033" w:rsidP="001F4033">
      <w:pPr>
        <w:tabs>
          <w:tab w:val="left" w:pos="536"/>
          <w:tab w:val="left" w:pos="1675"/>
          <w:tab w:val="left" w:pos="6298"/>
        </w:tabs>
        <w:jc w:val="center"/>
        <w:rPr>
          <w:rFonts w:cs="VNI-Times"/>
          <w:b/>
          <w:lang w:val="it-IT"/>
        </w:rPr>
      </w:pPr>
    </w:p>
    <w:p w:rsidR="001F4033" w:rsidRDefault="001F4033" w:rsidP="001F4033">
      <w:pPr>
        <w:rPr>
          <w:rFonts w:cs="VNI-Times"/>
          <w:b/>
          <w:u w:val="single"/>
          <w:lang w:val="it-IT"/>
        </w:rPr>
      </w:pPr>
      <w:r w:rsidRPr="00080F81">
        <w:rPr>
          <w:rFonts w:cs="VNI-Times"/>
          <w:b/>
          <w:lang w:val="it-IT"/>
        </w:rPr>
        <w:t>I.</w:t>
      </w:r>
      <w:r w:rsidRPr="00080F81">
        <w:rPr>
          <w:rFonts w:cs="VNI-Times"/>
          <w:b/>
          <w:lang w:val="vi-VN"/>
        </w:rPr>
        <w:t xml:space="preserve"> </w:t>
      </w:r>
      <w:r w:rsidRPr="00080F81">
        <w:rPr>
          <w:rFonts w:cs="VNI-Times"/>
          <w:b/>
          <w:u w:val="single"/>
          <w:lang w:val="it-IT"/>
        </w:rPr>
        <w:t>Mục tiêu</w:t>
      </w:r>
    </w:p>
    <w:p w:rsidR="001F4033" w:rsidRPr="000A31FB" w:rsidRDefault="001F4033" w:rsidP="001F4033">
      <w:pPr>
        <w:rPr>
          <w:rFonts w:eastAsia="Calibri"/>
          <w:lang w:val="it-IT"/>
        </w:rPr>
      </w:pPr>
      <w:r>
        <w:rPr>
          <w:rFonts w:eastAsia="Calibri"/>
          <w:b/>
          <w:bCs/>
          <w:lang w:val="it-IT"/>
        </w:rPr>
        <w:t>1. K</w:t>
      </w:r>
      <w:r w:rsidRPr="000A31FB">
        <w:rPr>
          <w:rFonts w:eastAsia="Calibri"/>
          <w:b/>
          <w:bCs/>
          <w:lang w:val="it-IT"/>
        </w:rPr>
        <w:t>iến thức:</w:t>
      </w:r>
    </w:p>
    <w:p w:rsidR="001F4033" w:rsidRPr="000A31FB" w:rsidRDefault="001F4033" w:rsidP="001F4033">
      <w:pPr>
        <w:rPr>
          <w:rFonts w:eastAsia="Calibri"/>
          <w:lang w:val="it-IT"/>
        </w:rPr>
      </w:pPr>
      <w:r>
        <w:rPr>
          <w:rFonts w:eastAsia="Calibri"/>
          <w:lang w:val="it-IT"/>
        </w:rPr>
        <w:t xml:space="preserve">- </w:t>
      </w:r>
      <w:r w:rsidRPr="000A31FB">
        <w:rPr>
          <w:rFonts w:eastAsia="Calibri"/>
          <w:lang w:val="it-IT"/>
        </w:rPr>
        <w:t>Học sinh hiểu thế nào là giữ chữ tín, những biểu hiện khác nhau của giữ  chữ tín trong cuộc sống hằng ngày.</w:t>
      </w:r>
    </w:p>
    <w:p w:rsidR="001F4033" w:rsidRPr="000A31FB" w:rsidRDefault="001F4033" w:rsidP="001F4033">
      <w:pPr>
        <w:rPr>
          <w:rFonts w:eastAsia="Calibri"/>
          <w:lang w:val="it-IT"/>
        </w:rPr>
      </w:pPr>
      <w:r>
        <w:rPr>
          <w:rFonts w:eastAsia="Calibri"/>
          <w:lang w:val="it-IT"/>
        </w:rPr>
        <w:t xml:space="preserve">- </w:t>
      </w:r>
      <w:r w:rsidRPr="000A31FB">
        <w:rPr>
          <w:rFonts w:eastAsia="Calibri"/>
          <w:lang w:val="it-IT"/>
        </w:rPr>
        <w:t>Vì sao trong các mối quan hệ xã hội, mọi người đều cần phải giữ chữ tín.</w:t>
      </w:r>
    </w:p>
    <w:p w:rsidR="001F4033" w:rsidRPr="000A31FB" w:rsidRDefault="001F4033" w:rsidP="001F4033">
      <w:pPr>
        <w:jc w:val="both"/>
        <w:rPr>
          <w:rFonts w:eastAsia="Calibri"/>
          <w:b/>
        </w:rPr>
      </w:pPr>
      <w:r w:rsidRPr="000A31FB">
        <w:rPr>
          <w:rFonts w:eastAsia="Calibri"/>
          <w:b/>
        </w:rPr>
        <w:t>2. Năng lực:</w:t>
      </w:r>
    </w:p>
    <w:p w:rsidR="001F4033" w:rsidRPr="000A31FB" w:rsidRDefault="001F4033" w:rsidP="001F4033">
      <w:pPr>
        <w:jc w:val="both"/>
      </w:pPr>
      <w:r w:rsidRPr="000A31FB">
        <w:t>- Năng lực giao tiếp và hợp tác; tự chủ và tự học; giải quyết vấn đề và sáng tạo.</w:t>
      </w:r>
    </w:p>
    <w:p w:rsidR="001F4033" w:rsidRPr="000A31FB" w:rsidRDefault="001F4033" w:rsidP="001F4033">
      <w:pPr>
        <w:jc w:val="both"/>
      </w:pPr>
      <w:r w:rsidRPr="000A31FB">
        <w:t>- Năng lực điều chỉnh hành vi.</w:t>
      </w:r>
    </w:p>
    <w:p w:rsidR="001F4033" w:rsidRPr="000A31FB" w:rsidRDefault="001F4033" w:rsidP="001F4033">
      <w:pPr>
        <w:jc w:val="both"/>
      </w:pPr>
      <w:r w:rsidRPr="000A31FB">
        <w:t>- Năng lực phát triển bản thân.</w:t>
      </w:r>
    </w:p>
    <w:p w:rsidR="001F4033" w:rsidRPr="000A31FB" w:rsidRDefault="001F4033" w:rsidP="001F4033">
      <w:pPr>
        <w:rPr>
          <w:rFonts w:eastAsia="Calibri"/>
          <w:b/>
          <w:lang w:val="it-IT"/>
        </w:rPr>
      </w:pPr>
      <w:r w:rsidRPr="000A31FB">
        <w:rPr>
          <w:rFonts w:eastAsia="Calibri"/>
          <w:b/>
          <w:lang w:val="it-IT"/>
        </w:rPr>
        <w:t>3. Phẩm chất</w:t>
      </w:r>
    </w:p>
    <w:p w:rsidR="001F4033" w:rsidRPr="000A31FB" w:rsidRDefault="001F4033" w:rsidP="001F4033">
      <w:pPr>
        <w:rPr>
          <w:rFonts w:eastAsia="Calibri"/>
          <w:lang w:val="it-IT"/>
        </w:rPr>
      </w:pPr>
      <w:r w:rsidRPr="000A31FB">
        <w:rPr>
          <w:rFonts w:eastAsia="Calibri"/>
          <w:lang w:val="it-IT"/>
        </w:rPr>
        <w:t>-</w:t>
      </w:r>
      <w:r>
        <w:rPr>
          <w:rFonts w:eastAsia="Calibri"/>
          <w:lang w:val="it-IT"/>
        </w:rPr>
        <w:t xml:space="preserve"> </w:t>
      </w:r>
      <w:r w:rsidRPr="000A31FB">
        <w:rPr>
          <w:rFonts w:eastAsia="Calibri"/>
          <w:lang w:val="it-IT"/>
        </w:rPr>
        <w:t>Học sinh học tập và có mong muốn rèn luyện theo gương của những người biết giữ chữ tín.</w:t>
      </w:r>
    </w:p>
    <w:p w:rsidR="001F4033" w:rsidRPr="000A31FB" w:rsidRDefault="001F4033" w:rsidP="001F4033">
      <w:r w:rsidRPr="000A31FB">
        <w:t xml:space="preserve">- </w:t>
      </w:r>
      <w:r w:rsidRPr="000A31FB">
        <w:rPr>
          <w:rFonts w:eastAsia="Calibri"/>
          <w:lang w:val="it-IT"/>
        </w:rPr>
        <w:t>Học sinh biết phân biệt những biểu hiện của hành vi giữ chữ tín hoặc không giữ chữ tín.</w:t>
      </w:r>
    </w:p>
    <w:p w:rsidR="001F4033" w:rsidRDefault="001F4033" w:rsidP="001F4033">
      <w:pPr>
        <w:rPr>
          <w:rFonts w:cs="VNI-Times"/>
          <w:b/>
          <w:lang w:val="nl-NL"/>
        </w:rPr>
      </w:pPr>
      <w:r w:rsidRPr="000A31FB">
        <w:t xml:space="preserve">- </w:t>
      </w:r>
      <w:r w:rsidRPr="000A31FB">
        <w:rPr>
          <w:rFonts w:eastAsia="Calibri"/>
          <w:lang w:val="it-IT"/>
        </w:rPr>
        <w:t>Học sinh rèn luyện thói quen để trở thành người luôn biết giữ chữ tín trong mọi việc.</w:t>
      </w:r>
      <w:r w:rsidRPr="00192070">
        <w:rPr>
          <w:rFonts w:cs="VNI-Times"/>
          <w:b/>
          <w:lang w:val="nl-NL"/>
        </w:rPr>
        <w:t xml:space="preserve"> </w:t>
      </w:r>
    </w:p>
    <w:p w:rsidR="001F4033" w:rsidRDefault="001F4033" w:rsidP="001F4033">
      <w:pPr>
        <w:rPr>
          <w:lang w:val="nl-NL"/>
        </w:rPr>
      </w:pPr>
      <w:r w:rsidRPr="00814FAD">
        <w:rPr>
          <w:rFonts w:cs="VNI-Times"/>
          <w:b/>
          <w:lang w:val="nl-NL"/>
        </w:rPr>
        <w:t xml:space="preserve">II. </w:t>
      </w:r>
      <w:r>
        <w:rPr>
          <w:b/>
          <w:lang w:val="nl-NL"/>
        </w:rPr>
        <w:t>Thiết bị, Học liệu</w:t>
      </w:r>
      <w:r w:rsidRPr="00814FAD">
        <w:rPr>
          <w:lang w:val="nl-NL"/>
        </w:rPr>
        <w:t>.</w:t>
      </w:r>
    </w:p>
    <w:p w:rsidR="001F4033" w:rsidRPr="00814FAD" w:rsidRDefault="001F4033" w:rsidP="001F4033">
      <w:pPr>
        <w:rPr>
          <w:rFonts w:cs="VNI-Times"/>
          <w:lang w:val="nl-NL"/>
        </w:rPr>
      </w:pPr>
      <w:r>
        <w:rPr>
          <w:rFonts w:cs="VNI-Times"/>
          <w:b/>
          <w:lang w:val="nl-NL"/>
        </w:rPr>
        <w:t xml:space="preserve">- </w:t>
      </w:r>
      <w:r>
        <w:rPr>
          <w:b/>
          <w:lang w:val="nl-NL"/>
        </w:rPr>
        <w:t>Thiết bị:</w:t>
      </w:r>
      <w:r w:rsidRPr="00814FAD">
        <w:rPr>
          <w:rFonts w:cs="VNI-Times"/>
          <w:lang w:val="nl-NL"/>
        </w:rPr>
        <w:t xml:space="preserve"> SGK, SGV GDCD 8. </w:t>
      </w:r>
    </w:p>
    <w:p w:rsidR="001F4033" w:rsidRPr="00814FAD" w:rsidRDefault="001F4033" w:rsidP="001F4033">
      <w:pPr>
        <w:rPr>
          <w:rFonts w:cs="VNI-Times"/>
          <w:lang w:val="nl-NL"/>
        </w:rPr>
      </w:pPr>
      <w:r w:rsidRPr="00814FAD">
        <w:rPr>
          <w:rFonts w:cs="VNI-Times"/>
          <w:lang w:val="nl-NL"/>
        </w:rPr>
        <w:t xml:space="preserve">- </w:t>
      </w:r>
      <w:r>
        <w:rPr>
          <w:b/>
          <w:lang w:val="nl-NL"/>
        </w:rPr>
        <w:t>Học liệu</w:t>
      </w:r>
      <w:r>
        <w:rPr>
          <w:lang w:val="nl-NL"/>
        </w:rPr>
        <w:t xml:space="preserve">: </w:t>
      </w:r>
      <w:r w:rsidRPr="00814FAD">
        <w:rPr>
          <w:rFonts w:cs="VNI-Times"/>
          <w:lang w:val="nl-NL"/>
        </w:rPr>
        <w:t>Câu chuyện, ca dao, tục ngữ, danh ngôn có nội dung liên quan.</w:t>
      </w:r>
    </w:p>
    <w:p w:rsidR="001F4033" w:rsidRDefault="001F4033" w:rsidP="001F4033">
      <w:pPr>
        <w:rPr>
          <w:rFonts w:cs="VNI-Times"/>
          <w:b/>
          <w:lang w:val="nl-NL"/>
        </w:rPr>
      </w:pPr>
      <w:r>
        <w:rPr>
          <w:rFonts w:cs="VNI-Times"/>
          <w:b/>
          <w:lang w:val="nl-NL"/>
        </w:rPr>
        <w:t>III. Tiến trình dạy học:</w:t>
      </w:r>
    </w:p>
    <w:p w:rsidR="001F4033" w:rsidRDefault="001F4033" w:rsidP="001F4033">
      <w:pPr>
        <w:rPr>
          <w:b/>
          <w:spacing w:val="6"/>
        </w:rPr>
      </w:pPr>
      <w:r>
        <w:rPr>
          <w:rFonts w:cs="VNI-Times"/>
          <w:b/>
          <w:lang w:val="nl-NL"/>
        </w:rPr>
        <w:t xml:space="preserve">                                                 </w:t>
      </w:r>
      <w:r w:rsidRPr="00F71F81">
        <w:rPr>
          <w:b/>
          <w:spacing w:val="6"/>
        </w:rPr>
        <w:t>HOẠT ĐỘNG 1: MỞ ĐẦU</w:t>
      </w:r>
    </w:p>
    <w:p w:rsidR="001F4033" w:rsidRPr="000439CD" w:rsidRDefault="001F4033" w:rsidP="001F4033">
      <w:pPr>
        <w:rPr>
          <w:b/>
          <w:spacing w:val="6"/>
        </w:rPr>
      </w:pPr>
      <w:r>
        <w:rPr>
          <w:rFonts w:cs="VNI-Times"/>
          <w:b/>
          <w:bCs/>
        </w:rPr>
        <w:t xml:space="preserve">-  </w:t>
      </w:r>
      <w:r w:rsidRPr="00080F81">
        <w:rPr>
          <w:rFonts w:cs="VNI-Times"/>
          <w:b/>
        </w:rPr>
        <w:t>Ổn định lớp:</w:t>
      </w:r>
    </w:p>
    <w:p w:rsidR="001F4033" w:rsidRPr="00080F81" w:rsidRDefault="001F4033" w:rsidP="001F4033">
      <w:pPr>
        <w:rPr>
          <w:rFonts w:cs="VNI-Times"/>
          <w:b/>
        </w:rPr>
      </w:pPr>
      <w:r>
        <w:rPr>
          <w:rFonts w:cs="VNI-Times"/>
          <w:b/>
          <w:bCs/>
        </w:rPr>
        <w:t xml:space="preserve">-  </w:t>
      </w:r>
      <w:r w:rsidRPr="00080F81">
        <w:rPr>
          <w:rFonts w:cs="VNI-Times"/>
          <w:b/>
        </w:rPr>
        <w:t>Kiểm tra bài cũ</w:t>
      </w:r>
    </w:p>
    <w:p w:rsidR="001F4033" w:rsidRPr="00080F81" w:rsidRDefault="001F4033" w:rsidP="001F4033">
      <w:pPr>
        <w:jc w:val="both"/>
        <w:rPr>
          <w:rFonts w:cs="VNI-Times"/>
          <w:b/>
        </w:rPr>
      </w:pPr>
      <w:r w:rsidRPr="00080F81">
        <w:rPr>
          <w:rFonts w:cs="VNI-Times"/>
          <w:b/>
        </w:rPr>
        <w:t xml:space="preserve">- </w:t>
      </w:r>
      <w:r w:rsidRPr="00080F81">
        <w:rPr>
          <w:rFonts w:cs="VNI-Times"/>
        </w:rPr>
        <w:t>Tôn trọng người khác là</w:t>
      </w:r>
      <w:r>
        <w:rPr>
          <w:rFonts w:cs="VNI-Times"/>
        </w:rPr>
        <w:t xml:space="preserve"> gì</w:t>
      </w:r>
      <w:r w:rsidRPr="00080F81">
        <w:rPr>
          <w:rFonts w:cs="VNI-Times"/>
        </w:rPr>
        <w:t xml:space="preserve">? Kể một số việc làm thể hiện sự tôn trọng người khác của bản </w:t>
      </w:r>
      <w:proofErr w:type="gramStart"/>
      <w:r w:rsidRPr="00080F81">
        <w:rPr>
          <w:rFonts w:cs="VNI-Times"/>
        </w:rPr>
        <w:t>thân .</w:t>
      </w:r>
      <w:proofErr w:type="gramEnd"/>
    </w:p>
    <w:p w:rsidR="001F4033" w:rsidRPr="00080F81" w:rsidRDefault="001F4033" w:rsidP="001F4033">
      <w:pPr>
        <w:jc w:val="both"/>
        <w:rPr>
          <w:rFonts w:cs="VNI-Times"/>
          <w:b/>
        </w:rPr>
      </w:pPr>
      <w:r w:rsidRPr="00080F81">
        <w:rPr>
          <w:rFonts w:cs="VNI-Times"/>
        </w:rPr>
        <w:t xml:space="preserve">- Kiểm tra bài tập về nhà của học </w:t>
      </w:r>
      <w:proofErr w:type="gramStart"/>
      <w:r w:rsidRPr="00080F81">
        <w:rPr>
          <w:rFonts w:cs="VNI-Times"/>
        </w:rPr>
        <w:t>sinh .</w:t>
      </w:r>
      <w:proofErr w:type="gramEnd"/>
    </w:p>
    <w:p w:rsidR="001F4033" w:rsidRPr="00C507DA" w:rsidRDefault="001F4033" w:rsidP="001F4033">
      <w:pPr>
        <w:jc w:val="both"/>
        <w:rPr>
          <w:lang w:val="fr-FR"/>
        </w:rPr>
      </w:pPr>
      <w:r w:rsidRPr="00C507DA">
        <w:rPr>
          <w:b/>
          <w:lang w:val="fr-FR"/>
        </w:rPr>
        <w:t xml:space="preserve">- GV cho tình </w:t>
      </w:r>
      <w:proofErr w:type="gramStart"/>
      <w:r w:rsidRPr="00C507DA">
        <w:rPr>
          <w:b/>
          <w:lang w:val="fr-FR"/>
        </w:rPr>
        <w:t>huống:</w:t>
      </w:r>
      <w:proofErr w:type="gramEnd"/>
      <w:r w:rsidRPr="00C507DA">
        <w:rPr>
          <w:b/>
          <w:lang w:val="fr-FR"/>
        </w:rPr>
        <w:t xml:space="preserve"> </w:t>
      </w:r>
      <w:r w:rsidRPr="00C507DA">
        <w:rPr>
          <w:lang w:val="fr-FR"/>
        </w:rPr>
        <w:t>Mai bị ốm không đi học được, Mai gọi điện nhờ Hoa đến giảng bài cho mình. Hoa đồng ý nhưng Mai chờ mãi không thấy Hoa đến.</w:t>
      </w:r>
    </w:p>
    <w:p w:rsidR="001F4033" w:rsidRPr="00C507DA" w:rsidRDefault="001F4033" w:rsidP="001F4033">
      <w:pPr>
        <w:jc w:val="both"/>
        <w:rPr>
          <w:lang w:val="fr-FR"/>
        </w:rPr>
      </w:pPr>
      <w:r w:rsidRPr="00C507DA">
        <w:rPr>
          <w:lang w:val="fr-FR"/>
        </w:rPr>
        <w:t xml:space="preserve">? Em có đồng ý vớic cách </w:t>
      </w:r>
      <w:r>
        <w:rPr>
          <w:lang w:val="fr-FR"/>
        </w:rPr>
        <w:t xml:space="preserve">cư xử của Hoa </w:t>
      </w:r>
      <w:proofErr w:type="gramStart"/>
      <w:r>
        <w:rPr>
          <w:lang w:val="fr-FR"/>
        </w:rPr>
        <w:t>không?</w:t>
      </w:r>
      <w:proofErr w:type="gramEnd"/>
      <w:r>
        <w:rPr>
          <w:lang w:val="fr-FR"/>
        </w:rPr>
        <w:t xml:space="preserve"> Vì </w:t>
      </w:r>
      <w:proofErr w:type="gramStart"/>
      <w:r>
        <w:rPr>
          <w:lang w:val="fr-FR"/>
        </w:rPr>
        <w:t>sao?</w:t>
      </w:r>
      <w:proofErr w:type="gramEnd"/>
      <w:r w:rsidRPr="00C507DA">
        <w:rPr>
          <w:lang w:val="fr-FR"/>
        </w:rPr>
        <w:t xml:space="preserve"> -&gt; Hoa không giữ lời hứa.</w:t>
      </w:r>
    </w:p>
    <w:p w:rsidR="001F4033" w:rsidRDefault="001F4033" w:rsidP="001F4033">
      <w:pPr>
        <w:jc w:val="both"/>
        <w:rPr>
          <w:b/>
          <w:lang w:val="pt-BR"/>
        </w:rPr>
      </w:pPr>
      <w:r w:rsidRPr="00C507DA">
        <w:rPr>
          <w:b/>
          <w:lang w:val="pt-BR"/>
        </w:rPr>
        <w:t xml:space="preserve">Gv kết nối bài học: </w:t>
      </w:r>
      <w:r w:rsidRPr="00C507DA">
        <w:rPr>
          <w:lang w:val="pt-BR"/>
        </w:rPr>
        <w:t xml:space="preserve">Trong cuộc sống, việc giữ chữ tín là rất quan trọng, Vậy giữ chữ tín là gì? Việc giữ chữ tín có ý nghĩa gì? Chúng ta </w:t>
      </w:r>
      <w:r w:rsidRPr="00C507DA">
        <w:rPr>
          <w:lang w:val="vi-VN"/>
        </w:rPr>
        <w:t xml:space="preserve">cần rèn luyện cho mình </w:t>
      </w:r>
      <w:r w:rsidRPr="00C507DA">
        <w:t xml:space="preserve">việc </w:t>
      </w:r>
      <w:r w:rsidRPr="00C507DA">
        <w:rPr>
          <w:lang w:val="pt-BR"/>
        </w:rPr>
        <w:t xml:space="preserve">giữ chữ tín </w:t>
      </w:r>
      <w:r w:rsidRPr="00C507DA">
        <w:rPr>
          <w:lang w:val="vi-VN"/>
        </w:rPr>
        <w:t>như thế nào?</w:t>
      </w:r>
      <w:r w:rsidRPr="00C507DA">
        <w:t xml:space="preserve"> </w:t>
      </w:r>
      <w:r w:rsidRPr="00C507DA">
        <w:rPr>
          <w:lang w:val="pt-BR"/>
        </w:rPr>
        <w:t>Bài học hôm nay cô trò mình sẽ đi vào trả lời câu hỏi đó.</w:t>
      </w:r>
      <w:r w:rsidRPr="00C507DA">
        <w:rPr>
          <w:b/>
          <w:lang w:val="pt-BR"/>
        </w:rPr>
        <w:t xml:space="preserve"> </w:t>
      </w:r>
    </w:p>
    <w:p w:rsidR="001F4033" w:rsidRPr="00F71F81" w:rsidRDefault="001F4033" w:rsidP="001F4033">
      <w:pPr>
        <w:widowControl w:val="0"/>
        <w:autoSpaceDE w:val="0"/>
        <w:autoSpaceDN w:val="0"/>
        <w:adjustRightInd w:val="0"/>
        <w:jc w:val="both"/>
        <w:rPr>
          <w:b/>
        </w:rPr>
      </w:pPr>
      <w:r>
        <w:lastRenderedPageBreak/>
        <w:t xml:space="preserve">                           </w:t>
      </w:r>
      <w:r w:rsidRPr="00F71F81">
        <w:rPr>
          <w:b/>
        </w:rPr>
        <w:t>HOẠT ĐỘNG 2: HÌNH THÀNH KIẾN THỨC MỚI</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0"/>
        <w:gridCol w:w="5505"/>
      </w:tblGrid>
      <w:tr w:rsidR="001F4033" w:rsidRPr="00814FAD" w:rsidTr="004A0682">
        <w:tc>
          <w:tcPr>
            <w:tcW w:w="4560" w:type="dxa"/>
            <w:shd w:val="clear" w:color="auto" w:fill="auto"/>
          </w:tcPr>
          <w:p w:rsidR="001F4033" w:rsidRPr="001F4033" w:rsidRDefault="001F4033" w:rsidP="004A0682">
            <w:pPr>
              <w:jc w:val="both"/>
              <w:rPr>
                <w:rFonts w:ascii=".VnTime" w:hAnsi=".VnTime"/>
                <w:b/>
                <w:lang w:val="fr-FR"/>
              </w:rPr>
            </w:pPr>
            <w:r w:rsidRPr="001F4033">
              <w:rPr>
                <w:rFonts w:ascii=".VnTime" w:hAnsi=".VnTime"/>
                <w:b/>
                <w:lang w:val="fr-FR"/>
              </w:rPr>
              <w:t>Ho¹t ®éng cña gv-hs</w:t>
            </w:r>
          </w:p>
        </w:tc>
        <w:tc>
          <w:tcPr>
            <w:tcW w:w="5505" w:type="dxa"/>
            <w:shd w:val="clear" w:color="auto" w:fill="auto"/>
          </w:tcPr>
          <w:p w:rsidR="001F4033" w:rsidRPr="001F4033" w:rsidRDefault="001F4033" w:rsidP="004A0682">
            <w:pPr>
              <w:jc w:val="both"/>
              <w:rPr>
                <w:rFonts w:ascii=".VnTime" w:hAnsi=".VnTime"/>
                <w:b/>
                <w:lang w:val="fr-FR"/>
              </w:rPr>
            </w:pPr>
            <w:r w:rsidRPr="001F4033">
              <w:rPr>
                <w:rFonts w:ascii=".VnTime" w:hAnsi=".VnTime"/>
                <w:b/>
              </w:rPr>
              <w:t>Néi dung kiÕn thøc</w:t>
            </w:r>
          </w:p>
        </w:tc>
      </w:tr>
      <w:tr w:rsidR="001F4033" w:rsidRPr="00814FAD" w:rsidTr="004A0682">
        <w:tc>
          <w:tcPr>
            <w:tcW w:w="4560" w:type="dxa"/>
            <w:shd w:val="clear" w:color="auto" w:fill="auto"/>
          </w:tcPr>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r w:rsidRPr="001F4033">
              <w:rPr>
                <w:rFonts w:ascii=".VnTime" w:hAnsi=".VnTime"/>
              </w:rPr>
              <w:t>HS ®äc c¸c t×nh huèng trong SGK, tr 11&amp; 12).</w:t>
            </w:r>
          </w:p>
          <w:p w:rsidR="001F4033" w:rsidRPr="001F4033" w:rsidRDefault="001F4033" w:rsidP="004A0682">
            <w:pPr>
              <w:jc w:val="both"/>
              <w:rPr>
                <w:rFonts w:ascii=".VnTime" w:hAnsi=".VnTime"/>
              </w:rPr>
            </w:pPr>
            <w:r w:rsidRPr="001F4033">
              <w:rPr>
                <w:rFonts w:ascii=".VnTime" w:hAnsi=".VnTime"/>
              </w:rPr>
              <w:t>- Em cã nhËn xÐt g× vÒ hµnh ®éng vµ th¸i ®é cña Nh¹c ChÝnh Tö vµ B¸c Hå trong t×nh huèng (1) vµ (2)?</w:t>
            </w: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r w:rsidRPr="001F4033">
              <w:rPr>
                <w:rFonts w:ascii=".VnTime" w:hAnsi=".VnTime"/>
              </w:rPr>
              <w:t>- Trªn thÞ tr­êng, c¸c c¬ së s¶n xuÊt, kinh doanh cÇn ph¶i lµm g× ®Ó gi÷ ®­îc lßng tin vµ sù tÝn nhiÖm cña kh¸ch hµng ®èi víi hä. §iÒu g× sÏ xÈy ra nÕu trong quan hÖ hî</w:t>
            </w:r>
            <w:bookmarkStart w:id="0" w:name="_GoBack"/>
            <w:bookmarkEnd w:id="0"/>
            <w:r w:rsidRPr="001F4033">
              <w:rPr>
                <w:rFonts w:ascii=".VnTime" w:hAnsi=".VnTime"/>
              </w:rPr>
              <w:t>p t¸c kinh doanh mµ mét trong hai bªn kh«ng thùc hiÖn nh÷ng quy ®Þnh ®­îc kÝ kÕt trong v¨n b¶n hîp ®ång?</w:t>
            </w: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r w:rsidRPr="001F4033">
              <w:rPr>
                <w:rFonts w:ascii=".VnTime" w:hAnsi=".VnTime"/>
              </w:rPr>
              <w:t>- NÕu mét ng­êi, viÖc g× còng chØ lµm qua loa, ®¹i kh¸i, kh«ng lµm trßn tr¸ch nhiÖm cña m×nh ®èi víi c«ng viÖc ®­îc giao, th× ng­êi ®ã cã nhËn ®­îc sù tin cËy, tÝn nhiÖm cña nh÷ng ng­êi kh¸c kh«ng? V× sao?</w:t>
            </w: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r w:rsidRPr="001F4033">
              <w:rPr>
                <w:rFonts w:ascii=".VnTime" w:hAnsi=".VnTime"/>
              </w:rPr>
              <w:t>- Muèn gi÷ ®­îc lßng tin cña mäi ng­êi ®èi víi m×nh th× mçi ng­êi chóng ta cÇn ph¶i lµm g×?</w:t>
            </w:r>
          </w:p>
          <w:p w:rsidR="001F4033" w:rsidRPr="00814FAD" w:rsidRDefault="001F4033" w:rsidP="004A0682">
            <w:pPr>
              <w:jc w:val="both"/>
            </w:pPr>
          </w:p>
          <w:p w:rsidR="001F4033" w:rsidRPr="001F4033" w:rsidRDefault="001F4033" w:rsidP="004A0682">
            <w:pPr>
              <w:jc w:val="both"/>
              <w:rPr>
                <w:rFonts w:ascii=".VnTime" w:hAnsi=".VnTime"/>
              </w:rPr>
            </w:pPr>
            <w:r w:rsidRPr="001F4033">
              <w:rPr>
                <w:rFonts w:ascii=".VnTime" w:hAnsi=".VnTime"/>
              </w:rPr>
              <w:t>- Cã ý kiÕn cho r»ng</w:t>
            </w:r>
            <w:r w:rsidRPr="001F4033">
              <w:rPr>
                <w:rFonts w:ascii=".VnTime" w:hAnsi=".VnTime"/>
                <w:i/>
              </w:rPr>
              <w:t>: Gi÷ ch÷ tÝn chØ lµ gi÷ lêi høa.</w:t>
            </w:r>
            <w:r w:rsidRPr="001F4033">
              <w:rPr>
                <w:rFonts w:ascii=".VnTime" w:hAnsi=".VnTime"/>
              </w:rPr>
              <w:t xml:space="preserve"> Em cã ®ång t×nh víi ý kiÕn ®ã kh«ng? V× sao?</w:t>
            </w: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r w:rsidRPr="001F4033">
              <w:rPr>
                <w:rFonts w:ascii=".VnTime" w:hAnsi=".VnTime"/>
              </w:rPr>
              <w:t>- H·y nªu 4 hµnh vi thÓ hiÖn gi÷ ch÷ tÝn vµ 4 hµnh vi thÓ hiÖn viÖc lµm kh«ng gi÷ ch÷ tÝn.</w:t>
            </w:r>
          </w:p>
          <w:p w:rsidR="001F4033" w:rsidRPr="001F4033" w:rsidRDefault="001F4033" w:rsidP="004A0682">
            <w:pPr>
              <w:jc w:val="both"/>
              <w:rPr>
                <w:rFonts w:ascii=".VnTime" w:hAnsi=".VnTime"/>
              </w:rPr>
            </w:pPr>
            <w:r w:rsidRPr="001F4033">
              <w:rPr>
                <w:rFonts w:ascii=".VnTime" w:hAnsi=".VnTime"/>
              </w:rPr>
              <w:t>GV chia líp thµnh 2 ®éi vµ cho thi ®ua víi nhau.</w:t>
            </w:r>
          </w:p>
          <w:p w:rsidR="001F4033" w:rsidRPr="001F4033" w:rsidRDefault="001F4033" w:rsidP="004A0682">
            <w:pPr>
              <w:jc w:val="both"/>
              <w:rPr>
                <w:rFonts w:ascii=".VnTime" w:hAnsi=".VnTime"/>
              </w:rPr>
            </w:pPr>
            <w:r w:rsidRPr="001F4033">
              <w:rPr>
                <w:rFonts w:ascii=".VnTime" w:hAnsi=".VnTime"/>
              </w:rPr>
              <w:t>- MÑ Hïng høa ®Õn sinh nhËt Hïng sÏ ®­a ®i du lÞch, nh­ng v× ph¶i ®i c«ng t¸c ®ét xuÊt nªn kh«ng thùc hiÖn ®­îc.</w:t>
            </w:r>
            <w:r w:rsidRPr="00814FAD">
              <w:t xml:space="preserve"> </w:t>
            </w:r>
            <w:r w:rsidRPr="001F4033">
              <w:rPr>
                <w:rFonts w:ascii=".VnTime" w:hAnsi=".VnTime"/>
              </w:rPr>
              <w:t>Theo em viÖc lµm ®ã cã ph¶i kh«ng gi÷ ch÷ tÝn kh«ng? V× sao?</w:t>
            </w: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r w:rsidRPr="001F4033">
              <w:rPr>
                <w:rFonts w:ascii=".VnTime" w:hAnsi=".VnTime"/>
              </w:rPr>
              <w:t>- ThÕ nµo lµ gi÷ ch÷ tÝn?</w:t>
            </w:r>
          </w:p>
          <w:p w:rsidR="001F4033" w:rsidRPr="001F4033" w:rsidRDefault="001F4033" w:rsidP="004A0682">
            <w:pPr>
              <w:jc w:val="both"/>
              <w:rPr>
                <w:rFonts w:ascii=".VnTime" w:hAnsi=".VnTime"/>
              </w:rPr>
            </w:pPr>
          </w:p>
          <w:p w:rsidR="001F4033" w:rsidRDefault="001F4033" w:rsidP="004A0682">
            <w:pPr>
              <w:jc w:val="both"/>
            </w:pPr>
          </w:p>
          <w:p w:rsidR="001F4033" w:rsidRDefault="001F4033" w:rsidP="004A0682">
            <w:pPr>
              <w:autoSpaceDE w:val="0"/>
              <w:autoSpaceDN w:val="0"/>
              <w:adjustRightInd w:val="0"/>
              <w:jc w:val="both"/>
            </w:pPr>
          </w:p>
          <w:p w:rsidR="001F4033" w:rsidRDefault="001F4033" w:rsidP="004A0682">
            <w:pPr>
              <w:autoSpaceDE w:val="0"/>
              <w:autoSpaceDN w:val="0"/>
              <w:adjustRightInd w:val="0"/>
              <w:jc w:val="both"/>
            </w:pPr>
            <w:r w:rsidRPr="0056354E">
              <w:t>? Tìm biểu hiện giữ chữ tín và không giữ chữ tín? Cho VD?</w:t>
            </w:r>
          </w:p>
          <w:p w:rsidR="001F4033" w:rsidRDefault="001F4033" w:rsidP="004A0682">
            <w:pPr>
              <w:autoSpaceDE w:val="0"/>
              <w:autoSpaceDN w:val="0"/>
              <w:adjustRightInd w:val="0"/>
              <w:jc w:val="both"/>
            </w:pPr>
          </w:p>
          <w:p w:rsidR="001F4033" w:rsidRDefault="001F4033" w:rsidP="004A0682">
            <w:pPr>
              <w:autoSpaceDE w:val="0"/>
              <w:autoSpaceDN w:val="0"/>
              <w:adjustRightInd w:val="0"/>
              <w:jc w:val="both"/>
            </w:pPr>
          </w:p>
          <w:p w:rsidR="001F4033" w:rsidRPr="0056354E" w:rsidRDefault="001F4033" w:rsidP="004A0682">
            <w:pPr>
              <w:autoSpaceDE w:val="0"/>
              <w:autoSpaceDN w:val="0"/>
              <w:adjustRightInd w:val="0"/>
              <w:jc w:val="both"/>
            </w:pPr>
          </w:p>
          <w:p w:rsidR="001F4033" w:rsidRPr="0056354E" w:rsidRDefault="001F4033" w:rsidP="004A0682">
            <w:pPr>
              <w:jc w:val="both"/>
              <w:rPr>
                <w:lang w:val="pt-BR"/>
              </w:rPr>
            </w:pPr>
            <w:r w:rsidRPr="0056354E">
              <w:rPr>
                <w:lang w:val="pt-BR"/>
              </w:rPr>
              <w:t>- GV: hướng dẫn học sinh giải quyết tình huống: Phương bị ốm. Nga hứa với cô giáo sẽ sang nhà giúp Phương học tập nhưng Nga quên mất.</w:t>
            </w: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r w:rsidRPr="001F4033">
              <w:rPr>
                <w:rFonts w:ascii=".VnTime" w:hAnsi=".VnTime"/>
              </w:rPr>
              <w:t>- Ý nghÜa cña viÖc gi÷ ch÷ tÝn trong cuéc sèng hµng ngµy?</w:t>
            </w:r>
          </w:p>
          <w:p w:rsidR="001F4033" w:rsidRPr="00814FAD" w:rsidRDefault="001F4033" w:rsidP="004A0682">
            <w:pPr>
              <w:jc w:val="both"/>
            </w:pPr>
          </w:p>
          <w:p w:rsidR="001F4033" w:rsidRPr="002F20DD" w:rsidRDefault="001F4033" w:rsidP="004A0682">
            <w:pPr>
              <w:jc w:val="both"/>
              <w:rPr>
                <w:lang w:val="nl-NL"/>
              </w:rPr>
            </w:pPr>
            <w:r w:rsidRPr="002F20DD">
              <w:rPr>
                <w:iCs/>
                <w:lang w:val="nl-NL"/>
              </w:rPr>
              <w:t>? Muốn giữ được lòng tin của mọi người đối với mình thì mỗi chúng ta cần phải làm gì?</w:t>
            </w:r>
          </w:p>
          <w:p w:rsidR="001F4033" w:rsidRPr="002F20DD" w:rsidRDefault="001F4033" w:rsidP="004A0682">
            <w:pPr>
              <w:autoSpaceDE w:val="0"/>
              <w:autoSpaceDN w:val="0"/>
              <w:adjustRightInd w:val="0"/>
              <w:jc w:val="both"/>
              <w:rPr>
                <w:lang w:val="vi-VN"/>
              </w:rPr>
            </w:pPr>
            <w:r w:rsidRPr="002F20DD">
              <w:rPr>
                <w:lang w:val="nl-NL"/>
              </w:rPr>
              <w:t>-</w:t>
            </w:r>
            <w:r>
              <w:rPr>
                <w:lang w:val="nl-NL"/>
              </w:rPr>
              <w:t xml:space="preserve"> </w:t>
            </w:r>
            <w:r w:rsidRPr="002F20DD">
              <w:rPr>
                <w:lang w:val="nl-NL"/>
              </w:rPr>
              <w:t>HS: Mỗi người cần phải làm tốt chức t</w:t>
            </w:r>
            <w:r>
              <w:rPr>
                <w:lang w:val="nl-NL"/>
              </w:rPr>
              <w:t>rách, nhiệm vụ giữ đúng lời hứa</w:t>
            </w:r>
            <w:r w:rsidRPr="002F20DD">
              <w:rPr>
                <w:lang w:val="nl-NL"/>
              </w:rPr>
              <w:t>,</w:t>
            </w:r>
            <w:r>
              <w:rPr>
                <w:lang w:val="nl-NL"/>
              </w:rPr>
              <w:t xml:space="preserve"> </w:t>
            </w:r>
            <w:r w:rsidRPr="002F20DD">
              <w:rPr>
                <w:lang w:val="nl-NL"/>
              </w:rPr>
              <w:t>đúng hẹn trong mối quan hệ của mình đối với mọi người xung quanh</w:t>
            </w:r>
          </w:p>
          <w:p w:rsidR="001F4033" w:rsidRPr="002F20DD" w:rsidRDefault="001F4033" w:rsidP="004A0682">
            <w:pPr>
              <w:autoSpaceDE w:val="0"/>
              <w:autoSpaceDN w:val="0"/>
              <w:adjustRightInd w:val="0"/>
              <w:jc w:val="both"/>
              <w:rPr>
                <w:lang w:val="vi-VN"/>
              </w:rPr>
            </w:pPr>
            <w:r w:rsidRPr="002F20DD">
              <w:rPr>
                <w:lang w:val="vi-VN"/>
              </w:rPr>
              <w:t>- GV: Cho hs liên hệ thực tế</w:t>
            </w:r>
          </w:p>
          <w:p w:rsidR="001F4033" w:rsidRPr="002F20DD" w:rsidRDefault="001F4033" w:rsidP="004A0682">
            <w:pPr>
              <w:autoSpaceDE w:val="0"/>
              <w:autoSpaceDN w:val="0"/>
              <w:adjustRightInd w:val="0"/>
              <w:jc w:val="both"/>
              <w:rPr>
                <w:lang w:val="vi-VN"/>
              </w:rPr>
            </w:pPr>
            <w:r>
              <w:rPr>
                <w:lang w:val="vi-VN"/>
              </w:rPr>
              <w:lastRenderedPageBreak/>
              <w:t>? K</w:t>
            </w:r>
            <w:r w:rsidRPr="002F20DD">
              <w:rPr>
                <w:lang w:val="vi-VN"/>
              </w:rPr>
              <w:t xml:space="preserve">ể một tấm gương biết giữ </w:t>
            </w:r>
            <w:r>
              <w:rPr>
                <w:lang w:val="vi-VN"/>
              </w:rPr>
              <w:t>chữ tín mà em biết (</w:t>
            </w:r>
            <w:r w:rsidRPr="002F20DD">
              <w:rPr>
                <w:lang w:val="vi-VN"/>
              </w:rPr>
              <w:t>trường, lớp, tivi, báo...)</w:t>
            </w:r>
          </w:p>
          <w:p w:rsidR="001F4033" w:rsidRPr="002F20DD" w:rsidRDefault="001F4033" w:rsidP="004A0682">
            <w:pPr>
              <w:autoSpaceDE w:val="0"/>
              <w:autoSpaceDN w:val="0"/>
              <w:adjustRightInd w:val="0"/>
              <w:jc w:val="both"/>
              <w:rPr>
                <w:lang w:val="vi-VN"/>
              </w:rPr>
            </w:pPr>
            <w:r w:rsidRPr="002F20DD">
              <w:rPr>
                <w:lang w:val="vi-VN"/>
              </w:rPr>
              <w:t>HS: Liên hệ bản thân</w:t>
            </w:r>
          </w:p>
          <w:p w:rsidR="001F4033" w:rsidRPr="002F20DD" w:rsidRDefault="001F4033" w:rsidP="004A0682">
            <w:pPr>
              <w:autoSpaceDE w:val="0"/>
              <w:autoSpaceDN w:val="0"/>
              <w:adjustRightInd w:val="0"/>
              <w:jc w:val="both"/>
              <w:rPr>
                <w:b/>
                <w:i/>
                <w:lang w:val="vi-VN"/>
              </w:rPr>
            </w:pPr>
            <w:r w:rsidRPr="002F20DD">
              <w:rPr>
                <w:b/>
                <w:lang w:val="vi-VN"/>
              </w:rPr>
              <w:t xml:space="preserve">- </w:t>
            </w:r>
            <w:r w:rsidRPr="002F20DD">
              <w:rPr>
                <w:b/>
                <w:i/>
                <w:lang w:val="vi-VN"/>
              </w:rPr>
              <w:t>Tích hợp đạo đức, lối sống Bác Hồ:</w:t>
            </w:r>
          </w:p>
          <w:p w:rsidR="001F4033" w:rsidRPr="002F20DD" w:rsidRDefault="001F4033" w:rsidP="004A0682">
            <w:pPr>
              <w:autoSpaceDE w:val="0"/>
              <w:autoSpaceDN w:val="0"/>
              <w:adjustRightInd w:val="0"/>
              <w:jc w:val="both"/>
              <w:rPr>
                <w:b/>
                <w:lang w:val="vi-VN"/>
              </w:rPr>
            </w:pPr>
            <w:r w:rsidRPr="002F20DD">
              <w:rPr>
                <w:b/>
                <w:lang w:val="vi-VN"/>
              </w:rPr>
              <w:t>Bài 9: Đại sứ quán Việt Nam t</w:t>
            </w:r>
            <w:r w:rsidRPr="002F20DD">
              <w:rPr>
                <w:b/>
                <w:bCs/>
                <w:lang w:val="vi-VN"/>
              </w:rPr>
              <w:t>ă</w:t>
            </w:r>
            <w:r w:rsidRPr="002F20DD">
              <w:rPr>
                <w:b/>
                <w:lang w:val="vi-VN"/>
              </w:rPr>
              <w:t>ng gia sản xuất</w:t>
            </w:r>
          </w:p>
          <w:p w:rsidR="001F4033" w:rsidRPr="002F20DD" w:rsidRDefault="001F4033" w:rsidP="004A0682">
            <w:pPr>
              <w:autoSpaceDE w:val="0"/>
              <w:autoSpaceDN w:val="0"/>
              <w:adjustRightInd w:val="0"/>
              <w:jc w:val="both"/>
              <w:rPr>
                <w:lang w:val="vi-VN"/>
              </w:rPr>
            </w:pPr>
            <w:r w:rsidRPr="002F20DD">
              <w:rPr>
                <w:lang w:val="vi-VN"/>
              </w:rPr>
              <w:t>Qua câu chuyện giúp hs hiểu và làm theo lời Bác dạy hãy sống trung thực. Biết học tập những tấm gương của những người sống chân thành, phê phán những hành vi dối trá trong c/s.</w:t>
            </w:r>
          </w:p>
          <w:p w:rsidR="001F4033" w:rsidRPr="002F20DD" w:rsidRDefault="001F4033" w:rsidP="004A0682">
            <w:pPr>
              <w:autoSpaceDE w:val="0"/>
              <w:autoSpaceDN w:val="0"/>
              <w:adjustRightInd w:val="0"/>
              <w:jc w:val="both"/>
            </w:pPr>
            <w:r w:rsidRPr="002F20DD">
              <w:rPr>
                <w:lang w:val="vi-VN"/>
              </w:rPr>
              <w:t>GV:</w:t>
            </w:r>
            <w:r>
              <w:t xml:space="preserve"> </w:t>
            </w:r>
            <w:r w:rsidRPr="002F20DD">
              <w:rPr>
                <w:lang w:val="vi-VN"/>
              </w:rPr>
              <w:t>Kết luận.</w:t>
            </w:r>
          </w:p>
        </w:tc>
        <w:tc>
          <w:tcPr>
            <w:tcW w:w="5505" w:type="dxa"/>
            <w:shd w:val="clear" w:color="auto" w:fill="auto"/>
          </w:tcPr>
          <w:p w:rsidR="001F4033" w:rsidRPr="001F4033" w:rsidRDefault="001F4033" w:rsidP="004A0682">
            <w:pPr>
              <w:jc w:val="both"/>
              <w:rPr>
                <w:rFonts w:ascii=".VnTime" w:hAnsi=".VnTime"/>
                <w:b/>
                <w:u w:val="single"/>
                <w:lang w:val="fr-FR"/>
              </w:rPr>
            </w:pPr>
            <w:r w:rsidRPr="001F4033">
              <w:rPr>
                <w:rFonts w:ascii=".VnTime" w:hAnsi=".VnTime"/>
                <w:b/>
                <w:u w:val="single"/>
                <w:lang w:val="fr-FR"/>
              </w:rPr>
              <w:lastRenderedPageBreak/>
              <w:t>I. §Æt vÊn ®Ò</w:t>
            </w:r>
          </w:p>
          <w:p w:rsidR="001F4033" w:rsidRPr="001F4033" w:rsidRDefault="001F4033" w:rsidP="004A0682">
            <w:pPr>
              <w:jc w:val="both"/>
              <w:rPr>
                <w:rFonts w:ascii=".VnTime" w:hAnsi=".VnTime"/>
                <w:lang w:val="fr-FR"/>
              </w:rPr>
            </w:pPr>
            <w:r w:rsidRPr="001F4033">
              <w:rPr>
                <w:rFonts w:ascii=".VnTime" w:hAnsi=".VnTime"/>
                <w:lang w:val="fr-FR"/>
              </w:rPr>
              <w:t xml:space="preserve">1. a. T×nh huèng </w:t>
            </w:r>
            <w:proofErr w:type="gramStart"/>
            <w:r w:rsidRPr="001F4033">
              <w:rPr>
                <w:rFonts w:ascii=".VnTime" w:hAnsi=".VnTime"/>
                <w:lang w:val="fr-FR"/>
              </w:rPr>
              <w:t>1:</w:t>
            </w:r>
            <w:proofErr w:type="gramEnd"/>
          </w:p>
          <w:p w:rsidR="001F4033" w:rsidRPr="001F4033" w:rsidRDefault="001F4033" w:rsidP="004A0682">
            <w:pPr>
              <w:jc w:val="both"/>
              <w:rPr>
                <w:rFonts w:ascii=".VnTime" w:hAnsi=".VnTime"/>
                <w:lang w:val="fr-FR"/>
              </w:rPr>
            </w:pPr>
            <w:r w:rsidRPr="001F4033">
              <w:rPr>
                <w:rFonts w:ascii=".VnTime" w:hAnsi=".VnTime"/>
                <w:lang w:val="fr-FR"/>
              </w:rPr>
              <w:t xml:space="preserve">- Hµnh ®éng vµ th¸i ®é cña Nh¹c ChÝnh Tö lµ rÊt s¸ng suèt, biÕt </w:t>
            </w:r>
            <w:proofErr w:type="gramStart"/>
            <w:r w:rsidRPr="001F4033">
              <w:rPr>
                <w:rFonts w:ascii=".VnTime" w:hAnsi=".VnTime"/>
                <w:lang w:val="fr-FR"/>
              </w:rPr>
              <w:t>t«n</w:t>
            </w:r>
            <w:proofErr w:type="gramEnd"/>
            <w:r w:rsidRPr="001F4033">
              <w:rPr>
                <w:rFonts w:ascii=".VnTime" w:hAnsi=".VnTime"/>
                <w:lang w:val="fr-FR"/>
              </w:rPr>
              <w:t xml:space="preserve"> träng ng­êi kh¸c vµ còng rÊt coi träng phÈm gi¸, ®øc tin cña m×nh ®èi víi vua Lç.</w:t>
            </w:r>
          </w:p>
          <w:p w:rsidR="001F4033" w:rsidRPr="001F4033" w:rsidRDefault="001F4033" w:rsidP="004A0682">
            <w:pPr>
              <w:jc w:val="both"/>
              <w:rPr>
                <w:rFonts w:ascii=".VnTime" w:hAnsi=".VnTime"/>
                <w:lang w:val="fr-FR"/>
              </w:rPr>
            </w:pPr>
            <w:r w:rsidRPr="001F4033">
              <w:rPr>
                <w:rFonts w:ascii=".VnTime" w:hAnsi=".VnTime"/>
                <w:lang w:val="fr-FR"/>
              </w:rPr>
              <w:t xml:space="preserve">b. T×nh huèng </w:t>
            </w:r>
            <w:proofErr w:type="gramStart"/>
            <w:r w:rsidRPr="001F4033">
              <w:rPr>
                <w:rFonts w:ascii=".VnTime" w:hAnsi=".VnTime"/>
                <w:lang w:val="fr-FR"/>
              </w:rPr>
              <w:t>2:</w:t>
            </w:r>
            <w:proofErr w:type="gramEnd"/>
          </w:p>
          <w:p w:rsidR="001F4033" w:rsidRPr="001F4033" w:rsidRDefault="001F4033" w:rsidP="004A0682">
            <w:pPr>
              <w:jc w:val="both"/>
              <w:rPr>
                <w:rFonts w:ascii=".VnTime" w:hAnsi=".VnTime"/>
                <w:lang w:val="fr-FR"/>
              </w:rPr>
            </w:pPr>
            <w:r w:rsidRPr="001F4033">
              <w:rPr>
                <w:rFonts w:ascii=".VnTime" w:hAnsi=".VnTime"/>
                <w:lang w:val="fr-FR"/>
              </w:rPr>
              <w:t xml:space="preserve"> - Hµnh ®éng, th¸i ®é cña B¸c Hå trong t×nh huèng trªn lµ ®¸ng kh©m phôc, </w:t>
            </w:r>
            <w:proofErr w:type="gramStart"/>
            <w:r w:rsidRPr="001F4033">
              <w:rPr>
                <w:rFonts w:ascii=".VnTime" w:hAnsi=".VnTime"/>
                <w:lang w:val="fr-FR"/>
              </w:rPr>
              <w:t>lu«n</w:t>
            </w:r>
            <w:proofErr w:type="gramEnd"/>
            <w:r w:rsidRPr="001F4033">
              <w:rPr>
                <w:rFonts w:ascii=".VnTime" w:hAnsi=".VnTime"/>
                <w:lang w:val="fr-FR"/>
              </w:rPr>
              <w:t xml:space="preserve"> gi÷ ®óng lêi høa, ®óng hÑn víi ng­êi kh¸c, rÊt coi träng ch÷ tÝn.</w:t>
            </w:r>
          </w:p>
          <w:p w:rsidR="001F4033" w:rsidRPr="001F4033" w:rsidRDefault="001F4033" w:rsidP="004A0682">
            <w:pPr>
              <w:jc w:val="both"/>
              <w:rPr>
                <w:rFonts w:ascii=".VnTime" w:hAnsi=".VnTime"/>
                <w:lang w:val="fr-FR"/>
              </w:rPr>
            </w:pPr>
            <w:r w:rsidRPr="001F4033">
              <w:rPr>
                <w:rFonts w:ascii=".VnTime" w:hAnsi=".VnTime"/>
                <w:lang w:val="fr-FR"/>
              </w:rPr>
              <w:t xml:space="preserve">2. Trªn thÞ tr­êng c¸c c¬ së s¶n xuÊt kinh doanh cÇn ph¶i s¶n xuÊt hµng ho¸ ®¶m b¶o chÊt l­îng, gi¸ thµnh s¶n phÈm phï </w:t>
            </w:r>
            <w:proofErr w:type="gramStart"/>
            <w:r w:rsidRPr="001F4033">
              <w:rPr>
                <w:rFonts w:ascii=".VnTime" w:hAnsi=".VnTime"/>
                <w:lang w:val="fr-FR"/>
              </w:rPr>
              <w:t>hîp;</w:t>
            </w:r>
            <w:proofErr w:type="gramEnd"/>
            <w:r w:rsidRPr="001F4033">
              <w:rPr>
                <w:rFonts w:ascii=".VnTime" w:hAnsi=".VnTime"/>
                <w:lang w:val="fr-FR"/>
              </w:rPr>
              <w:t xml:space="preserve"> thùc hiÖn nghiªm tóc tiªu chuÈn c¬ së; t«n träng nguyªn t¾c chung trong s¶n xuÊt vµ kinh doanh th× míi gi÷ </w:t>
            </w:r>
            <w:r w:rsidRPr="001F4033">
              <w:rPr>
                <w:rFonts w:ascii=".VnTime" w:hAnsi=".VnTime"/>
                <w:i/>
                <w:lang w:val="fr-FR"/>
              </w:rPr>
              <w:t xml:space="preserve">ch÷ tÝn </w:t>
            </w:r>
            <w:r w:rsidRPr="001F4033">
              <w:rPr>
                <w:rFonts w:ascii=".VnTime" w:hAnsi=".VnTime"/>
                <w:lang w:val="fr-FR"/>
              </w:rPr>
              <w:t>víi kh¸ch hµng.</w:t>
            </w:r>
          </w:p>
          <w:p w:rsidR="001F4033" w:rsidRPr="001F4033" w:rsidRDefault="001F4033" w:rsidP="004A0682">
            <w:pPr>
              <w:jc w:val="both"/>
              <w:rPr>
                <w:rFonts w:ascii=".VnTime" w:hAnsi=".VnTime"/>
                <w:lang w:val="fr-FR"/>
              </w:rPr>
            </w:pPr>
            <w:r w:rsidRPr="001F4033">
              <w:rPr>
                <w:rFonts w:ascii=".VnTime" w:hAnsi=".VnTime"/>
                <w:lang w:val="fr-FR"/>
              </w:rPr>
              <w:t xml:space="preserve"> NÕu </w:t>
            </w:r>
            <w:r w:rsidRPr="001F4033">
              <w:rPr>
                <w:rFonts w:ascii=".VnTime" w:hAnsi=".VnTime"/>
                <w:i/>
                <w:lang w:val="fr-FR"/>
              </w:rPr>
              <w:t>ch÷ tÝn</w:t>
            </w:r>
            <w:r w:rsidRPr="001F4033">
              <w:rPr>
                <w:rFonts w:ascii=".VnTime" w:hAnsi=".VnTime"/>
                <w:lang w:val="fr-FR"/>
              </w:rPr>
              <w:t xml:space="preserve"> </w:t>
            </w:r>
            <w:proofErr w:type="gramStart"/>
            <w:r w:rsidRPr="001F4033">
              <w:rPr>
                <w:rFonts w:ascii=".VnTime" w:hAnsi=".VnTime"/>
                <w:lang w:val="fr-FR"/>
              </w:rPr>
              <w:t>kh«</w:t>
            </w:r>
            <w:proofErr w:type="gramEnd"/>
            <w:r w:rsidRPr="001F4033">
              <w:rPr>
                <w:rFonts w:ascii=".VnTime" w:hAnsi=".VnTime"/>
                <w:lang w:val="fr-FR"/>
              </w:rPr>
              <w:t>ng cã th× nhµ kinh doanh, c¬ së s¶n xuÊt sÏ bÞ ph¸ s¶n. V× kh«ng thùc hiÖn nghiªm tóc quy ®Þnh ®­îc kÝ kÕt trong b¶n hîp ®ång.</w:t>
            </w:r>
          </w:p>
          <w:p w:rsidR="001F4033" w:rsidRPr="001F4033" w:rsidRDefault="001F4033" w:rsidP="004A0682">
            <w:pPr>
              <w:jc w:val="both"/>
              <w:rPr>
                <w:rFonts w:ascii=".VnTime" w:hAnsi=".VnTime"/>
                <w:lang w:val="fr-FR"/>
              </w:rPr>
            </w:pPr>
            <w:r w:rsidRPr="001F4033">
              <w:rPr>
                <w:rFonts w:ascii=".VnTime" w:hAnsi=".VnTime"/>
                <w:lang w:val="fr-FR"/>
              </w:rPr>
              <w:t xml:space="preserve"> 3. NÕu mét ng­êi mµ viÖc g× còng lµm qua loa, ®¹i kh¸i, </w:t>
            </w:r>
            <w:proofErr w:type="gramStart"/>
            <w:r w:rsidRPr="001F4033">
              <w:rPr>
                <w:rFonts w:ascii=".VnTime" w:hAnsi=".VnTime"/>
                <w:lang w:val="fr-FR"/>
              </w:rPr>
              <w:t>kh«</w:t>
            </w:r>
            <w:proofErr w:type="gramEnd"/>
            <w:r w:rsidRPr="001F4033">
              <w:rPr>
                <w:rFonts w:ascii=".VnTime" w:hAnsi=".VnTime"/>
                <w:lang w:val="fr-FR"/>
              </w:rPr>
              <w:t xml:space="preserve">ng trßn tr¸ch nhiÖm vµ bæn phËn cña m×nh víi c«ng viÖc ®­îc giao, th× ng­êi ®ã sÏ kh«ng nhËn ®­îc sù tin cËy, tÝn nhiÖm cña mäi ng­êi ®èi víi m×nh. V× ng­êi ®ã </w:t>
            </w:r>
            <w:proofErr w:type="gramStart"/>
            <w:r w:rsidRPr="001F4033">
              <w:rPr>
                <w:rFonts w:ascii=".VnTime" w:hAnsi=".VnTime"/>
                <w:lang w:val="fr-FR"/>
              </w:rPr>
              <w:t>kh«</w:t>
            </w:r>
            <w:proofErr w:type="gramEnd"/>
            <w:r w:rsidRPr="001F4033">
              <w:rPr>
                <w:rFonts w:ascii=".VnTime" w:hAnsi=".VnTime"/>
                <w:lang w:val="fr-FR"/>
              </w:rPr>
              <w:t>ng cã tr¸ch nhiÖm trong c«ng viÖc vµ nhiÖm vô ®­îc giao, ®¸nh mÊt ®i ch÷ tÝn ®èi víi mäi ng­êi.</w:t>
            </w:r>
          </w:p>
          <w:p w:rsidR="001F4033" w:rsidRPr="001F4033" w:rsidRDefault="001F4033" w:rsidP="004A0682">
            <w:pPr>
              <w:jc w:val="both"/>
              <w:rPr>
                <w:rFonts w:ascii=".VnTime" w:hAnsi=".VnTime"/>
                <w:lang w:val="fr-FR"/>
              </w:rPr>
            </w:pPr>
            <w:r w:rsidRPr="001F4033">
              <w:rPr>
                <w:rFonts w:ascii=".VnTime" w:hAnsi=".VnTime"/>
                <w:lang w:val="fr-FR"/>
              </w:rPr>
              <w:t>4. Muèn gi÷ ®­îc lßng tin cña mäi ng­êi ®èi víi m×nh th× mçi chóng ta tr­íc hÕt cÇn ph¶i coi träng phÈm gi¸ cña m×nh, lµm tèt nhiÖm vô ®­îc giao ®óng høa, ®óng hÑn.</w:t>
            </w:r>
          </w:p>
          <w:p w:rsidR="001F4033" w:rsidRPr="001F4033" w:rsidRDefault="001F4033" w:rsidP="004A0682">
            <w:pPr>
              <w:jc w:val="both"/>
              <w:rPr>
                <w:rFonts w:ascii=".VnTime" w:hAnsi=".VnTime"/>
                <w:lang w:val="fr-FR"/>
              </w:rPr>
            </w:pPr>
            <w:r w:rsidRPr="001F4033">
              <w:rPr>
                <w:rFonts w:ascii=".VnTime" w:hAnsi=".VnTime"/>
                <w:lang w:val="fr-FR"/>
              </w:rPr>
              <w:t xml:space="preserve"> 5. Em </w:t>
            </w:r>
            <w:proofErr w:type="gramStart"/>
            <w:r w:rsidRPr="001F4033">
              <w:rPr>
                <w:rFonts w:ascii=".VnTime" w:hAnsi=".VnTime"/>
                <w:lang w:val="fr-FR"/>
              </w:rPr>
              <w:t>kh«</w:t>
            </w:r>
            <w:proofErr w:type="gramEnd"/>
            <w:r w:rsidRPr="001F4033">
              <w:rPr>
                <w:rFonts w:ascii=".VnTime" w:hAnsi=".VnTime"/>
                <w:lang w:val="fr-FR"/>
              </w:rPr>
              <w:t xml:space="preserve">ng ®ång t×nh víi ý kiÕn ®ã. V× ch÷ tÝn kh«ng chØ lµ biÓu hiÖn ë lêi nãi mµ nã cßn biÓu hiÖn ë viÖc lµm, hµnh ®éng cña mçi con ng­êi chóng ta.  </w:t>
            </w:r>
          </w:p>
          <w:p w:rsidR="001F4033" w:rsidRPr="001F4033" w:rsidRDefault="001F4033" w:rsidP="004A0682">
            <w:pPr>
              <w:jc w:val="both"/>
              <w:rPr>
                <w:rFonts w:ascii=".VnTime" w:hAnsi=".VnTime"/>
                <w:lang w:val="fr-FR"/>
              </w:rPr>
            </w:pPr>
          </w:p>
          <w:p w:rsidR="001F4033" w:rsidRPr="001F4033" w:rsidRDefault="001F4033" w:rsidP="004A0682">
            <w:pPr>
              <w:jc w:val="both"/>
              <w:rPr>
                <w:rFonts w:ascii=".VnTime" w:hAnsi=".VnTime"/>
                <w:b/>
                <w:lang w:val="fr-FR"/>
              </w:rPr>
            </w:pPr>
            <w:r w:rsidRPr="001F4033">
              <w:rPr>
                <w:rFonts w:ascii=".VnTime" w:hAnsi=".VnTime"/>
                <w:lang w:val="fr-FR"/>
              </w:rPr>
              <w:t>*</w:t>
            </w:r>
            <w:r w:rsidRPr="001F4033">
              <w:rPr>
                <w:rFonts w:ascii=".VnTime" w:hAnsi=".VnTime"/>
                <w:b/>
                <w:lang w:val="fr-FR"/>
              </w:rPr>
              <w:t xml:space="preserve"> Liªn hÖ thùc tÕ</w:t>
            </w:r>
          </w:p>
          <w:p w:rsidR="001F4033" w:rsidRPr="001F4033" w:rsidRDefault="001F4033" w:rsidP="004A0682">
            <w:pPr>
              <w:jc w:val="both"/>
              <w:rPr>
                <w:rFonts w:ascii=".VnTime" w:hAnsi=".VnTime"/>
                <w:lang w:val="fr-FR"/>
              </w:rPr>
            </w:pPr>
            <w:r w:rsidRPr="001F4033">
              <w:rPr>
                <w:rFonts w:ascii=".VnTime" w:hAnsi=".VnTime"/>
                <w:lang w:val="fr-FR"/>
              </w:rPr>
              <w:lastRenderedPageBreak/>
              <w:t>HS lËp thµnh 2 ®éi vµ thi ®ua lÉn nhau.</w:t>
            </w:r>
          </w:p>
          <w:p w:rsidR="001F4033" w:rsidRPr="001F4033" w:rsidRDefault="001F4033" w:rsidP="004A0682">
            <w:pPr>
              <w:jc w:val="both"/>
              <w:rPr>
                <w:rFonts w:ascii=".VnTime" w:hAnsi=".VnTime"/>
                <w:u w:val="single"/>
                <w:lang w:val="fr-FR"/>
              </w:rPr>
            </w:pPr>
          </w:p>
          <w:p w:rsidR="001F4033" w:rsidRPr="001F4033" w:rsidRDefault="001F4033" w:rsidP="004A0682">
            <w:pPr>
              <w:jc w:val="both"/>
              <w:rPr>
                <w:rFonts w:ascii=".VnTime" w:hAnsi=".VnTime"/>
                <w:u w:val="single"/>
                <w:lang w:val="fr-FR"/>
              </w:rPr>
            </w:pPr>
          </w:p>
          <w:p w:rsidR="001F4033" w:rsidRPr="001F4033" w:rsidRDefault="001F4033" w:rsidP="004A0682">
            <w:pPr>
              <w:jc w:val="both"/>
              <w:rPr>
                <w:rFonts w:ascii=".VnTime" w:hAnsi=".VnTime"/>
                <w:u w:val="single"/>
                <w:lang w:val="fr-FR"/>
              </w:rPr>
            </w:pPr>
          </w:p>
          <w:p w:rsidR="001F4033" w:rsidRPr="001F4033" w:rsidRDefault="001F4033" w:rsidP="004A0682">
            <w:pPr>
              <w:jc w:val="both"/>
              <w:rPr>
                <w:rFonts w:ascii=".VnTime" w:hAnsi=".VnTime"/>
                <w:u w:val="single"/>
                <w:lang w:val="fr-FR"/>
              </w:rPr>
            </w:pPr>
          </w:p>
          <w:p w:rsidR="001F4033" w:rsidRPr="001F4033" w:rsidRDefault="001F4033" w:rsidP="004A0682">
            <w:pPr>
              <w:jc w:val="both"/>
              <w:rPr>
                <w:rFonts w:ascii=".VnTime" w:hAnsi=".VnTime"/>
                <w:u w:val="single"/>
                <w:lang w:val="fr-FR"/>
              </w:rPr>
            </w:pPr>
          </w:p>
          <w:p w:rsidR="001F4033" w:rsidRPr="001F4033" w:rsidRDefault="001F4033" w:rsidP="004A0682">
            <w:pPr>
              <w:jc w:val="both"/>
              <w:rPr>
                <w:rFonts w:ascii=".VnTime" w:hAnsi=".VnTime"/>
                <w:u w:val="single"/>
                <w:lang w:val="fr-FR"/>
              </w:rPr>
            </w:pPr>
          </w:p>
          <w:p w:rsidR="001F4033" w:rsidRPr="001F4033" w:rsidRDefault="001F4033" w:rsidP="004A0682">
            <w:pPr>
              <w:jc w:val="both"/>
              <w:rPr>
                <w:rFonts w:ascii=".VnTime" w:hAnsi=".VnTime"/>
                <w:b/>
                <w:u w:val="single"/>
                <w:lang w:val="fr-FR"/>
              </w:rPr>
            </w:pPr>
            <w:r w:rsidRPr="001F4033">
              <w:rPr>
                <w:rFonts w:ascii=".VnTime" w:hAnsi=".VnTime"/>
                <w:b/>
                <w:u w:val="single"/>
                <w:lang w:val="fr-FR"/>
              </w:rPr>
              <w:t>II. Néi dung bµi häc</w:t>
            </w:r>
          </w:p>
          <w:p w:rsidR="001F4033" w:rsidRPr="001F4033" w:rsidRDefault="001F4033" w:rsidP="004A0682">
            <w:pPr>
              <w:jc w:val="both"/>
              <w:rPr>
                <w:rFonts w:ascii=".VnTime" w:hAnsi=".VnTime"/>
                <w:b/>
                <w:u w:val="single"/>
                <w:lang w:val="fr-FR"/>
              </w:rPr>
            </w:pPr>
            <w:r w:rsidRPr="001F4033">
              <w:rPr>
                <w:rFonts w:ascii=".VnTime" w:hAnsi=".VnTime"/>
                <w:b/>
                <w:u w:val="single"/>
                <w:lang w:val="fr-FR"/>
              </w:rPr>
              <w:t>1. Th</w:t>
            </w:r>
            <w:r w:rsidRPr="001F4033">
              <w:rPr>
                <w:rFonts w:ascii="Calibri" w:hAnsi="Calibri" w:cs="Calibri"/>
                <w:b/>
                <w:u w:val="single"/>
                <w:lang w:val="fr-FR"/>
              </w:rPr>
              <w:t>ế</w:t>
            </w:r>
            <w:r w:rsidRPr="001F4033">
              <w:rPr>
                <w:rFonts w:ascii=".VnTime" w:hAnsi=".VnTime"/>
                <w:b/>
                <w:u w:val="single"/>
                <w:lang w:val="fr-FR"/>
              </w:rPr>
              <w:t xml:space="preserve"> n</w:t>
            </w:r>
            <w:r w:rsidRPr="001F4033">
              <w:rPr>
                <w:rFonts w:ascii="Calibri" w:hAnsi="Calibri" w:cs="Calibri"/>
                <w:b/>
                <w:u w:val="single"/>
                <w:lang w:val="fr-FR"/>
              </w:rPr>
              <w:t>à</w:t>
            </w:r>
            <w:r w:rsidRPr="001F4033">
              <w:rPr>
                <w:rFonts w:ascii=".VnTime" w:hAnsi=".VnTime"/>
                <w:b/>
                <w:u w:val="single"/>
                <w:lang w:val="fr-FR"/>
              </w:rPr>
              <w:t>o l</w:t>
            </w:r>
            <w:r w:rsidRPr="001F4033">
              <w:rPr>
                <w:rFonts w:ascii="Calibri" w:hAnsi="Calibri" w:cs="Calibri"/>
                <w:b/>
                <w:u w:val="single"/>
                <w:lang w:val="fr-FR"/>
              </w:rPr>
              <w:t>à</w:t>
            </w:r>
            <w:r w:rsidRPr="001F4033">
              <w:rPr>
                <w:rFonts w:ascii=".VnTime" w:hAnsi=".VnTime"/>
                <w:b/>
                <w:u w:val="single"/>
                <w:lang w:val="fr-FR"/>
              </w:rPr>
              <w:t xml:space="preserve"> gi</w:t>
            </w:r>
            <w:r w:rsidRPr="001F4033">
              <w:rPr>
                <w:rFonts w:ascii="Calibri" w:hAnsi="Calibri" w:cs="Calibri"/>
                <w:b/>
                <w:u w:val="single"/>
                <w:lang w:val="fr-FR"/>
              </w:rPr>
              <w:t>ữ</w:t>
            </w:r>
            <w:r w:rsidRPr="001F4033">
              <w:rPr>
                <w:rFonts w:ascii=".VnTime" w:hAnsi=".VnTime"/>
                <w:b/>
                <w:u w:val="single"/>
                <w:lang w:val="fr-FR"/>
              </w:rPr>
              <w:t xml:space="preserve"> ch</w:t>
            </w:r>
            <w:r w:rsidRPr="001F4033">
              <w:rPr>
                <w:rFonts w:ascii="Calibri" w:hAnsi="Calibri" w:cs="Calibri"/>
                <w:b/>
                <w:u w:val="single"/>
                <w:lang w:val="fr-FR"/>
              </w:rPr>
              <w:t>ữ</w:t>
            </w:r>
            <w:r w:rsidRPr="001F4033">
              <w:rPr>
                <w:rFonts w:ascii=".VnTime" w:hAnsi=".VnTime"/>
                <w:b/>
                <w:u w:val="single"/>
                <w:lang w:val="fr-FR"/>
              </w:rPr>
              <w:t xml:space="preserve"> tín</w:t>
            </w:r>
          </w:p>
          <w:p w:rsidR="001F4033" w:rsidRPr="001F4033" w:rsidRDefault="001F4033" w:rsidP="004A0682">
            <w:pPr>
              <w:jc w:val="both"/>
              <w:rPr>
                <w:rFonts w:ascii=".VnTime" w:hAnsi=".VnTime"/>
                <w:lang w:val="fr-FR"/>
              </w:rPr>
            </w:pPr>
            <w:r w:rsidRPr="001F4033">
              <w:rPr>
                <w:rFonts w:ascii=".VnTime" w:hAnsi=".VnTime"/>
                <w:lang w:val="fr-FR"/>
              </w:rPr>
              <w:t>- Gi÷ ch÷ tÝn lµ coi träng lßng tin cña mäi ng­êi ®èi víi m×nh, biÕt träng lêi høa vµ biÕt tin t­ëng nhau.</w:t>
            </w:r>
          </w:p>
          <w:p w:rsidR="001F4033" w:rsidRPr="001F4033" w:rsidRDefault="001F4033" w:rsidP="004A0682">
            <w:pPr>
              <w:jc w:val="both"/>
              <w:rPr>
                <w:rFonts w:ascii=".VnTime" w:hAnsi=".VnTime"/>
                <w:b/>
                <w:u w:val="single"/>
                <w:lang w:val="fr-FR"/>
              </w:rPr>
            </w:pPr>
            <w:r w:rsidRPr="001F4033">
              <w:rPr>
                <w:rFonts w:ascii=".VnTime" w:hAnsi=".VnTime"/>
                <w:b/>
                <w:u w:val="single"/>
                <w:lang w:val="fr-FR"/>
              </w:rPr>
              <w:t>2. Bi</w:t>
            </w:r>
            <w:r w:rsidRPr="001F4033">
              <w:rPr>
                <w:rFonts w:ascii="Calibri" w:hAnsi="Calibri" w:cs="Calibri"/>
                <w:b/>
                <w:u w:val="single"/>
                <w:lang w:val="fr-FR"/>
              </w:rPr>
              <w:t>ể</w:t>
            </w:r>
            <w:r w:rsidRPr="001F4033">
              <w:rPr>
                <w:rFonts w:ascii=".VnTime" w:hAnsi=".VnTime"/>
                <w:b/>
                <w:u w:val="single"/>
                <w:lang w:val="fr-FR"/>
              </w:rPr>
              <w:t>u hi</w:t>
            </w:r>
            <w:r w:rsidRPr="001F4033">
              <w:rPr>
                <w:rFonts w:ascii="Calibri" w:hAnsi="Calibri" w:cs="Calibri"/>
                <w:b/>
                <w:u w:val="single"/>
                <w:lang w:val="fr-FR"/>
              </w:rPr>
              <w:t>ệ</w:t>
            </w:r>
            <w:r w:rsidRPr="001F4033">
              <w:rPr>
                <w:rFonts w:ascii=".VnTime" w:hAnsi=".VnTime"/>
                <w:b/>
                <w:u w:val="single"/>
                <w:lang w:val="fr-FR"/>
              </w:rPr>
              <w:t>n c</w:t>
            </w:r>
            <w:r w:rsidRPr="001F4033">
              <w:rPr>
                <w:rFonts w:ascii="Calibri" w:hAnsi="Calibri" w:cs="Calibri"/>
                <w:b/>
                <w:u w:val="single"/>
                <w:lang w:val="fr-FR"/>
              </w:rPr>
              <w:t>ủ</w:t>
            </w:r>
            <w:r w:rsidRPr="001F4033">
              <w:rPr>
                <w:rFonts w:ascii=".VnTime" w:hAnsi=".VnTime"/>
                <w:b/>
                <w:u w:val="single"/>
                <w:lang w:val="fr-FR"/>
              </w:rPr>
              <w:t>a gi</w:t>
            </w:r>
            <w:r w:rsidRPr="001F4033">
              <w:rPr>
                <w:rFonts w:ascii="Calibri" w:hAnsi="Calibri" w:cs="Calibri"/>
                <w:b/>
                <w:u w:val="single"/>
                <w:lang w:val="fr-FR"/>
              </w:rPr>
              <w:t>ữ</w:t>
            </w:r>
            <w:r w:rsidRPr="001F4033">
              <w:rPr>
                <w:rFonts w:ascii=".VnTime" w:hAnsi=".VnTime"/>
                <w:b/>
                <w:u w:val="single"/>
                <w:lang w:val="fr-FR"/>
              </w:rPr>
              <w:t xml:space="preserve"> ch</w:t>
            </w:r>
            <w:r w:rsidRPr="001F4033">
              <w:rPr>
                <w:rFonts w:ascii="Calibri" w:hAnsi="Calibri" w:cs="Calibri"/>
                <w:b/>
                <w:u w:val="single"/>
                <w:lang w:val="fr-FR"/>
              </w:rPr>
              <w:t>ữ</w:t>
            </w:r>
            <w:r w:rsidRPr="001F4033">
              <w:rPr>
                <w:rFonts w:ascii=".VnTime" w:hAnsi=".VnTime"/>
                <w:b/>
                <w:u w:val="single"/>
                <w:lang w:val="fr-FR"/>
              </w:rPr>
              <w:t xml:space="preserve"> tín</w:t>
            </w:r>
          </w:p>
          <w:p w:rsidR="001F4033" w:rsidRPr="001F4033" w:rsidRDefault="001F4033" w:rsidP="004A0682">
            <w:pPr>
              <w:autoSpaceDE w:val="0"/>
              <w:autoSpaceDN w:val="0"/>
              <w:adjustRightInd w:val="0"/>
              <w:jc w:val="both"/>
              <w:rPr>
                <w:rFonts w:ascii=".VnTime" w:hAnsi=".VnTime"/>
                <w:lang w:val="pt-BR"/>
              </w:rPr>
            </w:pPr>
            <w:r w:rsidRPr="001F4033">
              <w:rPr>
                <w:rFonts w:ascii=".VnTime" w:hAnsi=".VnTime"/>
                <w:lang w:val="pt-BR"/>
              </w:rPr>
              <w:t>* Bi</w:t>
            </w:r>
            <w:r w:rsidRPr="001F4033">
              <w:rPr>
                <w:rFonts w:ascii="Calibri" w:hAnsi="Calibri" w:cs="Calibri"/>
                <w:lang w:val="pt-BR"/>
              </w:rPr>
              <w:t>ể</w:t>
            </w:r>
            <w:r w:rsidRPr="001F4033">
              <w:rPr>
                <w:rFonts w:ascii=".VnTime" w:hAnsi=".VnTime"/>
                <w:lang w:val="pt-BR"/>
              </w:rPr>
              <w:t>u hi</w:t>
            </w:r>
            <w:r w:rsidRPr="001F4033">
              <w:rPr>
                <w:rFonts w:ascii="Calibri" w:hAnsi="Calibri" w:cs="Calibri"/>
                <w:lang w:val="pt-BR"/>
              </w:rPr>
              <w:t>ệ</w:t>
            </w:r>
            <w:r w:rsidRPr="001F4033">
              <w:rPr>
                <w:rFonts w:ascii=".VnTime" w:hAnsi=".VnTime"/>
                <w:lang w:val="pt-BR"/>
              </w:rPr>
              <w:t>n gi</w:t>
            </w:r>
            <w:r w:rsidRPr="001F4033">
              <w:rPr>
                <w:rFonts w:ascii="Calibri" w:hAnsi="Calibri" w:cs="Calibri"/>
                <w:lang w:val="pt-BR"/>
              </w:rPr>
              <w:t>ữ</w:t>
            </w:r>
            <w:r w:rsidRPr="001F4033">
              <w:rPr>
                <w:rFonts w:ascii=".VnTime" w:hAnsi=".VnTime"/>
                <w:lang w:val="pt-BR"/>
              </w:rPr>
              <w:t xml:space="preserve"> ch</w:t>
            </w:r>
            <w:r w:rsidRPr="001F4033">
              <w:rPr>
                <w:rFonts w:ascii="Calibri" w:hAnsi="Calibri" w:cs="Calibri"/>
                <w:lang w:val="pt-BR"/>
              </w:rPr>
              <w:t>ữ</w:t>
            </w:r>
            <w:r w:rsidRPr="001F4033">
              <w:rPr>
                <w:rFonts w:ascii=".VnTime" w:hAnsi=".VnTime"/>
                <w:lang w:val="pt-BR"/>
              </w:rPr>
              <w:t xml:space="preserve"> tín: </w:t>
            </w:r>
          </w:p>
          <w:p w:rsidR="001F4033" w:rsidRPr="001F4033" w:rsidRDefault="001F4033" w:rsidP="004A0682">
            <w:pPr>
              <w:autoSpaceDE w:val="0"/>
              <w:autoSpaceDN w:val="0"/>
              <w:adjustRightInd w:val="0"/>
              <w:jc w:val="both"/>
              <w:rPr>
                <w:rFonts w:ascii=".VnTime" w:hAnsi=".VnTime"/>
                <w:lang w:val="pt-BR"/>
              </w:rPr>
            </w:pPr>
            <w:r w:rsidRPr="001F4033">
              <w:rPr>
                <w:rFonts w:ascii=".VnTime" w:hAnsi=".VnTime"/>
                <w:lang w:val="pt-BR"/>
              </w:rPr>
              <w:t xml:space="preserve">+ </w:t>
            </w:r>
            <w:r w:rsidRPr="001F4033">
              <w:rPr>
                <w:rFonts w:ascii="Calibri" w:hAnsi="Calibri" w:cs="Calibri"/>
                <w:lang w:val="pt-BR"/>
              </w:rPr>
              <w:t>Đ</w:t>
            </w:r>
            <w:r w:rsidRPr="001F4033">
              <w:rPr>
                <w:rFonts w:ascii=".VnTime" w:hAnsi=".VnTime"/>
                <w:lang w:val="pt-BR"/>
              </w:rPr>
              <w:t>i h</w:t>
            </w:r>
            <w:r w:rsidRPr="001F4033">
              <w:rPr>
                <w:rFonts w:ascii="Calibri" w:hAnsi="Calibri" w:cs="Calibri"/>
                <w:lang w:val="pt-BR"/>
              </w:rPr>
              <w:t>ọ</w:t>
            </w:r>
            <w:r w:rsidRPr="001F4033">
              <w:rPr>
                <w:rFonts w:ascii=".VnTime" w:hAnsi=".VnTime"/>
                <w:lang w:val="pt-BR"/>
              </w:rPr>
              <w:t>c v</w:t>
            </w:r>
            <w:r w:rsidRPr="001F4033">
              <w:rPr>
                <w:rFonts w:ascii="Calibri" w:hAnsi="Calibri" w:cs="Calibri"/>
                <w:lang w:val="pt-BR"/>
              </w:rPr>
              <w:t>ề</w:t>
            </w:r>
            <w:r w:rsidRPr="001F4033">
              <w:rPr>
                <w:rFonts w:ascii=".VnTime" w:hAnsi=".VnTime"/>
                <w:lang w:val="pt-BR"/>
              </w:rPr>
              <w:t xml:space="preserve"> </w:t>
            </w:r>
            <w:r w:rsidRPr="001F4033">
              <w:rPr>
                <w:rFonts w:ascii="Calibri" w:hAnsi="Calibri" w:cs="Calibri"/>
                <w:lang w:val="pt-BR"/>
              </w:rPr>
              <w:t>đ</w:t>
            </w:r>
            <w:r w:rsidRPr="001F4033">
              <w:rPr>
                <w:rFonts w:ascii=".VnTime" w:hAnsi=".VnTime" w:cs=".VnTime"/>
                <w:lang w:val="pt-BR"/>
              </w:rPr>
              <w:t>ú</w:t>
            </w:r>
            <w:r w:rsidRPr="001F4033">
              <w:rPr>
                <w:rFonts w:ascii=".VnTime" w:hAnsi=".VnTime"/>
                <w:lang w:val="pt-BR"/>
              </w:rPr>
              <w:t>ng gi</w:t>
            </w:r>
            <w:r w:rsidRPr="001F4033">
              <w:rPr>
                <w:rFonts w:ascii="Calibri" w:hAnsi="Calibri" w:cs="Calibri"/>
                <w:lang w:val="pt-BR"/>
              </w:rPr>
              <w:t>ờ</w:t>
            </w:r>
          </w:p>
          <w:p w:rsidR="001F4033" w:rsidRPr="001F4033" w:rsidRDefault="001F4033" w:rsidP="004A0682">
            <w:pPr>
              <w:autoSpaceDE w:val="0"/>
              <w:autoSpaceDN w:val="0"/>
              <w:adjustRightInd w:val="0"/>
              <w:jc w:val="both"/>
              <w:rPr>
                <w:rFonts w:ascii=".VnTime" w:hAnsi=".VnTime"/>
                <w:lang w:val="pt-BR"/>
              </w:rPr>
            </w:pPr>
            <w:r w:rsidRPr="001F4033">
              <w:rPr>
                <w:rFonts w:ascii=".VnTime" w:hAnsi=".VnTime"/>
                <w:lang w:val="pt-BR"/>
              </w:rPr>
              <w:t>+ N</w:t>
            </w:r>
            <w:r w:rsidRPr="001F4033">
              <w:rPr>
                <w:rFonts w:ascii="Calibri" w:hAnsi="Calibri" w:cs="Calibri"/>
                <w:lang w:val="pt-BR"/>
              </w:rPr>
              <w:t>ộ</w:t>
            </w:r>
            <w:r w:rsidRPr="001F4033">
              <w:rPr>
                <w:rFonts w:ascii=".VnTime" w:hAnsi=".VnTime"/>
                <w:lang w:val="pt-BR"/>
              </w:rPr>
              <w:t>p b</w:t>
            </w:r>
            <w:r w:rsidRPr="001F4033">
              <w:rPr>
                <w:rFonts w:ascii="Calibri" w:hAnsi="Calibri" w:cs="Calibri"/>
                <w:lang w:val="pt-BR"/>
              </w:rPr>
              <w:t>à</w:t>
            </w:r>
            <w:r w:rsidRPr="001F4033">
              <w:rPr>
                <w:rFonts w:ascii=".VnTime" w:hAnsi=".VnTime"/>
                <w:lang w:val="pt-BR"/>
              </w:rPr>
              <w:t>i t</w:t>
            </w:r>
            <w:r w:rsidRPr="001F4033">
              <w:rPr>
                <w:rFonts w:ascii="Calibri" w:hAnsi="Calibri" w:cs="Calibri"/>
                <w:lang w:val="pt-BR"/>
              </w:rPr>
              <w:t>ậ</w:t>
            </w:r>
            <w:r w:rsidRPr="001F4033">
              <w:rPr>
                <w:rFonts w:ascii=".VnTime" w:hAnsi=".VnTime"/>
                <w:lang w:val="pt-BR"/>
              </w:rPr>
              <w:t xml:space="preserve">p </w:t>
            </w:r>
            <w:r w:rsidRPr="001F4033">
              <w:rPr>
                <w:rFonts w:ascii="Calibri" w:hAnsi="Calibri" w:cs="Calibri"/>
                <w:lang w:val="pt-BR"/>
              </w:rPr>
              <w:t>đ</w:t>
            </w:r>
            <w:r w:rsidRPr="001F4033">
              <w:rPr>
                <w:rFonts w:ascii=".VnTime" w:hAnsi=".VnTime" w:cs=".VnTime"/>
                <w:lang w:val="pt-BR"/>
              </w:rPr>
              <w:t>ú</w:t>
            </w:r>
            <w:r w:rsidRPr="001F4033">
              <w:rPr>
                <w:rFonts w:ascii=".VnTime" w:hAnsi=".VnTime"/>
                <w:lang w:val="pt-BR"/>
              </w:rPr>
              <w:t xml:space="preserve">ng quy </w:t>
            </w:r>
            <w:r w:rsidRPr="001F4033">
              <w:rPr>
                <w:rFonts w:ascii="Calibri" w:hAnsi="Calibri" w:cs="Calibri"/>
                <w:lang w:val="pt-BR"/>
              </w:rPr>
              <w:t>đị</w:t>
            </w:r>
            <w:r w:rsidRPr="001F4033">
              <w:rPr>
                <w:rFonts w:ascii=".VnTime" w:hAnsi=".VnTime"/>
                <w:lang w:val="pt-BR"/>
              </w:rPr>
              <w:t>nh</w:t>
            </w:r>
          </w:p>
          <w:p w:rsidR="001F4033" w:rsidRPr="001F4033" w:rsidRDefault="001F4033" w:rsidP="004A0682">
            <w:pPr>
              <w:autoSpaceDE w:val="0"/>
              <w:autoSpaceDN w:val="0"/>
              <w:adjustRightInd w:val="0"/>
              <w:jc w:val="both"/>
              <w:rPr>
                <w:rFonts w:ascii=".VnTime" w:hAnsi=".VnTime"/>
                <w:lang w:val="pt-BR"/>
              </w:rPr>
            </w:pPr>
            <w:r w:rsidRPr="001F4033">
              <w:rPr>
                <w:rFonts w:ascii=".VnTime" w:hAnsi=".VnTime"/>
                <w:lang w:val="pt-BR"/>
              </w:rPr>
              <w:t>+ H</w:t>
            </w:r>
            <w:r w:rsidRPr="001F4033">
              <w:rPr>
                <w:rFonts w:ascii="Calibri" w:hAnsi="Calibri" w:cs="Calibri"/>
                <w:lang w:val="pt-BR"/>
              </w:rPr>
              <w:t>à</w:t>
            </w:r>
            <w:r w:rsidRPr="001F4033">
              <w:rPr>
                <w:rFonts w:ascii=".VnTime" w:hAnsi=".VnTime"/>
                <w:lang w:val="pt-BR"/>
              </w:rPr>
              <w:t>ng ho</w:t>
            </w:r>
            <w:r w:rsidRPr="001F4033">
              <w:rPr>
                <w:rFonts w:ascii=".VnTime" w:hAnsi=".VnTime" w:cs=".VnTime"/>
                <w:lang w:val="pt-BR"/>
              </w:rPr>
              <w:t>á</w:t>
            </w:r>
            <w:r w:rsidRPr="001F4033">
              <w:rPr>
                <w:rFonts w:ascii=".VnTime" w:hAnsi=".VnTime"/>
                <w:lang w:val="pt-BR"/>
              </w:rPr>
              <w:t xml:space="preserve"> s</w:t>
            </w:r>
            <w:r w:rsidRPr="001F4033">
              <w:rPr>
                <w:rFonts w:ascii="Calibri" w:hAnsi="Calibri" w:cs="Calibri"/>
                <w:lang w:val="pt-BR"/>
              </w:rPr>
              <w:t>ả</w:t>
            </w:r>
            <w:r w:rsidRPr="001F4033">
              <w:rPr>
                <w:rFonts w:ascii=".VnTime" w:hAnsi=".VnTime"/>
                <w:lang w:val="pt-BR"/>
              </w:rPr>
              <w:t>n xu</w:t>
            </w:r>
            <w:r w:rsidRPr="001F4033">
              <w:rPr>
                <w:rFonts w:ascii="Calibri" w:hAnsi="Calibri" w:cs="Calibri"/>
                <w:lang w:val="pt-BR"/>
              </w:rPr>
              <w:t>ấ</w:t>
            </w:r>
            <w:r w:rsidRPr="001F4033">
              <w:rPr>
                <w:rFonts w:ascii=".VnTime" w:hAnsi=".VnTime"/>
                <w:lang w:val="pt-BR"/>
              </w:rPr>
              <w:t>t CL t</w:t>
            </w:r>
            <w:r w:rsidRPr="001F4033">
              <w:rPr>
                <w:rFonts w:ascii="Calibri" w:hAnsi="Calibri" w:cs="Calibri"/>
                <w:lang w:val="pt-BR"/>
              </w:rPr>
              <w:t>ố</w:t>
            </w:r>
            <w:r w:rsidRPr="001F4033">
              <w:rPr>
                <w:rFonts w:ascii=".VnTime" w:hAnsi=".VnTime"/>
                <w:lang w:val="pt-BR"/>
              </w:rPr>
              <w:t>t.</w:t>
            </w:r>
          </w:p>
          <w:p w:rsidR="001F4033" w:rsidRPr="001F4033" w:rsidRDefault="001F4033" w:rsidP="004A0682">
            <w:pPr>
              <w:autoSpaceDE w:val="0"/>
              <w:autoSpaceDN w:val="0"/>
              <w:adjustRightInd w:val="0"/>
              <w:jc w:val="both"/>
              <w:rPr>
                <w:rFonts w:ascii=".VnTime" w:hAnsi=".VnTime"/>
                <w:lang w:val="pt-BR"/>
              </w:rPr>
            </w:pPr>
            <w:r w:rsidRPr="001F4033">
              <w:rPr>
                <w:rFonts w:ascii=".VnTime" w:hAnsi=".VnTime"/>
                <w:lang w:val="pt-BR"/>
              </w:rPr>
              <w:t>* Bi</w:t>
            </w:r>
            <w:r w:rsidRPr="001F4033">
              <w:rPr>
                <w:rFonts w:ascii="Calibri" w:hAnsi="Calibri" w:cs="Calibri"/>
                <w:lang w:val="pt-BR"/>
              </w:rPr>
              <w:t>ể</w:t>
            </w:r>
            <w:r w:rsidRPr="001F4033">
              <w:rPr>
                <w:rFonts w:ascii=".VnTime" w:hAnsi=".VnTime"/>
                <w:lang w:val="pt-BR"/>
              </w:rPr>
              <w:t>u hi</w:t>
            </w:r>
            <w:r w:rsidRPr="001F4033">
              <w:rPr>
                <w:rFonts w:ascii="Calibri" w:hAnsi="Calibri" w:cs="Calibri"/>
                <w:lang w:val="pt-BR"/>
              </w:rPr>
              <w:t>ệ</w:t>
            </w:r>
            <w:r w:rsidRPr="001F4033">
              <w:rPr>
                <w:rFonts w:ascii=".VnTime" w:hAnsi=".VnTime"/>
                <w:lang w:val="pt-BR"/>
              </w:rPr>
              <w:t>n không gi</w:t>
            </w:r>
            <w:r w:rsidRPr="001F4033">
              <w:rPr>
                <w:rFonts w:ascii="Calibri" w:hAnsi="Calibri" w:cs="Calibri"/>
                <w:lang w:val="pt-BR"/>
              </w:rPr>
              <w:t>ữ</w:t>
            </w:r>
            <w:r w:rsidRPr="001F4033">
              <w:rPr>
                <w:rFonts w:ascii=".VnTime" w:hAnsi=".VnTime"/>
                <w:lang w:val="pt-BR"/>
              </w:rPr>
              <w:t xml:space="preserve"> ch</w:t>
            </w:r>
            <w:r w:rsidRPr="001F4033">
              <w:rPr>
                <w:rFonts w:ascii="Calibri" w:hAnsi="Calibri" w:cs="Calibri"/>
                <w:lang w:val="pt-BR"/>
              </w:rPr>
              <w:t>ữ</w:t>
            </w:r>
            <w:r w:rsidRPr="001F4033">
              <w:rPr>
                <w:rFonts w:ascii=".VnTime" w:hAnsi=".VnTime"/>
                <w:lang w:val="pt-BR"/>
              </w:rPr>
              <w:t xml:space="preserve"> tín</w:t>
            </w:r>
          </w:p>
          <w:p w:rsidR="001F4033" w:rsidRPr="001F4033" w:rsidRDefault="001F4033" w:rsidP="004A0682">
            <w:pPr>
              <w:autoSpaceDE w:val="0"/>
              <w:autoSpaceDN w:val="0"/>
              <w:adjustRightInd w:val="0"/>
              <w:jc w:val="both"/>
              <w:rPr>
                <w:rFonts w:ascii=".VnTime" w:hAnsi=".VnTime"/>
                <w:lang w:val="pt-BR"/>
              </w:rPr>
            </w:pPr>
            <w:r w:rsidRPr="001F4033">
              <w:rPr>
                <w:rFonts w:ascii=".VnTime" w:hAnsi=".VnTime"/>
                <w:lang w:val="pt-BR"/>
              </w:rPr>
              <w:t xml:space="preserve">+ </w:t>
            </w:r>
            <w:r w:rsidRPr="001F4033">
              <w:rPr>
                <w:rFonts w:ascii="Calibri" w:hAnsi="Calibri" w:cs="Calibri"/>
                <w:lang w:val="pt-BR"/>
              </w:rPr>
              <w:t>Đ</w:t>
            </w:r>
            <w:r w:rsidRPr="001F4033">
              <w:rPr>
                <w:rFonts w:ascii=".VnTime" w:hAnsi=".VnTime"/>
                <w:lang w:val="pt-BR"/>
              </w:rPr>
              <w:t>i h</w:t>
            </w:r>
            <w:r w:rsidRPr="001F4033">
              <w:rPr>
                <w:rFonts w:ascii="Calibri" w:hAnsi="Calibri" w:cs="Calibri"/>
                <w:lang w:val="pt-BR"/>
              </w:rPr>
              <w:t>ọ</w:t>
            </w:r>
            <w:r w:rsidRPr="001F4033">
              <w:rPr>
                <w:rFonts w:ascii=".VnTime" w:hAnsi=".VnTime"/>
                <w:lang w:val="pt-BR"/>
              </w:rPr>
              <w:t>c v</w:t>
            </w:r>
            <w:r w:rsidRPr="001F4033">
              <w:rPr>
                <w:rFonts w:ascii="Calibri" w:hAnsi="Calibri" w:cs="Calibri"/>
                <w:lang w:val="pt-BR"/>
              </w:rPr>
              <w:t>ề</w:t>
            </w:r>
            <w:r w:rsidRPr="001F4033">
              <w:rPr>
                <w:rFonts w:ascii=".VnTime" w:hAnsi=".VnTime"/>
                <w:lang w:val="pt-BR"/>
              </w:rPr>
              <w:t xml:space="preserve"> la c</w:t>
            </w:r>
            <w:r w:rsidRPr="001F4033">
              <w:rPr>
                <w:rFonts w:ascii="Calibri" w:hAnsi="Calibri" w:cs="Calibri"/>
                <w:lang w:val="pt-BR"/>
              </w:rPr>
              <w:t>à</w:t>
            </w:r>
          </w:p>
          <w:p w:rsidR="001F4033" w:rsidRPr="001F4033" w:rsidRDefault="001F4033" w:rsidP="004A0682">
            <w:pPr>
              <w:autoSpaceDE w:val="0"/>
              <w:autoSpaceDN w:val="0"/>
              <w:adjustRightInd w:val="0"/>
              <w:jc w:val="both"/>
              <w:rPr>
                <w:rFonts w:ascii=".VnTime" w:hAnsi=".VnTime"/>
                <w:lang w:val="pt-BR"/>
              </w:rPr>
            </w:pPr>
            <w:r w:rsidRPr="001F4033">
              <w:rPr>
                <w:rFonts w:ascii=".VnTime" w:hAnsi=".VnTime"/>
                <w:lang w:val="pt-BR"/>
              </w:rPr>
              <w:t>+ Không n</w:t>
            </w:r>
            <w:r w:rsidRPr="001F4033">
              <w:rPr>
                <w:rFonts w:ascii="Calibri" w:hAnsi="Calibri" w:cs="Calibri"/>
                <w:lang w:val="pt-BR"/>
              </w:rPr>
              <w:t>ộ</w:t>
            </w:r>
            <w:r w:rsidRPr="001F4033">
              <w:rPr>
                <w:rFonts w:ascii=".VnTime" w:hAnsi=".VnTime"/>
                <w:lang w:val="pt-BR"/>
              </w:rPr>
              <w:t>p b</w:t>
            </w:r>
            <w:r w:rsidRPr="001F4033">
              <w:rPr>
                <w:rFonts w:ascii="Calibri" w:hAnsi="Calibri" w:cs="Calibri"/>
                <w:lang w:val="pt-BR"/>
              </w:rPr>
              <w:t>à</w:t>
            </w:r>
            <w:r w:rsidRPr="001F4033">
              <w:rPr>
                <w:rFonts w:ascii=".VnTime" w:hAnsi=".VnTime"/>
                <w:lang w:val="pt-BR"/>
              </w:rPr>
              <w:t xml:space="preserve">i </w:t>
            </w:r>
            <w:r w:rsidRPr="001F4033">
              <w:rPr>
                <w:rFonts w:ascii="Calibri" w:hAnsi="Calibri" w:cs="Calibri"/>
                <w:lang w:val="pt-BR"/>
              </w:rPr>
              <w:t>đ</w:t>
            </w:r>
            <w:r w:rsidRPr="001F4033">
              <w:rPr>
                <w:rFonts w:ascii=".VnTime" w:hAnsi=".VnTime" w:cs=".VnTime"/>
                <w:lang w:val="pt-BR"/>
              </w:rPr>
              <w:t>ú</w:t>
            </w:r>
            <w:r w:rsidRPr="001F4033">
              <w:rPr>
                <w:rFonts w:ascii=".VnTime" w:hAnsi=".VnTime"/>
                <w:lang w:val="pt-BR"/>
              </w:rPr>
              <w:t xml:space="preserve">ng quy </w:t>
            </w:r>
            <w:r w:rsidRPr="001F4033">
              <w:rPr>
                <w:rFonts w:ascii="Calibri" w:hAnsi="Calibri" w:cs="Calibri"/>
                <w:lang w:val="pt-BR"/>
              </w:rPr>
              <w:t>đị</w:t>
            </w:r>
            <w:r w:rsidRPr="001F4033">
              <w:rPr>
                <w:rFonts w:ascii=".VnTime" w:hAnsi=".VnTime"/>
                <w:lang w:val="pt-BR"/>
              </w:rPr>
              <w:t>nh</w:t>
            </w:r>
          </w:p>
          <w:p w:rsidR="001F4033" w:rsidRPr="001F4033" w:rsidRDefault="001F4033" w:rsidP="004A0682">
            <w:pPr>
              <w:autoSpaceDE w:val="0"/>
              <w:autoSpaceDN w:val="0"/>
              <w:adjustRightInd w:val="0"/>
              <w:jc w:val="both"/>
              <w:rPr>
                <w:rFonts w:ascii=".VnTime" w:hAnsi=".VnTime"/>
                <w:lang w:val="pt-BR"/>
              </w:rPr>
            </w:pPr>
            <w:r w:rsidRPr="001F4033">
              <w:rPr>
                <w:rFonts w:ascii=".VnTime" w:hAnsi=".VnTime"/>
                <w:lang w:val="pt-BR"/>
              </w:rPr>
              <w:t>+ H</w:t>
            </w:r>
            <w:r w:rsidRPr="001F4033">
              <w:rPr>
                <w:rFonts w:ascii="Calibri" w:hAnsi="Calibri" w:cs="Calibri"/>
                <w:lang w:val="pt-BR"/>
              </w:rPr>
              <w:t>à</w:t>
            </w:r>
            <w:r w:rsidRPr="001F4033">
              <w:rPr>
                <w:rFonts w:ascii=".VnTime" w:hAnsi=".VnTime"/>
                <w:lang w:val="pt-BR"/>
              </w:rPr>
              <w:t>ng ho</w:t>
            </w:r>
            <w:r w:rsidRPr="001F4033">
              <w:rPr>
                <w:rFonts w:ascii=".VnTime" w:hAnsi=".VnTime" w:cs=".VnTime"/>
                <w:lang w:val="pt-BR"/>
              </w:rPr>
              <w:t>á</w:t>
            </w:r>
            <w:r w:rsidRPr="001F4033">
              <w:rPr>
                <w:rFonts w:ascii=".VnTime" w:hAnsi=".VnTime"/>
                <w:lang w:val="pt-BR"/>
              </w:rPr>
              <w:t xml:space="preserve"> s</w:t>
            </w:r>
            <w:r w:rsidRPr="001F4033">
              <w:rPr>
                <w:rFonts w:ascii="Calibri" w:hAnsi="Calibri" w:cs="Calibri"/>
                <w:lang w:val="pt-BR"/>
              </w:rPr>
              <w:t>ả</w:t>
            </w:r>
            <w:r w:rsidRPr="001F4033">
              <w:rPr>
                <w:rFonts w:ascii=".VnTime" w:hAnsi=".VnTime"/>
                <w:lang w:val="pt-BR"/>
              </w:rPr>
              <w:t>n xu</w:t>
            </w:r>
            <w:r w:rsidRPr="001F4033">
              <w:rPr>
                <w:rFonts w:ascii="Calibri" w:hAnsi="Calibri" w:cs="Calibri"/>
                <w:lang w:val="pt-BR"/>
              </w:rPr>
              <w:t>ấ</w:t>
            </w:r>
            <w:r w:rsidRPr="001F4033">
              <w:rPr>
                <w:rFonts w:ascii=".VnTime" w:hAnsi=".VnTime"/>
                <w:lang w:val="pt-BR"/>
              </w:rPr>
              <w:t>t ch</w:t>
            </w:r>
            <w:r w:rsidRPr="001F4033">
              <w:rPr>
                <w:rFonts w:ascii="Calibri" w:hAnsi="Calibri" w:cs="Calibri"/>
                <w:lang w:val="pt-BR"/>
              </w:rPr>
              <w:t>ấ</w:t>
            </w:r>
            <w:r w:rsidRPr="001F4033">
              <w:rPr>
                <w:rFonts w:ascii=".VnTime" w:hAnsi=".VnTime"/>
                <w:lang w:val="pt-BR"/>
              </w:rPr>
              <w:t>t l</w:t>
            </w:r>
            <w:r w:rsidRPr="001F4033">
              <w:rPr>
                <w:rFonts w:ascii="Calibri" w:hAnsi="Calibri" w:cs="Calibri"/>
                <w:lang w:val="vi-VN"/>
              </w:rPr>
              <w:t>ượ</w:t>
            </w:r>
            <w:r w:rsidRPr="001F4033">
              <w:rPr>
                <w:rFonts w:ascii=".VnTime" w:hAnsi=".VnTime"/>
                <w:lang w:val="vi-VN"/>
              </w:rPr>
              <w:t>ng kém</w:t>
            </w:r>
          </w:p>
          <w:p w:rsidR="001F4033" w:rsidRPr="001F4033" w:rsidRDefault="001F4033" w:rsidP="004A0682">
            <w:pPr>
              <w:pStyle w:val="NormalWeb"/>
              <w:shd w:val="clear" w:color="auto" w:fill="FFFFFF"/>
              <w:spacing w:before="0" w:beforeAutospacing="0" w:after="0" w:afterAutospacing="0"/>
              <w:jc w:val="both"/>
              <w:rPr>
                <w:rFonts w:ascii=".VnTime" w:hAnsi=".VnTime"/>
                <w:b/>
                <w:i/>
                <w:sz w:val="28"/>
                <w:szCs w:val="28"/>
              </w:rPr>
            </w:pPr>
            <w:r w:rsidRPr="001F4033">
              <w:rPr>
                <w:rStyle w:val="Emphasis"/>
                <w:rFonts w:ascii=".VnTime" w:eastAsiaTheme="minorHAnsi" w:hAnsi=".VnTime"/>
                <w:b/>
                <w:sz w:val="28"/>
                <w:szCs w:val="28"/>
                <w:bdr w:val="none" w:sz="0" w:space="0" w:color="auto" w:frame="1"/>
              </w:rPr>
              <w:t>3. Ý ngh</w:t>
            </w:r>
            <w:r w:rsidRPr="001F4033">
              <w:rPr>
                <w:rStyle w:val="Emphasis"/>
                <w:rFonts w:ascii="Calibri" w:eastAsiaTheme="minorHAnsi" w:hAnsi="Calibri" w:cs="Calibri"/>
                <w:b/>
                <w:sz w:val="28"/>
                <w:szCs w:val="28"/>
                <w:bdr w:val="none" w:sz="0" w:space="0" w:color="auto" w:frame="1"/>
              </w:rPr>
              <w:t>ĩ</w:t>
            </w:r>
            <w:r w:rsidRPr="001F4033">
              <w:rPr>
                <w:rStyle w:val="Emphasis"/>
                <w:rFonts w:ascii=".VnTime" w:eastAsiaTheme="minorHAnsi" w:hAnsi=".VnTime"/>
                <w:b/>
                <w:sz w:val="28"/>
                <w:szCs w:val="28"/>
                <w:bdr w:val="none" w:sz="0" w:space="0" w:color="auto" w:frame="1"/>
              </w:rPr>
              <w:t>a c</w:t>
            </w:r>
            <w:r w:rsidRPr="001F4033">
              <w:rPr>
                <w:rStyle w:val="Emphasis"/>
                <w:rFonts w:ascii="Calibri" w:eastAsiaTheme="minorHAnsi" w:hAnsi="Calibri" w:cs="Calibri"/>
                <w:b/>
                <w:sz w:val="28"/>
                <w:szCs w:val="28"/>
                <w:bdr w:val="none" w:sz="0" w:space="0" w:color="auto" w:frame="1"/>
              </w:rPr>
              <w:t>ủ</w:t>
            </w:r>
            <w:r w:rsidRPr="001F4033">
              <w:rPr>
                <w:rStyle w:val="Emphasis"/>
                <w:rFonts w:ascii=".VnTime" w:eastAsiaTheme="minorHAnsi" w:hAnsi=".VnTime"/>
                <w:b/>
                <w:sz w:val="28"/>
                <w:szCs w:val="28"/>
                <w:bdr w:val="none" w:sz="0" w:space="0" w:color="auto" w:frame="1"/>
              </w:rPr>
              <w:t>a vi</w:t>
            </w:r>
            <w:r w:rsidRPr="001F4033">
              <w:rPr>
                <w:rStyle w:val="Emphasis"/>
                <w:rFonts w:ascii="Calibri" w:eastAsiaTheme="minorHAnsi" w:hAnsi="Calibri" w:cs="Calibri"/>
                <w:b/>
                <w:sz w:val="28"/>
                <w:szCs w:val="28"/>
                <w:bdr w:val="none" w:sz="0" w:space="0" w:color="auto" w:frame="1"/>
              </w:rPr>
              <w:t>ệ</w:t>
            </w:r>
            <w:r w:rsidRPr="001F4033">
              <w:rPr>
                <w:rStyle w:val="Emphasis"/>
                <w:rFonts w:ascii=".VnTime" w:eastAsiaTheme="minorHAnsi" w:hAnsi=".VnTime"/>
                <w:b/>
                <w:sz w:val="28"/>
                <w:szCs w:val="28"/>
                <w:bdr w:val="none" w:sz="0" w:space="0" w:color="auto" w:frame="1"/>
              </w:rPr>
              <w:t>c gi</w:t>
            </w:r>
            <w:r w:rsidRPr="001F4033">
              <w:rPr>
                <w:rStyle w:val="Emphasis"/>
                <w:rFonts w:ascii="Calibri" w:eastAsiaTheme="minorHAnsi" w:hAnsi="Calibri" w:cs="Calibri"/>
                <w:b/>
                <w:sz w:val="28"/>
                <w:szCs w:val="28"/>
                <w:bdr w:val="none" w:sz="0" w:space="0" w:color="auto" w:frame="1"/>
              </w:rPr>
              <w:t>ữ</w:t>
            </w:r>
            <w:r w:rsidRPr="001F4033">
              <w:rPr>
                <w:rStyle w:val="Emphasis"/>
                <w:rFonts w:ascii=".VnTime" w:eastAsiaTheme="minorHAnsi" w:hAnsi=".VnTime"/>
                <w:b/>
                <w:sz w:val="28"/>
                <w:szCs w:val="28"/>
                <w:bdr w:val="none" w:sz="0" w:space="0" w:color="auto" w:frame="1"/>
              </w:rPr>
              <w:t xml:space="preserve"> ch</w:t>
            </w:r>
            <w:r w:rsidRPr="001F4033">
              <w:rPr>
                <w:rStyle w:val="Emphasis"/>
                <w:rFonts w:ascii="Calibri" w:eastAsiaTheme="minorHAnsi" w:hAnsi="Calibri" w:cs="Calibri"/>
                <w:b/>
                <w:sz w:val="28"/>
                <w:szCs w:val="28"/>
                <w:bdr w:val="none" w:sz="0" w:space="0" w:color="auto" w:frame="1"/>
              </w:rPr>
              <w:t>ữ</w:t>
            </w:r>
            <w:r w:rsidRPr="001F4033">
              <w:rPr>
                <w:rStyle w:val="Emphasis"/>
                <w:rFonts w:ascii=".VnTime" w:eastAsiaTheme="minorHAnsi" w:hAnsi=".VnTime"/>
                <w:b/>
                <w:sz w:val="28"/>
                <w:szCs w:val="28"/>
                <w:bdr w:val="none" w:sz="0" w:space="0" w:color="auto" w:frame="1"/>
              </w:rPr>
              <w:t xml:space="preserve"> tín.</w:t>
            </w:r>
          </w:p>
          <w:p w:rsidR="001F4033" w:rsidRPr="001F4033" w:rsidRDefault="001F4033" w:rsidP="004A0682">
            <w:pPr>
              <w:pStyle w:val="NormalWeb"/>
              <w:shd w:val="clear" w:color="auto" w:fill="FFFFFF"/>
              <w:spacing w:before="0" w:beforeAutospacing="0" w:after="0" w:afterAutospacing="0"/>
              <w:jc w:val="both"/>
              <w:rPr>
                <w:rFonts w:ascii=".VnTime" w:hAnsi=".VnTime"/>
                <w:sz w:val="28"/>
                <w:szCs w:val="28"/>
              </w:rPr>
            </w:pPr>
            <w:r w:rsidRPr="001F4033">
              <w:rPr>
                <w:rFonts w:ascii=".VnTime" w:hAnsi=".VnTime"/>
                <w:sz w:val="28"/>
                <w:szCs w:val="28"/>
              </w:rPr>
              <w:t xml:space="preserve">- </w:t>
            </w:r>
            <w:r w:rsidRPr="001F4033">
              <w:rPr>
                <w:rFonts w:ascii="Calibri" w:hAnsi="Calibri" w:cs="Calibri"/>
                <w:sz w:val="28"/>
                <w:szCs w:val="28"/>
              </w:rPr>
              <w:t>Đượ</w:t>
            </w:r>
            <w:r w:rsidRPr="001F4033">
              <w:rPr>
                <w:rFonts w:ascii=".VnTime" w:hAnsi=".VnTime"/>
                <w:sz w:val="28"/>
                <w:szCs w:val="28"/>
              </w:rPr>
              <w:t>c m</w:t>
            </w:r>
            <w:r w:rsidRPr="001F4033">
              <w:rPr>
                <w:rFonts w:ascii="Calibri" w:hAnsi="Calibri" w:cs="Calibri"/>
                <w:sz w:val="28"/>
                <w:szCs w:val="28"/>
              </w:rPr>
              <w:t>ọ</w:t>
            </w:r>
            <w:r w:rsidRPr="001F4033">
              <w:rPr>
                <w:rFonts w:ascii=".VnTime" w:hAnsi=".VnTime"/>
                <w:sz w:val="28"/>
                <w:szCs w:val="28"/>
              </w:rPr>
              <w:t>i ng</w:t>
            </w:r>
            <w:r w:rsidRPr="001F4033">
              <w:rPr>
                <w:rFonts w:ascii="Calibri" w:hAnsi="Calibri" w:cs="Calibri"/>
                <w:sz w:val="28"/>
                <w:szCs w:val="28"/>
              </w:rPr>
              <w:t>ườ</w:t>
            </w:r>
            <w:r w:rsidRPr="001F4033">
              <w:rPr>
                <w:rFonts w:ascii=".VnTime" w:hAnsi=".VnTime"/>
                <w:sz w:val="28"/>
                <w:szCs w:val="28"/>
              </w:rPr>
              <w:t>i tin c</w:t>
            </w:r>
            <w:r w:rsidRPr="001F4033">
              <w:rPr>
                <w:rFonts w:ascii="Calibri" w:hAnsi="Calibri" w:cs="Calibri"/>
                <w:sz w:val="28"/>
                <w:szCs w:val="28"/>
              </w:rPr>
              <w:t>ậ</w:t>
            </w:r>
            <w:r w:rsidRPr="001F4033">
              <w:rPr>
                <w:rFonts w:ascii=".VnTime" w:hAnsi=".VnTime"/>
                <w:sz w:val="28"/>
                <w:szCs w:val="28"/>
              </w:rPr>
              <w:t>y, t</w:t>
            </w:r>
            <w:r w:rsidRPr="001F4033">
              <w:rPr>
                <w:rFonts w:ascii=".VnTime" w:hAnsi=".VnTime" w:cs=".VnTime"/>
                <w:sz w:val="28"/>
                <w:szCs w:val="28"/>
              </w:rPr>
              <w:t>í</w:t>
            </w:r>
            <w:r w:rsidRPr="001F4033">
              <w:rPr>
                <w:rFonts w:ascii=".VnTime" w:hAnsi=".VnTime"/>
                <w:sz w:val="28"/>
                <w:szCs w:val="28"/>
              </w:rPr>
              <w:t>n nhi</w:t>
            </w:r>
            <w:r w:rsidRPr="001F4033">
              <w:rPr>
                <w:rFonts w:ascii="Calibri" w:hAnsi="Calibri" w:cs="Calibri"/>
                <w:sz w:val="28"/>
                <w:szCs w:val="28"/>
              </w:rPr>
              <w:t>ệ</w:t>
            </w:r>
            <w:r w:rsidRPr="001F4033">
              <w:rPr>
                <w:rFonts w:ascii=".VnTime" w:hAnsi=".VnTime"/>
                <w:sz w:val="28"/>
                <w:szCs w:val="28"/>
              </w:rPr>
              <w:t>m, tin y</w:t>
            </w:r>
            <w:r w:rsidRPr="001F4033">
              <w:rPr>
                <w:rFonts w:ascii=".VnTime" w:hAnsi=".VnTime" w:cs=".VnTime"/>
                <w:sz w:val="28"/>
                <w:szCs w:val="28"/>
              </w:rPr>
              <w:t>ê</w:t>
            </w:r>
            <w:r w:rsidRPr="001F4033">
              <w:rPr>
                <w:rFonts w:ascii=".VnTime" w:hAnsi=".VnTime"/>
                <w:sz w:val="28"/>
                <w:szCs w:val="28"/>
              </w:rPr>
              <w:t>u.</w:t>
            </w:r>
          </w:p>
          <w:p w:rsidR="001F4033" w:rsidRPr="001F4033" w:rsidRDefault="001F4033" w:rsidP="004A0682">
            <w:pPr>
              <w:pStyle w:val="NormalWeb"/>
              <w:shd w:val="clear" w:color="auto" w:fill="FFFFFF"/>
              <w:spacing w:before="0" w:beforeAutospacing="0" w:after="0" w:afterAutospacing="0"/>
              <w:jc w:val="both"/>
              <w:rPr>
                <w:rFonts w:ascii=".VnTime" w:hAnsi=".VnTime"/>
                <w:sz w:val="28"/>
                <w:szCs w:val="28"/>
              </w:rPr>
            </w:pPr>
            <w:r w:rsidRPr="001F4033">
              <w:rPr>
                <w:rFonts w:ascii=".VnTime" w:hAnsi=".VnTime"/>
                <w:sz w:val="28"/>
                <w:szCs w:val="28"/>
              </w:rPr>
              <w:t>- Giúp m</w:t>
            </w:r>
            <w:r w:rsidRPr="001F4033">
              <w:rPr>
                <w:rFonts w:ascii="Calibri" w:hAnsi="Calibri" w:cs="Calibri"/>
                <w:sz w:val="28"/>
                <w:szCs w:val="28"/>
              </w:rPr>
              <w:t>ọ</w:t>
            </w:r>
            <w:r w:rsidRPr="001F4033">
              <w:rPr>
                <w:rFonts w:ascii=".VnTime" w:hAnsi=".VnTime"/>
                <w:sz w:val="28"/>
                <w:szCs w:val="28"/>
              </w:rPr>
              <w:t>i ng</w:t>
            </w:r>
            <w:r w:rsidRPr="001F4033">
              <w:rPr>
                <w:rFonts w:ascii="Calibri" w:hAnsi="Calibri" w:cs="Calibri"/>
                <w:sz w:val="28"/>
                <w:szCs w:val="28"/>
              </w:rPr>
              <w:t>ườ</w:t>
            </w:r>
            <w:r w:rsidRPr="001F4033">
              <w:rPr>
                <w:rFonts w:ascii=".VnTime" w:hAnsi=".VnTime"/>
                <w:sz w:val="28"/>
                <w:szCs w:val="28"/>
              </w:rPr>
              <w:t xml:space="preserve">i </w:t>
            </w:r>
            <w:r w:rsidRPr="001F4033">
              <w:rPr>
                <w:rFonts w:ascii="Calibri" w:hAnsi="Calibri" w:cs="Calibri"/>
                <w:sz w:val="28"/>
                <w:szCs w:val="28"/>
              </w:rPr>
              <w:t>đ</w:t>
            </w:r>
            <w:r w:rsidRPr="001F4033">
              <w:rPr>
                <w:rFonts w:ascii=".VnTime" w:hAnsi=".VnTime"/>
                <w:sz w:val="28"/>
                <w:szCs w:val="28"/>
              </w:rPr>
              <w:t>o</w:t>
            </w:r>
            <w:r w:rsidRPr="001F4033">
              <w:rPr>
                <w:rFonts w:ascii="Calibri" w:hAnsi="Calibri" w:cs="Calibri"/>
                <w:sz w:val="28"/>
                <w:szCs w:val="28"/>
              </w:rPr>
              <w:t>à</w:t>
            </w:r>
            <w:r w:rsidRPr="001F4033">
              <w:rPr>
                <w:rFonts w:ascii=".VnTime" w:hAnsi=".VnTime"/>
                <w:sz w:val="28"/>
                <w:szCs w:val="28"/>
              </w:rPr>
              <w:t>n k</w:t>
            </w:r>
            <w:r w:rsidRPr="001F4033">
              <w:rPr>
                <w:rFonts w:ascii="Calibri" w:hAnsi="Calibri" w:cs="Calibri"/>
                <w:sz w:val="28"/>
                <w:szCs w:val="28"/>
              </w:rPr>
              <w:t>ế</w:t>
            </w:r>
            <w:r w:rsidRPr="001F4033">
              <w:rPr>
                <w:rFonts w:ascii=".VnTime" w:hAnsi=".VnTime"/>
                <w:sz w:val="28"/>
                <w:szCs w:val="28"/>
              </w:rPr>
              <w:t>t v</w:t>
            </w:r>
            <w:r w:rsidRPr="001F4033">
              <w:rPr>
                <w:rFonts w:ascii="Calibri" w:hAnsi="Calibri" w:cs="Calibri"/>
                <w:sz w:val="28"/>
                <w:szCs w:val="28"/>
              </w:rPr>
              <w:t>à</w:t>
            </w:r>
            <w:r w:rsidRPr="001F4033">
              <w:rPr>
                <w:rFonts w:ascii=".VnTime" w:hAnsi=".VnTime"/>
                <w:sz w:val="28"/>
                <w:szCs w:val="28"/>
              </w:rPr>
              <w:t xml:space="preserve"> h</w:t>
            </w:r>
            <w:r w:rsidRPr="001F4033">
              <w:rPr>
                <w:rFonts w:ascii="Calibri" w:hAnsi="Calibri" w:cs="Calibri"/>
                <w:sz w:val="28"/>
                <w:szCs w:val="28"/>
              </w:rPr>
              <w:t>ợ</w:t>
            </w:r>
            <w:r w:rsidRPr="001F4033">
              <w:rPr>
                <w:rFonts w:ascii=".VnTime" w:hAnsi=".VnTime"/>
                <w:sz w:val="28"/>
                <w:szCs w:val="28"/>
              </w:rPr>
              <w:t>p t</w:t>
            </w:r>
            <w:r w:rsidRPr="001F4033">
              <w:rPr>
                <w:rFonts w:ascii=".VnTime" w:hAnsi=".VnTime" w:cs=".VnTime"/>
                <w:sz w:val="28"/>
                <w:szCs w:val="28"/>
              </w:rPr>
              <w:t>á</w:t>
            </w:r>
            <w:r w:rsidRPr="001F4033">
              <w:rPr>
                <w:rFonts w:ascii=".VnTime" w:hAnsi=".VnTime"/>
                <w:sz w:val="28"/>
                <w:szCs w:val="28"/>
              </w:rPr>
              <w:t>c</w:t>
            </w:r>
            <w:r w:rsidRPr="001F4033">
              <w:rPr>
                <w:rStyle w:val="Emphasis"/>
                <w:rFonts w:ascii=".VnTime" w:eastAsiaTheme="minorHAnsi" w:hAnsi=".VnTime"/>
                <w:sz w:val="28"/>
                <w:szCs w:val="28"/>
                <w:bdr w:val="none" w:sz="0" w:space="0" w:color="auto" w:frame="1"/>
              </w:rPr>
              <w:t>.</w:t>
            </w:r>
          </w:p>
          <w:p w:rsidR="001F4033" w:rsidRPr="001F4033" w:rsidRDefault="001F4033" w:rsidP="004A0682">
            <w:pPr>
              <w:pStyle w:val="NormalWeb"/>
              <w:shd w:val="clear" w:color="auto" w:fill="FFFFFF"/>
              <w:spacing w:before="0" w:beforeAutospacing="0" w:after="0" w:afterAutospacing="0"/>
              <w:jc w:val="both"/>
              <w:rPr>
                <w:rStyle w:val="Emphasis"/>
                <w:rFonts w:ascii=".VnTime" w:eastAsiaTheme="minorHAnsi" w:hAnsi=".VnTime"/>
                <w:b/>
                <w:i w:val="0"/>
                <w:sz w:val="28"/>
                <w:szCs w:val="28"/>
                <w:bdr w:val="none" w:sz="0" w:space="0" w:color="auto" w:frame="1"/>
              </w:rPr>
            </w:pPr>
          </w:p>
          <w:p w:rsidR="001F4033" w:rsidRPr="001F4033" w:rsidRDefault="001F4033" w:rsidP="004A0682">
            <w:pPr>
              <w:pStyle w:val="NormalWeb"/>
              <w:shd w:val="clear" w:color="auto" w:fill="FFFFFF"/>
              <w:spacing w:before="0" w:beforeAutospacing="0" w:after="0" w:afterAutospacing="0"/>
              <w:jc w:val="both"/>
              <w:rPr>
                <w:rFonts w:ascii=".VnTime" w:hAnsi=".VnTime"/>
                <w:b/>
                <w:i/>
                <w:sz w:val="28"/>
                <w:szCs w:val="28"/>
              </w:rPr>
            </w:pPr>
            <w:r w:rsidRPr="001F4033">
              <w:rPr>
                <w:rStyle w:val="Emphasis"/>
                <w:rFonts w:ascii=".VnTime" w:eastAsiaTheme="minorHAnsi" w:hAnsi=".VnTime"/>
                <w:b/>
                <w:sz w:val="28"/>
                <w:szCs w:val="28"/>
                <w:bdr w:val="none" w:sz="0" w:space="0" w:color="auto" w:frame="1"/>
              </w:rPr>
              <w:t>4. Cách rèn luy</w:t>
            </w:r>
            <w:r w:rsidRPr="001F4033">
              <w:rPr>
                <w:rStyle w:val="Emphasis"/>
                <w:rFonts w:ascii="Calibri" w:eastAsiaTheme="minorHAnsi" w:hAnsi="Calibri" w:cs="Calibri"/>
                <w:b/>
                <w:sz w:val="28"/>
                <w:szCs w:val="28"/>
                <w:bdr w:val="none" w:sz="0" w:space="0" w:color="auto" w:frame="1"/>
              </w:rPr>
              <w:t>ệ</w:t>
            </w:r>
            <w:r w:rsidRPr="001F4033">
              <w:rPr>
                <w:rStyle w:val="Emphasis"/>
                <w:rFonts w:ascii=".VnTime" w:eastAsiaTheme="minorHAnsi" w:hAnsi=".VnTime"/>
                <w:b/>
                <w:sz w:val="28"/>
                <w:szCs w:val="28"/>
                <w:bdr w:val="none" w:sz="0" w:space="0" w:color="auto" w:frame="1"/>
              </w:rPr>
              <w:t>n.</w:t>
            </w:r>
          </w:p>
          <w:p w:rsidR="001F4033" w:rsidRPr="001F4033" w:rsidRDefault="001F4033" w:rsidP="004A0682">
            <w:pPr>
              <w:pStyle w:val="NormalWeb"/>
              <w:shd w:val="clear" w:color="auto" w:fill="FFFFFF"/>
              <w:spacing w:before="0" w:beforeAutospacing="0" w:after="0" w:afterAutospacing="0"/>
              <w:jc w:val="both"/>
              <w:rPr>
                <w:rFonts w:ascii=".VnTime" w:hAnsi=".VnTime"/>
                <w:sz w:val="28"/>
                <w:szCs w:val="28"/>
              </w:rPr>
            </w:pPr>
            <w:r w:rsidRPr="001F4033">
              <w:rPr>
                <w:rFonts w:ascii=".VnTime" w:hAnsi=".VnTime"/>
                <w:sz w:val="28"/>
                <w:szCs w:val="28"/>
              </w:rPr>
              <w:t>- L</w:t>
            </w:r>
            <w:r w:rsidRPr="001F4033">
              <w:rPr>
                <w:rFonts w:ascii="Calibri" w:hAnsi="Calibri" w:cs="Calibri"/>
                <w:sz w:val="28"/>
                <w:szCs w:val="28"/>
              </w:rPr>
              <w:t>à</w:t>
            </w:r>
            <w:r w:rsidRPr="001F4033">
              <w:rPr>
                <w:rFonts w:ascii=".VnTime" w:hAnsi=".VnTime"/>
                <w:sz w:val="28"/>
                <w:szCs w:val="28"/>
              </w:rPr>
              <w:t>m t</w:t>
            </w:r>
            <w:r w:rsidRPr="001F4033">
              <w:rPr>
                <w:rFonts w:ascii="Calibri" w:hAnsi="Calibri" w:cs="Calibri"/>
                <w:sz w:val="28"/>
                <w:szCs w:val="28"/>
              </w:rPr>
              <w:t>ố</w:t>
            </w:r>
            <w:r w:rsidRPr="001F4033">
              <w:rPr>
                <w:rFonts w:ascii=".VnTime" w:hAnsi=".VnTime"/>
                <w:sz w:val="28"/>
                <w:szCs w:val="28"/>
              </w:rPr>
              <w:t>t ngh</w:t>
            </w:r>
            <w:r w:rsidRPr="001F4033">
              <w:rPr>
                <w:rFonts w:ascii="Calibri" w:hAnsi="Calibri" w:cs="Calibri"/>
                <w:sz w:val="28"/>
                <w:szCs w:val="28"/>
              </w:rPr>
              <w:t>ĩ</w:t>
            </w:r>
            <w:r w:rsidRPr="001F4033">
              <w:rPr>
                <w:rFonts w:ascii=".VnTime" w:hAnsi=".VnTime"/>
                <w:sz w:val="28"/>
                <w:szCs w:val="28"/>
              </w:rPr>
              <w:t>a v</w:t>
            </w:r>
            <w:r w:rsidRPr="001F4033">
              <w:rPr>
                <w:rFonts w:ascii="Calibri" w:hAnsi="Calibri" w:cs="Calibri"/>
                <w:sz w:val="28"/>
                <w:szCs w:val="28"/>
              </w:rPr>
              <w:t>ụ</w:t>
            </w:r>
            <w:r w:rsidRPr="001F4033">
              <w:rPr>
                <w:rFonts w:ascii=".VnTime" w:hAnsi=".VnTime"/>
                <w:sz w:val="28"/>
                <w:szCs w:val="28"/>
              </w:rPr>
              <w:t xml:space="preserve"> c</w:t>
            </w:r>
            <w:r w:rsidRPr="001F4033">
              <w:rPr>
                <w:rFonts w:ascii="Calibri" w:hAnsi="Calibri" w:cs="Calibri"/>
                <w:sz w:val="28"/>
                <w:szCs w:val="28"/>
              </w:rPr>
              <w:t>ủ</w:t>
            </w:r>
            <w:r w:rsidRPr="001F4033">
              <w:rPr>
                <w:rFonts w:ascii=".VnTime" w:hAnsi=".VnTime"/>
                <w:sz w:val="28"/>
                <w:szCs w:val="28"/>
              </w:rPr>
              <w:t>a m</w:t>
            </w:r>
            <w:r w:rsidRPr="001F4033">
              <w:rPr>
                <w:rFonts w:ascii=".VnTime" w:hAnsi=".VnTime" w:cs=".VnTime"/>
                <w:sz w:val="28"/>
                <w:szCs w:val="28"/>
              </w:rPr>
              <w:t>ì</w:t>
            </w:r>
            <w:r w:rsidRPr="001F4033">
              <w:rPr>
                <w:rFonts w:ascii=".VnTime" w:hAnsi=".VnTime"/>
                <w:sz w:val="28"/>
                <w:szCs w:val="28"/>
              </w:rPr>
              <w:t>nh</w:t>
            </w:r>
          </w:p>
          <w:p w:rsidR="001F4033" w:rsidRPr="001F4033" w:rsidRDefault="001F4033" w:rsidP="004A0682">
            <w:pPr>
              <w:pStyle w:val="NormalWeb"/>
              <w:shd w:val="clear" w:color="auto" w:fill="FFFFFF"/>
              <w:spacing w:before="0" w:beforeAutospacing="0" w:after="0" w:afterAutospacing="0"/>
              <w:jc w:val="both"/>
              <w:rPr>
                <w:rFonts w:ascii=".VnTime" w:hAnsi=".VnTime"/>
                <w:sz w:val="28"/>
                <w:szCs w:val="28"/>
              </w:rPr>
            </w:pPr>
            <w:r w:rsidRPr="001F4033">
              <w:rPr>
                <w:rFonts w:ascii=".VnTime" w:hAnsi=".VnTime"/>
                <w:sz w:val="28"/>
                <w:szCs w:val="28"/>
              </w:rPr>
              <w:t>- Ho</w:t>
            </w:r>
            <w:r w:rsidRPr="001F4033">
              <w:rPr>
                <w:rFonts w:ascii="Calibri" w:hAnsi="Calibri" w:cs="Calibri"/>
                <w:sz w:val="28"/>
                <w:szCs w:val="28"/>
              </w:rPr>
              <w:t>à</w:t>
            </w:r>
            <w:r w:rsidRPr="001F4033">
              <w:rPr>
                <w:rFonts w:ascii=".VnTime" w:hAnsi=".VnTime"/>
                <w:sz w:val="28"/>
                <w:szCs w:val="28"/>
              </w:rPr>
              <w:t>n th</w:t>
            </w:r>
            <w:r w:rsidRPr="001F4033">
              <w:rPr>
                <w:rFonts w:ascii="Calibri" w:hAnsi="Calibri" w:cs="Calibri"/>
                <w:sz w:val="28"/>
                <w:szCs w:val="28"/>
              </w:rPr>
              <w:t>à</w:t>
            </w:r>
            <w:r w:rsidRPr="001F4033">
              <w:rPr>
                <w:rFonts w:ascii=".VnTime" w:hAnsi=".VnTime"/>
                <w:sz w:val="28"/>
                <w:szCs w:val="28"/>
              </w:rPr>
              <w:t>nh nhi</w:t>
            </w:r>
            <w:r w:rsidRPr="001F4033">
              <w:rPr>
                <w:rFonts w:ascii="Calibri" w:hAnsi="Calibri" w:cs="Calibri"/>
                <w:sz w:val="28"/>
                <w:szCs w:val="28"/>
              </w:rPr>
              <w:t>ệ</w:t>
            </w:r>
            <w:r w:rsidRPr="001F4033">
              <w:rPr>
                <w:rFonts w:ascii=".VnTime" w:hAnsi=".VnTime"/>
                <w:sz w:val="28"/>
                <w:szCs w:val="28"/>
              </w:rPr>
              <w:t>m v</w:t>
            </w:r>
            <w:r w:rsidRPr="001F4033">
              <w:rPr>
                <w:rFonts w:ascii="Calibri" w:hAnsi="Calibri" w:cs="Calibri"/>
                <w:sz w:val="28"/>
                <w:szCs w:val="28"/>
              </w:rPr>
              <w:t>ụ</w:t>
            </w:r>
          </w:p>
          <w:p w:rsidR="001F4033" w:rsidRPr="001F4033" w:rsidRDefault="001F4033" w:rsidP="004A0682">
            <w:pPr>
              <w:pStyle w:val="NormalWeb"/>
              <w:shd w:val="clear" w:color="auto" w:fill="FFFFFF"/>
              <w:spacing w:before="0" w:beforeAutospacing="0" w:after="0" w:afterAutospacing="0"/>
              <w:jc w:val="both"/>
              <w:rPr>
                <w:rFonts w:ascii=".VnTime" w:hAnsi=".VnTime"/>
                <w:sz w:val="28"/>
                <w:szCs w:val="28"/>
              </w:rPr>
            </w:pPr>
            <w:r w:rsidRPr="001F4033">
              <w:rPr>
                <w:rFonts w:ascii=".VnTime" w:hAnsi=".VnTime"/>
                <w:sz w:val="28"/>
                <w:szCs w:val="28"/>
              </w:rPr>
              <w:t>- Gi</w:t>
            </w:r>
            <w:r w:rsidRPr="001F4033">
              <w:rPr>
                <w:rFonts w:ascii="Calibri" w:hAnsi="Calibri" w:cs="Calibri"/>
                <w:sz w:val="28"/>
                <w:szCs w:val="28"/>
              </w:rPr>
              <w:t>ữ</w:t>
            </w:r>
            <w:r w:rsidRPr="001F4033">
              <w:rPr>
                <w:rFonts w:ascii=".VnTime" w:hAnsi=".VnTime"/>
                <w:sz w:val="28"/>
                <w:szCs w:val="28"/>
              </w:rPr>
              <w:t xml:space="preserve"> l</w:t>
            </w:r>
            <w:r w:rsidRPr="001F4033">
              <w:rPr>
                <w:rFonts w:ascii="Calibri" w:hAnsi="Calibri" w:cs="Calibri"/>
                <w:sz w:val="28"/>
                <w:szCs w:val="28"/>
              </w:rPr>
              <w:t>ờ</w:t>
            </w:r>
            <w:r w:rsidRPr="001F4033">
              <w:rPr>
                <w:rFonts w:ascii=".VnTime" w:hAnsi=".VnTime"/>
                <w:sz w:val="28"/>
                <w:szCs w:val="28"/>
              </w:rPr>
              <w:t>i h</w:t>
            </w:r>
            <w:r w:rsidRPr="001F4033">
              <w:rPr>
                <w:rFonts w:ascii="Calibri" w:hAnsi="Calibri" w:cs="Calibri"/>
                <w:sz w:val="28"/>
                <w:szCs w:val="28"/>
              </w:rPr>
              <w:t>ứ</w:t>
            </w:r>
            <w:r w:rsidRPr="001F4033">
              <w:rPr>
                <w:rFonts w:ascii=".VnTime" w:hAnsi=".VnTime"/>
                <w:sz w:val="28"/>
                <w:szCs w:val="28"/>
              </w:rPr>
              <w:t xml:space="preserve">a, </w:t>
            </w:r>
            <w:r w:rsidRPr="001F4033">
              <w:rPr>
                <w:rFonts w:ascii="Calibri" w:hAnsi="Calibri" w:cs="Calibri"/>
                <w:sz w:val="28"/>
                <w:szCs w:val="28"/>
              </w:rPr>
              <w:t>đ</w:t>
            </w:r>
            <w:r w:rsidRPr="001F4033">
              <w:rPr>
                <w:rFonts w:ascii=".VnTime" w:hAnsi=".VnTime" w:cs=".VnTime"/>
                <w:sz w:val="28"/>
                <w:szCs w:val="28"/>
              </w:rPr>
              <w:t>ú</w:t>
            </w:r>
            <w:r w:rsidRPr="001F4033">
              <w:rPr>
                <w:rFonts w:ascii=".VnTime" w:hAnsi=".VnTime"/>
                <w:sz w:val="28"/>
                <w:szCs w:val="28"/>
              </w:rPr>
              <w:t>ng h</w:t>
            </w:r>
            <w:r w:rsidRPr="001F4033">
              <w:rPr>
                <w:rFonts w:ascii="Calibri" w:hAnsi="Calibri" w:cs="Calibri"/>
                <w:sz w:val="28"/>
                <w:szCs w:val="28"/>
              </w:rPr>
              <w:t>ẹ</w:t>
            </w:r>
            <w:r w:rsidRPr="001F4033">
              <w:rPr>
                <w:rFonts w:ascii=".VnTime" w:hAnsi=".VnTime"/>
                <w:sz w:val="28"/>
                <w:szCs w:val="28"/>
              </w:rPr>
              <w:t>n</w:t>
            </w:r>
          </w:p>
          <w:p w:rsidR="001F4033" w:rsidRPr="001F4033" w:rsidRDefault="001F4033" w:rsidP="004A0682">
            <w:pPr>
              <w:pStyle w:val="NormalWeb"/>
              <w:shd w:val="clear" w:color="auto" w:fill="FFFFFF"/>
              <w:spacing w:before="0" w:beforeAutospacing="0" w:after="0" w:afterAutospacing="0"/>
              <w:jc w:val="both"/>
              <w:rPr>
                <w:rFonts w:ascii=".VnTime" w:hAnsi=".VnTime"/>
                <w:sz w:val="28"/>
                <w:szCs w:val="28"/>
              </w:rPr>
            </w:pPr>
            <w:r w:rsidRPr="001F4033">
              <w:rPr>
                <w:rFonts w:ascii=".VnTime" w:hAnsi=".VnTime"/>
                <w:sz w:val="28"/>
                <w:szCs w:val="28"/>
              </w:rPr>
              <w:t>- Gi</w:t>
            </w:r>
            <w:r w:rsidRPr="001F4033">
              <w:rPr>
                <w:rFonts w:ascii="Calibri" w:hAnsi="Calibri" w:cs="Calibri"/>
                <w:sz w:val="28"/>
                <w:szCs w:val="28"/>
              </w:rPr>
              <w:t>ữ</w:t>
            </w:r>
            <w:r w:rsidRPr="001F4033">
              <w:rPr>
                <w:rFonts w:ascii=".VnTime" w:hAnsi=".VnTime"/>
                <w:sz w:val="28"/>
                <w:szCs w:val="28"/>
              </w:rPr>
              <w:t xml:space="preserve"> l</w:t>
            </w:r>
            <w:r w:rsidRPr="001F4033">
              <w:rPr>
                <w:rFonts w:ascii=".VnTime" w:hAnsi=".VnTime" w:cs=".VnTime"/>
                <w:sz w:val="28"/>
                <w:szCs w:val="28"/>
              </w:rPr>
              <w:t>ò</w:t>
            </w:r>
            <w:r w:rsidRPr="001F4033">
              <w:rPr>
                <w:rFonts w:ascii=".VnTime" w:hAnsi=".VnTime"/>
                <w:sz w:val="28"/>
                <w:szCs w:val="28"/>
              </w:rPr>
              <w:t>ng tin</w:t>
            </w:r>
          </w:p>
          <w:p w:rsidR="001F4033" w:rsidRPr="001F4033" w:rsidRDefault="001F4033" w:rsidP="004A0682">
            <w:pPr>
              <w:jc w:val="both"/>
              <w:rPr>
                <w:rFonts w:ascii=".VnTime" w:hAnsi=".VnTime"/>
                <w:b/>
                <w:lang w:val="pt-BR"/>
              </w:rPr>
            </w:pPr>
          </w:p>
          <w:p w:rsidR="001F4033" w:rsidRPr="001F4033" w:rsidRDefault="001F4033" w:rsidP="004A0682">
            <w:pPr>
              <w:jc w:val="both"/>
              <w:rPr>
                <w:rFonts w:ascii=".VnTime" w:hAnsi=".VnTime"/>
                <w:b/>
                <w:lang w:val="pt-BR"/>
              </w:rPr>
            </w:pPr>
          </w:p>
          <w:p w:rsidR="001F4033" w:rsidRPr="001F4033" w:rsidRDefault="001F4033" w:rsidP="004A0682">
            <w:pPr>
              <w:jc w:val="both"/>
              <w:rPr>
                <w:rFonts w:ascii=".VnTime" w:hAnsi=".VnTime"/>
                <w:b/>
                <w:lang w:val="pt-BR"/>
              </w:rPr>
            </w:pPr>
          </w:p>
          <w:p w:rsidR="001F4033" w:rsidRPr="001F4033" w:rsidRDefault="001F4033" w:rsidP="004A0682">
            <w:pPr>
              <w:jc w:val="both"/>
              <w:rPr>
                <w:rFonts w:ascii=".VnTime" w:hAnsi=".VnTime"/>
                <w:b/>
                <w:lang w:val="pt-BR"/>
              </w:rPr>
            </w:pPr>
          </w:p>
          <w:p w:rsidR="001F4033" w:rsidRPr="001F4033" w:rsidRDefault="001F4033" w:rsidP="004A0682">
            <w:pPr>
              <w:jc w:val="both"/>
              <w:rPr>
                <w:rFonts w:ascii=".VnTime" w:hAnsi=".VnTime"/>
                <w:b/>
                <w:lang w:val="pt-BR"/>
              </w:rPr>
            </w:pPr>
          </w:p>
          <w:p w:rsidR="001F4033" w:rsidRPr="001F4033" w:rsidRDefault="001F4033" w:rsidP="004A0682">
            <w:pPr>
              <w:jc w:val="both"/>
              <w:rPr>
                <w:rFonts w:ascii=".VnTime" w:hAnsi=".VnTime"/>
              </w:rPr>
            </w:pPr>
          </w:p>
        </w:tc>
      </w:tr>
    </w:tbl>
    <w:p w:rsidR="001F4033" w:rsidRPr="00F71F81" w:rsidRDefault="001F4033" w:rsidP="001F4033">
      <w:pPr>
        <w:pBdr>
          <w:left w:val="single" w:sz="4" w:space="2" w:color="auto"/>
        </w:pBdr>
        <w:spacing w:before="60" w:after="60" w:line="340" w:lineRule="exact"/>
        <w:ind w:left="1440" w:hanging="1440"/>
        <w:jc w:val="center"/>
        <w:rPr>
          <w:b/>
          <w:spacing w:val="10"/>
          <w:lang w:val="vi-VN"/>
        </w:rPr>
      </w:pPr>
      <w:r w:rsidRPr="00F71F81">
        <w:rPr>
          <w:b/>
          <w:spacing w:val="10"/>
          <w:lang w:val="vi-VN"/>
        </w:rPr>
        <w:lastRenderedPageBreak/>
        <w:t>HOẠT ĐỘNG 3: LUYỆN TẬP</w:t>
      </w:r>
    </w:p>
    <w:tbl>
      <w:tblPr>
        <w:tblStyle w:val="TableGrid"/>
        <w:tblW w:w="0" w:type="auto"/>
        <w:tblInd w:w="108" w:type="dxa"/>
        <w:tblLook w:val="04A0" w:firstRow="1" w:lastRow="0" w:firstColumn="1" w:lastColumn="0" w:noHBand="0" w:noVBand="1"/>
      </w:tblPr>
      <w:tblGrid>
        <w:gridCol w:w="4770"/>
        <w:gridCol w:w="5085"/>
      </w:tblGrid>
      <w:tr w:rsidR="001F4033" w:rsidTr="001F4033">
        <w:trPr>
          <w:trHeight w:val="9170"/>
        </w:trPr>
        <w:tc>
          <w:tcPr>
            <w:tcW w:w="4770" w:type="dxa"/>
          </w:tcPr>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r w:rsidRPr="001F4033">
              <w:rPr>
                <w:rFonts w:ascii=".VnTime" w:hAnsi=".VnTime"/>
              </w:rPr>
              <w:t>- Trong nh÷ng t×nh huèng sau, theo em, t×nh huèng nµo biÓu hiÖn hµnh vi gi÷ ch÷ tÝn (hoÆc kh«ng gi÷ ch÷ tÝn) vµ gi¶i thÝch t¹i sao?</w:t>
            </w:r>
          </w:p>
          <w:p w:rsidR="001F4033" w:rsidRPr="001F4033" w:rsidRDefault="001F4033" w:rsidP="004A0682">
            <w:pPr>
              <w:jc w:val="both"/>
              <w:rPr>
                <w:rFonts w:ascii=".VnTime" w:hAnsi=".VnTime"/>
              </w:rPr>
            </w:pPr>
            <w:r w:rsidRPr="001F4033">
              <w:rPr>
                <w:rFonts w:ascii=".VnTime" w:hAnsi=".VnTime"/>
              </w:rPr>
              <w:t>GV gäi HS lªn b¶ng lµm, HS kh¸c bæ sung, nhËn xÐt.</w:t>
            </w:r>
          </w:p>
          <w:p w:rsidR="001F4033" w:rsidRPr="001F4033" w:rsidRDefault="001F4033" w:rsidP="004A0682">
            <w:pPr>
              <w:jc w:val="both"/>
              <w:rPr>
                <w:rFonts w:ascii=".VnTime" w:hAnsi=".VnTime"/>
              </w:rPr>
            </w:pPr>
            <w:r w:rsidRPr="001F4033">
              <w:rPr>
                <w:rFonts w:ascii=".VnTime" w:hAnsi=".VnTime"/>
              </w:rPr>
              <w:t>GV ®¸nh gi¸ vµ ch÷a bµi cho HS.</w:t>
            </w:r>
          </w:p>
          <w:p w:rsidR="001F4033" w:rsidRPr="008A3BE0" w:rsidRDefault="001F4033" w:rsidP="004A0682">
            <w:pPr>
              <w:jc w:val="both"/>
            </w:pPr>
          </w:p>
          <w:p w:rsidR="001F4033" w:rsidRPr="008A3BE0" w:rsidRDefault="001F4033" w:rsidP="004A0682">
            <w:pPr>
              <w:jc w:val="both"/>
            </w:pPr>
          </w:p>
          <w:p w:rsidR="001F4033" w:rsidRPr="00E6064E" w:rsidRDefault="001F4033" w:rsidP="004A0682">
            <w:pPr>
              <w:spacing w:line="276" w:lineRule="auto"/>
              <w:ind w:left="48" w:right="48"/>
              <w:jc w:val="both"/>
              <w:rPr>
                <w:b/>
              </w:rPr>
            </w:pPr>
            <w:r w:rsidRPr="00E6064E">
              <w:rPr>
                <w:b/>
              </w:rPr>
              <w:t>BT2</w:t>
            </w:r>
          </w:p>
          <w:p w:rsidR="001F4033" w:rsidRPr="00E6064E" w:rsidRDefault="001F4033" w:rsidP="004A0682">
            <w:pPr>
              <w:spacing w:line="276" w:lineRule="auto"/>
              <w:ind w:left="48" w:right="48"/>
              <w:jc w:val="both"/>
              <w:rPr>
                <w:b/>
              </w:rPr>
            </w:pPr>
            <w:r>
              <w:rPr>
                <w:b/>
              </w:rPr>
              <w:t xml:space="preserve">* </w:t>
            </w:r>
            <w:r w:rsidRPr="00E6064E">
              <w:rPr>
                <w:b/>
              </w:rPr>
              <w:t>Ví dụ về Hành vi không giữa chữ tín:</w:t>
            </w:r>
          </w:p>
          <w:p w:rsidR="001F4033" w:rsidRPr="00E6064E" w:rsidRDefault="001F4033" w:rsidP="004A0682">
            <w:pPr>
              <w:spacing w:line="276" w:lineRule="auto"/>
              <w:ind w:left="48" w:right="48"/>
              <w:jc w:val="both"/>
            </w:pPr>
            <w:r w:rsidRPr="00E6064E">
              <w:t>   + Nam hứa với cô giáo sẽ không đi học muộn nữa. Nhưng hôm sau Nam lại tiếp tục tái phạm.</w:t>
            </w:r>
          </w:p>
          <w:p w:rsidR="001F4033" w:rsidRPr="00E6064E" w:rsidRDefault="001F4033" w:rsidP="004A0682">
            <w:pPr>
              <w:spacing w:line="276" w:lineRule="auto"/>
              <w:ind w:left="48" w:right="48"/>
              <w:jc w:val="both"/>
            </w:pPr>
            <w:r w:rsidRPr="00E6064E">
              <w:t>   + Bắc hứa với mẹ sẽ ở nhà chơi với em để mẹ đi làm. Nhưng thấy các bạn chơi ngoài sân vui quá Bắc để em ở trong cũi cùng một đống trò chơi rồi chạy ra chơi cùng các bạn.</w:t>
            </w:r>
          </w:p>
          <w:p w:rsidR="001F4033" w:rsidRPr="00E6064E" w:rsidRDefault="001F4033" w:rsidP="004A0682">
            <w:pPr>
              <w:spacing w:line="276" w:lineRule="auto"/>
              <w:ind w:left="48" w:right="48"/>
              <w:jc w:val="both"/>
            </w:pPr>
            <w:r w:rsidRPr="00E6064E">
              <w:t xml:space="preserve"> + Phương hứa mẹ dọn dẹp nhà cửa, nấu ăn bữa trưa giúp mẹ nhưng mải đọc </w:t>
            </w:r>
            <w:r w:rsidRPr="00E6064E">
              <w:lastRenderedPageBreak/>
              <w:t>truyện Phương quên mất. Đến khi mẹ Phương về mới làm tất cả.</w:t>
            </w: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r w:rsidRPr="001F4033">
              <w:rPr>
                <w:rFonts w:ascii=".VnTime" w:hAnsi=".VnTime"/>
              </w:rPr>
              <w:t>- Theo em, häc sinh muèn gi÷ ch÷ tÝn th× cÇn ph¶i lµm g×?</w:t>
            </w:r>
          </w:p>
          <w:p w:rsidR="001F4033" w:rsidRPr="001F4033" w:rsidRDefault="001F4033" w:rsidP="004A0682">
            <w:pPr>
              <w:jc w:val="both"/>
              <w:rPr>
                <w:rFonts w:ascii=".VnTime" w:hAnsi=".VnTime"/>
              </w:rPr>
            </w:pPr>
            <w:r w:rsidRPr="001F4033">
              <w:rPr>
                <w:rFonts w:ascii=".VnTime" w:hAnsi=".VnTime"/>
              </w:rPr>
              <w:t>GV cho HS th¶o luËn nhãm.</w:t>
            </w:r>
          </w:p>
          <w:p w:rsidR="001F4033" w:rsidRPr="001F4033" w:rsidRDefault="001F4033" w:rsidP="004A0682">
            <w:pPr>
              <w:jc w:val="both"/>
              <w:rPr>
                <w:rFonts w:ascii=".VnTime" w:hAnsi=".VnTime"/>
              </w:rPr>
            </w:pPr>
            <w:r w:rsidRPr="001F4033">
              <w:rPr>
                <w:rFonts w:ascii=".VnTime" w:hAnsi=".VnTime"/>
              </w:rPr>
              <w:t>GV gäi ®¹i diÖn tr¶ lêi</w:t>
            </w:r>
          </w:p>
          <w:p w:rsidR="001F4033" w:rsidRPr="001F4033" w:rsidRDefault="001F4033" w:rsidP="004A0682">
            <w:pPr>
              <w:jc w:val="both"/>
              <w:rPr>
                <w:rFonts w:ascii=".VnTime" w:hAnsi=".VnTime"/>
              </w:rPr>
            </w:pPr>
          </w:p>
          <w:p w:rsidR="001F4033" w:rsidRDefault="001F4033" w:rsidP="004A0682">
            <w:pPr>
              <w:jc w:val="both"/>
            </w:pPr>
          </w:p>
          <w:p w:rsidR="001F4033" w:rsidRDefault="001F4033" w:rsidP="004A0682">
            <w:pPr>
              <w:jc w:val="both"/>
            </w:pPr>
          </w:p>
          <w:p w:rsidR="001F4033" w:rsidRDefault="001F4033" w:rsidP="004A0682">
            <w:pPr>
              <w:jc w:val="both"/>
            </w:pP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p>
          <w:p w:rsidR="001F4033" w:rsidRPr="001F4033" w:rsidRDefault="001F4033" w:rsidP="004A0682">
            <w:pPr>
              <w:jc w:val="both"/>
              <w:rPr>
                <w:rFonts w:ascii=".VnTime" w:hAnsi=".VnTime"/>
              </w:rPr>
            </w:pPr>
            <w:r w:rsidRPr="001F4033">
              <w:rPr>
                <w:rFonts w:ascii=".VnTime" w:hAnsi=".VnTime"/>
              </w:rPr>
              <w:t>- H·y s­u tÇm mét sè c©u ca dao, tôc ng÷, danh ng«n, nãi vÒ viÖc gi÷ ch÷ tÝn.</w:t>
            </w:r>
          </w:p>
          <w:p w:rsidR="001F4033" w:rsidRPr="001F4033" w:rsidRDefault="001F4033" w:rsidP="004A0682">
            <w:pPr>
              <w:jc w:val="both"/>
              <w:rPr>
                <w:rFonts w:ascii=".VnTime" w:hAnsi=".VnTime"/>
              </w:rPr>
            </w:pPr>
          </w:p>
          <w:p w:rsidR="001F4033" w:rsidRPr="008A3BE0" w:rsidRDefault="001F4033" w:rsidP="004A0682">
            <w:pPr>
              <w:jc w:val="both"/>
            </w:pPr>
          </w:p>
          <w:p w:rsidR="001F4033" w:rsidRPr="008A3BE0" w:rsidRDefault="001F4033" w:rsidP="004A0682">
            <w:pPr>
              <w:jc w:val="both"/>
            </w:pPr>
          </w:p>
          <w:p w:rsidR="001F4033" w:rsidRDefault="001F4033" w:rsidP="004A0682">
            <w:pPr>
              <w:jc w:val="both"/>
              <w:rPr>
                <w:rFonts w:cs="VNI-Times"/>
                <w:b/>
              </w:rPr>
            </w:pPr>
          </w:p>
        </w:tc>
        <w:tc>
          <w:tcPr>
            <w:tcW w:w="5085" w:type="dxa"/>
          </w:tcPr>
          <w:p w:rsidR="001F4033" w:rsidRPr="001F4033" w:rsidRDefault="001F4033" w:rsidP="004A0682">
            <w:pPr>
              <w:jc w:val="both"/>
              <w:rPr>
                <w:rFonts w:ascii=".VnTime" w:hAnsi=".VnTime"/>
                <w:b/>
                <w:i/>
              </w:rPr>
            </w:pPr>
            <w:r w:rsidRPr="001F4033">
              <w:rPr>
                <w:rFonts w:ascii=".VnTime" w:hAnsi=".VnTime"/>
                <w:b/>
                <w:i/>
              </w:rPr>
              <w:lastRenderedPageBreak/>
              <w:t>Bµi tËp 1:</w:t>
            </w:r>
          </w:p>
          <w:p w:rsidR="001F4033" w:rsidRPr="001F4033" w:rsidRDefault="001F4033" w:rsidP="004A0682">
            <w:pPr>
              <w:jc w:val="both"/>
              <w:rPr>
                <w:rFonts w:ascii=".VnTime" w:hAnsi=".VnTime"/>
              </w:rPr>
            </w:pPr>
            <w:r w:rsidRPr="001F4033">
              <w:rPr>
                <w:rFonts w:ascii=".VnTime" w:hAnsi=".VnTime"/>
              </w:rPr>
              <w:t>+ T×nh huèng (b): Bè Trung kh«ng ph¶i lµ ng­êi kh«ng gi÷ ch÷ tÝn v× do lÝ do kh¸ch quan, c«ng viÖc ®ét xuÊt nªn kh«ng thÓ thùc hiÖn ®­îc lêi høa.</w:t>
            </w:r>
          </w:p>
          <w:p w:rsidR="001F4033" w:rsidRPr="001F4033" w:rsidRDefault="001F4033" w:rsidP="004A0682">
            <w:pPr>
              <w:jc w:val="both"/>
              <w:rPr>
                <w:rFonts w:ascii=".VnTime" w:hAnsi=".VnTime"/>
              </w:rPr>
            </w:pPr>
            <w:r w:rsidRPr="001F4033">
              <w:rPr>
                <w:rFonts w:ascii=".VnTime" w:hAnsi=".VnTime"/>
              </w:rPr>
              <w:t>+ C¸c t×nh huèng (a</w:t>
            </w:r>
            <w:proofErr w:type="gramStart"/>
            <w:r w:rsidRPr="001F4033">
              <w:rPr>
                <w:rFonts w:ascii=".VnTime" w:hAnsi=".VnTime"/>
              </w:rPr>
              <w:t>),(</w:t>
            </w:r>
            <w:proofErr w:type="gramEnd"/>
            <w:r w:rsidRPr="001F4033">
              <w:rPr>
                <w:rFonts w:ascii=".VnTime" w:hAnsi=".VnTime"/>
              </w:rPr>
              <w:t>c), (d), (®), (e): §Òu lµ biÓu hiÖn hµnh vi kh«ng gi÷ ch÷ tÝn. V× ®Òu kh«ng gi÷ ®óng lêi høa (cã thÓ lµ cè t×nh hay v« t×nh) hoÆc cã hµnh vi kh«ng ®óng khi thùc hiÖn lêi høa.</w:t>
            </w:r>
          </w:p>
          <w:p w:rsidR="001F4033" w:rsidRPr="001F4033" w:rsidRDefault="001F4033" w:rsidP="004A0682">
            <w:pPr>
              <w:jc w:val="both"/>
              <w:rPr>
                <w:rFonts w:ascii=".VnTime" w:hAnsi=".VnTime"/>
                <w:b/>
                <w:i/>
              </w:rPr>
            </w:pPr>
            <w:r w:rsidRPr="001F4033">
              <w:rPr>
                <w:rFonts w:ascii=".VnTime" w:hAnsi=".VnTime"/>
                <w:b/>
                <w:i/>
              </w:rPr>
              <w:t xml:space="preserve">Bµi tËp 2: </w:t>
            </w:r>
          </w:p>
          <w:p w:rsidR="001F4033" w:rsidRPr="00E6064E" w:rsidRDefault="001F4033" w:rsidP="004A0682">
            <w:pPr>
              <w:spacing w:line="276" w:lineRule="auto"/>
              <w:ind w:left="48" w:right="48"/>
              <w:jc w:val="both"/>
              <w:rPr>
                <w:b/>
              </w:rPr>
            </w:pPr>
            <w:r>
              <w:rPr>
                <w:b/>
              </w:rPr>
              <w:t>*</w:t>
            </w:r>
            <w:r w:rsidRPr="00E6064E">
              <w:rPr>
                <w:b/>
              </w:rPr>
              <w:t xml:space="preserve"> Ví dụ về Hành vi giữ chữ tín:</w:t>
            </w:r>
          </w:p>
          <w:p w:rsidR="001F4033" w:rsidRPr="00E6064E" w:rsidRDefault="001F4033" w:rsidP="004A0682">
            <w:pPr>
              <w:spacing w:line="276" w:lineRule="auto"/>
              <w:ind w:left="48" w:right="48"/>
              <w:jc w:val="both"/>
            </w:pPr>
            <w:r w:rsidRPr="00E6064E">
              <w:t>+ Thủy học giỏi nhất lớp những gia đình Thủy nghèo, Thủy phải đi làm thêm sau mỗi buổi học. Tuy nhiên, Thủy vẫn giữ đúng lời hứa với Hoa kèm cặp cô ấy học sau mỗi buổi đi làm.</w:t>
            </w:r>
          </w:p>
          <w:p w:rsidR="001F4033" w:rsidRPr="00E6064E" w:rsidRDefault="001F4033" w:rsidP="004A0682">
            <w:pPr>
              <w:spacing w:line="276" w:lineRule="auto"/>
              <w:ind w:left="48" w:right="48"/>
              <w:jc w:val="both"/>
            </w:pPr>
            <w:r w:rsidRPr="00E6064E">
              <w:t>   + Đức học kém, nên làm bố mẹ buồn lòng. Sau kì nghỉ hè năm nay, Đức đã hứa với mẹ sang năm sẽ học tốt hơn. Đúng như Đức hứa, cuối kì Đức đạt học sinh tiên tiến của Lớp và được cô khen là lực học ngày càng tiến bộ.</w:t>
            </w:r>
          </w:p>
          <w:p w:rsidR="001F4033" w:rsidRPr="00E15D23" w:rsidRDefault="001F4033" w:rsidP="004A0682">
            <w:pPr>
              <w:spacing w:line="276" w:lineRule="auto"/>
              <w:ind w:left="48" w:right="48"/>
              <w:jc w:val="both"/>
              <w:rPr>
                <w:shd w:val="clear" w:color="auto" w:fill="FFFFFF"/>
              </w:rPr>
            </w:pPr>
            <w:r w:rsidRPr="00E6064E">
              <w:rPr>
                <w:shd w:val="clear" w:color="auto" w:fill="FFFFFF"/>
              </w:rPr>
              <w:lastRenderedPageBreak/>
              <w:t>   + Mỗi lần tụ tập đi chơi, Hà Thường đi sớm nhất và đến đúng giờ nhấ</w:t>
            </w:r>
            <w:r>
              <w:rPr>
                <w:shd w:val="clear" w:color="auto" w:fill="FFFFFF"/>
              </w:rPr>
              <w:t>t.</w:t>
            </w:r>
          </w:p>
          <w:p w:rsidR="001F4033" w:rsidRDefault="001F4033" w:rsidP="004A0682">
            <w:pPr>
              <w:jc w:val="both"/>
              <w:rPr>
                <w:b/>
                <w:i/>
              </w:rPr>
            </w:pPr>
          </w:p>
          <w:p w:rsidR="001F4033" w:rsidRPr="001F4033" w:rsidRDefault="001F4033" w:rsidP="004A0682">
            <w:pPr>
              <w:jc w:val="both"/>
              <w:rPr>
                <w:ins w:id="1" w:author="Unknown"/>
                <w:rFonts w:ascii=".VnTime" w:hAnsi=".VnTime"/>
                <w:b/>
                <w:i/>
              </w:rPr>
            </w:pPr>
            <w:r w:rsidRPr="001F4033">
              <w:rPr>
                <w:rFonts w:ascii=".VnTime" w:hAnsi=".VnTime"/>
                <w:b/>
                <w:i/>
              </w:rPr>
              <w:t xml:space="preserve">Bµi tËp 3: </w:t>
            </w:r>
          </w:p>
          <w:p w:rsidR="001F4033" w:rsidRPr="00561C39" w:rsidRDefault="001F4033" w:rsidP="004A0682">
            <w:pPr>
              <w:spacing w:line="360" w:lineRule="atLeast"/>
              <w:ind w:left="48" w:right="48"/>
              <w:jc w:val="both"/>
            </w:pPr>
            <w:r w:rsidRPr="00561C39">
              <w:t>Học sinh muốn giữ chữ tín thì cần phải:</w:t>
            </w:r>
          </w:p>
          <w:p w:rsidR="001F4033" w:rsidRPr="00561C39" w:rsidRDefault="001F4033" w:rsidP="004A0682">
            <w:pPr>
              <w:spacing w:line="360" w:lineRule="atLeast"/>
              <w:ind w:left="48" w:right="48"/>
              <w:jc w:val="both"/>
            </w:pPr>
            <w:r w:rsidRPr="00561C39">
              <w:t>- Phân biệt được những biểu hiện của hành vi giữ chữ tín và không giữ chữ tín.</w:t>
            </w:r>
          </w:p>
          <w:p w:rsidR="001F4033" w:rsidRPr="00561C39" w:rsidRDefault="001F4033" w:rsidP="004A0682">
            <w:pPr>
              <w:spacing w:line="360" w:lineRule="atLeast"/>
              <w:ind w:left="48" w:right="48"/>
              <w:jc w:val="both"/>
            </w:pPr>
            <w:r w:rsidRPr="00561C39">
              <w:t>- Rèn luyện theo gương của những người biết giữ chữ tín.</w:t>
            </w:r>
          </w:p>
          <w:p w:rsidR="001F4033" w:rsidRPr="00561C39" w:rsidRDefault="001F4033" w:rsidP="004A0682">
            <w:pPr>
              <w:spacing w:line="360" w:lineRule="atLeast"/>
              <w:ind w:left="48" w:right="48"/>
              <w:jc w:val="both"/>
            </w:pPr>
            <w:r w:rsidRPr="00561C39">
              <w:t>- Thật thà; trung thực, tôn trọng người khác, tôn trọng phẩm giá và danh dự của bản thân.</w:t>
            </w:r>
          </w:p>
          <w:p w:rsidR="001F4033" w:rsidRPr="001F4033" w:rsidRDefault="001F4033" w:rsidP="004A0682">
            <w:pPr>
              <w:jc w:val="both"/>
              <w:rPr>
                <w:rFonts w:ascii=".VnTime" w:hAnsi=".VnTime"/>
                <w:b/>
                <w:i/>
              </w:rPr>
            </w:pPr>
            <w:r w:rsidRPr="001F4033">
              <w:rPr>
                <w:rFonts w:ascii=".VnTime" w:hAnsi=".VnTime"/>
                <w:b/>
                <w:i/>
              </w:rPr>
              <w:t>Bµi tËp 4:</w:t>
            </w:r>
          </w:p>
          <w:p w:rsidR="001F4033" w:rsidRPr="001F4033" w:rsidRDefault="001F4033" w:rsidP="004A0682">
            <w:pPr>
              <w:jc w:val="both"/>
              <w:rPr>
                <w:rFonts w:ascii=".VnTime" w:hAnsi=".VnTime"/>
                <w:i/>
              </w:rPr>
            </w:pPr>
            <w:r w:rsidRPr="001F4033">
              <w:rPr>
                <w:rFonts w:ascii=".VnTime" w:hAnsi=".VnTime"/>
                <w:i/>
              </w:rPr>
              <w:t xml:space="preserve">  - Ng­êi sao mét hÑn th× lªn</w:t>
            </w:r>
          </w:p>
          <w:p w:rsidR="001F4033" w:rsidRPr="001F4033" w:rsidRDefault="001F4033" w:rsidP="004A0682">
            <w:pPr>
              <w:jc w:val="both"/>
              <w:rPr>
                <w:rFonts w:ascii=".VnTime" w:hAnsi=".VnTime"/>
                <w:i/>
              </w:rPr>
            </w:pPr>
            <w:r w:rsidRPr="001F4033">
              <w:rPr>
                <w:rFonts w:ascii=".VnTime" w:hAnsi=".VnTime"/>
                <w:i/>
              </w:rPr>
              <w:t>Ng­êi sao chÝn hÑn th× quªn c¶ m­êi.</w:t>
            </w:r>
          </w:p>
          <w:p w:rsidR="001F4033" w:rsidRPr="001F4033" w:rsidRDefault="001F4033" w:rsidP="004A0682">
            <w:pPr>
              <w:jc w:val="both"/>
              <w:rPr>
                <w:rFonts w:ascii=".VnTime" w:hAnsi=".VnTime"/>
                <w:i/>
              </w:rPr>
            </w:pPr>
            <w:r w:rsidRPr="001F4033">
              <w:rPr>
                <w:rFonts w:ascii=".VnTime" w:hAnsi=".VnTime"/>
                <w:i/>
              </w:rPr>
              <w:t xml:space="preserve">  - Nãi chÝn th× nªn lµm m­êi</w:t>
            </w:r>
          </w:p>
          <w:p w:rsidR="001F4033" w:rsidRPr="001F4033" w:rsidRDefault="001F4033" w:rsidP="004A0682">
            <w:pPr>
              <w:jc w:val="both"/>
              <w:rPr>
                <w:rFonts w:ascii=".VnTime" w:hAnsi=".VnTime"/>
                <w:i/>
              </w:rPr>
            </w:pPr>
            <w:r w:rsidRPr="001F4033">
              <w:rPr>
                <w:rFonts w:ascii=".VnTime" w:hAnsi=".VnTime"/>
                <w:i/>
              </w:rPr>
              <w:t>Nãi m­êi lµm chÝn kÎ c­êi ng­êi chª.</w:t>
            </w:r>
          </w:p>
          <w:p w:rsidR="001F4033" w:rsidRDefault="001F4033" w:rsidP="004A0682">
            <w:pPr>
              <w:jc w:val="both"/>
              <w:rPr>
                <w:rFonts w:cs="VNI-Times"/>
                <w:b/>
              </w:rPr>
            </w:pPr>
            <w:r w:rsidRPr="001F4033">
              <w:rPr>
                <w:rFonts w:ascii=".VnTime" w:hAnsi=".VnTime"/>
                <w:i/>
              </w:rPr>
              <w:t xml:space="preserve">   - Uy tÝn quý h¬n vµng, kh¸ch hµng</w:t>
            </w:r>
            <w:r w:rsidRPr="001F4033">
              <w:rPr>
                <w:rFonts w:ascii=".VnTime" w:hAnsi=".VnTime"/>
              </w:rPr>
              <w:t xml:space="preserve"> </w:t>
            </w:r>
            <w:r w:rsidRPr="001F4033">
              <w:rPr>
                <w:rFonts w:ascii=".VnTime" w:hAnsi=".VnTime"/>
                <w:i/>
              </w:rPr>
              <w:t>lµ th­îng ®Õ</w:t>
            </w:r>
            <w:r w:rsidRPr="001F4033">
              <w:rPr>
                <w:rFonts w:ascii=".VnTime" w:hAnsi=".VnTime"/>
              </w:rPr>
              <w:t>.</w:t>
            </w:r>
          </w:p>
        </w:tc>
      </w:tr>
    </w:tbl>
    <w:p w:rsidR="001F4033" w:rsidRPr="00231A98" w:rsidRDefault="001F4033" w:rsidP="001F4033">
      <w:pPr>
        <w:jc w:val="center"/>
        <w:rPr>
          <w:b/>
          <w:bCs/>
          <w:lang w:val="pt-BR"/>
        </w:rPr>
      </w:pPr>
      <w:r>
        <w:rPr>
          <w:b/>
        </w:rPr>
        <w:lastRenderedPageBreak/>
        <w:t>HOẠT ĐỘNG 4: VẬN DỤNG</w:t>
      </w:r>
    </w:p>
    <w:p w:rsidR="001F4033" w:rsidRPr="00FF5776" w:rsidRDefault="001F4033" w:rsidP="001F4033">
      <w:pPr>
        <w:pStyle w:val="ListParagraph"/>
        <w:ind w:left="1080"/>
        <w:jc w:val="both"/>
        <w:rPr>
          <w:b/>
          <w:bCs/>
          <w:lang w:val="pt-BR"/>
        </w:rPr>
      </w:pPr>
      <w:r w:rsidRPr="00FF5776">
        <w:rPr>
          <w:b/>
          <w:bCs/>
          <w:lang w:val="pt-BR"/>
        </w:rPr>
        <w:t>1/</w:t>
      </w:r>
      <w:r w:rsidRPr="00AF6F04">
        <w:rPr>
          <w:bCs/>
          <w:lang w:val="pt-BR"/>
        </w:rPr>
        <w:t>B</w:t>
      </w:r>
      <w:r w:rsidRPr="00AF6F04">
        <w:rPr>
          <w:rFonts w:cs="Arial"/>
          <w:bCs/>
          <w:lang w:val="pt-BR"/>
        </w:rPr>
        <w:t>à</w:t>
      </w:r>
      <w:r w:rsidRPr="00AF6F04">
        <w:rPr>
          <w:bCs/>
          <w:lang w:val="pt-BR"/>
        </w:rPr>
        <w:t>i t</w:t>
      </w:r>
      <w:r w:rsidRPr="00AF6F04">
        <w:rPr>
          <w:rFonts w:cs="Arial"/>
          <w:bCs/>
          <w:lang w:val="pt-BR"/>
        </w:rPr>
        <w:t>ậ</w:t>
      </w:r>
      <w:r w:rsidRPr="00AF6F04">
        <w:rPr>
          <w:bCs/>
          <w:lang w:val="pt-BR"/>
        </w:rPr>
        <w:t>p nhanh:</w:t>
      </w:r>
      <w:r w:rsidRPr="00FF5776">
        <w:rPr>
          <w:b/>
          <w:bCs/>
          <w:lang w:val="pt-BR"/>
        </w:rPr>
        <w:t xml:space="preserve"> </w:t>
      </w:r>
      <w:r w:rsidRPr="00FF5776">
        <w:rPr>
          <w:i/>
          <w:iCs/>
          <w:lang w:val="pt-BR"/>
        </w:rPr>
        <w:t xml:space="preserve"> Hành vi nào sau đây giữ chữ tín ?</w:t>
      </w:r>
    </w:p>
    <w:p w:rsidR="001F4033" w:rsidRPr="00C507DA" w:rsidRDefault="001F4033" w:rsidP="001F4033">
      <w:pPr>
        <w:ind w:left="-201" w:firstLine="201"/>
        <w:jc w:val="both"/>
        <w:rPr>
          <w:lang w:val="pt-BR"/>
        </w:rPr>
      </w:pPr>
      <w:r>
        <w:rPr>
          <w:lang w:val="pt-BR"/>
        </w:rPr>
        <w:t>A.</w:t>
      </w:r>
      <w:r w:rsidRPr="00C507DA">
        <w:rPr>
          <w:lang w:val="pt-BR"/>
        </w:rPr>
        <w:t xml:space="preserve"> Mẹ hứa mua cho Lan chiếc xe đạp khi em bước vào lớp 6 và mẹ đã làm.</w:t>
      </w:r>
    </w:p>
    <w:p w:rsidR="001F4033" w:rsidRPr="00C507DA" w:rsidRDefault="001F4033" w:rsidP="001F4033">
      <w:pPr>
        <w:ind w:left="-201" w:firstLine="201"/>
        <w:jc w:val="both"/>
        <w:rPr>
          <w:lang w:val="pt-BR"/>
        </w:rPr>
      </w:pPr>
      <w:r>
        <w:rPr>
          <w:lang w:val="pt-BR"/>
        </w:rPr>
        <w:t>B</w:t>
      </w:r>
      <w:r w:rsidRPr="00C507DA">
        <w:rPr>
          <w:lang w:val="pt-BR"/>
        </w:rPr>
        <w:t>. Nam hứa với cô giáo sẽ làm bài tập đầy đủ nhưng rồi Nam lại không làm.</w:t>
      </w:r>
    </w:p>
    <w:p w:rsidR="001F4033" w:rsidRPr="00C507DA" w:rsidRDefault="001F4033" w:rsidP="001F4033">
      <w:pPr>
        <w:ind w:left="-201" w:firstLine="201"/>
        <w:jc w:val="both"/>
        <w:rPr>
          <w:lang w:val="pt-BR"/>
        </w:rPr>
      </w:pPr>
      <w:r w:rsidRPr="00C507DA">
        <w:rPr>
          <w:lang w:val="pt-BR"/>
        </w:rPr>
        <w:t xml:space="preserve">C. Mai chăm chỉ học tập đúng như lời hứa với bố mẹ.  </w:t>
      </w:r>
    </w:p>
    <w:p w:rsidR="001F4033" w:rsidRPr="00C507DA" w:rsidRDefault="001F4033" w:rsidP="001F4033">
      <w:pPr>
        <w:ind w:left="-201" w:firstLine="201"/>
        <w:jc w:val="both"/>
        <w:rPr>
          <w:b/>
          <w:bCs/>
          <w:i/>
          <w:iCs/>
          <w:lang w:val="pt-BR"/>
        </w:rPr>
      </w:pPr>
      <w:r w:rsidRPr="00C507DA">
        <w:rPr>
          <w:lang w:val="pt-BR"/>
        </w:rPr>
        <w:t xml:space="preserve"> </w:t>
      </w:r>
      <w:r w:rsidRPr="00C507DA">
        <w:rPr>
          <w:b/>
          <w:bCs/>
          <w:i/>
          <w:iCs/>
          <w:lang w:val="pt-BR"/>
        </w:rPr>
        <w:t>- HS: Đáp án: a, c.</w:t>
      </w:r>
    </w:p>
    <w:p w:rsidR="001F4033" w:rsidRPr="00C507DA" w:rsidRDefault="001F4033" w:rsidP="001F4033">
      <w:pPr>
        <w:ind w:left="-201" w:firstLine="201"/>
        <w:jc w:val="both"/>
        <w:rPr>
          <w:lang w:val="pt-BR"/>
        </w:rPr>
      </w:pPr>
      <w:r>
        <w:rPr>
          <w:b/>
          <w:bCs/>
          <w:i/>
          <w:iCs/>
          <w:lang w:val="pt-BR"/>
        </w:rPr>
        <w:t xml:space="preserve">             </w:t>
      </w:r>
      <w:r w:rsidRPr="00C507DA">
        <w:rPr>
          <w:b/>
          <w:bCs/>
          <w:i/>
          <w:iCs/>
          <w:lang w:val="pt-BR"/>
        </w:rPr>
        <w:t xml:space="preserve">2/ </w:t>
      </w:r>
      <w:r w:rsidRPr="00C507DA">
        <w:rPr>
          <w:bCs/>
          <w:iCs/>
          <w:lang w:val="pt-BR"/>
        </w:rPr>
        <w:t>Kể một số việc làm của em thể hiện việc giữ gìn chứ tín.</w:t>
      </w:r>
    </w:p>
    <w:p w:rsidR="001F4033" w:rsidRDefault="001F4033" w:rsidP="001F4033">
      <w:pPr>
        <w:jc w:val="both"/>
        <w:rPr>
          <w:b/>
        </w:rPr>
      </w:pPr>
      <w:r>
        <w:rPr>
          <w:b/>
        </w:rPr>
        <w:t>* HDVN</w:t>
      </w:r>
    </w:p>
    <w:p w:rsidR="001F4033" w:rsidRPr="009063AA" w:rsidRDefault="001F4033" w:rsidP="001F4033">
      <w:pPr>
        <w:jc w:val="both"/>
        <w:rPr>
          <w:b/>
        </w:rPr>
      </w:pPr>
      <w:r>
        <w:rPr>
          <w:b/>
        </w:rPr>
        <w:t xml:space="preserve">- Bài đã học: </w:t>
      </w:r>
      <w:r>
        <w:rPr>
          <w:lang w:val="pt-BR"/>
        </w:rPr>
        <w:t xml:space="preserve">+ </w:t>
      </w:r>
      <w:r w:rsidRPr="00C507DA">
        <w:rPr>
          <w:lang w:val="pt-BR"/>
        </w:rPr>
        <w:t>Tìm ca dao, tục ngữ.... về giữ chữ tín.</w:t>
      </w:r>
    </w:p>
    <w:p w:rsidR="001F4033" w:rsidRDefault="001F4033" w:rsidP="001F4033">
      <w:pPr>
        <w:jc w:val="both"/>
        <w:rPr>
          <w:lang w:val="pt-BR"/>
        </w:rPr>
      </w:pPr>
      <w:r>
        <w:rPr>
          <w:lang w:val="pt-BR"/>
        </w:rPr>
        <w:t xml:space="preserve">   + </w:t>
      </w:r>
      <w:r w:rsidRPr="00C507DA">
        <w:rPr>
          <w:lang w:val="pt-BR"/>
        </w:rPr>
        <w:t>Học nội dung bài học. Làm các bài tập còn lại.</w:t>
      </w:r>
    </w:p>
    <w:p w:rsidR="001F4033" w:rsidRPr="00E15D23" w:rsidRDefault="001F4033" w:rsidP="001F4033">
      <w:pPr>
        <w:jc w:val="both"/>
        <w:rPr>
          <w:b/>
          <w:bCs/>
          <w:lang w:val="pt-BR"/>
        </w:rPr>
      </w:pPr>
      <w:r w:rsidRPr="005C1A90">
        <w:rPr>
          <w:b/>
          <w:lang w:val="pt-BR"/>
        </w:rPr>
        <w:t>- Bài sắp học</w:t>
      </w:r>
      <w:r>
        <w:rPr>
          <w:b/>
          <w:bCs/>
          <w:lang w:val="pt-BR"/>
        </w:rPr>
        <w:t xml:space="preserve">: </w:t>
      </w:r>
      <w:r>
        <w:rPr>
          <w:lang w:val="pt-BR"/>
        </w:rPr>
        <w:t>+</w:t>
      </w:r>
      <w:r w:rsidRPr="00C507DA">
        <w:rPr>
          <w:lang w:val="pt-BR"/>
        </w:rPr>
        <w:t xml:space="preserve">  Chuẩn bị bài: </w:t>
      </w:r>
      <w:r>
        <w:rPr>
          <w:lang w:val="pt-BR"/>
        </w:rPr>
        <w:t xml:space="preserve"> Chủ đề Tuân thủ </w:t>
      </w:r>
      <w:r w:rsidRPr="00C507DA">
        <w:rPr>
          <w:b/>
          <w:lang w:val="pt-BR"/>
        </w:rPr>
        <w:t xml:space="preserve">kỷ luật </w:t>
      </w:r>
      <w:r>
        <w:rPr>
          <w:b/>
          <w:lang w:val="pt-BR"/>
        </w:rPr>
        <w:t xml:space="preserve">và </w:t>
      </w:r>
      <w:r w:rsidRPr="00C507DA">
        <w:rPr>
          <w:b/>
          <w:lang w:val="pt-BR"/>
        </w:rPr>
        <w:t>Pháp luật.</w:t>
      </w:r>
    </w:p>
    <w:p w:rsidR="001F4033" w:rsidRPr="00C507DA" w:rsidRDefault="001F4033" w:rsidP="001F4033">
      <w:pPr>
        <w:jc w:val="both"/>
        <w:rPr>
          <w:lang w:val="pt-BR"/>
        </w:rPr>
      </w:pPr>
      <w:r>
        <w:rPr>
          <w:lang w:val="pt-BR"/>
        </w:rPr>
        <w:lastRenderedPageBreak/>
        <w:t xml:space="preserve">                       + Đọc mục đặt vấn đề “Pháp luật và kỉ luật</w:t>
      </w:r>
    </w:p>
    <w:p w:rsidR="001F4033" w:rsidRDefault="001F4033" w:rsidP="001F4033">
      <w:pPr>
        <w:rPr>
          <w:rFonts w:cs="VNI-Times"/>
          <w:b/>
        </w:rPr>
      </w:pPr>
      <w:r>
        <w:rPr>
          <w:lang w:val="pt-BR"/>
        </w:rPr>
        <w:t xml:space="preserve">                         </w:t>
      </w:r>
      <w:r w:rsidRPr="00C507DA">
        <w:rPr>
          <w:lang w:val="pt-BR"/>
        </w:rPr>
        <w:t>+ Trả lời phần gợi ý trong SGK.</w:t>
      </w:r>
    </w:p>
    <w:p w:rsidR="001F4033" w:rsidRPr="00E876A7" w:rsidRDefault="001F4033" w:rsidP="001F4033">
      <w:pPr>
        <w:rPr>
          <w:rFonts w:cs="VNI-Times"/>
          <w:lang w:val="it-IT"/>
        </w:rPr>
      </w:pPr>
      <w:r>
        <w:rPr>
          <w:rFonts w:cs="VNI-Times"/>
          <w:lang w:val="it-IT"/>
        </w:rPr>
        <w:t xml:space="preserve">                                             ********************************</w:t>
      </w:r>
    </w:p>
    <w:p w:rsidR="00517AA6" w:rsidRPr="001F4033" w:rsidRDefault="00517AA6" w:rsidP="001F4033"/>
    <w:sectPr w:rsidR="00517AA6" w:rsidRPr="001F4033" w:rsidSect="00E5618D">
      <w:footerReference w:type="default" r:id="rId8"/>
      <w:pgSz w:w="12240" w:h="15840"/>
      <w:pgMar w:top="432" w:right="720" w:bottom="432" w:left="1440" w:header="720" w:footer="288"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86C" w:rsidRDefault="00CC586C" w:rsidP="00E5618D">
      <w:pPr>
        <w:spacing w:before="0" w:after="0"/>
      </w:pPr>
      <w:r>
        <w:separator/>
      </w:r>
    </w:p>
  </w:endnote>
  <w:endnote w:type="continuationSeparator" w:id="0">
    <w:p w:rsidR="00CC586C" w:rsidRDefault="00CC586C" w:rsidP="00E5618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VNI-Times">
    <w:panose1 w:val="00000000000000000000"/>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831327"/>
      <w:docPartObj>
        <w:docPartGallery w:val="Page Numbers (Bottom of Page)"/>
        <w:docPartUnique/>
      </w:docPartObj>
    </w:sdtPr>
    <w:sdtEndPr>
      <w:rPr>
        <w:noProof/>
      </w:rPr>
    </w:sdtEndPr>
    <w:sdtContent>
      <w:p w:rsidR="005133EA" w:rsidRDefault="005133EA">
        <w:pPr>
          <w:pStyle w:val="Footer"/>
          <w:jc w:val="center"/>
        </w:pPr>
        <w:r>
          <w:fldChar w:fldCharType="begin"/>
        </w:r>
        <w:r>
          <w:instrText xml:space="preserve"> PAGE   \* MERGEFORMAT </w:instrText>
        </w:r>
        <w:r>
          <w:fldChar w:fldCharType="separate"/>
        </w:r>
        <w:r w:rsidR="001F4033">
          <w:rPr>
            <w:noProof/>
          </w:rPr>
          <w:t>1</w:t>
        </w:r>
        <w:r>
          <w:rPr>
            <w:noProof/>
          </w:rPr>
          <w:fldChar w:fldCharType="end"/>
        </w:r>
      </w:p>
    </w:sdtContent>
  </w:sdt>
  <w:p w:rsidR="005133EA" w:rsidRDefault="005133E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86C" w:rsidRDefault="00CC586C" w:rsidP="00E5618D">
      <w:pPr>
        <w:spacing w:before="0" w:after="0"/>
      </w:pPr>
      <w:r>
        <w:separator/>
      </w:r>
    </w:p>
  </w:footnote>
  <w:footnote w:type="continuationSeparator" w:id="0">
    <w:p w:rsidR="00CC586C" w:rsidRDefault="00CC586C" w:rsidP="00E5618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07"/>
    <w:multiLevelType w:val="multilevel"/>
    <w:tmpl w:val="00000106"/>
    <w:lvl w:ilvl="0">
      <w:start w:val="1"/>
      <w:numFmt w:val="bullet"/>
      <w:lvlText w:val="-"/>
      <w:lvlJc w:val="left"/>
      <w:rPr>
        <w:rFonts w:ascii="Times New Roman" w:hAnsi="Times New Roman"/>
        <w:b w:val="0"/>
        <w:i w:val="0"/>
        <w:smallCaps w:val="0"/>
        <w:strike w:val="0"/>
        <w:color w:val="000000"/>
        <w:spacing w:val="0"/>
        <w:w w:val="100"/>
        <w:position w:val="0"/>
        <w:sz w:val="24"/>
        <w:u w:val="none"/>
      </w:rPr>
    </w:lvl>
    <w:lvl w:ilvl="1">
      <w:start w:val="1"/>
      <w:numFmt w:val="bullet"/>
      <w:lvlText w:val="-"/>
      <w:lvlJc w:val="left"/>
      <w:rPr>
        <w:rFonts w:ascii="Times New Roman" w:hAnsi="Times New Roman"/>
        <w:b w:val="0"/>
        <w:i w:val="0"/>
        <w:smallCaps w:val="0"/>
        <w:strike w:val="0"/>
        <w:color w:val="000000"/>
        <w:spacing w:val="0"/>
        <w:w w:val="100"/>
        <w:position w:val="0"/>
        <w:sz w:val="24"/>
        <w:u w:val="none"/>
      </w:rPr>
    </w:lvl>
    <w:lvl w:ilvl="2">
      <w:start w:val="1"/>
      <w:numFmt w:val="bullet"/>
      <w:lvlText w:val="-"/>
      <w:lvlJc w:val="left"/>
      <w:rPr>
        <w:rFonts w:ascii="Times New Roman" w:hAnsi="Times New Roman"/>
        <w:b w:val="0"/>
        <w:i w:val="0"/>
        <w:smallCaps w:val="0"/>
        <w:strike w:val="0"/>
        <w:color w:val="000000"/>
        <w:spacing w:val="0"/>
        <w:w w:val="100"/>
        <w:position w:val="0"/>
        <w:sz w:val="24"/>
        <w:u w:val="none"/>
      </w:rPr>
    </w:lvl>
    <w:lvl w:ilvl="3">
      <w:start w:val="1"/>
      <w:numFmt w:val="bullet"/>
      <w:lvlText w:val="-"/>
      <w:lvlJc w:val="left"/>
      <w:rPr>
        <w:rFonts w:ascii="Times New Roman" w:hAnsi="Times New Roman"/>
        <w:b w:val="0"/>
        <w:i w:val="0"/>
        <w:smallCaps w:val="0"/>
        <w:strike w:val="0"/>
        <w:color w:val="000000"/>
        <w:spacing w:val="0"/>
        <w:w w:val="100"/>
        <w:position w:val="0"/>
        <w:sz w:val="24"/>
        <w:u w:val="none"/>
      </w:rPr>
    </w:lvl>
    <w:lvl w:ilvl="4">
      <w:start w:val="1"/>
      <w:numFmt w:val="bullet"/>
      <w:lvlText w:val="-"/>
      <w:lvlJc w:val="left"/>
      <w:rPr>
        <w:rFonts w:ascii="Times New Roman" w:hAnsi="Times New Roman"/>
        <w:b w:val="0"/>
        <w:i w:val="0"/>
        <w:smallCaps w:val="0"/>
        <w:strike w:val="0"/>
        <w:color w:val="000000"/>
        <w:spacing w:val="0"/>
        <w:w w:val="100"/>
        <w:position w:val="0"/>
        <w:sz w:val="24"/>
        <w:u w:val="none"/>
      </w:rPr>
    </w:lvl>
    <w:lvl w:ilvl="5">
      <w:start w:val="1"/>
      <w:numFmt w:val="bullet"/>
      <w:lvlText w:val="-"/>
      <w:lvlJc w:val="left"/>
      <w:rPr>
        <w:rFonts w:ascii="Times New Roman" w:hAnsi="Times New Roman"/>
        <w:b w:val="0"/>
        <w:i w:val="0"/>
        <w:smallCaps w:val="0"/>
        <w:strike w:val="0"/>
        <w:color w:val="000000"/>
        <w:spacing w:val="0"/>
        <w:w w:val="100"/>
        <w:position w:val="0"/>
        <w:sz w:val="24"/>
        <w:u w:val="none"/>
      </w:rPr>
    </w:lvl>
    <w:lvl w:ilvl="6">
      <w:start w:val="1"/>
      <w:numFmt w:val="bullet"/>
      <w:lvlText w:val="-"/>
      <w:lvlJc w:val="left"/>
      <w:rPr>
        <w:rFonts w:ascii="Times New Roman" w:hAnsi="Times New Roman"/>
        <w:b w:val="0"/>
        <w:i w:val="0"/>
        <w:smallCaps w:val="0"/>
        <w:strike w:val="0"/>
        <w:color w:val="000000"/>
        <w:spacing w:val="0"/>
        <w:w w:val="100"/>
        <w:position w:val="0"/>
        <w:sz w:val="24"/>
        <w:u w:val="none"/>
      </w:rPr>
    </w:lvl>
    <w:lvl w:ilvl="7">
      <w:start w:val="1"/>
      <w:numFmt w:val="bullet"/>
      <w:lvlText w:val="-"/>
      <w:lvlJc w:val="left"/>
      <w:rPr>
        <w:rFonts w:ascii="Times New Roman" w:hAnsi="Times New Roman"/>
        <w:b w:val="0"/>
        <w:i w:val="0"/>
        <w:smallCaps w:val="0"/>
        <w:strike w:val="0"/>
        <w:color w:val="000000"/>
        <w:spacing w:val="0"/>
        <w:w w:val="100"/>
        <w:position w:val="0"/>
        <w:sz w:val="24"/>
        <w:u w:val="none"/>
      </w:rPr>
    </w:lvl>
    <w:lvl w:ilvl="8">
      <w:start w:val="1"/>
      <w:numFmt w:val="bullet"/>
      <w:lvlText w:val="-"/>
      <w:lvlJc w:val="left"/>
      <w:rPr>
        <w:rFonts w:ascii="Times New Roman" w:hAnsi="Times New Roman"/>
        <w:b w:val="0"/>
        <w:i w:val="0"/>
        <w:smallCaps w:val="0"/>
        <w:strike w:val="0"/>
        <w:color w:val="000000"/>
        <w:spacing w:val="0"/>
        <w:w w:val="100"/>
        <w:position w:val="0"/>
        <w:sz w:val="24"/>
        <w:u w:val="none"/>
      </w:rPr>
    </w:lvl>
  </w:abstractNum>
  <w:abstractNum w:abstractNumId="1" w15:restartNumberingAfterBreak="0">
    <w:nsid w:val="00E91C98"/>
    <w:multiLevelType w:val="hybridMultilevel"/>
    <w:tmpl w:val="EDBE5030"/>
    <w:lvl w:ilvl="0" w:tplc="7D24456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E5886"/>
    <w:multiLevelType w:val="multilevel"/>
    <w:tmpl w:val="924CFC16"/>
    <w:lvl w:ilvl="0">
      <w:start w:val="1"/>
      <w:numFmt w:val="bullet"/>
      <w:lvlText w:val="-"/>
      <w:lvlJc w:val="left"/>
      <w:rPr>
        <w:rFonts w:ascii="Times New Roman" w:eastAsia="Times New Roman" w:hAnsi="Times New Roman" w:cs="Times New Roman"/>
        <w:b w:val="0"/>
        <w:bCs w:val="0"/>
        <w:i w:val="0"/>
        <w:iCs w:val="0"/>
        <w:smallCaps w:val="0"/>
        <w:strike w:val="0"/>
        <w:color w:val="582812"/>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91093E"/>
    <w:multiLevelType w:val="hybridMultilevel"/>
    <w:tmpl w:val="5A444CFE"/>
    <w:lvl w:ilvl="0" w:tplc="C688DAAA">
      <w:start w:val="1"/>
      <w:numFmt w:val="upperLetter"/>
      <w:lvlText w:val="%1."/>
      <w:lvlJc w:val="left"/>
      <w:pPr>
        <w:ind w:left="720" w:hanging="360"/>
      </w:pPr>
      <w:rPr>
        <w:rFonts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9444B5"/>
    <w:multiLevelType w:val="multilevel"/>
    <w:tmpl w:val="115430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FDE595B"/>
    <w:multiLevelType w:val="hybridMultilevel"/>
    <w:tmpl w:val="416E8A3E"/>
    <w:lvl w:ilvl="0" w:tplc="174C249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110D4B93"/>
    <w:multiLevelType w:val="hybridMultilevel"/>
    <w:tmpl w:val="245C5290"/>
    <w:lvl w:ilvl="0" w:tplc="FA3A205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1013E9"/>
    <w:multiLevelType w:val="hybridMultilevel"/>
    <w:tmpl w:val="C2607BF0"/>
    <w:lvl w:ilvl="0" w:tplc="246A38D6">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20AC2C4A"/>
    <w:multiLevelType w:val="hybridMultilevel"/>
    <w:tmpl w:val="962227B6"/>
    <w:lvl w:ilvl="0" w:tplc="5AA49702">
      <w:start w:val="1"/>
      <w:numFmt w:val="low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AE00587"/>
    <w:multiLevelType w:val="hybridMultilevel"/>
    <w:tmpl w:val="D1F64EDA"/>
    <w:lvl w:ilvl="0" w:tplc="A45A839E">
      <w:start w:val="4"/>
      <w:numFmt w:val="bullet"/>
      <w:lvlText w:val="-"/>
      <w:lvlJc w:val="left"/>
      <w:pPr>
        <w:tabs>
          <w:tab w:val="num" w:pos="927"/>
        </w:tabs>
        <w:ind w:left="927" w:hanging="360"/>
      </w:pPr>
      <w:rPr>
        <w:rFonts w:ascii="Times New Roman" w:eastAsia="Times New Roman" w:hAnsi="Times New Roman" w:cs="Times New Roman" w:hint="default"/>
      </w:rPr>
    </w:lvl>
    <w:lvl w:ilvl="1" w:tplc="042A0003" w:tentative="1">
      <w:start w:val="1"/>
      <w:numFmt w:val="bullet"/>
      <w:lvlText w:val="o"/>
      <w:lvlJc w:val="left"/>
      <w:pPr>
        <w:tabs>
          <w:tab w:val="num" w:pos="1647"/>
        </w:tabs>
        <w:ind w:left="1647" w:hanging="360"/>
      </w:pPr>
      <w:rPr>
        <w:rFonts w:ascii="Courier New" w:hAnsi="Courier New" w:cs="Courier New" w:hint="default"/>
      </w:rPr>
    </w:lvl>
    <w:lvl w:ilvl="2" w:tplc="042A0005" w:tentative="1">
      <w:start w:val="1"/>
      <w:numFmt w:val="bullet"/>
      <w:lvlText w:val=""/>
      <w:lvlJc w:val="left"/>
      <w:pPr>
        <w:tabs>
          <w:tab w:val="num" w:pos="2367"/>
        </w:tabs>
        <w:ind w:left="2367" w:hanging="360"/>
      </w:pPr>
      <w:rPr>
        <w:rFonts w:ascii="Wingdings" w:hAnsi="Wingdings" w:hint="default"/>
      </w:rPr>
    </w:lvl>
    <w:lvl w:ilvl="3" w:tplc="042A0001" w:tentative="1">
      <w:start w:val="1"/>
      <w:numFmt w:val="bullet"/>
      <w:lvlText w:val=""/>
      <w:lvlJc w:val="left"/>
      <w:pPr>
        <w:tabs>
          <w:tab w:val="num" w:pos="3087"/>
        </w:tabs>
        <w:ind w:left="3087" w:hanging="360"/>
      </w:pPr>
      <w:rPr>
        <w:rFonts w:ascii="Symbol" w:hAnsi="Symbol" w:hint="default"/>
      </w:rPr>
    </w:lvl>
    <w:lvl w:ilvl="4" w:tplc="042A0003" w:tentative="1">
      <w:start w:val="1"/>
      <w:numFmt w:val="bullet"/>
      <w:lvlText w:val="o"/>
      <w:lvlJc w:val="left"/>
      <w:pPr>
        <w:tabs>
          <w:tab w:val="num" w:pos="3807"/>
        </w:tabs>
        <w:ind w:left="3807" w:hanging="360"/>
      </w:pPr>
      <w:rPr>
        <w:rFonts w:ascii="Courier New" w:hAnsi="Courier New" w:cs="Courier New" w:hint="default"/>
      </w:rPr>
    </w:lvl>
    <w:lvl w:ilvl="5" w:tplc="042A0005" w:tentative="1">
      <w:start w:val="1"/>
      <w:numFmt w:val="bullet"/>
      <w:lvlText w:val=""/>
      <w:lvlJc w:val="left"/>
      <w:pPr>
        <w:tabs>
          <w:tab w:val="num" w:pos="4527"/>
        </w:tabs>
        <w:ind w:left="4527" w:hanging="360"/>
      </w:pPr>
      <w:rPr>
        <w:rFonts w:ascii="Wingdings" w:hAnsi="Wingdings" w:hint="default"/>
      </w:rPr>
    </w:lvl>
    <w:lvl w:ilvl="6" w:tplc="042A0001" w:tentative="1">
      <w:start w:val="1"/>
      <w:numFmt w:val="bullet"/>
      <w:lvlText w:val=""/>
      <w:lvlJc w:val="left"/>
      <w:pPr>
        <w:tabs>
          <w:tab w:val="num" w:pos="5247"/>
        </w:tabs>
        <w:ind w:left="5247" w:hanging="360"/>
      </w:pPr>
      <w:rPr>
        <w:rFonts w:ascii="Symbol" w:hAnsi="Symbol" w:hint="default"/>
      </w:rPr>
    </w:lvl>
    <w:lvl w:ilvl="7" w:tplc="042A0003" w:tentative="1">
      <w:start w:val="1"/>
      <w:numFmt w:val="bullet"/>
      <w:lvlText w:val="o"/>
      <w:lvlJc w:val="left"/>
      <w:pPr>
        <w:tabs>
          <w:tab w:val="num" w:pos="5967"/>
        </w:tabs>
        <w:ind w:left="5967" w:hanging="360"/>
      </w:pPr>
      <w:rPr>
        <w:rFonts w:ascii="Courier New" w:hAnsi="Courier New" w:cs="Courier New" w:hint="default"/>
      </w:rPr>
    </w:lvl>
    <w:lvl w:ilvl="8" w:tplc="042A0005" w:tentative="1">
      <w:start w:val="1"/>
      <w:numFmt w:val="bullet"/>
      <w:lvlText w:val=""/>
      <w:lvlJc w:val="left"/>
      <w:pPr>
        <w:tabs>
          <w:tab w:val="num" w:pos="6687"/>
        </w:tabs>
        <w:ind w:left="6687" w:hanging="360"/>
      </w:pPr>
      <w:rPr>
        <w:rFonts w:ascii="Wingdings" w:hAnsi="Wingdings" w:hint="default"/>
      </w:rPr>
    </w:lvl>
  </w:abstractNum>
  <w:abstractNum w:abstractNumId="10" w15:restartNumberingAfterBreak="0">
    <w:nsid w:val="402E6390"/>
    <w:multiLevelType w:val="hybridMultilevel"/>
    <w:tmpl w:val="0F78F176"/>
    <w:lvl w:ilvl="0" w:tplc="661CC3E8">
      <w:start w:val="4"/>
      <w:numFmt w:val="bullet"/>
      <w:lvlText w:val="-"/>
      <w:lvlJc w:val="left"/>
      <w:pPr>
        <w:ind w:left="720" w:hanging="360"/>
      </w:pPr>
      <w:rPr>
        <w:rFonts w:ascii="Times New Roman" w:eastAsiaTheme="minorHAns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453B2119"/>
    <w:multiLevelType w:val="hybridMultilevel"/>
    <w:tmpl w:val="45E821D4"/>
    <w:lvl w:ilvl="0" w:tplc="14648CE4">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6E90FB1"/>
    <w:multiLevelType w:val="hybridMultilevel"/>
    <w:tmpl w:val="4D924F6E"/>
    <w:lvl w:ilvl="0" w:tplc="B8D8DB0A">
      <w:start w:val="1"/>
      <w:numFmt w:val="bullet"/>
      <w:lvlText w:val="-"/>
      <w:lvlJc w:val="left"/>
      <w:pPr>
        <w:ind w:left="112" w:hanging="164"/>
      </w:pPr>
      <w:rPr>
        <w:rFonts w:ascii="Times New Roman" w:eastAsia="Times New Roman" w:hAnsi="Times New Roman" w:cs="Times New Roman" w:hint="default"/>
        <w:sz w:val="28"/>
      </w:rPr>
    </w:lvl>
    <w:lvl w:ilvl="1" w:tplc="9F2E17B0">
      <w:start w:val="1"/>
      <w:numFmt w:val="bullet"/>
      <w:lvlText w:val="-"/>
      <w:lvlJc w:val="left"/>
      <w:pPr>
        <w:ind w:left="212" w:hanging="164"/>
      </w:pPr>
      <w:rPr>
        <w:rFonts w:ascii="Times New Roman" w:eastAsia="Times New Roman" w:hAnsi="Times New Roman" w:cs="Times New Roman" w:hint="default"/>
        <w:sz w:val="28"/>
      </w:rPr>
    </w:lvl>
    <w:lvl w:ilvl="2" w:tplc="31560C2C">
      <w:start w:val="1"/>
      <w:numFmt w:val="bullet"/>
      <w:lvlText w:val="•"/>
      <w:lvlJc w:val="left"/>
      <w:pPr>
        <w:ind w:left="232" w:hanging="164"/>
      </w:pPr>
    </w:lvl>
    <w:lvl w:ilvl="3" w:tplc="729C4A94">
      <w:start w:val="1"/>
      <w:numFmt w:val="bullet"/>
      <w:lvlText w:val="•"/>
      <w:lvlJc w:val="left"/>
      <w:pPr>
        <w:ind w:left="376" w:hanging="164"/>
      </w:pPr>
    </w:lvl>
    <w:lvl w:ilvl="4" w:tplc="658E4F14">
      <w:start w:val="1"/>
      <w:numFmt w:val="bullet"/>
      <w:lvlText w:val="•"/>
      <w:lvlJc w:val="left"/>
      <w:pPr>
        <w:ind w:left="1768" w:hanging="164"/>
      </w:pPr>
    </w:lvl>
    <w:lvl w:ilvl="5" w:tplc="2B469620">
      <w:start w:val="1"/>
      <w:numFmt w:val="bullet"/>
      <w:lvlText w:val="•"/>
      <w:lvlJc w:val="left"/>
      <w:pPr>
        <w:ind w:left="3160" w:hanging="164"/>
      </w:pPr>
    </w:lvl>
    <w:lvl w:ilvl="6" w:tplc="CFC41516">
      <w:start w:val="1"/>
      <w:numFmt w:val="bullet"/>
      <w:lvlText w:val="•"/>
      <w:lvlJc w:val="left"/>
      <w:pPr>
        <w:ind w:left="4552" w:hanging="164"/>
      </w:pPr>
    </w:lvl>
    <w:lvl w:ilvl="7" w:tplc="3190BA58">
      <w:start w:val="1"/>
      <w:numFmt w:val="bullet"/>
      <w:lvlText w:val="•"/>
      <w:lvlJc w:val="left"/>
      <w:pPr>
        <w:ind w:left="5944" w:hanging="164"/>
      </w:pPr>
    </w:lvl>
    <w:lvl w:ilvl="8" w:tplc="50F65842">
      <w:start w:val="1"/>
      <w:numFmt w:val="bullet"/>
      <w:lvlText w:val="•"/>
      <w:lvlJc w:val="left"/>
      <w:pPr>
        <w:ind w:left="7336" w:hanging="164"/>
      </w:pPr>
    </w:lvl>
  </w:abstractNum>
  <w:abstractNum w:abstractNumId="13" w15:restartNumberingAfterBreak="0">
    <w:nsid w:val="52D90FE1"/>
    <w:multiLevelType w:val="multilevel"/>
    <w:tmpl w:val="D386472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CE3099"/>
    <w:multiLevelType w:val="multilevel"/>
    <w:tmpl w:val="105042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A566D36"/>
    <w:multiLevelType w:val="hybridMultilevel"/>
    <w:tmpl w:val="EF180114"/>
    <w:lvl w:ilvl="0" w:tplc="B7F61162">
      <w:start w:val="1"/>
      <w:numFmt w:val="bullet"/>
      <w:lvlText w:val=""/>
      <w:lvlJc w:val="left"/>
      <w:pPr>
        <w:tabs>
          <w:tab w:val="num" w:pos="720"/>
        </w:tabs>
        <w:ind w:left="720" w:hanging="360"/>
      </w:pPr>
      <w:rPr>
        <w:rFonts w:ascii="Wingdings" w:hAnsi="Wingdings" w:hint="default"/>
      </w:rPr>
    </w:lvl>
    <w:lvl w:ilvl="1" w:tplc="46BE7228" w:tentative="1">
      <w:start w:val="1"/>
      <w:numFmt w:val="bullet"/>
      <w:lvlText w:val=""/>
      <w:lvlJc w:val="left"/>
      <w:pPr>
        <w:tabs>
          <w:tab w:val="num" w:pos="1440"/>
        </w:tabs>
        <w:ind w:left="1440" w:hanging="360"/>
      </w:pPr>
      <w:rPr>
        <w:rFonts w:ascii="Wingdings" w:hAnsi="Wingdings" w:hint="default"/>
      </w:rPr>
    </w:lvl>
    <w:lvl w:ilvl="2" w:tplc="E90E63DA" w:tentative="1">
      <w:start w:val="1"/>
      <w:numFmt w:val="bullet"/>
      <w:lvlText w:val=""/>
      <w:lvlJc w:val="left"/>
      <w:pPr>
        <w:tabs>
          <w:tab w:val="num" w:pos="2160"/>
        </w:tabs>
        <w:ind w:left="2160" w:hanging="360"/>
      </w:pPr>
      <w:rPr>
        <w:rFonts w:ascii="Wingdings" w:hAnsi="Wingdings" w:hint="default"/>
      </w:rPr>
    </w:lvl>
    <w:lvl w:ilvl="3" w:tplc="30188A8A" w:tentative="1">
      <w:start w:val="1"/>
      <w:numFmt w:val="bullet"/>
      <w:lvlText w:val=""/>
      <w:lvlJc w:val="left"/>
      <w:pPr>
        <w:tabs>
          <w:tab w:val="num" w:pos="2880"/>
        </w:tabs>
        <w:ind w:left="2880" w:hanging="360"/>
      </w:pPr>
      <w:rPr>
        <w:rFonts w:ascii="Wingdings" w:hAnsi="Wingdings" w:hint="default"/>
      </w:rPr>
    </w:lvl>
    <w:lvl w:ilvl="4" w:tplc="39F48D36" w:tentative="1">
      <w:start w:val="1"/>
      <w:numFmt w:val="bullet"/>
      <w:lvlText w:val=""/>
      <w:lvlJc w:val="left"/>
      <w:pPr>
        <w:tabs>
          <w:tab w:val="num" w:pos="3600"/>
        </w:tabs>
        <w:ind w:left="3600" w:hanging="360"/>
      </w:pPr>
      <w:rPr>
        <w:rFonts w:ascii="Wingdings" w:hAnsi="Wingdings" w:hint="default"/>
      </w:rPr>
    </w:lvl>
    <w:lvl w:ilvl="5" w:tplc="F0A48230" w:tentative="1">
      <w:start w:val="1"/>
      <w:numFmt w:val="bullet"/>
      <w:lvlText w:val=""/>
      <w:lvlJc w:val="left"/>
      <w:pPr>
        <w:tabs>
          <w:tab w:val="num" w:pos="4320"/>
        </w:tabs>
        <w:ind w:left="4320" w:hanging="360"/>
      </w:pPr>
      <w:rPr>
        <w:rFonts w:ascii="Wingdings" w:hAnsi="Wingdings" w:hint="default"/>
      </w:rPr>
    </w:lvl>
    <w:lvl w:ilvl="6" w:tplc="146CC342" w:tentative="1">
      <w:start w:val="1"/>
      <w:numFmt w:val="bullet"/>
      <w:lvlText w:val=""/>
      <w:lvlJc w:val="left"/>
      <w:pPr>
        <w:tabs>
          <w:tab w:val="num" w:pos="5040"/>
        </w:tabs>
        <w:ind w:left="5040" w:hanging="360"/>
      </w:pPr>
      <w:rPr>
        <w:rFonts w:ascii="Wingdings" w:hAnsi="Wingdings" w:hint="default"/>
      </w:rPr>
    </w:lvl>
    <w:lvl w:ilvl="7" w:tplc="2C0ADC9C" w:tentative="1">
      <w:start w:val="1"/>
      <w:numFmt w:val="bullet"/>
      <w:lvlText w:val=""/>
      <w:lvlJc w:val="left"/>
      <w:pPr>
        <w:tabs>
          <w:tab w:val="num" w:pos="5760"/>
        </w:tabs>
        <w:ind w:left="5760" w:hanging="360"/>
      </w:pPr>
      <w:rPr>
        <w:rFonts w:ascii="Wingdings" w:hAnsi="Wingdings" w:hint="default"/>
      </w:rPr>
    </w:lvl>
    <w:lvl w:ilvl="8" w:tplc="0DC2092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FE7681"/>
    <w:multiLevelType w:val="hybridMultilevel"/>
    <w:tmpl w:val="B9EE63B8"/>
    <w:lvl w:ilvl="0" w:tplc="2388893A">
      <w:start w:val="2"/>
      <w:numFmt w:val="decimal"/>
      <w:lvlText w:val="%1."/>
      <w:lvlJc w:val="left"/>
      <w:pPr>
        <w:tabs>
          <w:tab w:val="num" w:pos="360"/>
        </w:tabs>
        <w:ind w:left="360" w:hanging="360"/>
      </w:pPr>
      <w:rPr>
        <w:b w:val="0"/>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5C9E50EB"/>
    <w:multiLevelType w:val="hybridMultilevel"/>
    <w:tmpl w:val="3BF69E72"/>
    <w:lvl w:ilvl="0" w:tplc="7914955A">
      <w:start w:val="3"/>
      <w:numFmt w:val="bullet"/>
      <w:lvlText w:val="-"/>
      <w:lvlJc w:val="left"/>
      <w:pPr>
        <w:tabs>
          <w:tab w:val="num" w:pos="360"/>
        </w:tabs>
        <w:ind w:left="360" w:hanging="360"/>
      </w:pPr>
      <w:rPr>
        <w:rFonts w:ascii=".VnTime" w:eastAsia="Times New Roman" w:hAnsi=".VnTime" w:hint="default"/>
      </w:rPr>
    </w:lvl>
    <w:lvl w:ilvl="1" w:tplc="04090003">
      <w:start w:val="1"/>
      <w:numFmt w:val="bullet"/>
      <w:lvlText w:val="o"/>
      <w:lvlJc w:val="left"/>
      <w:pPr>
        <w:tabs>
          <w:tab w:val="num" w:pos="1080"/>
        </w:tabs>
        <w:ind w:left="1080" w:hanging="360"/>
      </w:pPr>
      <w:rPr>
        <w:rFonts w:ascii=".VnTime" w:hAnsi=".VnTime" w:cs=".VnTime" w:hint="default"/>
      </w:rPr>
    </w:lvl>
    <w:lvl w:ilvl="2" w:tplc="04090005">
      <w:start w:val="1"/>
      <w:numFmt w:val="bullet"/>
      <w:lvlText w:val=""/>
      <w:lvlJc w:val="left"/>
      <w:pPr>
        <w:tabs>
          <w:tab w:val="num" w:pos="1800"/>
        </w:tabs>
        <w:ind w:left="1800" w:hanging="360"/>
      </w:pPr>
      <w:rPr>
        <w:rFonts w:ascii=".VnTime" w:hAnsi=".VnTime" w:cs=".VnTime" w:hint="default"/>
      </w:rPr>
    </w:lvl>
    <w:lvl w:ilvl="3" w:tplc="04090001">
      <w:start w:val="1"/>
      <w:numFmt w:val="bullet"/>
      <w:lvlText w:val=""/>
      <w:lvlJc w:val="left"/>
      <w:pPr>
        <w:tabs>
          <w:tab w:val="num" w:pos="2520"/>
        </w:tabs>
        <w:ind w:left="2520" w:hanging="360"/>
      </w:pPr>
      <w:rPr>
        <w:rFonts w:ascii=".VnTime" w:hAnsi=".VnTime" w:cs=".VnTime" w:hint="default"/>
      </w:rPr>
    </w:lvl>
    <w:lvl w:ilvl="4" w:tplc="04090003">
      <w:start w:val="1"/>
      <w:numFmt w:val="bullet"/>
      <w:lvlText w:val="o"/>
      <w:lvlJc w:val="left"/>
      <w:pPr>
        <w:tabs>
          <w:tab w:val="num" w:pos="3240"/>
        </w:tabs>
        <w:ind w:left="3240" w:hanging="360"/>
      </w:pPr>
      <w:rPr>
        <w:rFonts w:ascii=".VnTime" w:hAnsi=".VnTime" w:cs=".VnTime" w:hint="default"/>
      </w:rPr>
    </w:lvl>
    <w:lvl w:ilvl="5" w:tplc="04090005">
      <w:start w:val="1"/>
      <w:numFmt w:val="bullet"/>
      <w:lvlText w:val=""/>
      <w:lvlJc w:val="left"/>
      <w:pPr>
        <w:tabs>
          <w:tab w:val="num" w:pos="3960"/>
        </w:tabs>
        <w:ind w:left="3960" w:hanging="360"/>
      </w:pPr>
      <w:rPr>
        <w:rFonts w:ascii=".VnTime" w:hAnsi=".VnTime" w:cs=".VnTime" w:hint="default"/>
      </w:rPr>
    </w:lvl>
    <w:lvl w:ilvl="6" w:tplc="04090001">
      <w:start w:val="1"/>
      <w:numFmt w:val="bullet"/>
      <w:lvlText w:val=""/>
      <w:lvlJc w:val="left"/>
      <w:pPr>
        <w:tabs>
          <w:tab w:val="num" w:pos="4680"/>
        </w:tabs>
        <w:ind w:left="4680" w:hanging="360"/>
      </w:pPr>
      <w:rPr>
        <w:rFonts w:ascii=".VnTime" w:hAnsi=".VnTime" w:cs=".VnTime" w:hint="default"/>
      </w:rPr>
    </w:lvl>
    <w:lvl w:ilvl="7" w:tplc="04090003">
      <w:start w:val="1"/>
      <w:numFmt w:val="bullet"/>
      <w:lvlText w:val="o"/>
      <w:lvlJc w:val="left"/>
      <w:pPr>
        <w:tabs>
          <w:tab w:val="num" w:pos="5400"/>
        </w:tabs>
        <w:ind w:left="5400" w:hanging="360"/>
      </w:pPr>
      <w:rPr>
        <w:rFonts w:ascii=".VnTime" w:hAnsi=".VnTime" w:cs=".VnTime" w:hint="default"/>
      </w:rPr>
    </w:lvl>
    <w:lvl w:ilvl="8" w:tplc="04090005">
      <w:start w:val="1"/>
      <w:numFmt w:val="bullet"/>
      <w:lvlText w:val=""/>
      <w:lvlJc w:val="left"/>
      <w:pPr>
        <w:tabs>
          <w:tab w:val="num" w:pos="6120"/>
        </w:tabs>
        <w:ind w:left="6120" w:hanging="360"/>
      </w:pPr>
      <w:rPr>
        <w:rFonts w:ascii=".VnTime" w:hAnsi=".VnTime" w:cs=".VnTime" w:hint="default"/>
      </w:rPr>
    </w:lvl>
  </w:abstractNum>
  <w:abstractNum w:abstractNumId="18" w15:restartNumberingAfterBreak="0">
    <w:nsid w:val="5E106619"/>
    <w:multiLevelType w:val="hybridMultilevel"/>
    <w:tmpl w:val="574C80AA"/>
    <w:lvl w:ilvl="0" w:tplc="1E446ABE">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524CD5"/>
    <w:multiLevelType w:val="hybridMultilevel"/>
    <w:tmpl w:val="85463C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5820379"/>
    <w:multiLevelType w:val="hybridMultilevel"/>
    <w:tmpl w:val="4B86B42C"/>
    <w:lvl w:ilvl="0" w:tplc="20AEF6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D855B1"/>
    <w:multiLevelType w:val="hybridMultilevel"/>
    <w:tmpl w:val="64965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287591"/>
    <w:multiLevelType w:val="hybridMultilevel"/>
    <w:tmpl w:val="7F14B3DA"/>
    <w:lvl w:ilvl="0" w:tplc="1C928818">
      <w:start w:val="2"/>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703E3906"/>
    <w:multiLevelType w:val="multilevel"/>
    <w:tmpl w:val="8FAE6F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AD47A04"/>
    <w:multiLevelType w:val="hybridMultilevel"/>
    <w:tmpl w:val="C2B2D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514B0B"/>
    <w:multiLevelType w:val="multilevel"/>
    <w:tmpl w:val="5A1A22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5"/>
  </w:num>
  <w:num w:numId="3">
    <w:abstractNumId w:val="2"/>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3"/>
  </w:num>
  <w:num w:numId="19">
    <w:abstractNumId w:val="18"/>
  </w:num>
  <w:num w:numId="20">
    <w:abstractNumId w:val="1"/>
  </w:num>
  <w:num w:numId="21">
    <w:abstractNumId w:val="6"/>
  </w:num>
  <w:num w:numId="22">
    <w:abstractNumId w:val="21"/>
  </w:num>
  <w:num w:numId="23">
    <w:abstractNumId w:val="24"/>
  </w:num>
  <w:num w:numId="24">
    <w:abstractNumId w:val="20"/>
  </w:num>
  <w:num w:numId="25">
    <w:abstractNumId w:val="8"/>
  </w:num>
  <w:num w:numId="26">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mirrorMargins/>
  <w:hideSpellingErrors/>
  <w:hideGrammatical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247"/>
    <w:rsid w:val="0000764C"/>
    <w:rsid w:val="00012A25"/>
    <w:rsid w:val="00030A35"/>
    <w:rsid w:val="000408B6"/>
    <w:rsid w:val="000430B4"/>
    <w:rsid w:val="00077565"/>
    <w:rsid w:val="00080BD5"/>
    <w:rsid w:val="00083C40"/>
    <w:rsid w:val="000A044C"/>
    <w:rsid w:val="000B7BCD"/>
    <w:rsid w:val="000C7EB3"/>
    <w:rsid w:val="000D60FA"/>
    <w:rsid w:val="000F0989"/>
    <w:rsid w:val="00101250"/>
    <w:rsid w:val="00120C7F"/>
    <w:rsid w:val="00121A4B"/>
    <w:rsid w:val="001368C1"/>
    <w:rsid w:val="00141832"/>
    <w:rsid w:val="00154443"/>
    <w:rsid w:val="001549A2"/>
    <w:rsid w:val="00160380"/>
    <w:rsid w:val="00174D70"/>
    <w:rsid w:val="00183A3A"/>
    <w:rsid w:val="00187DF9"/>
    <w:rsid w:val="00190F06"/>
    <w:rsid w:val="001926C1"/>
    <w:rsid w:val="001B53D0"/>
    <w:rsid w:val="001B67E0"/>
    <w:rsid w:val="001C0FF8"/>
    <w:rsid w:val="001C54F0"/>
    <w:rsid w:val="001D3312"/>
    <w:rsid w:val="001D37A0"/>
    <w:rsid w:val="001D760E"/>
    <w:rsid w:val="001F31EF"/>
    <w:rsid w:val="001F4033"/>
    <w:rsid w:val="0020414A"/>
    <w:rsid w:val="002131FC"/>
    <w:rsid w:val="0022113B"/>
    <w:rsid w:val="002228D1"/>
    <w:rsid w:val="00224BB7"/>
    <w:rsid w:val="002278E5"/>
    <w:rsid w:val="00230FB9"/>
    <w:rsid w:val="002325E5"/>
    <w:rsid w:val="002474F6"/>
    <w:rsid w:val="00260650"/>
    <w:rsid w:val="00263247"/>
    <w:rsid w:val="00280452"/>
    <w:rsid w:val="00284E39"/>
    <w:rsid w:val="002A1367"/>
    <w:rsid w:val="002B766D"/>
    <w:rsid w:val="002D1C10"/>
    <w:rsid w:val="002D514B"/>
    <w:rsid w:val="002D689A"/>
    <w:rsid w:val="002E097C"/>
    <w:rsid w:val="002E3CB0"/>
    <w:rsid w:val="002F6A19"/>
    <w:rsid w:val="003111CE"/>
    <w:rsid w:val="003167E1"/>
    <w:rsid w:val="00332B90"/>
    <w:rsid w:val="00334335"/>
    <w:rsid w:val="00335522"/>
    <w:rsid w:val="00340D12"/>
    <w:rsid w:val="00345A0D"/>
    <w:rsid w:val="00346577"/>
    <w:rsid w:val="00347DDD"/>
    <w:rsid w:val="00354BD8"/>
    <w:rsid w:val="00362096"/>
    <w:rsid w:val="00362A3F"/>
    <w:rsid w:val="003668E2"/>
    <w:rsid w:val="003A11A5"/>
    <w:rsid w:val="003A434C"/>
    <w:rsid w:val="003B0A62"/>
    <w:rsid w:val="003C60E0"/>
    <w:rsid w:val="003D0A81"/>
    <w:rsid w:val="003E01D9"/>
    <w:rsid w:val="003E4040"/>
    <w:rsid w:val="003E4ACB"/>
    <w:rsid w:val="003E4EC4"/>
    <w:rsid w:val="003E70D0"/>
    <w:rsid w:val="003F2783"/>
    <w:rsid w:val="003F73A5"/>
    <w:rsid w:val="00401577"/>
    <w:rsid w:val="00415BB7"/>
    <w:rsid w:val="00421FBC"/>
    <w:rsid w:val="00444862"/>
    <w:rsid w:val="00445BB0"/>
    <w:rsid w:val="004500EF"/>
    <w:rsid w:val="00454D3E"/>
    <w:rsid w:val="00457C0D"/>
    <w:rsid w:val="004628C9"/>
    <w:rsid w:val="0047136B"/>
    <w:rsid w:val="00471E27"/>
    <w:rsid w:val="004E414E"/>
    <w:rsid w:val="005133EA"/>
    <w:rsid w:val="00517AA6"/>
    <w:rsid w:val="005216EC"/>
    <w:rsid w:val="005472AB"/>
    <w:rsid w:val="00553840"/>
    <w:rsid w:val="0055612E"/>
    <w:rsid w:val="00565566"/>
    <w:rsid w:val="00597D85"/>
    <w:rsid w:val="005B55CA"/>
    <w:rsid w:val="005D65FC"/>
    <w:rsid w:val="005E37BA"/>
    <w:rsid w:val="005E37D4"/>
    <w:rsid w:val="005F1D1E"/>
    <w:rsid w:val="006102F6"/>
    <w:rsid w:val="00627938"/>
    <w:rsid w:val="00636F9F"/>
    <w:rsid w:val="0063780F"/>
    <w:rsid w:val="00644BA7"/>
    <w:rsid w:val="00646EF6"/>
    <w:rsid w:val="006706E9"/>
    <w:rsid w:val="00672AD9"/>
    <w:rsid w:val="00677CDB"/>
    <w:rsid w:val="006840C3"/>
    <w:rsid w:val="006872C9"/>
    <w:rsid w:val="00696468"/>
    <w:rsid w:val="006B4F2C"/>
    <w:rsid w:val="006B5E7F"/>
    <w:rsid w:val="006C46A0"/>
    <w:rsid w:val="006C4F80"/>
    <w:rsid w:val="006E2DA1"/>
    <w:rsid w:val="006E6DDD"/>
    <w:rsid w:val="006F1498"/>
    <w:rsid w:val="00716589"/>
    <w:rsid w:val="0074691F"/>
    <w:rsid w:val="00752B83"/>
    <w:rsid w:val="0075515B"/>
    <w:rsid w:val="007711C5"/>
    <w:rsid w:val="00786B47"/>
    <w:rsid w:val="00796A74"/>
    <w:rsid w:val="00797779"/>
    <w:rsid w:val="007A00A6"/>
    <w:rsid w:val="007A48EC"/>
    <w:rsid w:val="007B3B2B"/>
    <w:rsid w:val="007C30F9"/>
    <w:rsid w:val="007D03F3"/>
    <w:rsid w:val="00801406"/>
    <w:rsid w:val="00807CD9"/>
    <w:rsid w:val="0081735A"/>
    <w:rsid w:val="00822D6E"/>
    <w:rsid w:val="00832626"/>
    <w:rsid w:val="00857016"/>
    <w:rsid w:val="00881D78"/>
    <w:rsid w:val="0088574E"/>
    <w:rsid w:val="008B2AF7"/>
    <w:rsid w:val="008C110B"/>
    <w:rsid w:val="008D43C9"/>
    <w:rsid w:val="008E4F11"/>
    <w:rsid w:val="008E7663"/>
    <w:rsid w:val="008F6CAF"/>
    <w:rsid w:val="00902249"/>
    <w:rsid w:val="00905C31"/>
    <w:rsid w:val="00917718"/>
    <w:rsid w:val="00943915"/>
    <w:rsid w:val="00967168"/>
    <w:rsid w:val="00976815"/>
    <w:rsid w:val="00985944"/>
    <w:rsid w:val="009957F7"/>
    <w:rsid w:val="009B005D"/>
    <w:rsid w:val="009F00FB"/>
    <w:rsid w:val="009F59B4"/>
    <w:rsid w:val="009F75CE"/>
    <w:rsid w:val="009F7DFD"/>
    <w:rsid w:val="00A040AA"/>
    <w:rsid w:val="00A12BED"/>
    <w:rsid w:val="00A22B45"/>
    <w:rsid w:val="00A25518"/>
    <w:rsid w:val="00A4253B"/>
    <w:rsid w:val="00A608CC"/>
    <w:rsid w:val="00A645FA"/>
    <w:rsid w:val="00A663FE"/>
    <w:rsid w:val="00AA3852"/>
    <w:rsid w:val="00AB5CD2"/>
    <w:rsid w:val="00AD6FCD"/>
    <w:rsid w:val="00AD7E36"/>
    <w:rsid w:val="00AF105B"/>
    <w:rsid w:val="00AF1DB1"/>
    <w:rsid w:val="00AF3390"/>
    <w:rsid w:val="00B117A9"/>
    <w:rsid w:val="00B20F25"/>
    <w:rsid w:val="00B31568"/>
    <w:rsid w:val="00B416BC"/>
    <w:rsid w:val="00B44D22"/>
    <w:rsid w:val="00B47580"/>
    <w:rsid w:val="00B514C8"/>
    <w:rsid w:val="00B51BA7"/>
    <w:rsid w:val="00B823F8"/>
    <w:rsid w:val="00B979AA"/>
    <w:rsid w:val="00BA2348"/>
    <w:rsid w:val="00BA4854"/>
    <w:rsid w:val="00BC3A4C"/>
    <w:rsid w:val="00BE1BC7"/>
    <w:rsid w:val="00BE5299"/>
    <w:rsid w:val="00BF020F"/>
    <w:rsid w:val="00BF0824"/>
    <w:rsid w:val="00C11AA4"/>
    <w:rsid w:val="00C1463F"/>
    <w:rsid w:val="00C178F8"/>
    <w:rsid w:val="00C22BC0"/>
    <w:rsid w:val="00C26FCB"/>
    <w:rsid w:val="00C439A9"/>
    <w:rsid w:val="00C544EB"/>
    <w:rsid w:val="00C736C3"/>
    <w:rsid w:val="00C85A34"/>
    <w:rsid w:val="00C917FD"/>
    <w:rsid w:val="00C92023"/>
    <w:rsid w:val="00C974FA"/>
    <w:rsid w:val="00CA613C"/>
    <w:rsid w:val="00CA6B86"/>
    <w:rsid w:val="00CB4A20"/>
    <w:rsid w:val="00CC586C"/>
    <w:rsid w:val="00CD1D5F"/>
    <w:rsid w:val="00CD1DCE"/>
    <w:rsid w:val="00CD29C4"/>
    <w:rsid w:val="00CD35E3"/>
    <w:rsid w:val="00CE1601"/>
    <w:rsid w:val="00CF1B5A"/>
    <w:rsid w:val="00D05871"/>
    <w:rsid w:val="00D11D4C"/>
    <w:rsid w:val="00D26561"/>
    <w:rsid w:val="00D30A4E"/>
    <w:rsid w:val="00D33848"/>
    <w:rsid w:val="00D562DE"/>
    <w:rsid w:val="00D56F27"/>
    <w:rsid w:val="00D625C1"/>
    <w:rsid w:val="00D669C9"/>
    <w:rsid w:val="00D73318"/>
    <w:rsid w:val="00D97FA8"/>
    <w:rsid w:val="00DD2525"/>
    <w:rsid w:val="00DE3FE4"/>
    <w:rsid w:val="00DF3FC2"/>
    <w:rsid w:val="00DF5EB5"/>
    <w:rsid w:val="00E172E6"/>
    <w:rsid w:val="00E33787"/>
    <w:rsid w:val="00E356A7"/>
    <w:rsid w:val="00E43B5C"/>
    <w:rsid w:val="00E46A51"/>
    <w:rsid w:val="00E52434"/>
    <w:rsid w:val="00E5618D"/>
    <w:rsid w:val="00E76352"/>
    <w:rsid w:val="00E96336"/>
    <w:rsid w:val="00EA491E"/>
    <w:rsid w:val="00EC1655"/>
    <w:rsid w:val="00ED3E4A"/>
    <w:rsid w:val="00EE1BA7"/>
    <w:rsid w:val="00EF2933"/>
    <w:rsid w:val="00F1630B"/>
    <w:rsid w:val="00F26419"/>
    <w:rsid w:val="00F30425"/>
    <w:rsid w:val="00F43AAB"/>
    <w:rsid w:val="00F50FBC"/>
    <w:rsid w:val="00F6082F"/>
    <w:rsid w:val="00F72C3D"/>
    <w:rsid w:val="00F74961"/>
    <w:rsid w:val="00F8537D"/>
    <w:rsid w:val="00F913D6"/>
    <w:rsid w:val="00FA636F"/>
    <w:rsid w:val="00FA6769"/>
    <w:rsid w:val="00FB4DFC"/>
    <w:rsid w:val="00FB5E3E"/>
    <w:rsid w:val="00FC479F"/>
    <w:rsid w:val="00FC4DB2"/>
    <w:rsid w:val="00FD258D"/>
    <w:rsid w:val="00FE6C17"/>
    <w:rsid w:val="00FE77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4FCD9-7F2E-4D09-8428-FFA71F344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heme="minorBidi"/>
        <w:sz w:val="28"/>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247"/>
    <w:pPr>
      <w:spacing w:before="120" w:after="120" w:line="240" w:lineRule="auto"/>
    </w:pPr>
    <w:rPr>
      <w:rFonts w:eastAsiaTheme="minorHAnsi" w:cs="Times New Roman"/>
      <w:color w:val="000000"/>
      <w:szCs w:val="18"/>
      <w:lang w:eastAsia="en-US"/>
    </w:rPr>
  </w:style>
  <w:style w:type="paragraph" w:styleId="Heading1">
    <w:name w:val="heading 1"/>
    <w:basedOn w:val="Normal"/>
    <w:next w:val="Normal"/>
    <w:link w:val="Heading1Char"/>
    <w:uiPriority w:val="9"/>
    <w:qFormat/>
    <w:rsid w:val="00AD6F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1771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A645FA"/>
    <w:pPr>
      <w:keepNext/>
      <w:spacing w:before="240" w:after="60"/>
      <w:outlineLvl w:val="2"/>
    </w:pPr>
    <w:rPr>
      <w:rFonts w:ascii="Arial" w:eastAsia="Times New Roman" w:hAnsi="Arial" w:cs="Arial"/>
      <w:b/>
      <w:bCs/>
      <w:color w:val="auto"/>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63247"/>
    <w:pPr>
      <w:spacing w:after="0" w:line="240" w:lineRule="auto"/>
    </w:pPr>
    <w:rPr>
      <w:rFonts w:eastAsiaTheme="minorHAnsi" w:cs="Times New Roman"/>
      <w:color w:val="000000"/>
      <w:szCs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3247"/>
    <w:pPr>
      <w:tabs>
        <w:tab w:val="center" w:pos="4680"/>
        <w:tab w:val="right" w:pos="9360"/>
      </w:tabs>
      <w:spacing w:before="0" w:after="0"/>
    </w:pPr>
  </w:style>
  <w:style w:type="character" w:customStyle="1" w:styleId="HeaderChar">
    <w:name w:val="Header Char"/>
    <w:basedOn w:val="DefaultParagraphFont"/>
    <w:link w:val="Header"/>
    <w:uiPriority w:val="99"/>
    <w:rsid w:val="00263247"/>
    <w:rPr>
      <w:rFonts w:eastAsiaTheme="minorHAnsi" w:cs="Times New Roman"/>
      <w:color w:val="000000"/>
      <w:szCs w:val="18"/>
      <w:lang w:eastAsia="en-US"/>
    </w:rPr>
  </w:style>
  <w:style w:type="character" w:styleId="PageNumber">
    <w:name w:val="page number"/>
    <w:basedOn w:val="DefaultParagraphFont"/>
    <w:uiPriority w:val="99"/>
    <w:semiHidden/>
    <w:unhideWhenUsed/>
    <w:rsid w:val="00263247"/>
  </w:style>
  <w:style w:type="table" w:customStyle="1" w:styleId="TableGrid11">
    <w:name w:val="Table Grid11"/>
    <w:basedOn w:val="TableNormal"/>
    <w:next w:val="TableGrid"/>
    <w:uiPriority w:val="39"/>
    <w:rsid w:val="00263247"/>
    <w:pPr>
      <w:spacing w:after="0" w:line="240" w:lineRule="auto"/>
    </w:pPr>
    <w:rPr>
      <w:rFonts w:ascii="Calibri" w:eastAsiaTheme="minorHAnsi" w:hAnsi="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3247"/>
    <w:pPr>
      <w:spacing w:before="0" w:after="0"/>
    </w:pPr>
    <w:rPr>
      <w:rFonts w:ascii="Segoe UI" w:hAnsi="Segoe UI" w:cs="Segoe UI"/>
      <w:sz w:val="18"/>
    </w:rPr>
  </w:style>
  <w:style w:type="character" w:customStyle="1" w:styleId="BalloonTextChar">
    <w:name w:val="Balloon Text Char"/>
    <w:basedOn w:val="DefaultParagraphFont"/>
    <w:link w:val="BalloonText"/>
    <w:uiPriority w:val="99"/>
    <w:semiHidden/>
    <w:rsid w:val="00263247"/>
    <w:rPr>
      <w:rFonts w:ascii="Segoe UI" w:eastAsiaTheme="minorHAnsi" w:hAnsi="Segoe UI" w:cs="Segoe UI"/>
      <w:color w:val="000000"/>
      <w:sz w:val="18"/>
      <w:szCs w:val="18"/>
      <w:lang w:eastAsia="en-US"/>
    </w:rPr>
  </w:style>
  <w:style w:type="character" w:styleId="CommentReference">
    <w:name w:val="annotation reference"/>
    <w:basedOn w:val="DefaultParagraphFont"/>
    <w:uiPriority w:val="99"/>
    <w:semiHidden/>
    <w:unhideWhenUsed/>
    <w:rsid w:val="00263247"/>
    <w:rPr>
      <w:sz w:val="16"/>
      <w:szCs w:val="16"/>
    </w:rPr>
  </w:style>
  <w:style w:type="paragraph" w:styleId="CommentText">
    <w:name w:val="annotation text"/>
    <w:basedOn w:val="Normal"/>
    <w:link w:val="CommentTextChar"/>
    <w:uiPriority w:val="99"/>
    <w:semiHidden/>
    <w:unhideWhenUsed/>
    <w:rsid w:val="00263247"/>
    <w:rPr>
      <w:sz w:val="20"/>
      <w:szCs w:val="20"/>
    </w:rPr>
  </w:style>
  <w:style w:type="character" w:customStyle="1" w:styleId="CommentTextChar">
    <w:name w:val="Comment Text Char"/>
    <w:basedOn w:val="DefaultParagraphFont"/>
    <w:link w:val="CommentText"/>
    <w:uiPriority w:val="99"/>
    <w:semiHidden/>
    <w:rsid w:val="00263247"/>
    <w:rPr>
      <w:rFonts w:eastAsiaTheme="minorHAnsi" w:cs="Times New Roman"/>
      <w:color w:val="000000"/>
      <w:sz w:val="20"/>
      <w:szCs w:val="20"/>
      <w:lang w:eastAsia="en-US"/>
    </w:rPr>
  </w:style>
  <w:style w:type="paragraph" w:styleId="CommentSubject">
    <w:name w:val="annotation subject"/>
    <w:basedOn w:val="CommentText"/>
    <w:next w:val="CommentText"/>
    <w:link w:val="CommentSubjectChar"/>
    <w:uiPriority w:val="99"/>
    <w:semiHidden/>
    <w:unhideWhenUsed/>
    <w:rsid w:val="00263247"/>
    <w:rPr>
      <w:b/>
      <w:bCs/>
    </w:rPr>
  </w:style>
  <w:style w:type="character" w:customStyle="1" w:styleId="CommentSubjectChar">
    <w:name w:val="Comment Subject Char"/>
    <w:basedOn w:val="CommentTextChar"/>
    <w:link w:val="CommentSubject"/>
    <w:uiPriority w:val="99"/>
    <w:semiHidden/>
    <w:rsid w:val="00263247"/>
    <w:rPr>
      <w:rFonts w:eastAsiaTheme="minorHAnsi" w:cs="Times New Roman"/>
      <w:b/>
      <w:bCs/>
      <w:color w:val="000000"/>
      <w:sz w:val="20"/>
      <w:szCs w:val="20"/>
      <w:lang w:eastAsia="en-US"/>
    </w:rPr>
  </w:style>
  <w:style w:type="paragraph" w:styleId="NormalWeb">
    <w:name w:val="Normal (Web)"/>
    <w:basedOn w:val="Normal"/>
    <w:link w:val="NormalWebChar"/>
    <w:uiPriority w:val="99"/>
    <w:unhideWhenUsed/>
    <w:rsid w:val="00263247"/>
    <w:pPr>
      <w:spacing w:before="100" w:beforeAutospacing="1" w:after="100" w:afterAutospacing="1"/>
    </w:pPr>
    <w:rPr>
      <w:rFonts w:eastAsia="Times New Roman"/>
      <w:color w:val="auto"/>
      <w:sz w:val="24"/>
      <w:szCs w:val="24"/>
    </w:rPr>
  </w:style>
  <w:style w:type="paragraph" w:styleId="ListParagraph">
    <w:name w:val="List Paragraph"/>
    <w:aliases w:val="bullet,Cita extensa,HPL01,Colorful List - Accent 13,List Paragraph1,Numbered List"/>
    <w:basedOn w:val="Normal"/>
    <w:link w:val="ListParagraphChar"/>
    <w:uiPriority w:val="34"/>
    <w:qFormat/>
    <w:rsid w:val="00263247"/>
    <w:pPr>
      <w:ind w:left="720"/>
      <w:contextualSpacing/>
    </w:pPr>
  </w:style>
  <w:style w:type="character" w:customStyle="1" w:styleId="Bodytext2">
    <w:name w:val="Body text (2)"/>
    <w:basedOn w:val="DefaultParagraphFont"/>
    <w:uiPriority w:val="99"/>
    <w:rsid w:val="00263247"/>
    <w:rPr>
      <w:rFonts w:ascii="Times New Roman" w:hAnsi="Times New Roman" w:cs="Times New Roman"/>
      <w:sz w:val="28"/>
      <w:szCs w:val="28"/>
      <w:u w:val="none"/>
      <w:shd w:val="clear" w:color="auto" w:fill="FFFFFF"/>
    </w:rPr>
  </w:style>
  <w:style w:type="character" w:customStyle="1" w:styleId="Bodytext20">
    <w:name w:val="Body text (2)_"/>
    <w:basedOn w:val="DefaultParagraphFont"/>
    <w:link w:val="Bodytext21"/>
    <w:uiPriority w:val="99"/>
    <w:rsid w:val="00263247"/>
    <w:rPr>
      <w:szCs w:val="28"/>
      <w:shd w:val="clear" w:color="auto" w:fill="FFFFFF"/>
    </w:rPr>
  </w:style>
  <w:style w:type="paragraph" w:customStyle="1" w:styleId="Bodytext21">
    <w:name w:val="Body text (2)1"/>
    <w:basedOn w:val="Normal"/>
    <w:link w:val="Bodytext20"/>
    <w:uiPriority w:val="99"/>
    <w:rsid w:val="00263247"/>
    <w:pPr>
      <w:widowControl w:val="0"/>
      <w:shd w:val="clear" w:color="auto" w:fill="FFFFFF"/>
      <w:spacing w:before="180" w:after="60" w:line="384" w:lineRule="exact"/>
      <w:jc w:val="both"/>
    </w:pPr>
    <w:rPr>
      <w:rFonts w:eastAsiaTheme="minorEastAsia" w:cstheme="minorBidi"/>
      <w:color w:val="auto"/>
      <w:szCs w:val="28"/>
      <w:lang w:eastAsia="ja-JP"/>
    </w:rPr>
  </w:style>
  <w:style w:type="character" w:customStyle="1" w:styleId="Bodytext2Italic1">
    <w:name w:val="Body text (2) + Italic1"/>
    <w:basedOn w:val="Bodytext20"/>
    <w:uiPriority w:val="99"/>
    <w:rsid w:val="00263247"/>
    <w:rPr>
      <w:rFonts w:ascii="Times New Roman" w:hAnsi="Times New Roman" w:cs="Times New Roman"/>
      <w:i/>
      <w:iCs/>
      <w:szCs w:val="28"/>
      <w:u w:val="none"/>
      <w:shd w:val="clear" w:color="auto" w:fill="FFFFFF"/>
    </w:rPr>
  </w:style>
  <w:style w:type="character" w:styleId="Hyperlink">
    <w:name w:val="Hyperlink"/>
    <w:basedOn w:val="DefaultParagraphFont"/>
    <w:rsid w:val="00263247"/>
    <w:rPr>
      <w:color w:val="0000FF"/>
      <w:u w:val="single"/>
    </w:rPr>
  </w:style>
  <w:style w:type="character" w:styleId="Strong">
    <w:name w:val="Strong"/>
    <w:basedOn w:val="DefaultParagraphFont"/>
    <w:uiPriority w:val="22"/>
    <w:qFormat/>
    <w:rsid w:val="00263247"/>
    <w:rPr>
      <w:b/>
      <w:bCs/>
    </w:rPr>
  </w:style>
  <w:style w:type="character" w:customStyle="1" w:styleId="NormalWebChar">
    <w:name w:val="Normal (Web) Char"/>
    <w:link w:val="NormalWeb"/>
    <w:uiPriority w:val="99"/>
    <w:locked/>
    <w:rsid w:val="00263247"/>
    <w:rPr>
      <w:rFonts w:eastAsia="Times New Roman" w:cs="Times New Roman"/>
      <w:sz w:val="24"/>
      <w:szCs w:val="24"/>
      <w:lang w:eastAsia="en-US"/>
    </w:rPr>
  </w:style>
  <w:style w:type="character" w:customStyle="1" w:styleId="ListParagraphChar">
    <w:name w:val="List Paragraph Char"/>
    <w:aliases w:val="bullet Char,Cita extensa Char,HPL01 Char,Colorful List - Accent 13 Char,List Paragraph1 Char,Numbered List Char"/>
    <w:link w:val="ListParagraph"/>
    <w:uiPriority w:val="34"/>
    <w:qFormat/>
    <w:locked/>
    <w:rsid w:val="00263247"/>
    <w:rPr>
      <w:rFonts w:eastAsiaTheme="minorHAnsi" w:cs="Times New Roman"/>
      <w:color w:val="000000"/>
      <w:szCs w:val="18"/>
      <w:lang w:eastAsia="en-US"/>
    </w:rPr>
  </w:style>
  <w:style w:type="paragraph" w:styleId="BodyText">
    <w:name w:val="Body Text"/>
    <w:basedOn w:val="Normal"/>
    <w:link w:val="BodyTextChar"/>
    <w:rsid w:val="00263247"/>
    <w:pPr>
      <w:spacing w:before="0" w:after="0"/>
      <w:jc w:val="both"/>
    </w:pPr>
    <w:rPr>
      <w:rFonts w:ascii=".VnTime" w:eastAsia="Times New Roman" w:hAnsi=".VnTime"/>
      <w:color w:val="auto"/>
      <w:szCs w:val="20"/>
    </w:rPr>
  </w:style>
  <w:style w:type="character" w:customStyle="1" w:styleId="BodyTextChar">
    <w:name w:val="Body Text Char"/>
    <w:basedOn w:val="DefaultParagraphFont"/>
    <w:link w:val="BodyText"/>
    <w:rsid w:val="00263247"/>
    <w:rPr>
      <w:rFonts w:ascii=".VnTime" w:eastAsia="Times New Roman" w:hAnsi=".VnTime" w:cs="Times New Roman"/>
      <w:szCs w:val="20"/>
      <w:lang w:eastAsia="en-US"/>
    </w:rPr>
  </w:style>
  <w:style w:type="character" w:customStyle="1" w:styleId="Vnbnnidung">
    <w:name w:val="Văn bản nội dung_"/>
    <w:basedOn w:val="DefaultParagraphFont"/>
    <w:link w:val="Vnbnnidung0"/>
    <w:rsid w:val="00263247"/>
    <w:rPr>
      <w:rFonts w:eastAsia="Times New Roman"/>
    </w:rPr>
  </w:style>
  <w:style w:type="paragraph" w:customStyle="1" w:styleId="Vnbnnidung0">
    <w:name w:val="Văn bản nội dung"/>
    <w:basedOn w:val="Normal"/>
    <w:link w:val="Vnbnnidung"/>
    <w:rsid w:val="00263247"/>
    <w:pPr>
      <w:widowControl w:val="0"/>
      <w:spacing w:before="0" w:after="0" w:line="259" w:lineRule="auto"/>
      <w:ind w:firstLine="400"/>
    </w:pPr>
    <w:rPr>
      <w:rFonts w:eastAsia="Times New Roman" w:cstheme="minorBidi"/>
      <w:color w:val="auto"/>
      <w:szCs w:val="22"/>
      <w:lang w:eastAsia="ja-JP"/>
    </w:rPr>
  </w:style>
  <w:style w:type="character" w:customStyle="1" w:styleId="Picturecaption">
    <w:name w:val="Picture caption_"/>
    <w:basedOn w:val="DefaultParagraphFont"/>
    <w:link w:val="Picturecaption0"/>
    <w:rsid w:val="00263247"/>
    <w:rPr>
      <w:rFonts w:eastAsia="Times New Roman"/>
      <w:i/>
      <w:iCs/>
      <w:color w:val="292414"/>
      <w:sz w:val="20"/>
      <w:szCs w:val="20"/>
    </w:rPr>
  </w:style>
  <w:style w:type="paragraph" w:customStyle="1" w:styleId="Picturecaption0">
    <w:name w:val="Picture caption"/>
    <w:basedOn w:val="Normal"/>
    <w:link w:val="Picturecaption"/>
    <w:rsid w:val="00263247"/>
    <w:pPr>
      <w:widowControl w:val="0"/>
      <w:spacing w:before="0" w:after="0" w:line="276" w:lineRule="auto"/>
      <w:jc w:val="center"/>
    </w:pPr>
    <w:rPr>
      <w:rFonts w:eastAsia="Times New Roman" w:cstheme="minorBidi"/>
      <w:i/>
      <w:iCs/>
      <w:color w:val="292414"/>
      <w:sz w:val="20"/>
      <w:szCs w:val="20"/>
      <w:lang w:eastAsia="ja-JP"/>
    </w:rPr>
  </w:style>
  <w:style w:type="table" w:customStyle="1" w:styleId="TableGrid1">
    <w:name w:val="Table Grid1"/>
    <w:basedOn w:val="TableNormal"/>
    <w:next w:val="TableGrid"/>
    <w:uiPriority w:val="59"/>
    <w:rsid w:val="00263247"/>
    <w:pPr>
      <w:spacing w:after="0" w:line="240" w:lineRule="auto"/>
    </w:pPr>
    <w:rPr>
      <w:rFonts w:asciiTheme="minorHAnsi" w:eastAsiaTheme="minorHAnsi" w:hAnsiTheme="minorHAns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6324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A434C"/>
    <w:rPr>
      <w:i/>
      <w:iCs/>
    </w:rPr>
  </w:style>
  <w:style w:type="character" w:customStyle="1" w:styleId="Heading3Char">
    <w:name w:val="Heading 3 Char"/>
    <w:basedOn w:val="DefaultParagraphFont"/>
    <w:link w:val="Heading3"/>
    <w:rsid w:val="00A645FA"/>
    <w:rPr>
      <w:rFonts w:ascii="Arial" w:eastAsia="Times New Roman" w:hAnsi="Arial" w:cs="Arial"/>
      <w:b/>
      <w:bCs/>
      <w:sz w:val="26"/>
      <w:szCs w:val="26"/>
      <w:lang w:eastAsia="en-US"/>
    </w:rPr>
  </w:style>
  <w:style w:type="character" w:customStyle="1" w:styleId="Heading1Char">
    <w:name w:val="Heading 1 Char"/>
    <w:basedOn w:val="DefaultParagraphFont"/>
    <w:link w:val="Heading1"/>
    <w:uiPriority w:val="9"/>
    <w:rsid w:val="00AD6FCD"/>
    <w:rPr>
      <w:rFonts w:asciiTheme="majorHAnsi" w:eastAsiaTheme="majorEastAsia" w:hAnsiTheme="majorHAnsi" w:cstheme="majorBidi"/>
      <w:color w:val="2E74B5" w:themeColor="accent1" w:themeShade="BF"/>
      <w:sz w:val="32"/>
      <w:szCs w:val="32"/>
      <w:lang w:eastAsia="en-US"/>
    </w:rPr>
  </w:style>
  <w:style w:type="table" w:customStyle="1" w:styleId="TableGrid0">
    <w:name w:val="TableGrid"/>
    <w:rsid w:val="00AD6FCD"/>
    <w:pPr>
      <w:spacing w:after="0" w:line="240" w:lineRule="auto"/>
    </w:pPr>
    <w:rPr>
      <w:rFonts w:asciiTheme="minorHAnsi" w:hAnsiTheme="minorHAnsi"/>
      <w:sz w:val="22"/>
      <w:lang w:eastAsia="en-US"/>
    </w:rPr>
    <w:tblPr>
      <w:tblCellMar>
        <w:top w:w="0" w:type="dxa"/>
        <w:left w:w="0" w:type="dxa"/>
        <w:bottom w:w="0" w:type="dxa"/>
        <w:right w:w="0" w:type="dxa"/>
      </w:tblCellMar>
    </w:tblPr>
  </w:style>
  <w:style w:type="character" w:customStyle="1" w:styleId="fontstyle01">
    <w:name w:val="fontstyle01"/>
    <w:basedOn w:val="DefaultParagraphFont"/>
    <w:rsid w:val="00D97FA8"/>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D97FA8"/>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sid w:val="00D97FA8"/>
    <w:rPr>
      <w:rFonts w:ascii="TimesNewRomanPS-ItalicMT" w:hAnsi="TimesNewRomanPS-ItalicMT" w:hint="default"/>
      <w:b w:val="0"/>
      <w:bCs w:val="0"/>
      <w:i/>
      <w:iCs/>
      <w:color w:val="000000"/>
      <w:sz w:val="28"/>
      <w:szCs w:val="28"/>
    </w:rPr>
  </w:style>
  <w:style w:type="character" w:customStyle="1" w:styleId="fontstyle41">
    <w:name w:val="fontstyle41"/>
    <w:basedOn w:val="DefaultParagraphFont"/>
    <w:rsid w:val="00D97FA8"/>
    <w:rPr>
      <w:rFonts w:ascii="SymbolMT" w:hAnsi="SymbolMT" w:hint="default"/>
      <w:b w:val="0"/>
      <w:bCs w:val="0"/>
      <w:i w:val="0"/>
      <w:iCs w:val="0"/>
      <w:color w:val="000000"/>
      <w:sz w:val="28"/>
      <w:szCs w:val="28"/>
    </w:rPr>
  </w:style>
  <w:style w:type="paragraph" w:styleId="Footer">
    <w:name w:val="footer"/>
    <w:basedOn w:val="Normal"/>
    <w:link w:val="FooterChar"/>
    <w:uiPriority w:val="99"/>
    <w:unhideWhenUsed/>
    <w:rsid w:val="00E5618D"/>
    <w:pPr>
      <w:tabs>
        <w:tab w:val="center" w:pos="4680"/>
        <w:tab w:val="right" w:pos="9360"/>
      </w:tabs>
      <w:spacing w:before="0" w:after="0"/>
    </w:pPr>
  </w:style>
  <w:style w:type="character" w:customStyle="1" w:styleId="FooterChar">
    <w:name w:val="Footer Char"/>
    <w:basedOn w:val="DefaultParagraphFont"/>
    <w:link w:val="Footer"/>
    <w:uiPriority w:val="99"/>
    <w:rsid w:val="00E5618D"/>
    <w:rPr>
      <w:rFonts w:eastAsiaTheme="minorHAnsi" w:cs="Times New Roman"/>
      <w:color w:val="000000"/>
      <w:szCs w:val="18"/>
      <w:lang w:eastAsia="en-US"/>
    </w:rPr>
  </w:style>
  <w:style w:type="character" w:customStyle="1" w:styleId="Heading2Char">
    <w:name w:val="Heading 2 Char"/>
    <w:basedOn w:val="DefaultParagraphFont"/>
    <w:link w:val="Heading2"/>
    <w:uiPriority w:val="9"/>
    <w:rsid w:val="00917718"/>
    <w:rPr>
      <w:rFonts w:asciiTheme="majorHAnsi" w:eastAsiaTheme="majorEastAsia" w:hAnsiTheme="majorHAnsi" w:cstheme="majorBidi"/>
      <w:color w:val="2E74B5" w:themeColor="accent1" w:themeShade="BF"/>
      <w:sz w:val="26"/>
      <w:szCs w:val="26"/>
      <w:lang w:eastAsia="en-US"/>
    </w:rPr>
  </w:style>
  <w:style w:type="paragraph" w:customStyle="1" w:styleId="TableParagraph">
    <w:name w:val="Table Paragraph"/>
    <w:basedOn w:val="Normal"/>
    <w:uiPriority w:val="1"/>
    <w:qFormat/>
    <w:rsid w:val="00917718"/>
    <w:pPr>
      <w:widowControl w:val="0"/>
      <w:autoSpaceDE w:val="0"/>
      <w:autoSpaceDN w:val="0"/>
      <w:spacing w:before="0" w:after="0"/>
    </w:pPr>
    <w:rPr>
      <w:rFonts w:eastAsia="Times New Roman"/>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10954">
      <w:bodyDiv w:val="1"/>
      <w:marLeft w:val="0"/>
      <w:marRight w:val="0"/>
      <w:marTop w:val="0"/>
      <w:marBottom w:val="0"/>
      <w:divBdr>
        <w:top w:val="none" w:sz="0" w:space="0" w:color="auto"/>
        <w:left w:val="none" w:sz="0" w:space="0" w:color="auto"/>
        <w:bottom w:val="none" w:sz="0" w:space="0" w:color="auto"/>
        <w:right w:val="none" w:sz="0" w:space="0" w:color="auto"/>
      </w:divBdr>
    </w:div>
    <w:div w:id="290088050">
      <w:bodyDiv w:val="1"/>
      <w:marLeft w:val="0"/>
      <w:marRight w:val="0"/>
      <w:marTop w:val="0"/>
      <w:marBottom w:val="0"/>
      <w:divBdr>
        <w:top w:val="none" w:sz="0" w:space="0" w:color="auto"/>
        <w:left w:val="none" w:sz="0" w:space="0" w:color="auto"/>
        <w:bottom w:val="none" w:sz="0" w:space="0" w:color="auto"/>
        <w:right w:val="none" w:sz="0" w:space="0" w:color="auto"/>
      </w:divBdr>
    </w:div>
    <w:div w:id="291792592">
      <w:bodyDiv w:val="1"/>
      <w:marLeft w:val="0"/>
      <w:marRight w:val="0"/>
      <w:marTop w:val="0"/>
      <w:marBottom w:val="0"/>
      <w:divBdr>
        <w:top w:val="none" w:sz="0" w:space="0" w:color="auto"/>
        <w:left w:val="none" w:sz="0" w:space="0" w:color="auto"/>
        <w:bottom w:val="none" w:sz="0" w:space="0" w:color="auto"/>
        <w:right w:val="none" w:sz="0" w:space="0" w:color="auto"/>
      </w:divBdr>
    </w:div>
    <w:div w:id="294140425">
      <w:bodyDiv w:val="1"/>
      <w:marLeft w:val="0"/>
      <w:marRight w:val="0"/>
      <w:marTop w:val="0"/>
      <w:marBottom w:val="0"/>
      <w:divBdr>
        <w:top w:val="none" w:sz="0" w:space="0" w:color="auto"/>
        <w:left w:val="none" w:sz="0" w:space="0" w:color="auto"/>
        <w:bottom w:val="none" w:sz="0" w:space="0" w:color="auto"/>
        <w:right w:val="none" w:sz="0" w:space="0" w:color="auto"/>
      </w:divBdr>
    </w:div>
    <w:div w:id="320626234">
      <w:bodyDiv w:val="1"/>
      <w:marLeft w:val="0"/>
      <w:marRight w:val="0"/>
      <w:marTop w:val="0"/>
      <w:marBottom w:val="0"/>
      <w:divBdr>
        <w:top w:val="none" w:sz="0" w:space="0" w:color="auto"/>
        <w:left w:val="none" w:sz="0" w:space="0" w:color="auto"/>
        <w:bottom w:val="none" w:sz="0" w:space="0" w:color="auto"/>
        <w:right w:val="none" w:sz="0" w:space="0" w:color="auto"/>
      </w:divBdr>
    </w:div>
    <w:div w:id="360593005">
      <w:bodyDiv w:val="1"/>
      <w:marLeft w:val="0"/>
      <w:marRight w:val="0"/>
      <w:marTop w:val="0"/>
      <w:marBottom w:val="0"/>
      <w:divBdr>
        <w:top w:val="none" w:sz="0" w:space="0" w:color="auto"/>
        <w:left w:val="none" w:sz="0" w:space="0" w:color="auto"/>
        <w:bottom w:val="none" w:sz="0" w:space="0" w:color="auto"/>
        <w:right w:val="none" w:sz="0" w:space="0" w:color="auto"/>
      </w:divBdr>
    </w:div>
    <w:div w:id="382102233">
      <w:bodyDiv w:val="1"/>
      <w:marLeft w:val="0"/>
      <w:marRight w:val="0"/>
      <w:marTop w:val="0"/>
      <w:marBottom w:val="0"/>
      <w:divBdr>
        <w:top w:val="none" w:sz="0" w:space="0" w:color="auto"/>
        <w:left w:val="none" w:sz="0" w:space="0" w:color="auto"/>
        <w:bottom w:val="none" w:sz="0" w:space="0" w:color="auto"/>
        <w:right w:val="none" w:sz="0" w:space="0" w:color="auto"/>
      </w:divBdr>
    </w:div>
    <w:div w:id="391123204">
      <w:bodyDiv w:val="1"/>
      <w:marLeft w:val="0"/>
      <w:marRight w:val="0"/>
      <w:marTop w:val="0"/>
      <w:marBottom w:val="0"/>
      <w:divBdr>
        <w:top w:val="none" w:sz="0" w:space="0" w:color="auto"/>
        <w:left w:val="none" w:sz="0" w:space="0" w:color="auto"/>
        <w:bottom w:val="none" w:sz="0" w:space="0" w:color="auto"/>
        <w:right w:val="none" w:sz="0" w:space="0" w:color="auto"/>
      </w:divBdr>
    </w:div>
    <w:div w:id="407582017">
      <w:bodyDiv w:val="1"/>
      <w:marLeft w:val="0"/>
      <w:marRight w:val="0"/>
      <w:marTop w:val="0"/>
      <w:marBottom w:val="0"/>
      <w:divBdr>
        <w:top w:val="none" w:sz="0" w:space="0" w:color="auto"/>
        <w:left w:val="none" w:sz="0" w:space="0" w:color="auto"/>
        <w:bottom w:val="none" w:sz="0" w:space="0" w:color="auto"/>
        <w:right w:val="none" w:sz="0" w:space="0" w:color="auto"/>
      </w:divBdr>
    </w:div>
    <w:div w:id="456949539">
      <w:bodyDiv w:val="1"/>
      <w:marLeft w:val="0"/>
      <w:marRight w:val="0"/>
      <w:marTop w:val="0"/>
      <w:marBottom w:val="0"/>
      <w:divBdr>
        <w:top w:val="none" w:sz="0" w:space="0" w:color="auto"/>
        <w:left w:val="none" w:sz="0" w:space="0" w:color="auto"/>
        <w:bottom w:val="none" w:sz="0" w:space="0" w:color="auto"/>
        <w:right w:val="none" w:sz="0" w:space="0" w:color="auto"/>
      </w:divBdr>
    </w:div>
    <w:div w:id="467750750">
      <w:bodyDiv w:val="1"/>
      <w:marLeft w:val="0"/>
      <w:marRight w:val="0"/>
      <w:marTop w:val="0"/>
      <w:marBottom w:val="0"/>
      <w:divBdr>
        <w:top w:val="none" w:sz="0" w:space="0" w:color="auto"/>
        <w:left w:val="none" w:sz="0" w:space="0" w:color="auto"/>
        <w:bottom w:val="none" w:sz="0" w:space="0" w:color="auto"/>
        <w:right w:val="none" w:sz="0" w:space="0" w:color="auto"/>
      </w:divBdr>
    </w:div>
    <w:div w:id="506482823">
      <w:bodyDiv w:val="1"/>
      <w:marLeft w:val="0"/>
      <w:marRight w:val="0"/>
      <w:marTop w:val="0"/>
      <w:marBottom w:val="0"/>
      <w:divBdr>
        <w:top w:val="none" w:sz="0" w:space="0" w:color="auto"/>
        <w:left w:val="none" w:sz="0" w:space="0" w:color="auto"/>
        <w:bottom w:val="none" w:sz="0" w:space="0" w:color="auto"/>
        <w:right w:val="none" w:sz="0" w:space="0" w:color="auto"/>
      </w:divBdr>
    </w:div>
    <w:div w:id="545409607">
      <w:bodyDiv w:val="1"/>
      <w:marLeft w:val="0"/>
      <w:marRight w:val="0"/>
      <w:marTop w:val="0"/>
      <w:marBottom w:val="0"/>
      <w:divBdr>
        <w:top w:val="none" w:sz="0" w:space="0" w:color="auto"/>
        <w:left w:val="none" w:sz="0" w:space="0" w:color="auto"/>
        <w:bottom w:val="none" w:sz="0" w:space="0" w:color="auto"/>
        <w:right w:val="none" w:sz="0" w:space="0" w:color="auto"/>
      </w:divBdr>
    </w:div>
    <w:div w:id="570123072">
      <w:bodyDiv w:val="1"/>
      <w:marLeft w:val="0"/>
      <w:marRight w:val="0"/>
      <w:marTop w:val="0"/>
      <w:marBottom w:val="0"/>
      <w:divBdr>
        <w:top w:val="none" w:sz="0" w:space="0" w:color="auto"/>
        <w:left w:val="none" w:sz="0" w:space="0" w:color="auto"/>
        <w:bottom w:val="none" w:sz="0" w:space="0" w:color="auto"/>
        <w:right w:val="none" w:sz="0" w:space="0" w:color="auto"/>
      </w:divBdr>
    </w:div>
    <w:div w:id="599991977">
      <w:bodyDiv w:val="1"/>
      <w:marLeft w:val="0"/>
      <w:marRight w:val="0"/>
      <w:marTop w:val="0"/>
      <w:marBottom w:val="0"/>
      <w:divBdr>
        <w:top w:val="none" w:sz="0" w:space="0" w:color="auto"/>
        <w:left w:val="none" w:sz="0" w:space="0" w:color="auto"/>
        <w:bottom w:val="none" w:sz="0" w:space="0" w:color="auto"/>
        <w:right w:val="none" w:sz="0" w:space="0" w:color="auto"/>
      </w:divBdr>
    </w:div>
    <w:div w:id="604508157">
      <w:bodyDiv w:val="1"/>
      <w:marLeft w:val="0"/>
      <w:marRight w:val="0"/>
      <w:marTop w:val="0"/>
      <w:marBottom w:val="0"/>
      <w:divBdr>
        <w:top w:val="none" w:sz="0" w:space="0" w:color="auto"/>
        <w:left w:val="none" w:sz="0" w:space="0" w:color="auto"/>
        <w:bottom w:val="none" w:sz="0" w:space="0" w:color="auto"/>
        <w:right w:val="none" w:sz="0" w:space="0" w:color="auto"/>
      </w:divBdr>
    </w:div>
    <w:div w:id="713311006">
      <w:bodyDiv w:val="1"/>
      <w:marLeft w:val="0"/>
      <w:marRight w:val="0"/>
      <w:marTop w:val="0"/>
      <w:marBottom w:val="0"/>
      <w:divBdr>
        <w:top w:val="none" w:sz="0" w:space="0" w:color="auto"/>
        <w:left w:val="none" w:sz="0" w:space="0" w:color="auto"/>
        <w:bottom w:val="none" w:sz="0" w:space="0" w:color="auto"/>
        <w:right w:val="none" w:sz="0" w:space="0" w:color="auto"/>
      </w:divBdr>
    </w:div>
    <w:div w:id="726533133">
      <w:bodyDiv w:val="1"/>
      <w:marLeft w:val="0"/>
      <w:marRight w:val="0"/>
      <w:marTop w:val="0"/>
      <w:marBottom w:val="0"/>
      <w:divBdr>
        <w:top w:val="none" w:sz="0" w:space="0" w:color="auto"/>
        <w:left w:val="none" w:sz="0" w:space="0" w:color="auto"/>
        <w:bottom w:val="none" w:sz="0" w:space="0" w:color="auto"/>
        <w:right w:val="none" w:sz="0" w:space="0" w:color="auto"/>
      </w:divBdr>
    </w:div>
    <w:div w:id="771821843">
      <w:bodyDiv w:val="1"/>
      <w:marLeft w:val="0"/>
      <w:marRight w:val="0"/>
      <w:marTop w:val="0"/>
      <w:marBottom w:val="0"/>
      <w:divBdr>
        <w:top w:val="none" w:sz="0" w:space="0" w:color="auto"/>
        <w:left w:val="none" w:sz="0" w:space="0" w:color="auto"/>
        <w:bottom w:val="none" w:sz="0" w:space="0" w:color="auto"/>
        <w:right w:val="none" w:sz="0" w:space="0" w:color="auto"/>
      </w:divBdr>
    </w:div>
    <w:div w:id="779882755">
      <w:bodyDiv w:val="1"/>
      <w:marLeft w:val="0"/>
      <w:marRight w:val="0"/>
      <w:marTop w:val="0"/>
      <w:marBottom w:val="0"/>
      <w:divBdr>
        <w:top w:val="none" w:sz="0" w:space="0" w:color="auto"/>
        <w:left w:val="none" w:sz="0" w:space="0" w:color="auto"/>
        <w:bottom w:val="none" w:sz="0" w:space="0" w:color="auto"/>
        <w:right w:val="none" w:sz="0" w:space="0" w:color="auto"/>
      </w:divBdr>
    </w:div>
    <w:div w:id="821771420">
      <w:bodyDiv w:val="1"/>
      <w:marLeft w:val="0"/>
      <w:marRight w:val="0"/>
      <w:marTop w:val="0"/>
      <w:marBottom w:val="0"/>
      <w:divBdr>
        <w:top w:val="none" w:sz="0" w:space="0" w:color="auto"/>
        <w:left w:val="none" w:sz="0" w:space="0" w:color="auto"/>
        <w:bottom w:val="none" w:sz="0" w:space="0" w:color="auto"/>
        <w:right w:val="none" w:sz="0" w:space="0" w:color="auto"/>
      </w:divBdr>
    </w:div>
    <w:div w:id="833451813">
      <w:bodyDiv w:val="1"/>
      <w:marLeft w:val="0"/>
      <w:marRight w:val="0"/>
      <w:marTop w:val="0"/>
      <w:marBottom w:val="0"/>
      <w:divBdr>
        <w:top w:val="none" w:sz="0" w:space="0" w:color="auto"/>
        <w:left w:val="none" w:sz="0" w:space="0" w:color="auto"/>
        <w:bottom w:val="none" w:sz="0" w:space="0" w:color="auto"/>
        <w:right w:val="none" w:sz="0" w:space="0" w:color="auto"/>
      </w:divBdr>
    </w:div>
    <w:div w:id="851143928">
      <w:bodyDiv w:val="1"/>
      <w:marLeft w:val="0"/>
      <w:marRight w:val="0"/>
      <w:marTop w:val="0"/>
      <w:marBottom w:val="0"/>
      <w:divBdr>
        <w:top w:val="none" w:sz="0" w:space="0" w:color="auto"/>
        <w:left w:val="none" w:sz="0" w:space="0" w:color="auto"/>
        <w:bottom w:val="none" w:sz="0" w:space="0" w:color="auto"/>
        <w:right w:val="none" w:sz="0" w:space="0" w:color="auto"/>
      </w:divBdr>
    </w:div>
    <w:div w:id="882592825">
      <w:bodyDiv w:val="1"/>
      <w:marLeft w:val="0"/>
      <w:marRight w:val="0"/>
      <w:marTop w:val="0"/>
      <w:marBottom w:val="0"/>
      <w:divBdr>
        <w:top w:val="none" w:sz="0" w:space="0" w:color="auto"/>
        <w:left w:val="none" w:sz="0" w:space="0" w:color="auto"/>
        <w:bottom w:val="none" w:sz="0" w:space="0" w:color="auto"/>
        <w:right w:val="none" w:sz="0" w:space="0" w:color="auto"/>
      </w:divBdr>
    </w:div>
    <w:div w:id="924606820">
      <w:bodyDiv w:val="1"/>
      <w:marLeft w:val="0"/>
      <w:marRight w:val="0"/>
      <w:marTop w:val="0"/>
      <w:marBottom w:val="0"/>
      <w:divBdr>
        <w:top w:val="none" w:sz="0" w:space="0" w:color="auto"/>
        <w:left w:val="none" w:sz="0" w:space="0" w:color="auto"/>
        <w:bottom w:val="none" w:sz="0" w:space="0" w:color="auto"/>
        <w:right w:val="none" w:sz="0" w:space="0" w:color="auto"/>
      </w:divBdr>
    </w:div>
    <w:div w:id="971710214">
      <w:bodyDiv w:val="1"/>
      <w:marLeft w:val="0"/>
      <w:marRight w:val="0"/>
      <w:marTop w:val="0"/>
      <w:marBottom w:val="0"/>
      <w:divBdr>
        <w:top w:val="none" w:sz="0" w:space="0" w:color="auto"/>
        <w:left w:val="none" w:sz="0" w:space="0" w:color="auto"/>
        <w:bottom w:val="none" w:sz="0" w:space="0" w:color="auto"/>
        <w:right w:val="none" w:sz="0" w:space="0" w:color="auto"/>
      </w:divBdr>
      <w:divsChild>
        <w:div w:id="1405106368">
          <w:marLeft w:val="547"/>
          <w:marRight w:val="0"/>
          <w:marTop w:val="0"/>
          <w:marBottom w:val="0"/>
          <w:divBdr>
            <w:top w:val="none" w:sz="0" w:space="0" w:color="auto"/>
            <w:left w:val="none" w:sz="0" w:space="0" w:color="auto"/>
            <w:bottom w:val="none" w:sz="0" w:space="0" w:color="auto"/>
            <w:right w:val="none" w:sz="0" w:space="0" w:color="auto"/>
          </w:divBdr>
        </w:div>
      </w:divsChild>
    </w:div>
    <w:div w:id="985089914">
      <w:bodyDiv w:val="1"/>
      <w:marLeft w:val="0"/>
      <w:marRight w:val="0"/>
      <w:marTop w:val="0"/>
      <w:marBottom w:val="0"/>
      <w:divBdr>
        <w:top w:val="none" w:sz="0" w:space="0" w:color="auto"/>
        <w:left w:val="none" w:sz="0" w:space="0" w:color="auto"/>
        <w:bottom w:val="none" w:sz="0" w:space="0" w:color="auto"/>
        <w:right w:val="none" w:sz="0" w:space="0" w:color="auto"/>
      </w:divBdr>
    </w:div>
    <w:div w:id="989140439">
      <w:bodyDiv w:val="1"/>
      <w:marLeft w:val="0"/>
      <w:marRight w:val="0"/>
      <w:marTop w:val="0"/>
      <w:marBottom w:val="0"/>
      <w:divBdr>
        <w:top w:val="none" w:sz="0" w:space="0" w:color="auto"/>
        <w:left w:val="none" w:sz="0" w:space="0" w:color="auto"/>
        <w:bottom w:val="none" w:sz="0" w:space="0" w:color="auto"/>
        <w:right w:val="none" w:sz="0" w:space="0" w:color="auto"/>
      </w:divBdr>
    </w:div>
    <w:div w:id="1017004814">
      <w:bodyDiv w:val="1"/>
      <w:marLeft w:val="0"/>
      <w:marRight w:val="0"/>
      <w:marTop w:val="0"/>
      <w:marBottom w:val="0"/>
      <w:divBdr>
        <w:top w:val="none" w:sz="0" w:space="0" w:color="auto"/>
        <w:left w:val="none" w:sz="0" w:space="0" w:color="auto"/>
        <w:bottom w:val="none" w:sz="0" w:space="0" w:color="auto"/>
        <w:right w:val="none" w:sz="0" w:space="0" w:color="auto"/>
      </w:divBdr>
    </w:div>
    <w:div w:id="1036082900">
      <w:bodyDiv w:val="1"/>
      <w:marLeft w:val="0"/>
      <w:marRight w:val="0"/>
      <w:marTop w:val="0"/>
      <w:marBottom w:val="0"/>
      <w:divBdr>
        <w:top w:val="none" w:sz="0" w:space="0" w:color="auto"/>
        <w:left w:val="none" w:sz="0" w:space="0" w:color="auto"/>
        <w:bottom w:val="none" w:sz="0" w:space="0" w:color="auto"/>
        <w:right w:val="none" w:sz="0" w:space="0" w:color="auto"/>
      </w:divBdr>
    </w:div>
    <w:div w:id="1139955778">
      <w:bodyDiv w:val="1"/>
      <w:marLeft w:val="0"/>
      <w:marRight w:val="0"/>
      <w:marTop w:val="0"/>
      <w:marBottom w:val="0"/>
      <w:divBdr>
        <w:top w:val="none" w:sz="0" w:space="0" w:color="auto"/>
        <w:left w:val="none" w:sz="0" w:space="0" w:color="auto"/>
        <w:bottom w:val="none" w:sz="0" w:space="0" w:color="auto"/>
        <w:right w:val="none" w:sz="0" w:space="0" w:color="auto"/>
      </w:divBdr>
    </w:div>
    <w:div w:id="1179386454">
      <w:bodyDiv w:val="1"/>
      <w:marLeft w:val="0"/>
      <w:marRight w:val="0"/>
      <w:marTop w:val="0"/>
      <w:marBottom w:val="0"/>
      <w:divBdr>
        <w:top w:val="none" w:sz="0" w:space="0" w:color="auto"/>
        <w:left w:val="none" w:sz="0" w:space="0" w:color="auto"/>
        <w:bottom w:val="none" w:sz="0" w:space="0" w:color="auto"/>
        <w:right w:val="none" w:sz="0" w:space="0" w:color="auto"/>
      </w:divBdr>
    </w:div>
    <w:div w:id="1182084448">
      <w:bodyDiv w:val="1"/>
      <w:marLeft w:val="0"/>
      <w:marRight w:val="0"/>
      <w:marTop w:val="0"/>
      <w:marBottom w:val="0"/>
      <w:divBdr>
        <w:top w:val="none" w:sz="0" w:space="0" w:color="auto"/>
        <w:left w:val="none" w:sz="0" w:space="0" w:color="auto"/>
        <w:bottom w:val="none" w:sz="0" w:space="0" w:color="auto"/>
        <w:right w:val="none" w:sz="0" w:space="0" w:color="auto"/>
      </w:divBdr>
    </w:div>
    <w:div w:id="1213352131">
      <w:bodyDiv w:val="1"/>
      <w:marLeft w:val="0"/>
      <w:marRight w:val="0"/>
      <w:marTop w:val="0"/>
      <w:marBottom w:val="0"/>
      <w:divBdr>
        <w:top w:val="none" w:sz="0" w:space="0" w:color="auto"/>
        <w:left w:val="none" w:sz="0" w:space="0" w:color="auto"/>
        <w:bottom w:val="none" w:sz="0" w:space="0" w:color="auto"/>
        <w:right w:val="none" w:sz="0" w:space="0" w:color="auto"/>
      </w:divBdr>
    </w:div>
    <w:div w:id="1233655849">
      <w:bodyDiv w:val="1"/>
      <w:marLeft w:val="0"/>
      <w:marRight w:val="0"/>
      <w:marTop w:val="0"/>
      <w:marBottom w:val="0"/>
      <w:divBdr>
        <w:top w:val="none" w:sz="0" w:space="0" w:color="auto"/>
        <w:left w:val="none" w:sz="0" w:space="0" w:color="auto"/>
        <w:bottom w:val="none" w:sz="0" w:space="0" w:color="auto"/>
        <w:right w:val="none" w:sz="0" w:space="0" w:color="auto"/>
      </w:divBdr>
    </w:div>
    <w:div w:id="1248417526">
      <w:bodyDiv w:val="1"/>
      <w:marLeft w:val="0"/>
      <w:marRight w:val="0"/>
      <w:marTop w:val="0"/>
      <w:marBottom w:val="0"/>
      <w:divBdr>
        <w:top w:val="none" w:sz="0" w:space="0" w:color="auto"/>
        <w:left w:val="none" w:sz="0" w:space="0" w:color="auto"/>
        <w:bottom w:val="none" w:sz="0" w:space="0" w:color="auto"/>
        <w:right w:val="none" w:sz="0" w:space="0" w:color="auto"/>
      </w:divBdr>
    </w:div>
    <w:div w:id="1458066873">
      <w:bodyDiv w:val="1"/>
      <w:marLeft w:val="0"/>
      <w:marRight w:val="0"/>
      <w:marTop w:val="0"/>
      <w:marBottom w:val="0"/>
      <w:divBdr>
        <w:top w:val="none" w:sz="0" w:space="0" w:color="auto"/>
        <w:left w:val="none" w:sz="0" w:space="0" w:color="auto"/>
        <w:bottom w:val="none" w:sz="0" w:space="0" w:color="auto"/>
        <w:right w:val="none" w:sz="0" w:space="0" w:color="auto"/>
      </w:divBdr>
    </w:div>
    <w:div w:id="1480340187">
      <w:bodyDiv w:val="1"/>
      <w:marLeft w:val="0"/>
      <w:marRight w:val="0"/>
      <w:marTop w:val="0"/>
      <w:marBottom w:val="0"/>
      <w:divBdr>
        <w:top w:val="none" w:sz="0" w:space="0" w:color="auto"/>
        <w:left w:val="none" w:sz="0" w:space="0" w:color="auto"/>
        <w:bottom w:val="none" w:sz="0" w:space="0" w:color="auto"/>
        <w:right w:val="none" w:sz="0" w:space="0" w:color="auto"/>
      </w:divBdr>
    </w:div>
    <w:div w:id="1535579531">
      <w:bodyDiv w:val="1"/>
      <w:marLeft w:val="0"/>
      <w:marRight w:val="0"/>
      <w:marTop w:val="0"/>
      <w:marBottom w:val="0"/>
      <w:divBdr>
        <w:top w:val="none" w:sz="0" w:space="0" w:color="auto"/>
        <w:left w:val="none" w:sz="0" w:space="0" w:color="auto"/>
        <w:bottom w:val="none" w:sz="0" w:space="0" w:color="auto"/>
        <w:right w:val="none" w:sz="0" w:space="0" w:color="auto"/>
      </w:divBdr>
    </w:div>
    <w:div w:id="1549100507">
      <w:bodyDiv w:val="1"/>
      <w:marLeft w:val="0"/>
      <w:marRight w:val="0"/>
      <w:marTop w:val="0"/>
      <w:marBottom w:val="0"/>
      <w:divBdr>
        <w:top w:val="none" w:sz="0" w:space="0" w:color="auto"/>
        <w:left w:val="none" w:sz="0" w:space="0" w:color="auto"/>
        <w:bottom w:val="none" w:sz="0" w:space="0" w:color="auto"/>
        <w:right w:val="none" w:sz="0" w:space="0" w:color="auto"/>
      </w:divBdr>
    </w:div>
    <w:div w:id="1649551571">
      <w:bodyDiv w:val="1"/>
      <w:marLeft w:val="0"/>
      <w:marRight w:val="0"/>
      <w:marTop w:val="0"/>
      <w:marBottom w:val="0"/>
      <w:divBdr>
        <w:top w:val="none" w:sz="0" w:space="0" w:color="auto"/>
        <w:left w:val="none" w:sz="0" w:space="0" w:color="auto"/>
        <w:bottom w:val="none" w:sz="0" w:space="0" w:color="auto"/>
        <w:right w:val="none" w:sz="0" w:space="0" w:color="auto"/>
      </w:divBdr>
    </w:div>
    <w:div w:id="1676806365">
      <w:bodyDiv w:val="1"/>
      <w:marLeft w:val="0"/>
      <w:marRight w:val="0"/>
      <w:marTop w:val="0"/>
      <w:marBottom w:val="0"/>
      <w:divBdr>
        <w:top w:val="none" w:sz="0" w:space="0" w:color="auto"/>
        <w:left w:val="none" w:sz="0" w:space="0" w:color="auto"/>
        <w:bottom w:val="none" w:sz="0" w:space="0" w:color="auto"/>
        <w:right w:val="none" w:sz="0" w:space="0" w:color="auto"/>
      </w:divBdr>
    </w:div>
    <w:div w:id="1697344264">
      <w:bodyDiv w:val="1"/>
      <w:marLeft w:val="0"/>
      <w:marRight w:val="0"/>
      <w:marTop w:val="0"/>
      <w:marBottom w:val="0"/>
      <w:divBdr>
        <w:top w:val="none" w:sz="0" w:space="0" w:color="auto"/>
        <w:left w:val="none" w:sz="0" w:space="0" w:color="auto"/>
        <w:bottom w:val="none" w:sz="0" w:space="0" w:color="auto"/>
        <w:right w:val="none" w:sz="0" w:space="0" w:color="auto"/>
      </w:divBdr>
    </w:div>
    <w:div w:id="1700929836">
      <w:bodyDiv w:val="1"/>
      <w:marLeft w:val="0"/>
      <w:marRight w:val="0"/>
      <w:marTop w:val="0"/>
      <w:marBottom w:val="0"/>
      <w:divBdr>
        <w:top w:val="none" w:sz="0" w:space="0" w:color="auto"/>
        <w:left w:val="none" w:sz="0" w:space="0" w:color="auto"/>
        <w:bottom w:val="none" w:sz="0" w:space="0" w:color="auto"/>
        <w:right w:val="none" w:sz="0" w:space="0" w:color="auto"/>
      </w:divBdr>
    </w:div>
    <w:div w:id="1720743601">
      <w:bodyDiv w:val="1"/>
      <w:marLeft w:val="0"/>
      <w:marRight w:val="0"/>
      <w:marTop w:val="0"/>
      <w:marBottom w:val="0"/>
      <w:divBdr>
        <w:top w:val="none" w:sz="0" w:space="0" w:color="auto"/>
        <w:left w:val="none" w:sz="0" w:space="0" w:color="auto"/>
        <w:bottom w:val="none" w:sz="0" w:space="0" w:color="auto"/>
        <w:right w:val="none" w:sz="0" w:space="0" w:color="auto"/>
      </w:divBdr>
    </w:div>
    <w:div w:id="1736733212">
      <w:bodyDiv w:val="1"/>
      <w:marLeft w:val="0"/>
      <w:marRight w:val="0"/>
      <w:marTop w:val="0"/>
      <w:marBottom w:val="0"/>
      <w:divBdr>
        <w:top w:val="none" w:sz="0" w:space="0" w:color="auto"/>
        <w:left w:val="none" w:sz="0" w:space="0" w:color="auto"/>
        <w:bottom w:val="none" w:sz="0" w:space="0" w:color="auto"/>
        <w:right w:val="none" w:sz="0" w:space="0" w:color="auto"/>
      </w:divBdr>
    </w:div>
    <w:div w:id="1738168127">
      <w:bodyDiv w:val="1"/>
      <w:marLeft w:val="0"/>
      <w:marRight w:val="0"/>
      <w:marTop w:val="0"/>
      <w:marBottom w:val="0"/>
      <w:divBdr>
        <w:top w:val="none" w:sz="0" w:space="0" w:color="auto"/>
        <w:left w:val="none" w:sz="0" w:space="0" w:color="auto"/>
        <w:bottom w:val="none" w:sz="0" w:space="0" w:color="auto"/>
        <w:right w:val="none" w:sz="0" w:space="0" w:color="auto"/>
      </w:divBdr>
    </w:div>
    <w:div w:id="1756319216">
      <w:bodyDiv w:val="1"/>
      <w:marLeft w:val="0"/>
      <w:marRight w:val="0"/>
      <w:marTop w:val="0"/>
      <w:marBottom w:val="0"/>
      <w:divBdr>
        <w:top w:val="none" w:sz="0" w:space="0" w:color="auto"/>
        <w:left w:val="none" w:sz="0" w:space="0" w:color="auto"/>
        <w:bottom w:val="none" w:sz="0" w:space="0" w:color="auto"/>
        <w:right w:val="none" w:sz="0" w:space="0" w:color="auto"/>
      </w:divBdr>
    </w:div>
    <w:div w:id="1813788117">
      <w:bodyDiv w:val="1"/>
      <w:marLeft w:val="0"/>
      <w:marRight w:val="0"/>
      <w:marTop w:val="0"/>
      <w:marBottom w:val="0"/>
      <w:divBdr>
        <w:top w:val="none" w:sz="0" w:space="0" w:color="auto"/>
        <w:left w:val="none" w:sz="0" w:space="0" w:color="auto"/>
        <w:bottom w:val="none" w:sz="0" w:space="0" w:color="auto"/>
        <w:right w:val="none" w:sz="0" w:space="0" w:color="auto"/>
      </w:divBdr>
    </w:div>
    <w:div w:id="1833177922">
      <w:bodyDiv w:val="1"/>
      <w:marLeft w:val="0"/>
      <w:marRight w:val="0"/>
      <w:marTop w:val="0"/>
      <w:marBottom w:val="0"/>
      <w:divBdr>
        <w:top w:val="none" w:sz="0" w:space="0" w:color="auto"/>
        <w:left w:val="none" w:sz="0" w:space="0" w:color="auto"/>
        <w:bottom w:val="none" w:sz="0" w:space="0" w:color="auto"/>
        <w:right w:val="none" w:sz="0" w:space="0" w:color="auto"/>
      </w:divBdr>
    </w:div>
    <w:div w:id="1888103799">
      <w:bodyDiv w:val="1"/>
      <w:marLeft w:val="0"/>
      <w:marRight w:val="0"/>
      <w:marTop w:val="0"/>
      <w:marBottom w:val="0"/>
      <w:divBdr>
        <w:top w:val="none" w:sz="0" w:space="0" w:color="auto"/>
        <w:left w:val="none" w:sz="0" w:space="0" w:color="auto"/>
        <w:bottom w:val="none" w:sz="0" w:space="0" w:color="auto"/>
        <w:right w:val="none" w:sz="0" w:space="0" w:color="auto"/>
      </w:divBdr>
    </w:div>
    <w:div w:id="2043894920">
      <w:bodyDiv w:val="1"/>
      <w:marLeft w:val="0"/>
      <w:marRight w:val="0"/>
      <w:marTop w:val="0"/>
      <w:marBottom w:val="0"/>
      <w:divBdr>
        <w:top w:val="none" w:sz="0" w:space="0" w:color="auto"/>
        <w:left w:val="none" w:sz="0" w:space="0" w:color="auto"/>
        <w:bottom w:val="none" w:sz="0" w:space="0" w:color="auto"/>
        <w:right w:val="none" w:sz="0" w:space="0" w:color="auto"/>
      </w:divBdr>
    </w:div>
    <w:div w:id="2068647806">
      <w:bodyDiv w:val="1"/>
      <w:marLeft w:val="0"/>
      <w:marRight w:val="0"/>
      <w:marTop w:val="0"/>
      <w:marBottom w:val="0"/>
      <w:divBdr>
        <w:top w:val="none" w:sz="0" w:space="0" w:color="auto"/>
        <w:left w:val="none" w:sz="0" w:space="0" w:color="auto"/>
        <w:bottom w:val="none" w:sz="0" w:space="0" w:color="auto"/>
        <w:right w:val="none" w:sz="0" w:space="0" w:color="auto"/>
      </w:divBdr>
    </w:div>
    <w:div w:id="2132434377">
      <w:bodyDiv w:val="1"/>
      <w:marLeft w:val="0"/>
      <w:marRight w:val="0"/>
      <w:marTop w:val="0"/>
      <w:marBottom w:val="0"/>
      <w:divBdr>
        <w:top w:val="none" w:sz="0" w:space="0" w:color="auto"/>
        <w:left w:val="none" w:sz="0" w:space="0" w:color="auto"/>
        <w:bottom w:val="none" w:sz="0" w:space="0" w:color="auto"/>
        <w:right w:val="none" w:sz="0" w:space="0" w:color="auto"/>
      </w:divBdr>
    </w:div>
    <w:div w:id="214507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8B3F1-2F25-42C8-8576-CAC365816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1666</TotalTime>
  <Pages>6</Pages>
  <Words>1315</Words>
  <Characters>7501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Admin</cp:lastModifiedBy>
  <cp:revision>105</cp:revision>
  <cp:lastPrinted>2023-05-26T03:26:00Z</cp:lastPrinted>
  <dcterms:created xsi:type="dcterms:W3CDTF">2022-08-07T12:52:00Z</dcterms:created>
  <dcterms:modified xsi:type="dcterms:W3CDTF">2023-07-26T02:11:00Z</dcterms:modified>
</cp:coreProperties>
</file>