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405" w:rsidRPr="002D0A3B" w:rsidRDefault="00291405" w:rsidP="00291405">
      <w:pPr>
        <w:rPr>
          <w:rFonts w:eastAsia="MS Mincho"/>
          <w:b/>
          <w:i/>
          <w:color w:val="0D0D0D" w:themeColor="text1" w:themeTint="F2"/>
          <w:sz w:val="28"/>
          <w:szCs w:val="28"/>
          <w:lang w:eastAsia="ja-JP"/>
        </w:rPr>
      </w:pPr>
      <w:r w:rsidRPr="002D0A3B">
        <w:rPr>
          <w:rFonts w:eastAsia="MS Mincho"/>
          <w:b/>
          <w:i/>
          <w:color w:val="0D0D0D" w:themeColor="text1" w:themeTint="F2"/>
          <w:sz w:val="28"/>
          <w:szCs w:val="28"/>
          <w:lang w:eastAsia="ja-JP"/>
        </w:rPr>
        <w:t>Ngày soạn:</w:t>
      </w:r>
      <w:r>
        <w:rPr>
          <w:rFonts w:eastAsia="MS Mincho"/>
          <w:b/>
          <w:i/>
          <w:color w:val="0D0D0D" w:themeColor="text1" w:themeTint="F2"/>
          <w:sz w:val="28"/>
          <w:szCs w:val="28"/>
          <w:lang w:eastAsia="ja-JP"/>
        </w:rPr>
        <w:t>15</w:t>
      </w:r>
      <w:r w:rsidRPr="002D0A3B">
        <w:rPr>
          <w:rFonts w:eastAsia="MS Mincho"/>
          <w:b/>
          <w:i/>
          <w:color w:val="0D0D0D" w:themeColor="text1" w:themeTint="F2"/>
          <w:sz w:val="28"/>
          <w:szCs w:val="28"/>
          <w:lang w:eastAsia="ja-JP"/>
        </w:rPr>
        <w:t>/10/2023</w:t>
      </w:r>
    </w:p>
    <w:p w:rsidR="00291405" w:rsidRPr="002D0A3B" w:rsidRDefault="00291405" w:rsidP="00291405">
      <w:pPr>
        <w:rPr>
          <w:rFonts w:eastAsia="MS Mincho"/>
          <w:b/>
          <w:i/>
          <w:color w:val="0D0D0D" w:themeColor="text1" w:themeTint="F2"/>
          <w:sz w:val="28"/>
          <w:szCs w:val="28"/>
          <w:lang w:eastAsia="ja-JP"/>
        </w:rPr>
      </w:pPr>
      <w:r w:rsidRPr="002D0A3B">
        <w:rPr>
          <w:rFonts w:eastAsia="MS Mincho"/>
          <w:b/>
          <w:i/>
          <w:color w:val="0D0D0D" w:themeColor="text1" w:themeTint="F2"/>
          <w:sz w:val="28"/>
          <w:szCs w:val="28"/>
          <w:lang w:eastAsia="ja-JP"/>
        </w:rPr>
        <w:t>Ngày dạy:</w:t>
      </w:r>
      <w:r>
        <w:rPr>
          <w:rFonts w:eastAsia="MS Mincho"/>
          <w:b/>
          <w:i/>
          <w:color w:val="0D0D0D" w:themeColor="text1" w:themeTint="F2"/>
          <w:sz w:val="28"/>
          <w:szCs w:val="28"/>
          <w:lang w:eastAsia="ja-JP"/>
        </w:rPr>
        <w:t xml:space="preserve"> 18</w:t>
      </w:r>
      <w:r w:rsidRPr="002D0A3B">
        <w:rPr>
          <w:rFonts w:eastAsia="MS Mincho"/>
          <w:b/>
          <w:i/>
          <w:color w:val="0D0D0D" w:themeColor="text1" w:themeTint="F2"/>
          <w:sz w:val="28"/>
          <w:szCs w:val="28"/>
          <w:lang w:eastAsia="ja-JP"/>
        </w:rPr>
        <w:t xml:space="preserve">/10/2023 </w:t>
      </w:r>
    </w:p>
    <w:p w:rsidR="00291405" w:rsidRPr="00933548" w:rsidRDefault="00291405" w:rsidP="00291405">
      <w:pPr>
        <w:jc w:val="center"/>
        <w:rPr>
          <w:color w:val="000000"/>
          <w:sz w:val="28"/>
          <w:szCs w:val="28"/>
        </w:rPr>
      </w:pPr>
      <w:r w:rsidRPr="00177B5E">
        <w:rPr>
          <w:rFonts w:eastAsia="MS Mincho"/>
          <w:b/>
          <w:sz w:val="28"/>
          <w:szCs w:val="28"/>
          <w:lang w:eastAsia="ja-JP"/>
        </w:rPr>
        <w:t xml:space="preserve">Tiết </w:t>
      </w:r>
      <w:r>
        <w:rPr>
          <w:rFonts w:eastAsia="MS Mincho"/>
          <w:b/>
          <w:sz w:val="28"/>
          <w:szCs w:val="28"/>
          <w:lang w:eastAsia="ja-JP"/>
        </w:rPr>
        <w:t xml:space="preserve">22: </w:t>
      </w:r>
      <w:r w:rsidRPr="00177B5E">
        <w:rPr>
          <w:b/>
          <w:bCs/>
          <w:color w:val="FF0000"/>
          <w:kern w:val="24"/>
          <w:sz w:val="28"/>
          <w:szCs w:val="28"/>
        </w:rPr>
        <w:t>THỰC HÀNH TIẾNG VIỆT</w:t>
      </w:r>
    </w:p>
    <w:p w:rsidR="00291405" w:rsidRPr="00177B5E" w:rsidRDefault="00291405" w:rsidP="00291405">
      <w:pPr>
        <w:rPr>
          <w:b/>
          <w:bCs/>
          <w:iCs/>
          <w:color w:val="FF0000"/>
          <w:sz w:val="28"/>
          <w:szCs w:val="28"/>
          <w:lang w:val="sv-SE"/>
        </w:rPr>
      </w:pPr>
    </w:p>
    <w:p w:rsidR="00291405" w:rsidRPr="00177B5E" w:rsidRDefault="00291405" w:rsidP="00291405">
      <w:pPr>
        <w:rPr>
          <w:b/>
          <w:bCs/>
          <w:color w:val="0000CC"/>
          <w:sz w:val="28"/>
          <w:szCs w:val="28"/>
          <w:lang w:val="nl-NL"/>
        </w:rPr>
      </w:pPr>
      <w:r w:rsidRPr="00177B5E">
        <w:rPr>
          <w:b/>
          <w:bCs/>
          <w:iCs/>
          <w:color w:val="0000CC"/>
          <w:sz w:val="28"/>
          <w:szCs w:val="28"/>
          <w:lang w:val="nl-NL"/>
        </w:rPr>
        <w:t>I. MỤC TIÊU</w:t>
      </w:r>
    </w:p>
    <w:p w:rsidR="00291405" w:rsidRPr="00177B5E" w:rsidRDefault="00291405" w:rsidP="00291405">
      <w:pPr>
        <w:tabs>
          <w:tab w:val="left" w:pos="142"/>
        </w:tabs>
        <w:jc w:val="both"/>
        <w:rPr>
          <w:b/>
          <w:bCs/>
          <w:color w:val="000000"/>
          <w:sz w:val="28"/>
          <w:szCs w:val="28"/>
          <w:lang w:val="nl-NL"/>
        </w:rPr>
      </w:pPr>
      <w:r w:rsidRPr="00177B5E">
        <w:rPr>
          <w:b/>
          <w:bCs/>
          <w:color w:val="000000"/>
          <w:sz w:val="28"/>
          <w:szCs w:val="28"/>
          <w:lang w:val="nl-NL"/>
        </w:rPr>
        <w:t>1. Năng lực</w:t>
      </w:r>
    </w:p>
    <w:p w:rsidR="00291405" w:rsidRPr="00177B5E" w:rsidRDefault="00291405" w:rsidP="00291405">
      <w:pPr>
        <w:tabs>
          <w:tab w:val="left" w:pos="2280"/>
        </w:tabs>
        <w:contextualSpacing/>
        <w:jc w:val="both"/>
        <w:outlineLvl w:val="0"/>
        <w:rPr>
          <w:color w:val="000000"/>
          <w:sz w:val="28"/>
          <w:szCs w:val="28"/>
          <w:lang w:val="it-IT"/>
        </w:rPr>
      </w:pPr>
      <w:r w:rsidRPr="00177B5E">
        <w:rPr>
          <w:color w:val="000000"/>
          <w:sz w:val="28"/>
          <w:szCs w:val="28"/>
          <w:lang w:val="it-IT"/>
        </w:rPr>
        <w:t xml:space="preserve">- </w:t>
      </w:r>
      <w:r w:rsidRPr="00177B5E">
        <w:rPr>
          <w:color w:val="000000"/>
          <w:sz w:val="28"/>
          <w:szCs w:val="28"/>
          <w:lang w:val="it-IT" w:bidi="vi-VN"/>
        </w:rPr>
        <w:t xml:space="preserve">Nhận biết </w:t>
      </w:r>
      <w:r w:rsidRPr="00177B5E">
        <w:rPr>
          <w:color w:val="000000"/>
          <w:sz w:val="28"/>
          <w:szCs w:val="28"/>
        </w:rPr>
        <w:t>được sắc thái nghĩa của từ và hiệu quả của việc lựa chọn từ ngữ</w:t>
      </w:r>
    </w:p>
    <w:p w:rsidR="00291405" w:rsidRPr="00177B5E" w:rsidRDefault="00291405" w:rsidP="00291405">
      <w:pPr>
        <w:tabs>
          <w:tab w:val="left" w:pos="2280"/>
        </w:tabs>
        <w:contextualSpacing/>
        <w:jc w:val="both"/>
        <w:outlineLvl w:val="0"/>
        <w:rPr>
          <w:color w:val="000000"/>
          <w:sz w:val="28"/>
          <w:szCs w:val="28"/>
          <w:lang w:val="it-IT"/>
        </w:rPr>
      </w:pPr>
      <w:r w:rsidRPr="00177B5E">
        <w:rPr>
          <w:color w:val="000000"/>
          <w:sz w:val="28"/>
          <w:szCs w:val="28"/>
          <w:lang w:val="it-IT"/>
        </w:rPr>
        <w:t>- Biết vận dụng việc lựa chọn từ ngữ có sắc thái nghĩa phù hợp để nâng cao hiệu quả giao tiếp.</w:t>
      </w:r>
    </w:p>
    <w:p w:rsidR="00291405" w:rsidRPr="00177B5E" w:rsidRDefault="00291405" w:rsidP="00291405">
      <w:pPr>
        <w:tabs>
          <w:tab w:val="left" w:pos="142"/>
          <w:tab w:val="left" w:pos="284"/>
          <w:tab w:val="left" w:pos="426"/>
        </w:tabs>
        <w:jc w:val="both"/>
        <w:rPr>
          <w:color w:val="000000"/>
          <w:spacing w:val="4"/>
          <w:sz w:val="28"/>
          <w:szCs w:val="28"/>
          <w:lang w:val="nl-NL"/>
        </w:rPr>
      </w:pPr>
      <w:r w:rsidRPr="00177B5E">
        <w:rPr>
          <w:spacing w:val="4"/>
          <w:sz w:val="28"/>
          <w:szCs w:val="28"/>
        </w:rPr>
        <w:t>- Giải quyết vấn đề và sáng tạo: Chủ động trong việc thực hiện nhiệm vụ học tập.</w:t>
      </w:r>
    </w:p>
    <w:p w:rsidR="00291405" w:rsidRPr="00177B5E" w:rsidRDefault="00291405" w:rsidP="00291405">
      <w:pPr>
        <w:tabs>
          <w:tab w:val="left" w:pos="142"/>
        </w:tabs>
        <w:jc w:val="both"/>
        <w:rPr>
          <w:b/>
          <w:color w:val="000000"/>
          <w:sz w:val="28"/>
          <w:szCs w:val="28"/>
          <w:lang w:val="nl-NL"/>
        </w:rPr>
      </w:pPr>
      <w:r w:rsidRPr="00177B5E">
        <w:rPr>
          <w:b/>
          <w:color w:val="000000"/>
          <w:sz w:val="28"/>
          <w:szCs w:val="28"/>
          <w:lang w:val="nl-NL"/>
        </w:rPr>
        <w:t>2. Phẩm chất:</w:t>
      </w:r>
    </w:p>
    <w:p w:rsidR="00291405" w:rsidRPr="00177B5E" w:rsidRDefault="00291405" w:rsidP="00291405">
      <w:pPr>
        <w:tabs>
          <w:tab w:val="left" w:pos="142"/>
        </w:tabs>
        <w:jc w:val="both"/>
        <w:rPr>
          <w:bCs/>
          <w:color w:val="000000"/>
          <w:sz w:val="28"/>
          <w:szCs w:val="28"/>
        </w:rPr>
      </w:pPr>
      <w:r w:rsidRPr="00177B5E">
        <w:rPr>
          <w:bCs/>
          <w:color w:val="000000"/>
          <w:sz w:val="28"/>
          <w:szCs w:val="28"/>
        </w:rPr>
        <w:t>Chăm chỉ: Tích cực, chủ động thực hiện nhiệm vụ học tập</w:t>
      </w:r>
    </w:p>
    <w:p w:rsidR="00291405" w:rsidRPr="00177B5E" w:rsidRDefault="00291405" w:rsidP="00291405">
      <w:pPr>
        <w:jc w:val="both"/>
        <w:rPr>
          <w:b/>
          <w:color w:val="0000CC"/>
          <w:sz w:val="28"/>
          <w:szCs w:val="28"/>
          <w:lang w:val="nl-NL"/>
        </w:rPr>
      </w:pPr>
      <w:r w:rsidRPr="00177B5E">
        <w:rPr>
          <w:b/>
          <w:color w:val="0000CC"/>
          <w:sz w:val="28"/>
          <w:szCs w:val="28"/>
          <w:lang w:val="nl-NL"/>
        </w:rPr>
        <w:t>II. THIẾT BỊ DẠY HỌC VÀ HỌC LIỆU</w:t>
      </w:r>
    </w:p>
    <w:p w:rsidR="00291405" w:rsidRPr="00177B5E" w:rsidRDefault="00291405" w:rsidP="00291405">
      <w:pPr>
        <w:pStyle w:val="ListParagraph"/>
        <w:ind w:left="0"/>
        <w:jc w:val="both"/>
        <w:rPr>
          <w:color w:val="0D0D0D"/>
          <w:sz w:val="28"/>
          <w:szCs w:val="28"/>
        </w:rPr>
      </w:pPr>
      <w:r w:rsidRPr="00177B5E">
        <w:rPr>
          <w:b/>
          <w:bCs/>
          <w:color w:val="0D0D0D"/>
          <w:sz w:val="28"/>
          <w:szCs w:val="28"/>
        </w:rPr>
        <w:t xml:space="preserve"> 1.Thiết bị dạy học: </w:t>
      </w:r>
      <w:r w:rsidRPr="00177B5E">
        <w:rPr>
          <w:color w:val="0D0D0D"/>
          <w:sz w:val="28"/>
          <w:szCs w:val="28"/>
        </w:rPr>
        <w:t>Máy chiếu/ Tivi, bảng phụ, giấy A0, bút lông, bút màu…</w:t>
      </w:r>
    </w:p>
    <w:p w:rsidR="00291405" w:rsidRPr="00177B5E" w:rsidRDefault="00291405" w:rsidP="00291405">
      <w:pPr>
        <w:jc w:val="both"/>
        <w:rPr>
          <w:b/>
          <w:sz w:val="28"/>
          <w:szCs w:val="28"/>
          <w:lang w:val="nl-NL"/>
        </w:rPr>
      </w:pPr>
      <w:r w:rsidRPr="00177B5E">
        <w:rPr>
          <w:b/>
          <w:bCs/>
          <w:color w:val="0D0D0D"/>
          <w:sz w:val="28"/>
          <w:szCs w:val="28"/>
          <w:lang w:val="vi-VN"/>
        </w:rPr>
        <w:t>2.</w:t>
      </w:r>
      <w:r w:rsidRPr="00177B5E">
        <w:rPr>
          <w:b/>
          <w:bCs/>
          <w:color w:val="0D0D0D"/>
          <w:sz w:val="28"/>
          <w:szCs w:val="28"/>
        </w:rPr>
        <w:t xml:space="preserve"> Học liệu: </w:t>
      </w:r>
      <w:r w:rsidRPr="00177B5E">
        <w:rPr>
          <w:color w:val="0D0D0D"/>
          <w:sz w:val="28"/>
          <w:szCs w:val="28"/>
        </w:rPr>
        <w:t>SGK, Phiếu học tập, Ngữ liệu bài học…</w:t>
      </w:r>
    </w:p>
    <w:p w:rsidR="00291405" w:rsidRPr="00177B5E" w:rsidRDefault="00291405" w:rsidP="00291405">
      <w:pPr>
        <w:jc w:val="both"/>
        <w:rPr>
          <w:b/>
          <w:color w:val="0000CC"/>
          <w:sz w:val="28"/>
          <w:szCs w:val="28"/>
          <w:lang w:val="nl-NL"/>
        </w:rPr>
      </w:pPr>
      <w:r w:rsidRPr="00177B5E">
        <w:rPr>
          <w:b/>
          <w:color w:val="0000CC"/>
          <w:sz w:val="28"/>
          <w:szCs w:val="28"/>
          <w:lang w:val="nl-NL"/>
        </w:rPr>
        <w:t>III. TIẾN TRÌNH DẠY HỌC</w:t>
      </w:r>
    </w:p>
    <w:p w:rsidR="00291405" w:rsidRPr="00177B5E" w:rsidRDefault="00291405" w:rsidP="00291405">
      <w:pPr>
        <w:pStyle w:val="Vnbnnidung30"/>
        <w:spacing w:after="0" w:line="240" w:lineRule="auto"/>
        <w:ind w:firstLine="0"/>
        <w:jc w:val="center"/>
        <w:rPr>
          <w:rFonts w:ascii="Times New Roman" w:hAnsi="Times New Roman" w:cs="Times New Roman"/>
          <w:color w:val="FF0000"/>
          <w:sz w:val="28"/>
          <w:szCs w:val="28"/>
        </w:rPr>
      </w:pPr>
      <w:r w:rsidRPr="00177B5E">
        <w:rPr>
          <w:rFonts w:ascii="Times New Roman" w:hAnsi="Times New Roman" w:cs="Times New Roman"/>
          <w:color w:val="FF0000"/>
          <w:sz w:val="28"/>
          <w:szCs w:val="28"/>
        </w:rPr>
        <w:t>HOẠT ĐỘNG 1:HOẠT ĐỘNG KHỞI ĐỘNG</w:t>
      </w:r>
    </w:p>
    <w:p w:rsidR="00291405" w:rsidRPr="00177B5E" w:rsidRDefault="00291405" w:rsidP="00291405">
      <w:pPr>
        <w:jc w:val="both"/>
        <w:rPr>
          <w:color w:val="000000"/>
          <w:sz w:val="28"/>
          <w:szCs w:val="28"/>
        </w:rPr>
      </w:pPr>
      <w:r w:rsidRPr="00177B5E">
        <w:rPr>
          <w:b/>
          <w:bCs/>
          <w:sz w:val="28"/>
          <w:szCs w:val="28"/>
        </w:rPr>
        <w:t>1. Mục tiêu:</w:t>
      </w:r>
      <w:r w:rsidRPr="00177B5E">
        <w:rPr>
          <w:color w:val="000000"/>
          <w:sz w:val="28"/>
          <w:szCs w:val="28"/>
        </w:rPr>
        <w:t>Khơi gợi tri thức nền, tạo hứng thú học tập để học sinh sẵn sàng tâm thế bước vào giờ học.</w:t>
      </w:r>
    </w:p>
    <w:p w:rsidR="00291405" w:rsidRPr="00177B5E" w:rsidRDefault="00291405" w:rsidP="00291405">
      <w:pPr>
        <w:jc w:val="both"/>
        <w:rPr>
          <w:b/>
          <w:bCs/>
          <w:sz w:val="28"/>
          <w:szCs w:val="28"/>
        </w:rPr>
      </w:pPr>
      <w:r w:rsidRPr="00177B5E">
        <w:rPr>
          <w:b/>
          <w:sz w:val="28"/>
          <w:szCs w:val="28"/>
        </w:rPr>
        <w:t xml:space="preserve">2. </w:t>
      </w:r>
      <w:r w:rsidRPr="00177B5E">
        <w:rPr>
          <w:b/>
          <w:bCs/>
          <w:sz w:val="28"/>
          <w:szCs w:val="28"/>
        </w:rPr>
        <w:t>Tổ chức thực hiện: </w:t>
      </w:r>
    </w:p>
    <w:p w:rsidR="00291405" w:rsidRPr="00933548" w:rsidRDefault="00291405" w:rsidP="00291405">
      <w:pPr>
        <w:tabs>
          <w:tab w:val="left" w:pos="142"/>
          <w:tab w:val="left" w:pos="284"/>
          <w:tab w:val="left" w:pos="426"/>
        </w:tabs>
        <w:jc w:val="both"/>
        <w:rPr>
          <w:b/>
          <w:bCs/>
          <w:sz w:val="28"/>
          <w:szCs w:val="28"/>
          <w:lang w:val="nl-NL"/>
        </w:rPr>
      </w:pPr>
      <w:r w:rsidRPr="00177B5E">
        <w:rPr>
          <w:b/>
          <w:bCs/>
          <w:sz w:val="28"/>
          <w:szCs w:val="28"/>
          <w:lang w:val="nl-NL"/>
        </w:rPr>
        <w:t>Thi ai nhanh hơn, hoạt động nhóm</w:t>
      </w:r>
      <w:r>
        <w:rPr>
          <w:b/>
          <w:bCs/>
          <w:sz w:val="28"/>
          <w:szCs w:val="28"/>
          <w:lang w:val="nl-NL"/>
        </w:rPr>
        <w:t xml:space="preserve">. </w:t>
      </w:r>
      <w:r w:rsidRPr="00177B5E">
        <w:rPr>
          <w:b/>
          <w:bCs/>
          <w:sz w:val="28"/>
          <w:szCs w:val="28"/>
          <w:lang w:val="nl-NL"/>
        </w:rPr>
        <w:t xml:space="preserve">Chọn từ ngữ thích hợp điền vào (...). </w:t>
      </w:r>
    </w:p>
    <w:p w:rsidR="00291405" w:rsidRPr="00177B5E" w:rsidRDefault="00291405" w:rsidP="00291405">
      <w:pPr>
        <w:tabs>
          <w:tab w:val="left" w:pos="142"/>
          <w:tab w:val="left" w:pos="284"/>
          <w:tab w:val="left" w:pos="426"/>
        </w:tabs>
        <w:jc w:val="center"/>
        <w:rPr>
          <w:b/>
          <w:bCs/>
          <w:color w:val="FF0000"/>
          <w:sz w:val="28"/>
          <w:szCs w:val="28"/>
        </w:rPr>
      </w:pPr>
      <w:r w:rsidRPr="00177B5E">
        <w:rPr>
          <w:b/>
          <w:bCs/>
          <w:color w:val="FF0000"/>
          <w:sz w:val="28"/>
          <w:szCs w:val="28"/>
        </w:rPr>
        <w:t>Phiếu học tập số 1:</w:t>
      </w:r>
    </w:p>
    <w:tbl>
      <w:tblPr>
        <w:tblStyle w:val="TableGrid"/>
        <w:tblW w:w="9889" w:type="dxa"/>
        <w:tblLook w:val="04A0" w:firstRow="1" w:lastRow="0" w:firstColumn="1" w:lastColumn="0" w:noHBand="0" w:noVBand="1"/>
      </w:tblPr>
      <w:tblGrid>
        <w:gridCol w:w="9889"/>
      </w:tblGrid>
      <w:tr w:rsidR="00291405" w:rsidRPr="00177B5E" w:rsidTr="00782957">
        <w:tc>
          <w:tcPr>
            <w:tcW w:w="9889" w:type="dxa"/>
          </w:tcPr>
          <w:p w:rsidR="00291405" w:rsidRPr="00177B5E" w:rsidRDefault="00291405" w:rsidP="00782957">
            <w:pPr>
              <w:tabs>
                <w:tab w:val="left" w:pos="142"/>
                <w:tab w:val="left" w:pos="284"/>
                <w:tab w:val="left" w:pos="426"/>
              </w:tabs>
              <w:jc w:val="center"/>
              <w:rPr>
                <w:b/>
                <w:bCs/>
                <w:color w:val="FF0000"/>
                <w:szCs w:val="28"/>
              </w:rPr>
            </w:pPr>
            <w:r w:rsidRPr="00177B5E">
              <w:rPr>
                <w:b/>
                <w:bCs/>
                <w:color w:val="FF0000"/>
                <w:szCs w:val="28"/>
              </w:rPr>
              <w:t>Chọn từ thích hợp diền vào (…)</w:t>
            </w:r>
          </w:p>
        </w:tc>
      </w:tr>
      <w:tr w:rsidR="00291405" w:rsidRPr="00177B5E" w:rsidTr="00782957">
        <w:tc>
          <w:tcPr>
            <w:tcW w:w="9889" w:type="dxa"/>
          </w:tcPr>
          <w:p w:rsidR="00291405" w:rsidRPr="00177B5E" w:rsidRDefault="00291405" w:rsidP="00782957">
            <w:pPr>
              <w:shd w:val="clear" w:color="auto" w:fill="FFFFFF"/>
              <w:spacing w:line="390" w:lineRule="atLeast"/>
              <w:rPr>
                <w:bCs/>
                <w:color w:val="000000"/>
                <w:szCs w:val="28"/>
              </w:rPr>
            </w:pPr>
            <w:r w:rsidRPr="00177B5E">
              <w:rPr>
                <w:b/>
                <w:bCs/>
                <w:color w:val="000000"/>
                <w:szCs w:val="28"/>
              </w:rPr>
              <w:t>a</w:t>
            </w:r>
            <w:r w:rsidRPr="00177B5E">
              <w:rPr>
                <w:bCs/>
                <w:color w:val="000000"/>
                <w:szCs w:val="28"/>
              </w:rPr>
              <w:t xml:space="preserve">. </w:t>
            </w:r>
            <w:r w:rsidRPr="00177B5E">
              <w:rPr>
                <w:b/>
                <w:bCs/>
                <w:color w:val="000000"/>
                <w:szCs w:val="28"/>
              </w:rPr>
              <w:t>(trắng xóa- trắng tinh)</w:t>
            </w:r>
          </w:p>
          <w:p w:rsidR="00291405" w:rsidRPr="00177B5E" w:rsidRDefault="00291405" w:rsidP="00291405">
            <w:pPr>
              <w:pStyle w:val="ListParagraph"/>
              <w:numPr>
                <w:ilvl w:val="0"/>
                <w:numId w:val="2"/>
              </w:numPr>
              <w:shd w:val="clear" w:color="auto" w:fill="FFFFFF"/>
              <w:spacing w:line="390" w:lineRule="atLeast"/>
              <w:ind w:left="0"/>
              <w:rPr>
                <w:bCs/>
                <w:color w:val="000000"/>
                <w:szCs w:val="28"/>
                <w:lang w:val="vi-VN"/>
              </w:rPr>
            </w:pPr>
            <w:r w:rsidRPr="00177B5E">
              <w:rPr>
                <w:bCs/>
                <w:color w:val="000000"/>
                <w:szCs w:val="28"/>
              </w:rPr>
              <w:t>Bức tường vôi …, trông rất đẹp mắt.</w:t>
            </w:r>
          </w:p>
          <w:p w:rsidR="00291405" w:rsidRPr="00177B5E" w:rsidRDefault="00291405" w:rsidP="00291405">
            <w:pPr>
              <w:pStyle w:val="ListParagraph"/>
              <w:numPr>
                <w:ilvl w:val="0"/>
                <w:numId w:val="2"/>
              </w:numPr>
              <w:shd w:val="clear" w:color="auto" w:fill="FFFFFF"/>
              <w:spacing w:line="390" w:lineRule="atLeast"/>
              <w:ind w:left="0"/>
              <w:rPr>
                <w:bCs/>
                <w:color w:val="000000"/>
                <w:szCs w:val="28"/>
                <w:lang w:val="vi-VN"/>
              </w:rPr>
            </w:pPr>
            <w:r w:rsidRPr="00177B5E">
              <w:rPr>
                <w:bCs/>
                <w:color w:val="000000"/>
                <w:szCs w:val="28"/>
              </w:rPr>
              <w:t>Chiếc áo mới của An … một màu, trông sạch đẹp quá!</w:t>
            </w:r>
          </w:p>
          <w:p w:rsidR="00291405" w:rsidRPr="00177B5E" w:rsidRDefault="00291405" w:rsidP="00782957">
            <w:pPr>
              <w:shd w:val="clear" w:color="auto" w:fill="FFFFFF"/>
              <w:jc w:val="both"/>
              <w:rPr>
                <w:b/>
                <w:szCs w:val="28"/>
              </w:rPr>
            </w:pPr>
            <w:r w:rsidRPr="00177B5E">
              <w:rPr>
                <w:b/>
                <w:szCs w:val="28"/>
              </w:rPr>
              <w:t>b. (thân mẫu, mẹ)</w:t>
            </w:r>
          </w:p>
          <w:p w:rsidR="00291405" w:rsidRPr="00177B5E" w:rsidRDefault="00291405" w:rsidP="00782957">
            <w:pPr>
              <w:shd w:val="clear" w:color="auto" w:fill="FFFFFF"/>
              <w:jc w:val="both"/>
              <w:rPr>
                <w:szCs w:val="28"/>
              </w:rPr>
            </w:pPr>
            <w:r w:rsidRPr="00177B5E">
              <w:rPr>
                <w:szCs w:val="28"/>
              </w:rPr>
              <w:t>1. Công cha như núi Thái Sơn</w:t>
            </w:r>
          </w:p>
          <w:p w:rsidR="00291405" w:rsidRPr="00177B5E" w:rsidRDefault="00291405" w:rsidP="00782957">
            <w:pPr>
              <w:shd w:val="clear" w:color="auto" w:fill="FFFFFF"/>
              <w:jc w:val="both"/>
              <w:rPr>
                <w:szCs w:val="28"/>
              </w:rPr>
            </w:pPr>
            <w:r w:rsidRPr="00177B5E">
              <w:rPr>
                <w:szCs w:val="28"/>
              </w:rPr>
              <w:t>Nghĩa… như nước trong nguồn chảy ra.</w:t>
            </w:r>
          </w:p>
          <w:p w:rsidR="00291405" w:rsidRPr="00177B5E" w:rsidRDefault="00291405" w:rsidP="00782957">
            <w:pPr>
              <w:shd w:val="clear" w:color="auto" w:fill="FFFFFF"/>
              <w:jc w:val="both"/>
              <w:rPr>
                <w:szCs w:val="28"/>
              </w:rPr>
            </w:pPr>
            <w:r w:rsidRPr="00177B5E">
              <w:rPr>
                <w:szCs w:val="28"/>
              </w:rPr>
              <w:t>2. Nhà máy Dệt kim Vinh mang tên Hoàng Thị Loan - …. Chủ tịch Hồ Chí Minh.</w:t>
            </w:r>
          </w:p>
          <w:p w:rsidR="00291405" w:rsidRPr="00177B5E" w:rsidRDefault="00291405" w:rsidP="00782957">
            <w:pPr>
              <w:shd w:val="clear" w:color="auto" w:fill="FFFFFF"/>
              <w:jc w:val="both"/>
              <w:rPr>
                <w:b/>
                <w:szCs w:val="28"/>
              </w:rPr>
            </w:pPr>
            <w:r w:rsidRPr="00177B5E">
              <w:rPr>
                <w:b/>
                <w:szCs w:val="28"/>
              </w:rPr>
              <w:t>c. (phu nhân, vợ)</w:t>
            </w:r>
          </w:p>
          <w:p w:rsidR="00291405" w:rsidRPr="00177B5E" w:rsidRDefault="00291405" w:rsidP="00782957">
            <w:pPr>
              <w:shd w:val="clear" w:color="auto" w:fill="FFFFFF"/>
              <w:jc w:val="both"/>
              <w:rPr>
                <w:szCs w:val="28"/>
              </w:rPr>
            </w:pPr>
            <w:r w:rsidRPr="00177B5E">
              <w:rPr>
                <w:szCs w:val="28"/>
              </w:rPr>
              <w:t>1. Tham dự buổi chiêu đãi có ngài đại sứ và …</w:t>
            </w:r>
          </w:p>
          <w:p w:rsidR="00291405" w:rsidRPr="00933548" w:rsidRDefault="00291405" w:rsidP="00782957">
            <w:pPr>
              <w:shd w:val="clear" w:color="auto" w:fill="FFFFFF"/>
              <w:jc w:val="both"/>
              <w:rPr>
                <w:szCs w:val="28"/>
              </w:rPr>
            </w:pPr>
            <w:r w:rsidRPr="00177B5E">
              <w:rPr>
                <w:szCs w:val="28"/>
              </w:rPr>
              <w:t>2. Thuận … thuận chồng tát bể Đông cũng cạn.</w:t>
            </w:r>
          </w:p>
        </w:tc>
      </w:tr>
    </w:tbl>
    <w:p w:rsidR="00291405" w:rsidRPr="00177B5E" w:rsidRDefault="00291405" w:rsidP="00291405">
      <w:pPr>
        <w:tabs>
          <w:tab w:val="left" w:pos="142"/>
          <w:tab w:val="left" w:pos="284"/>
          <w:tab w:val="left" w:pos="426"/>
        </w:tabs>
        <w:rPr>
          <w:bCs/>
          <w:sz w:val="28"/>
          <w:szCs w:val="28"/>
        </w:rPr>
      </w:pPr>
      <w:r w:rsidRPr="00177B5E">
        <w:rPr>
          <w:bCs/>
          <w:sz w:val="28"/>
          <w:szCs w:val="28"/>
        </w:rPr>
        <w:t>GV chọn 2 đội chơi cùng thực hiện, đội nào làm đúng và nhanh sẽ chiến thắng.</w:t>
      </w:r>
    </w:p>
    <w:p w:rsidR="00291405" w:rsidRPr="00177B5E" w:rsidRDefault="00291405" w:rsidP="00291405">
      <w:pPr>
        <w:tabs>
          <w:tab w:val="left" w:pos="142"/>
          <w:tab w:val="left" w:pos="284"/>
          <w:tab w:val="left" w:pos="426"/>
        </w:tabs>
        <w:rPr>
          <w:bCs/>
          <w:sz w:val="28"/>
          <w:szCs w:val="28"/>
        </w:rPr>
      </w:pPr>
      <w:r w:rsidRPr="00177B5E">
        <w:rPr>
          <w:bCs/>
          <w:sz w:val="28"/>
          <w:szCs w:val="28"/>
        </w:rPr>
        <w:t xml:space="preserve"> HS lên bảng điền vào phiếu học tập đã dán trên bảng, phiếu khổ lớn HS chọn từ để điền vào vị trí  (…) cho phù hợp.</w:t>
      </w:r>
    </w:p>
    <w:p w:rsidR="00291405" w:rsidRPr="00177B5E" w:rsidRDefault="00291405" w:rsidP="00291405">
      <w:pPr>
        <w:numPr>
          <w:ilvl w:val="0"/>
          <w:numId w:val="1"/>
        </w:numPr>
        <w:tabs>
          <w:tab w:val="left" w:pos="142"/>
          <w:tab w:val="left" w:pos="284"/>
          <w:tab w:val="left" w:pos="426"/>
        </w:tabs>
        <w:ind w:left="430"/>
        <w:jc w:val="both"/>
        <w:rPr>
          <w:bCs/>
          <w:color w:val="000000"/>
          <w:sz w:val="28"/>
          <w:szCs w:val="28"/>
          <w:lang w:val="nl-NL"/>
        </w:rPr>
      </w:pPr>
      <w:r w:rsidRPr="00177B5E">
        <w:rPr>
          <w:bCs/>
          <w:color w:val="000000"/>
          <w:sz w:val="28"/>
          <w:szCs w:val="28"/>
          <w:lang w:val="nl-NL"/>
        </w:rPr>
        <w:t>HS thực hiện các yêu cầu trong phiếu học tập 1.</w:t>
      </w:r>
    </w:p>
    <w:p w:rsidR="00291405" w:rsidRPr="00177B5E" w:rsidRDefault="00291405" w:rsidP="00291405">
      <w:pPr>
        <w:numPr>
          <w:ilvl w:val="0"/>
          <w:numId w:val="1"/>
        </w:numPr>
        <w:tabs>
          <w:tab w:val="left" w:pos="142"/>
          <w:tab w:val="left" w:pos="284"/>
          <w:tab w:val="left" w:pos="426"/>
        </w:tabs>
        <w:ind w:left="430"/>
        <w:jc w:val="both"/>
        <w:rPr>
          <w:bCs/>
          <w:color w:val="000000"/>
          <w:sz w:val="28"/>
          <w:szCs w:val="28"/>
          <w:lang w:val="nl-NL"/>
        </w:rPr>
      </w:pPr>
      <w:r w:rsidRPr="00177B5E">
        <w:rPr>
          <w:bCs/>
          <w:color w:val="000000"/>
          <w:sz w:val="28"/>
          <w:szCs w:val="28"/>
          <w:lang w:val="nl-NL"/>
        </w:rPr>
        <w:t>Các đội trình bày kết quả thảo luận.</w:t>
      </w:r>
    </w:p>
    <w:p w:rsidR="00291405" w:rsidRPr="00177B5E" w:rsidRDefault="00291405" w:rsidP="00291405">
      <w:pPr>
        <w:numPr>
          <w:ilvl w:val="0"/>
          <w:numId w:val="1"/>
        </w:numPr>
        <w:tabs>
          <w:tab w:val="left" w:pos="142"/>
          <w:tab w:val="left" w:pos="284"/>
          <w:tab w:val="left" w:pos="426"/>
        </w:tabs>
        <w:ind w:left="430"/>
        <w:jc w:val="both"/>
        <w:rPr>
          <w:bCs/>
          <w:color w:val="000000"/>
          <w:sz w:val="28"/>
          <w:szCs w:val="28"/>
          <w:lang w:val="nl-NL"/>
        </w:rPr>
      </w:pPr>
      <w:r w:rsidRPr="00177B5E">
        <w:rPr>
          <w:bCs/>
          <w:color w:val="000000"/>
          <w:sz w:val="28"/>
          <w:szCs w:val="28"/>
          <w:lang w:val="nl-NL"/>
        </w:rPr>
        <w:t>GV cho các nhóm khác nhận xét, bổ sung để hoàn chỉnh.</w:t>
      </w:r>
    </w:p>
    <w:p w:rsidR="00291405" w:rsidRPr="00177B5E" w:rsidRDefault="00291405" w:rsidP="00291405">
      <w:pPr>
        <w:jc w:val="both"/>
        <w:rPr>
          <w:b/>
          <w:bCs/>
          <w:sz w:val="28"/>
          <w:szCs w:val="28"/>
          <w:lang w:val="nl-NL"/>
        </w:rPr>
      </w:pPr>
      <w:r w:rsidRPr="00177B5E">
        <w:rPr>
          <w:b/>
          <w:bCs/>
          <w:sz w:val="28"/>
          <w:szCs w:val="28"/>
          <w:lang w:val="nl-NL"/>
        </w:rPr>
        <w:t xml:space="preserve">Dự kiến câu trả lời: </w:t>
      </w:r>
    </w:p>
    <w:tbl>
      <w:tblPr>
        <w:tblStyle w:val="TableGrid"/>
        <w:tblW w:w="9889" w:type="dxa"/>
        <w:tblLook w:val="04A0" w:firstRow="1" w:lastRow="0" w:firstColumn="1" w:lastColumn="0" w:noHBand="0" w:noVBand="1"/>
      </w:tblPr>
      <w:tblGrid>
        <w:gridCol w:w="9889"/>
      </w:tblGrid>
      <w:tr w:rsidR="00291405" w:rsidRPr="00177B5E" w:rsidTr="00782957">
        <w:tc>
          <w:tcPr>
            <w:tcW w:w="9889" w:type="dxa"/>
          </w:tcPr>
          <w:p w:rsidR="00291405" w:rsidRPr="00177B5E" w:rsidRDefault="00291405" w:rsidP="00782957">
            <w:pPr>
              <w:tabs>
                <w:tab w:val="left" w:pos="142"/>
                <w:tab w:val="left" w:pos="284"/>
                <w:tab w:val="left" w:pos="426"/>
              </w:tabs>
              <w:jc w:val="center"/>
              <w:rPr>
                <w:b/>
                <w:bCs/>
                <w:color w:val="FF0000"/>
                <w:szCs w:val="28"/>
              </w:rPr>
            </w:pPr>
            <w:r w:rsidRPr="00177B5E">
              <w:rPr>
                <w:b/>
                <w:bCs/>
                <w:color w:val="FF0000"/>
                <w:szCs w:val="28"/>
              </w:rPr>
              <w:lastRenderedPageBreak/>
              <w:t>Chọn từ thích hợp diền vào (…)</w:t>
            </w:r>
          </w:p>
        </w:tc>
      </w:tr>
      <w:tr w:rsidR="00291405" w:rsidRPr="00177B5E" w:rsidTr="00782957">
        <w:tc>
          <w:tcPr>
            <w:tcW w:w="9889" w:type="dxa"/>
          </w:tcPr>
          <w:p w:rsidR="00291405" w:rsidRPr="00177B5E" w:rsidRDefault="00291405" w:rsidP="00782957">
            <w:pPr>
              <w:shd w:val="clear" w:color="auto" w:fill="FFFFFF"/>
              <w:spacing w:line="390" w:lineRule="atLeast"/>
              <w:rPr>
                <w:bCs/>
                <w:color w:val="000000"/>
                <w:szCs w:val="28"/>
              </w:rPr>
            </w:pPr>
            <w:r w:rsidRPr="00177B5E">
              <w:rPr>
                <w:b/>
                <w:bCs/>
                <w:color w:val="000000"/>
                <w:szCs w:val="28"/>
              </w:rPr>
              <w:t>a</w:t>
            </w:r>
            <w:r w:rsidRPr="00177B5E">
              <w:rPr>
                <w:bCs/>
                <w:color w:val="000000"/>
                <w:szCs w:val="28"/>
              </w:rPr>
              <w:t xml:space="preserve">. </w:t>
            </w:r>
            <w:r w:rsidRPr="00177B5E">
              <w:rPr>
                <w:b/>
                <w:bCs/>
                <w:color w:val="000000"/>
                <w:szCs w:val="28"/>
              </w:rPr>
              <w:t>(trắng xóa- trắng tinh)</w:t>
            </w:r>
          </w:p>
          <w:p w:rsidR="00291405" w:rsidRPr="00177B5E" w:rsidRDefault="00291405" w:rsidP="00291405">
            <w:pPr>
              <w:pStyle w:val="ListParagraph"/>
              <w:numPr>
                <w:ilvl w:val="0"/>
                <w:numId w:val="3"/>
              </w:numPr>
              <w:shd w:val="clear" w:color="auto" w:fill="FFFFFF"/>
              <w:spacing w:line="390" w:lineRule="atLeast"/>
              <w:ind w:left="0"/>
              <w:rPr>
                <w:bCs/>
                <w:color w:val="000000"/>
                <w:szCs w:val="28"/>
                <w:lang w:val="vi-VN"/>
              </w:rPr>
            </w:pPr>
            <w:r w:rsidRPr="00177B5E">
              <w:rPr>
                <w:bCs/>
                <w:color w:val="000000"/>
                <w:szCs w:val="28"/>
              </w:rPr>
              <w:t xml:space="preserve">Bức tường vôi </w:t>
            </w:r>
            <w:r w:rsidRPr="00177B5E">
              <w:rPr>
                <w:b/>
                <w:bCs/>
                <w:color w:val="00B050"/>
                <w:szCs w:val="28"/>
              </w:rPr>
              <w:t>trắng xóa,</w:t>
            </w:r>
            <w:r w:rsidRPr="00177B5E">
              <w:rPr>
                <w:bCs/>
                <w:color w:val="000000"/>
                <w:szCs w:val="28"/>
              </w:rPr>
              <w:t>trông rất đẹp mắt.</w:t>
            </w:r>
          </w:p>
          <w:p w:rsidR="00291405" w:rsidRPr="00177B5E" w:rsidRDefault="00291405" w:rsidP="00291405">
            <w:pPr>
              <w:pStyle w:val="ListParagraph"/>
              <w:numPr>
                <w:ilvl w:val="0"/>
                <w:numId w:val="3"/>
              </w:numPr>
              <w:shd w:val="clear" w:color="auto" w:fill="FFFFFF"/>
              <w:spacing w:line="390" w:lineRule="atLeast"/>
              <w:ind w:left="0"/>
              <w:rPr>
                <w:bCs/>
                <w:color w:val="000000"/>
                <w:szCs w:val="28"/>
                <w:lang w:val="vi-VN"/>
              </w:rPr>
            </w:pPr>
            <w:r w:rsidRPr="00177B5E">
              <w:rPr>
                <w:bCs/>
                <w:color w:val="000000"/>
                <w:szCs w:val="28"/>
              </w:rPr>
              <w:t xml:space="preserve">Chiếc áo mới của An </w:t>
            </w:r>
            <w:r w:rsidRPr="00177B5E">
              <w:rPr>
                <w:b/>
                <w:bCs/>
                <w:color w:val="00B050"/>
                <w:szCs w:val="28"/>
              </w:rPr>
              <w:t>trắng tinh</w:t>
            </w:r>
            <w:r w:rsidRPr="00177B5E">
              <w:rPr>
                <w:bCs/>
                <w:color w:val="000000"/>
                <w:szCs w:val="28"/>
              </w:rPr>
              <w:t>một màu, trông sạch đẹp quá!</w:t>
            </w:r>
          </w:p>
          <w:p w:rsidR="00291405" w:rsidRPr="00177B5E" w:rsidRDefault="00291405" w:rsidP="00782957">
            <w:pPr>
              <w:shd w:val="clear" w:color="auto" w:fill="FFFFFF"/>
              <w:jc w:val="both"/>
              <w:rPr>
                <w:b/>
                <w:szCs w:val="28"/>
              </w:rPr>
            </w:pPr>
            <w:r w:rsidRPr="00177B5E">
              <w:rPr>
                <w:b/>
                <w:szCs w:val="28"/>
              </w:rPr>
              <w:t>b. (thân mẫu, mẹ)</w:t>
            </w:r>
          </w:p>
          <w:p w:rsidR="00291405" w:rsidRPr="00177B5E" w:rsidRDefault="00291405" w:rsidP="00782957">
            <w:pPr>
              <w:shd w:val="clear" w:color="auto" w:fill="FFFFFF"/>
              <w:jc w:val="both"/>
              <w:rPr>
                <w:szCs w:val="28"/>
              </w:rPr>
            </w:pPr>
            <w:r w:rsidRPr="00177B5E">
              <w:rPr>
                <w:szCs w:val="28"/>
              </w:rPr>
              <w:t>1. Công cha như núi Thái Sơn</w:t>
            </w:r>
          </w:p>
          <w:p w:rsidR="00291405" w:rsidRPr="00177B5E" w:rsidRDefault="00291405" w:rsidP="00782957">
            <w:pPr>
              <w:shd w:val="clear" w:color="auto" w:fill="FFFFFF"/>
              <w:jc w:val="both"/>
              <w:rPr>
                <w:szCs w:val="28"/>
              </w:rPr>
            </w:pPr>
            <w:r w:rsidRPr="00177B5E">
              <w:rPr>
                <w:szCs w:val="28"/>
              </w:rPr>
              <w:t xml:space="preserve">Nghĩa </w:t>
            </w:r>
            <w:r w:rsidRPr="00177B5E">
              <w:rPr>
                <w:b/>
                <w:color w:val="00B050"/>
                <w:szCs w:val="28"/>
              </w:rPr>
              <w:t>mẹ</w:t>
            </w:r>
            <w:r w:rsidRPr="00177B5E">
              <w:rPr>
                <w:szCs w:val="28"/>
              </w:rPr>
              <w:t xml:space="preserve"> như nước trong nguồn chảy ra.</w:t>
            </w:r>
          </w:p>
          <w:p w:rsidR="00291405" w:rsidRPr="00177B5E" w:rsidRDefault="00291405" w:rsidP="00782957">
            <w:pPr>
              <w:shd w:val="clear" w:color="auto" w:fill="FFFFFF"/>
              <w:jc w:val="both"/>
              <w:rPr>
                <w:szCs w:val="28"/>
              </w:rPr>
            </w:pPr>
            <w:r w:rsidRPr="00177B5E">
              <w:rPr>
                <w:szCs w:val="28"/>
              </w:rPr>
              <w:t>2. Nhà máy Dệt kim Vinh mang tên Hoàng Thị Loan -</w:t>
            </w:r>
            <w:r w:rsidRPr="00177B5E">
              <w:rPr>
                <w:b/>
                <w:color w:val="00B050"/>
                <w:szCs w:val="28"/>
              </w:rPr>
              <w:t>thân mẫu</w:t>
            </w:r>
            <w:r w:rsidRPr="00177B5E">
              <w:rPr>
                <w:szCs w:val="28"/>
              </w:rPr>
              <w:t>Chủ tịch Hồ Chí Minh.</w:t>
            </w:r>
          </w:p>
          <w:p w:rsidR="00291405" w:rsidRPr="00177B5E" w:rsidRDefault="00291405" w:rsidP="00782957">
            <w:pPr>
              <w:shd w:val="clear" w:color="auto" w:fill="FFFFFF"/>
              <w:jc w:val="both"/>
              <w:rPr>
                <w:b/>
                <w:szCs w:val="28"/>
              </w:rPr>
            </w:pPr>
            <w:r w:rsidRPr="00177B5E">
              <w:rPr>
                <w:b/>
                <w:szCs w:val="28"/>
              </w:rPr>
              <w:t>c. (phu nhân, vợ)</w:t>
            </w:r>
          </w:p>
          <w:p w:rsidR="00291405" w:rsidRPr="00177B5E" w:rsidRDefault="00291405" w:rsidP="00782957">
            <w:pPr>
              <w:shd w:val="clear" w:color="auto" w:fill="FFFFFF"/>
              <w:jc w:val="both"/>
              <w:rPr>
                <w:szCs w:val="28"/>
              </w:rPr>
            </w:pPr>
            <w:r w:rsidRPr="00177B5E">
              <w:rPr>
                <w:szCs w:val="28"/>
              </w:rPr>
              <w:t xml:space="preserve">1. Tham dự buổi chiêu đãi có ngài đại sứ và </w:t>
            </w:r>
            <w:r w:rsidRPr="00177B5E">
              <w:rPr>
                <w:b/>
                <w:color w:val="00B050"/>
                <w:szCs w:val="28"/>
              </w:rPr>
              <w:t>phu nhân.</w:t>
            </w:r>
          </w:p>
          <w:p w:rsidR="00291405" w:rsidRPr="00933548" w:rsidRDefault="00291405" w:rsidP="00782957">
            <w:pPr>
              <w:shd w:val="clear" w:color="auto" w:fill="FFFFFF"/>
              <w:jc w:val="both"/>
              <w:rPr>
                <w:szCs w:val="28"/>
              </w:rPr>
            </w:pPr>
            <w:r w:rsidRPr="00177B5E">
              <w:rPr>
                <w:szCs w:val="28"/>
              </w:rPr>
              <w:t xml:space="preserve">2. Thuận </w:t>
            </w:r>
            <w:r w:rsidRPr="00177B5E">
              <w:rPr>
                <w:b/>
                <w:color w:val="00B050"/>
                <w:szCs w:val="28"/>
              </w:rPr>
              <w:t>vợ</w:t>
            </w:r>
            <w:r w:rsidRPr="00177B5E">
              <w:rPr>
                <w:szCs w:val="28"/>
              </w:rPr>
              <w:t xml:space="preserve"> thuận chồng tát bể Đông cũng cạn.</w:t>
            </w:r>
          </w:p>
        </w:tc>
      </w:tr>
    </w:tbl>
    <w:p w:rsidR="00291405" w:rsidRDefault="00291405" w:rsidP="00291405">
      <w:pPr>
        <w:shd w:val="clear" w:color="auto" w:fill="FFFFFF"/>
        <w:jc w:val="both"/>
        <w:rPr>
          <w:bCs/>
          <w:color w:val="000000"/>
          <w:sz w:val="28"/>
          <w:szCs w:val="28"/>
          <w:lang w:val="nl-NL"/>
        </w:rPr>
      </w:pPr>
      <w:r w:rsidRPr="00177B5E">
        <w:rPr>
          <w:b/>
          <w:bCs/>
          <w:color w:val="000000"/>
          <w:sz w:val="28"/>
          <w:szCs w:val="28"/>
          <w:lang w:val="nl-NL"/>
        </w:rPr>
        <w:t>GV dẫn dắt vào bài:</w:t>
      </w:r>
      <w:r w:rsidRPr="00177B5E">
        <w:rPr>
          <w:bCs/>
          <w:color w:val="000000"/>
          <w:sz w:val="28"/>
          <w:szCs w:val="28"/>
          <w:lang w:val="nl-NL"/>
        </w:rPr>
        <w:t xml:space="preserve">Các em ạ, khi nói và viết, chúng ta luôn phải đưa ra quyết định lựa chọn từ ngữ này mà không dùng từ ngữ khác, mặc dù nghĩa cơ bản của các từ là giống nhau. Việc lựa chọn </w:t>
      </w:r>
      <w:r w:rsidRPr="00177B5E">
        <w:rPr>
          <w:b/>
          <w:bCs/>
          <w:color w:val="000000"/>
          <w:sz w:val="28"/>
          <w:szCs w:val="28"/>
          <w:lang w:val="nl-NL"/>
        </w:rPr>
        <w:t>trúng từ</w:t>
      </w:r>
      <w:r w:rsidRPr="00177B5E">
        <w:rPr>
          <w:bCs/>
          <w:color w:val="000000"/>
          <w:sz w:val="28"/>
          <w:szCs w:val="28"/>
          <w:lang w:val="nl-NL"/>
        </w:rPr>
        <w:t xml:space="preserve"> mới thực sự </w:t>
      </w:r>
      <w:r w:rsidRPr="00177B5E">
        <w:rPr>
          <w:b/>
          <w:bCs/>
          <w:color w:val="000000"/>
          <w:sz w:val="28"/>
          <w:szCs w:val="28"/>
          <w:lang w:val="nl-NL"/>
        </w:rPr>
        <w:t>đem lại hiệu quả</w:t>
      </w:r>
      <w:r w:rsidRPr="00177B5E">
        <w:rPr>
          <w:bCs/>
          <w:color w:val="000000"/>
          <w:sz w:val="28"/>
          <w:szCs w:val="28"/>
          <w:lang w:val="nl-NL"/>
        </w:rPr>
        <w:t xml:space="preserve"> cho hoạt động giao tiếp. Tại sao vậy? Bởi từ ngữ ngoài </w:t>
      </w:r>
      <w:r w:rsidRPr="00177B5E">
        <w:rPr>
          <w:b/>
          <w:bCs/>
          <w:color w:val="000000"/>
          <w:sz w:val="28"/>
          <w:szCs w:val="28"/>
          <w:lang w:val="nl-NL"/>
        </w:rPr>
        <w:t>nghĩa cơ bản còn có các sắc thái nghĩa</w:t>
      </w:r>
      <w:r w:rsidRPr="00177B5E">
        <w:rPr>
          <w:bCs/>
          <w:color w:val="000000"/>
          <w:sz w:val="28"/>
          <w:szCs w:val="28"/>
          <w:lang w:val="nl-NL"/>
        </w:rPr>
        <w:t>. Vậy sắc thái nghĩa của từ ngữ là gì, và có đặc điểm ra sao? Tiết học hôm nay c</w:t>
      </w:r>
      <w:r>
        <w:rPr>
          <w:bCs/>
          <w:color w:val="000000"/>
          <w:sz w:val="28"/>
          <w:szCs w:val="28"/>
          <w:lang w:val="nl-NL"/>
        </w:rPr>
        <w:t>húng ta sẽ tìm hiểu về điều đó.</w:t>
      </w:r>
    </w:p>
    <w:p w:rsidR="00291405" w:rsidRPr="00933548" w:rsidRDefault="00291405" w:rsidP="00291405">
      <w:pPr>
        <w:shd w:val="clear" w:color="auto" w:fill="FFFFFF"/>
        <w:jc w:val="center"/>
        <w:rPr>
          <w:bCs/>
          <w:color w:val="000000"/>
          <w:sz w:val="28"/>
          <w:szCs w:val="28"/>
          <w:lang w:val="nl-NL"/>
        </w:rPr>
      </w:pPr>
      <w:r w:rsidRPr="00177B5E">
        <w:rPr>
          <w:b/>
          <w:color w:val="FF0000"/>
          <w:sz w:val="28"/>
          <w:szCs w:val="28"/>
        </w:rPr>
        <w:t xml:space="preserve">HOẠTĐỘNG 2: </w:t>
      </w:r>
      <w:r w:rsidRPr="00177B5E">
        <w:rPr>
          <w:b/>
          <w:color w:val="FF0000"/>
          <w:sz w:val="28"/>
          <w:szCs w:val="28"/>
          <w:lang w:val="vi-VN"/>
        </w:rPr>
        <w:t xml:space="preserve">HOẠT ĐỘNG </w:t>
      </w:r>
      <w:r w:rsidRPr="00177B5E">
        <w:rPr>
          <w:b/>
          <w:color w:val="FF0000"/>
          <w:sz w:val="28"/>
          <w:szCs w:val="28"/>
          <w:lang w:val="nl-NL"/>
        </w:rPr>
        <w:t>THỰC HÀNH</w:t>
      </w:r>
    </w:p>
    <w:p w:rsidR="00291405" w:rsidRPr="00177B5E" w:rsidRDefault="00291405" w:rsidP="00291405">
      <w:pPr>
        <w:tabs>
          <w:tab w:val="left" w:pos="142"/>
          <w:tab w:val="left" w:pos="284"/>
          <w:tab w:val="left" w:pos="426"/>
        </w:tabs>
        <w:jc w:val="both"/>
        <w:rPr>
          <w:bCs/>
          <w:sz w:val="28"/>
          <w:szCs w:val="28"/>
          <w:lang w:val="nl-NL"/>
        </w:rPr>
      </w:pPr>
      <w:r w:rsidRPr="00177B5E">
        <w:rPr>
          <w:b/>
          <w:sz w:val="28"/>
          <w:szCs w:val="28"/>
          <w:lang w:val="nl-NL"/>
        </w:rPr>
        <w:t>1. Mục tiêu:</w:t>
      </w:r>
    </w:p>
    <w:p w:rsidR="00291405" w:rsidRPr="00177B5E" w:rsidRDefault="00291405" w:rsidP="00291405">
      <w:pPr>
        <w:tabs>
          <w:tab w:val="left" w:pos="142"/>
          <w:tab w:val="left" w:pos="284"/>
          <w:tab w:val="left" w:pos="426"/>
        </w:tabs>
        <w:jc w:val="both"/>
        <w:rPr>
          <w:bCs/>
          <w:color w:val="000000"/>
          <w:sz w:val="28"/>
          <w:szCs w:val="28"/>
          <w:lang w:val="nl-NL"/>
        </w:rPr>
      </w:pPr>
      <w:r w:rsidRPr="00177B5E">
        <w:rPr>
          <w:bCs/>
          <w:color w:val="000000"/>
          <w:sz w:val="28"/>
          <w:szCs w:val="28"/>
          <w:lang w:val="nl-NL"/>
        </w:rPr>
        <w:t>-Học sinh biết dựa vào các ví dụ cụ thể để xác định được sắc thái nghĩa của từ ngữ là gì và có những loại sắc thái nghĩa nào của từ ngữ.</w:t>
      </w:r>
    </w:p>
    <w:p w:rsidR="00291405" w:rsidRPr="00933548" w:rsidRDefault="00291405" w:rsidP="00291405">
      <w:pPr>
        <w:tabs>
          <w:tab w:val="left" w:pos="142"/>
          <w:tab w:val="left" w:pos="284"/>
          <w:tab w:val="left" w:pos="426"/>
        </w:tabs>
        <w:jc w:val="both"/>
        <w:rPr>
          <w:b/>
          <w:bCs/>
          <w:sz w:val="28"/>
          <w:szCs w:val="28"/>
        </w:rPr>
      </w:pPr>
      <w:r w:rsidRPr="00177B5E">
        <w:rPr>
          <w:b/>
          <w:bCs/>
          <w:sz w:val="28"/>
          <w:szCs w:val="28"/>
          <w:lang w:val="nl-NL"/>
        </w:rPr>
        <w:t xml:space="preserve">2. </w:t>
      </w:r>
      <w:r w:rsidRPr="00177B5E">
        <w:rPr>
          <w:b/>
          <w:bCs/>
          <w:sz w:val="28"/>
          <w:szCs w:val="28"/>
          <w:lang w:val="vi-VN"/>
        </w:rPr>
        <w:t>Tổ chức thực hiện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5074"/>
      </w:tblGrid>
      <w:tr w:rsidR="00291405" w:rsidRPr="00177B5E" w:rsidTr="00782957">
        <w:tc>
          <w:tcPr>
            <w:tcW w:w="4815" w:type="dxa"/>
            <w:shd w:val="clear" w:color="auto" w:fill="auto"/>
          </w:tcPr>
          <w:p w:rsidR="00291405" w:rsidRPr="00177B5E" w:rsidRDefault="00291405" w:rsidP="00782957">
            <w:pPr>
              <w:tabs>
                <w:tab w:val="left" w:pos="2184"/>
              </w:tabs>
              <w:rPr>
                <w:b/>
                <w:bCs/>
                <w:iCs/>
                <w:color w:val="0000CC"/>
                <w:sz w:val="28"/>
                <w:szCs w:val="28"/>
                <w:lang w:val="de-DE"/>
              </w:rPr>
            </w:pPr>
            <w:r w:rsidRPr="00177B5E">
              <w:rPr>
                <w:b/>
                <w:bCs/>
                <w:iCs/>
                <w:color w:val="0000CC"/>
                <w:sz w:val="28"/>
                <w:szCs w:val="28"/>
                <w:lang w:val="de-DE"/>
              </w:rPr>
              <w:t>Hoạt động của GV và HS</w:t>
            </w:r>
          </w:p>
        </w:tc>
        <w:tc>
          <w:tcPr>
            <w:tcW w:w="5074" w:type="dxa"/>
            <w:shd w:val="clear" w:color="auto" w:fill="auto"/>
          </w:tcPr>
          <w:p w:rsidR="00291405" w:rsidRPr="00177B5E" w:rsidRDefault="00291405" w:rsidP="00782957">
            <w:pPr>
              <w:tabs>
                <w:tab w:val="left" w:pos="2184"/>
              </w:tabs>
              <w:rPr>
                <w:b/>
                <w:bCs/>
                <w:iCs/>
                <w:color w:val="0000CC"/>
                <w:sz w:val="28"/>
                <w:szCs w:val="28"/>
                <w:lang w:val="de-DE"/>
              </w:rPr>
            </w:pPr>
            <w:r w:rsidRPr="00177B5E">
              <w:rPr>
                <w:b/>
                <w:bCs/>
                <w:iCs/>
                <w:color w:val="0000CC"/>
                <w:sz w:val="28"/>
                <w:szCs w:val="28"/>
                <w:lang w:val="de-DE"/>
              </w:rPr>
              <w:t>Dự kiến sản phẩm</w:t>
            </w:r>
          </w:p>
        </w:tc>
      </w:tr>
      <w:tr w:rsidR="00291405" w:rsidRPr="00177B5E" w:rsidTr="00782957">
        <w:tc>
          <w:tcPr>
            <w:tcW w:w="4815" w:type="dxa"/>
            <w:shd w:val="clear" w:color="auto" w:fill="auto"/>
          </w:tcPr>
          <w:p w:rsidR="00291405" w:rsidRPr="00177B5E" w:rsidRDefault="00291405" w:rsidP="00782957">
            <w:pPr>
              <w:tabs>
                <w:tab w:val="left" w:pos="142"/>
                <w:tab w:val="left" w:pos="284"/>
                <w:tab w:val="left" w:pos="426"/>
              </w:tabs>
              <w:jc w:val="both"/>
              <w:rPr>
                <w:b/>
                <w:bCs/>
                <w:color w:val="FF0000"/>
                <w:sz w:val="28"/>
                <w:szCs w:val="28"/>
                <w:lang w:val="nl-NL"/>
              </w:rPr>
            </w:pPr>
            <w:r w:rsidRPr="00177B5E">
              <w:rPr>
                <w:b/>
                <w:bCs/>
                <w:color w:val="FF0000"/>
                <w:sz w:val="28"/>
                <w:szCs w:val="28"/>
                <w:lang w:val="nl-NL"/>
              </w:rPr>
              <w:t xml:space="preserve">Hoạt động 2.1. Tìm hiểu về </w:t>
            </w:r>
            <w:r w:rsidRPr="00177B5E">
              <w:rPr>
                <w:b/>
                <w:bCs/>
                <w:color w:val="FF0000"/>
                <w:sz w:val="28"/>
                <w:szCs w:val="28"/>
              </w:rPr>
              <w:t>sắc thái nghĩa của từ ngữ</w:t>
            </w:r>
          </w:p>
          <w:p w:rsidR="00291405" w:rsidRPr="00177B5E" w:rsidRDefault="00291405" w:rsidP="00782957">
            <w:pPr>
              <w:shd w:val="clear" w:color="auto" w:fill="FFFFFF"/>
              <w:jc w:val="both"/>
              <w:rPr>
                <w:b/>
                <w:bCs/>
                <w:color w:val="0070C0"/>
                <w:sz w:val="28"/>
                <w:szCs w:val="28"/>
                <w:lang w:val="nl-NL"/>
              </w:rPr>
            </w:pPr>
            <w:r w:rsidRPr="00177B5E">
              <w:rPr>
                <w:b/>
                <w:bCs/>
                <w:color w:val="0070C0"/>
                <w:sz w:val="28"/>
                <w:szCs w:val="28"/>
                <w:lang w:val="nl-NL"/>
              </w:rPr>
              <w:t>* NV1: Tìm hiểu ví dụ</w:t>
            </w:r>
          </w:p>
          <w:p w:rsidR="00291405" w:rsidRPr="00177B5E" w:rsidRDefault="00291405" w:rsidP="00782957">
            <w:pPr>
              <w:tabs>
                <w:tab w:val="left" w:pos="142"/>
                <w:tab w:val="left" w:pos="284"/>
                <w:tab w:val="left" w:pos="426"/>
              </w:tabs>
              <w:jc w:val="both"/>
              <w:rPr>
                <w:bCs/>
                <w:sz w:val="28"/>
                <w:szCs w:val="28"/>
                <w:lang w:val="nl-NL"/>
              </w:rPr>
            </w:pPr>
            <w:r w:rsidRPr="00177B5E">
              <w:rPr>
                <w:bCs/>
                <w:sz w:val="28"/>
                <w:szCs w:val="28"/>
                <w:lang w:val="nl-NL"/>
              </w:rPr>
              <w:t>GV chiếu lại các ví dụ đã làm ở phần khởi động. Sau đó yêu cầu HS hoạt động theo hình thức thảo luận nhóm.</w:t>
            </w:r>
          </w:p>
          <w:p w:rsidR="00291405" w:rsidRPr="00177B5E" w:rsidRDefault="00291405" w:rsidP="00782957">
            <w:pPr>
              <w:tabs>
                <w:tab w:val="left" w:pos="142"/>
                <w:tab w:val="left" w:pos="284"/>
                <w:tab w:val="left" w:pos="426"/>
              </w:tabs>
              <w:jc w:val="both"/>
              <w:rPr>
                <w:bCs/>
                <w:sz w:val="28"/>
                <w:szCs w:val="28"/>
                <w:lang w:val="nl-NL"/>
              </w:rPr>
            </w:pPr>
            <w:r w:rsidRPr="00177B5E">
              <w:rPr>
                <w:bCs/>
                <w:sz w:val="28"/>
                <w:szCs w:val="28"/>
                <w:lang w:val="nl-NL"/>
              </w:rPr>
              <w:t>GV chia lớp thành 4 nhóm. Phân công nhiệm vụ như sau:</w:t>
            </w:r>
          </w:p>
          <w:p w:rsidR="00291405" w:rsidRPr="00177B5E" w:rsidRDefault="00291405" w:rsidP="00782957">
            <w:pPr>
              <w:pStyle w:val="ListParagraph"/>
              <w:numPr>
                <w:ilvl w:val="0"/>
                <w:numId w:val="1"/>
              </w:numPr>
              <w:tabs>
                <w:tab w:val="left" w:pos="142"/>
                <w:tab w:val="left" w:pos="284"/>
                <w:tab w:val="left" w:pos="426"/>
              </w:tabs>
              <w:jc w:val="both"/>
              <w:rPr>
                <w:bCs/>
                <w:sz w:val="28"/>
                <w:szCs w:val="28"/>
                <w:lang w:val="nl-NL"/>
              </w:rPr>
            </w:pPr>
            <w:r w:rsidRPr="00177B5E">
              <w:rPr>
                <w:bCs/>
                <w:sz w:val="28"/>
                <w:szCs w:val="28"/>
                <w:lang w:val="nl-NL"/>
              </w:rPr>
              <w:t>Nhóm 1,2: Thực hiện phiếu số 02- ví dụ 1</w:t>
            </w:r>
          </w:p>
          <w:p w:rsidR="00291405" w:rsidRPr="00933548" w:rsidRDefault="00291405" w:rsidP="00782957">
            <w:pPr>
              <w:pStyle w:val="ListParagraph"/>
              <w:numPr>
                <w:ilvl w:val="0"/>
                <w:numId w:val="1"/>
              </w:numPr>
              <w:tabs>
                <w:tab w:val="left" w:pos="142"/>
                <w:tab w:val="left" w:pos="284"/>
                <w:tab w:val="left" w:pos="426"/>
              </w:tabs>
              <w:jc w:val="both"/>
              <w:rPr>
                <w:bCs/>
                <w:sz w:val="28"/>
                <w:szCs w:val="28"/>
                <w:lang w:val="nl-NL"/>
              </w:rPr>
            </w:pPr>
            <w:r w:rsidRPr="00177B5E">
              <w:rPr>
                <w:bCs/>
                <w:sz w:val="28"/>
                <w:szCs w:val="28"/>
                <w:lang w:val="nl-NL"/>
              </w:rPr>
              <w:t>Nhóm 3,4: Thực hiện phiếu 03- ví dụ 2</w:t>
            </w:r>
          </w:p>
          <w:p w:rsidR="00291405" w:rsidRPr="00177B5E" w:rsidRDefault="00291405" w:rsidP="00782957">
            <w:pPr>
              <w:shd w:val="clear" w:color="auto" w:fill="FFFFFF"/>
              <w:jc w:val="both"/>
              <w:rPr>
                <w:bCs/>
                <w:color w:val="000000"/>
                <w:sz w:val="28"/>
                <w:szCs w:val="28"/>
                <w:lang w:val="nl-NL"/>
              </w:rPr>
            </w:pPr>
            <w:r w:rsidRPr="00177B5E">
              <w:rPr>
                <w:b/>
                <w:bCs/>
                <w:color w:val="000000"/>
                <w:sz w:val="28"/>
                <w:szCs w:val="28"/>
                <w:lang w:val="nl-NL"/>
              </w:rPr>
              <w:t xml:space="preserve">GV </w:t>
            </w:r>
            <w:r w:rsidRPr="00177B5E">
              <w:rPr>
                <w:bCs/>
                <w:color w:val="000000"/>
                <w:sz w:val="28"/>
                <w:szCs w:val="28"/>
                <w:lang w:val="nl-NL"/>
              </w:rPr>
              <w:t xml:space="preserve">chiếu phiếu học tập 02, 03. </w:t>
            </w:r>
          </w:p>
          <w:p w:rsidR="00291405" w:rsidRPr="00177B5E" w:rsidRDefault="00291405" w:rsidP="00782957">
            <w:pPr>
              <w:shd w:val="clear" w:color="auto" w:fill="FFFFFF"/>
              <w:jc w:val="both"/>
              <w:rPr>
                <w:bCs/>
                <w:color w:val="000000"/>
                <w:sz w:val="28"/>
                <w:szCs w:val="28"/>
                <w:lang w:val="nl-NL"/>
              </w:rPr>
            </w:pPr>
            <w:r w:rsidRPr="00177B5E">
              <w:rPr>
                <w:bCs/>
                <w:color w:val="000000"/>
                <w:sz w:val="28"/>
                <w:szCs w:val="28"/>
                <w:lang w:val="nl-NL"/>
              </w:rPr>
              <w:t>GV chiếu phiếu HT 02. HS đọc phiếu.</w:t>
            </w:r>
          </w:p>
          <w:tbl>
            <w:tblPr>
              <w:tblStyle w:val="TableGrid"/>
              <w:tblW w:w="0" w:type="auto"/>
              <w:tblLayout w:type="fixed"/>
              <w:tblLook w:val="04A0" w:firstRow="1" w:lastRow="0" w:firstColumn="1" w:lastColumn="0" w:noHBand="0" w:noVBand="1"/>
            </w:tblPr>
            <w:tblGrid>
              <w:gridCol w:w="1531"/>
              <w:gridCol w:w="1323"/>
              <w:gridCol w:w="1394"/>
            </w:tblGrid>
            <w:tr w:rsidR="00291405" w:rsidRPr="00177B5E" w:rsidTr="00782957">
              <w:tc>
                <w:tcPr>
                  <w:tcW w:w="4248" w:type="dxa"/>
                  <w:gridSpan w:val="3"/>
                </w:tcPr>
                <w:p w:rsidR="00291405" w:rsidRPr="00177B5E" w:rsidRDefault="00291405" w:rsidP="00782957">
                  <w:pPr>
                    <w:shd w:val="clear" w:color="auto" w:fill="FFFFFF"/>
                    <w:spacing w:after="100" w:afterAutospacing="1"/>
                    <w:jc w:val="both"/>
                    <w:rPr>
                      <w:b/>
                      <w:szCs w:val="28"/>
                    </w:rPr>
                  </w:pPr>
                  <w:r w:rsidRPr="00177B5E">
                    <w:rPr>
                      <w:b/>
                      <w:color w:val="0070C0"/>
                      <w:szCs w:val="28"/>
                    </w:rPr>
                    <w:t>PHT 02: Phân biệt nghĩa của ghép từ: trắng xóa- trắng tinh:</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Giống nhau</w:t>
                  </w:r>
                </w:p>
              </w:tc>
              <w:tc>
                <w:tcPr>
                  <w:tcW w:w="2717" w:type="dxa"/>
                  <w:gridSpan w:val="2"/>
                </w:tcPr>
                <w:p w:rsidR="00291405" w:rsidRPr="00177B5E" w:rsidRDefault="00291405" w:rsidP="00782957">
                  <w:pPr>
                    <w:spacing w:after="100" w:afterAutospacing="1"/>
                    <w:jc w:val="both"/>
                    <w:rPr>
                      <w:b/>
                      <w:szCs w:val="28"/>
                    </w:rPr>
                  </w:pPr>
                  <w:r w:rsidRPr="00177B5E">
                    <w:rPr>
                      <w:b/>
                      <w:szCs w:val="28"/>
                    </w:rPr>
                    <w:t xml:space="preserve">………………. </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Khác nhau</w:t>
                  </w:r>
                </w:p>
              </w:tc>
              <w:tc>
                <w:tcPr>
                  <w:tcW w:w="1323" w:type="dxa"/>
                </w:tcPr>
                <w:p w:rsidR="00291405" w:rsidRPr="00177B5E" w:rsidRDefault="00291405" w:rsidP="00782957">
                  <w:pPr>
                    <w:spacing w:after="100" w:afterAutospacing="1"/>
                    <w:jc w:val="both"/>
                    <w:rPr>
                      <w:color w:val="000000"/>
                      <w:szCs w:val="28"/>
                      <w:shd w:val="clear" w:color="auto" w:fill="FFFFFF"/>
                    </w:rPr>
                  </w:pPr>
                  <w:r w:rsidRPr="00177B5E">
                    <w:rPr>
                      <w:color w:val="000000"/>
                      <w:szCs w:val="28"/>
                      <w:shd w:val="clear" w:color="auto" w:fill="FFFFFF"/>
                    </w:rPr>
                    <w:t xml:space="preserve">trắng tinh: </w:t>
                  </w:r>
                </w:p>
                <w:p w:rsidR="00291405" w:rsidRPr="00177B5E" w:rsidRDefault="00291405" w:rsidP="00782957">
                  <w:pPr>
                    <w:spacing w:after="100" w:afterAutospacing="1"/>
                    <w:jc w:val="both"/>
                    <w:rPr>
                      <w:b/>
                      <w:szCs w:val="28"/>
                    </w:rPr>
                  </w:pPr>
                  <w:r w:rsidRPr="00177B5E">
                    <w:rPr>
                      <w:color w:val="000000"/>
                      <w:szCs w:val="28"/>
                      <w:shd w:val="clear" w:color="auto" w:fill="FFFFFF"/>
                    </w:rPr>
                    <w:lastRenderedPageBreak/>
                    <w:t>…………</w:t>
                  </w:r>
                </w:p>
              </w:tc>
              <w:tc>
                <w:tcPr>
                  <w:tcW w:w="1394" w:type="dxa"/>
                </w:tcPr>
                <w:p w:rsidR="00291405" w:rsidRPr="00177B5E" w:rsidRDefault="00291405" w:rsidP="00782957">
                  <w:pPr>
                    <w:spacing w:after="100" w:afterAutospacing="1"/>
                    <w:jc w:val="both"/>
                    <w:rPr>
                      <w:color w:val="000000"/>
                      <w:szCs w:val="28"/>
                      <w:shd w:val="clear" w:color="auto" w:fill="FFFFFF"/>
                    </w:rPr>
                  </w:pPr>
                  <w:r w:rsidRPr="00177B5E">
                    <w:rPr>
                      <w:color w:val="000000"/>
                      <w:szCs w:val="28"/>
                      <w:shd w:val="clear" w:color="auto" w:fill="FFFFFF"/>
                    </w:rPr>
                    <w:lastRenderedPageBreak/>
                    <w:t xml:space="preserve">trắng xóa: </w:t>
                  </w:r>
                </w:p>
                <w:p w:rsidR="00291405" w:rsidRPr="00177B5E" w:rsidRDefault="00291405" w:rsidP="00782957">
                  <w:pPr>
                    <w:spacing w:after="100" w:afterAutospacing="1"/>
                    <w:jc w:val="both"/>
                    <w:rPr>
                      <w:b/>
                      <w:szCs w:val="28"/>
                    </w:rPr>
                  </w:pPr>
                  <w:r w:rsidRPr="00177B5E">
                    <w:rPr>
                      <w:color w:val="000000"/>
                      <w:szCs w:val="28"/>
                      <w:shd w:val="clear" w:color="auto" w:fill="FFFFFF"/>
                    </w:rPr>
                    <w:lastRenderedPageBreak/>
                    <w:t>…………</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lastRenderedPageBreak/>
                    <w:t>Yếu tố để phân biệt nghĩa</w:t>
                  </w:r>
                </w:p>
              </w:tc>
              <w:tc>
                <w:tcPr>
                  <w:tcW w:w="1323" w:type="dxa"/>
                </w:tcPr>
                <w:p w:rsidR="00291405" w:rsidRPr="00177B5E" w:rsidRDefault="00291405" w:rsidP="00782957">
                  <w:pPr>
                    <w:spacing w:after="100" w:afterAutospacing="1"/>
                    <w:jc w:val="both"/>
                    <w:rPr>
                      <w:b/>
                      <w:szCs w:val="28"/>
                    </w:rPr>
                  </w:pPr>
                  <w:r w:rsidRPr="00177B5E">
                    <w:rPr>
                      <w:b/>
                      <w:szCs w:val="28"/>
                    </w:rPr>
                    <w:t>……….</w:t>
                  </w:r>
                </w:p>
              </w:tc>
              <w:tc>
                <w:tcPr>
                  <w:tcW w:w="1394" w:type="dxa"/>
                </w:tcPr>
                <w:p w:rsidR="00291405" w:rsidRPr="00177B5E" w:rsidRDefault="00291405" w:rsidP="00782957">
                  <w:pPr>
                    <w:spacing w:after="100" w:afterAutospacing="1"/>
                    <w:jc w:val="both"/>
                    <w:rPr>
                      <w:b/>
                      <w:szCs w:val="28"/>
                    </w:rPr>
                  </w:pPr>
                  <w:r w:rsidRPr="00177B5E">
                    <w:rPr>
                      <w:b/>
                      <w:szCs w:val="28"/>
                    </w:rPr>
                    <w:t>………..</w:t>
                  </w:r>
                </w:p>
              </w:tc>
            </w:tr>
          </w:tbl>
          <w:p w:rsidR="00291405" w:rsidRPr="00177B5E" w:rsidRDefault="00291405" w:rsidP="00782957">
            <w:pPr>
              <w:shd w:val="clear" w:color="auto" w:fill="FFFFFF"/>
              <w:spacing w:after="100" w:afterAutospacing="1" w:line="432" w:lineRule="atLeast"/>
              <w:jc w:val="both"/>
              <w:rPr>
                <w:bCs/>
                <w:color w:val="000000"/>
                <w:sz w:val="28"/>
                <w:szCs w:val="28"/>
                <w:lang w:val="nl-NL"/>
              </w:rPr>
            </w:pPr>
          </w:p>
          <w:tbl>
            <w:tblPr>
              <w:tblStyle w:val="TableGrid"/>
              <w:tblW w:w="0" w:type="auto"/>
              <w:tblLayout w:type="fixed"/>
              <w:tblLook w:val="04A0" w:firstRow="1" w:lastRow="0" w:firstColumn="1" w:lastColumn="0" w:noHBand="0" w:noVBand="1"/>
            </w:tblPr>
            <w:tblGrid>
              <w:gridCol w:w="1531"/>
              <w:gridCol w:w="1531"/>
              <w:gridCol w:w="1531"/>
            </w:tblGrid>
            <w:tr w:rsidR="00291405" w:rsidRPr="00177B5E" w:rsidTr="00782957">
              <w:tc>
                <w:tcPr>
                  <w:tcW w:w="4593" w:type="dxa"/>
                  <w:gridSpan w:val="3"/>
                </w:tcPr>
                <w:p w:rsidR="00291405" w:rsidRPr="00177B5E" w:rsidRDefault="00291405" w:rsidP="00782957">
                  <w:pPr>
                    <w:spacing w:after="100" w:afterAutospacing="1"/>
                    <w:jc w:val="both"/>
                    <w:rPr>
                      <w:b/>
                      <w:szCs w:val="28"/>
                    </w:rPr>
                  </w:pPr>
                  <w:r w:rsidRPr="00177B5E">
                    <w:rPr>
                      <w:b/>
                      <w:color w:val="0070C0"/>
                      <w:szCs w:val="28"/>
                    </w:rPr>
                    <w:t xml:space="preserve">PHT 03: Phân biệt sắc thái của từ </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Nguồn gốc từ</w:t>
                  </w:r>
                </w:p>
              </w:tc>
              <w:tc>
                <w:tcPr>
                  <w:tcW w:w="1531" w:type="dxa"/>
                </w:tcPr>
                <w:p w:rsidR="00291405" w:rsidRPr="00177B5E" w:rsidRDefault="00291405" w:rsidP="00782957">
                  <w:pPr>
                    <w:spacing w:after="100" w:afterAutospacing="1"/>
                    <w:jc w:val="both"/>
                    <w:rPr>
                      <w:b/>
                      <w:szCs w:val="28"/>
                    </w:rPr>
                  </w:pPr>
                  <w:r w:rsidRPr="00177B5E">
                    <w:rPr>
                      <w:b/>
                      <w:szCs w:val="28"/>
                    </w:rPr>
                    <w:t>Từ thuần Việt</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 xml:space="preserve">Từ Hán Việt </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Các từ đồng nghĩa</w:t>
                  </w:r>
                </w:p>
              </w:tc>
              <w:tc>
                <w:tcPr>
                  <w:tcW w:w="1531" w:type="dxa"/>
                </w:tcPr>
                <w:p w:rsidR="00291405" w:rsidRPr="00177B5E" w:rsidRDefault="00291405" w:rsidP="00782957">
                  <w:pPr>
                    <w:spacing w:after="100" w:afterAutospacing="1"/>
                    <w:jc w:val="both"/>
                    <w:rPr>
                      <w:b/>
                      <w:szCs w:val="28"/>
                    </w:rPr>
                  </w:pPr>
                  <w:r w:rsidRPr="00177B5E">
                    <w:rPr>
                      <w:b/>
                      <w:szCs w:val="28"/>
                    </w:rPr>
                    <w:t>Cha, mẹ, vợ, …</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Khác nhau</w:t>
                  </w:r>
                </w:p>
              </w:tc>
              <w:tc>
                <w:tcPr>
                  <w:tcW w:w="1531" w:type="dxa"/>
                </w:tcPr>
                <w:p w:rsidR="00291405" w:rsidRPr="00177B5E" w:rsidRDefault="00291405" w:rsidP="00782957">
                  <w:pPr>
                    <w:spacing w:after="100" w:afterAutospacing="1"/>
                    <w:jc w:val="both"/>
                    <w:rPr>
                      <w:b/>
                      <w:szCs w:val="28"/>
                    </w:rPr>
                  </w:pPr>
                  <w:r w:rsidRPr="00177B5E">
                    <w:rPr>
                      <w:b/>
                      <w:szCs w:val="28"/>
                    </w:rPr>
                    <w:t>………….</w:t>
                  </w:r>
                </w:p>
              </w:tc>
              <w:tc>
                <w:tcPr>
                  <w:tcW w:w="1531" w:type="dxa"/>
                </w:tcPr>
                <w:p w:rsidR="00291405" w:rsidRPr="00177B5E" w:rsidRDefault="00291405" w:rsidP="00782957">
                  <w:pPr>
                    <w:spacing w:after="100" w:afterAutospacing="1"/>
                    <w:jc w:val="both"/>
                    <w:rPr>
                      <w:b/>
                      <w:szCs w:val="28"/>
                    </w:rPr>
                  </w:pPr>
                  <w:r w:rsidRPr="00177B5E">
                    <w:rPr>
                      <w:b/>
                      <w:szCs w:val="28"/>
                    </w:rPr>
                    <w:t>…………..</w:t>
                  </w:r>
                </w:p>
              </w:tc>
            </w:tr>
          </w:tbl>
          <w:p w:rsidR="00291405" w:rsidRPr="00177B5E" w:rsidRDefault="00291405" w:rsidP="00782957">
            <w:pPr>
              <w:jc w:val="both"/>
              <w:rPr>
                <w:bCs/>
                <w:color w:val="000000"/>
                <w:sz w:val="28"/>
                <w:szCs w:val="28"/>
              </w:rPr>
            </w:pPr>
            <w:r w:rsidRPr="00177B5E">
              <w:rPr>
                <w:bCs/>
                <w:color w:val="000000"/>
                <w:sz w:val="28"/>
                <w:szCs w:val="28"/>
                <w:lang w:val="nl-NL"/>
              </w:rPr>
              <w:t>HS thực hiện việc phân tích ví dụ để rút ra khái niệm.</w:t>
            </w:r>
            <w:r w:rsidRPr="00177B5E">
              <w:rPr>
                <w:rFonts w:eastAsia="Calibri"/>
                <w:bCs/>
                <w:sz w:val="28"/>
                <w:szCs w:val="28"/>
                <w:lang w:val="vi-VN"/>
              </w:rPr>
              <w:t xml:space="preserve"> HS tiếp nhận nhiệm vụ, thảo luận </w:t>
            </w:r>
            <w:r w:rsidRPr="00177B5E">
              <w:rPr>
                <w:rFonts w:eastAsia="Calibri"/>
                <w:bCs/>
                <w:sz w:val="28"/>
                <w:szCs w:val="28"/>
              </w:rPr>
              <w:t>nhóm.</w:t>
            </w:r>
          </w:p>
          <w:p w:rsidR="00291405" w:rsidRPr="00177B5E" w:rsidRDefault="00291405" w:rsidP="00782957">
            <w:pPr>
              <w:tabs>
                <w:tab w:val="left" w:pos="142"/>
                <w:tab w:val="left" w:pos="284"/>
                <w:tab w:val="left" w:pos="426"/>
              </w:tabs>
              <w:jc w:val="both"/>
              <w:rPr>
                <w:bCs/>
                <w:color w:val="000000"/>
                <w:sz w:val="28"/>
                <w:szCs w:val="28"/>
                <w:lang w:val="nl-NL"/>
              </w:rPr>
            </w:pPr>
            <w:r w:rsidRPr="00177B5E">
              <w:rPr>
                <w:bCs/>
                <w:color w:val="000000"/>
                <w:sz w:val="28"/>
                <w:szCs w:val="28"/>
                <w:lang w:val="nl-NL"/>
              </w:rPr>
              <w:t xml:space="preserve">- HS nêu cách hiểu về nghĩa của các từ và các sắc thái nghĩa của từ. </w:t>
            </w:r>
          </w:p>
          <w:p w:rsidR="00291405" w:rsidRPr="00177B5E" w:rsidRDefault="00291405" w:rsidP="00782957">
            <w:pPr>
              <w:tabs>
                <w:tab w:val="left" w:pos="142"/>
                <w:tab w:val="left" w:pos="284"/>
                <w:tab w:val="left" w:pos="426"/>
              </w:tabs>
              <w:jc w:val="both"/>
              <w:rPr>
                <w:bCs/>
                <w:color w:val="000000"/>
                <w:sz w:val="28"/>
                <w:szCs w:val="28"/>
                <w:lang w:val="nl-NL"/>
              </w:rPr>
            </w:pPr>
            <w:r w:rsidRPr="00177B5E">
              <w:rPr>
                <w:bCs/>
                <w:color w:val="000000"/>
                <w:sz w:val="28"/>
                <w:szCs w:val="28"/>
                <w:lang w:val="nl-NL"/>
              </w:rPr>
              <w:t>- GV cho HS khác nhận xét, bổ sung để hoàn chỉnh.</w:t>
            </w:r>
          </w:p>
          <w:p w:rsidR="00291405" w:rsidRPr="00177B5E" w:rsidRDefault="00291405" w:rsidP="00782957">
            <w:pPr>
              <w:shd w:val="clear" w:color="auto" w:fill="FFFFFF"/>
              <w:jc w:val="both"/>
              <w:rPr>
                <w:bCs/>
                <w:color w:val="0070C0"/>
                <w:sz w:val="28"/>
                <w:szCs w:val="28"/>
                <w:lang w:val="nl-NL"/>
              </w:rPr>
            </w:pPr>
            <w:r w:rsidRPr="00177B5E">
              <w:rPr>
                <w:b/>
                <w:bCs/>
                <w:color w:val="0070C0"/>
                <w:sz w:val="28"/>
                <w:szCs w:val="28"/>
                <w:lang w:val="nl-NL"/>
              </w:rPr>
              <w:t xml:space="preserve">* NV2: HS biết rút ra kết luận về sắc thái nghĩa của từ </w:t>
            </w:r>
          </w:p>
          <w:p w:rsidR="00291405" w:rsidRPr="00177B5E" w:rsidRDefault="00291405" w:rsidP="00782957">
            <w:pPr>
              <w:tabs>
                <w:tab w:val="left" w:pos="142"/>
                <w:tab w:val="left" w:pos="284"/>
                <w:tab w:val="left" w:pos="426"/>
              </w:tabs>
              <w:jc w:val="both"/>
              <w:rPr>
                <w:b/>
                <w:bCs/>
                <w:color w:val="000000"/>
                <w:sz w:val="28"/>
                <w:szCs w:val="28"/>
                <w:lang w:val="nl-NL"/>
              </w:rPr>
            </w:pPr>
            <w:r w:rsidRPr="00177B5E">
              <w:rPr>
                <w:b/>
                <w:bCs/>
                <w:color w:val="000000"/>
                <w:sz w:val="28"/>
                <w:szCs w:val="28"/>
                <w:lang w:val="nl-NL"/>
              </w:rPr>
              <w:t>GV cho HS hoạt động  cá nhân</w:t>
            </w:r>
          </w:p>
          <w:p w:rsidR="00291405" w:rsidRPr="00177B5E" w:rsidRDefault="00291405" w:rsidP="00782957">
            <w:pPr>
              <w:pStyle w:val="ListParagraph"/>
              <w:numPr>
                <w:ilvl w:val="0"/>
                <w:numId w:val="1"/>
              </w:numPr>
              <w:tabs>
                <w:tab w:val="left" w:pos="142"/>
                <w:tab w:val="left" w:pos="284"/>
                <w:tab w:val="left" w:pos="426"/>
              </w:tabs>
              <w:ind w:left="0"/>
              <w:jc w:val="both"/>
              <w:rPr>
                <w:bCs/>
                <w:i/>
                <w:color w:val="000000"/>
                <w:sz w:val="28"/>
                <w:szCs w:val="28"/>
                <w:lang w:val="nl-NL"/>
              </w:rPr>
            </w:pPr>
            <w:r w:rsidRPr="00177B5E">
              <w:rPr>
                <w:bCs/>
                <w:i/>
                <w:color w:val="000000"/>
                <w:sz w:val="28"/>
                <w:szCs w:val="28"/>
                <w:lang w:val="nl-NL"/>
              </w:rPr>
              <w:t>Qua các ví dụ tìm hiểu ở mục 1 và tìm hiểu mục kiến thức trong phần kiến thức ngữ văn, em hiểu</w:t>
            </w:r>
            <w:r w:rsidRPr="00177B5E">
              <w:rPr>
                <w:i/>
                <w:color w:val="000000"/>
                <w:sz w:val="28"/>
                <w:szCs w:val="28"/>
                <w:shd w:val="clear" w:color="auto" w:fill="FFFFFF"/>
              </w:rPr>
              <w:t>sắc thái nghĩa của từ ngữ</w:t>
            </w:r>
            <w:r w:rsidRPr="00177B5E">
              <w:rPr>
                <w:bCs/>
                <w:i/>
                <w:color w:val="000000"/>
                <w:sz w:val="28"/>
                <w:szCs w:val="28"/>
                <w:lang w:val="nl-NL"/>
              </w:rPr>
              <w:t>?</w:t>
            </w:r>
          </w:p>
          <w:p w:rsidR="00291405" w:rsidRPr="00177B5E" w:rsidRDefault="00291405" w:rsidP="00782957">
            <w:pPr>
              <w:pStyle w:val="ListParagraph"/>
              <w:numPr>
                <w:ilvl w:val="0"/>
                <w:numId w:val="1"/>
              </w:numPr>
              <w:shd w:val="clear" w:color="auto" w:fill="FFFFFF"/>
              <w:ind w:left="0"/>
              <w:jc w:val="both"/>
              <w:rPr>
                <w:bCs/>
                <w:i/>
                <w:color w:val="000000"/>
                <w:sz w:val="28"/>
                <w:szCs w:val="28"/>
                <w:lang w:val="nl-NL"/>
              </w:rPr>
            </w:pPr>
            <w:r w:rsidRPr="00177B5E">
              <w:rPr>
                <w:i/>
                <w:color w:val="000000"/>
                <w:sz w:val="28"/>
                <w:szCs w:val="28"/>
                <w:shd w:val="clear" w:color="auto" w:fill="FFFFFF"/>
              </w:rPr>
              <w:t xml:space="preserve">Nêu các sắc thái nghĩa chủ yếu của từ ngữ </w:t>
            </w:r>
            <w:r w:rsidRPr="00177B5E">
              <w:rPr>
                <w:bCs/>
                <w:i/>
                <w:color w:val="000000"/>
                <w:sz w:val="28"/>
                <w:szCs w:val="28"/>
                <w:lang w:val="nl-NL"/>
              </w:rPr>
              <w:t>?</w:t>
            </w:r>
          </w:p>
          <w:p w:rsidR="00291405" w:rsidRPr="00177B5E" w:rsidRDefault="00291405" w:rsidP="00782957">
            <w:pPr>
              <w:pStyle w:val="ListParagraph"/>
              <w:numPr>
                <w:ilvl w:val="0"/>
                <w:numId w:val="1"/>
              </w:numPr>
              <w:shd w:val="clear" w:color="auto" w:fill="FFFFFF"/>
              <w:ind w:left="0"/>
              <w:jc w:val="both"/>
              <w:rPr>
                <w:bCs/>
                <w:i/>
                <w:color w:val="000000"/>
                <w:sz w:val="28"/>
                <w:szCs w:val="28"/>
                <w:lang w:val="nl-NL"/>
              </w:rPr>
            </w:pPr>
            <w:r w:rsidRPr="00177B5E">
              <w:rPr>
                <w:bCs/>
                <w:i/>
                <w:color w:val="000000"/>
                <w:sz w:val="28"/>
                <w:szCs w:val="28"/>
                <w:lang w:val="nl-NL"/>
              </w:rPr>
              <w:t>Việc lựa chọn từ ngữ có sắc thái nghĩa phù hợp có tác dụng như thế nào cho hoạt động giao tiếp?</w:t>
            </w:r>
          </w:p>
          <w:p w:rsidR="00291405" w:rsidRPr="00177B5E" w:rsidRDefault="00291405" w:rsidP="00782957">
            <w:pPr>
              <w:pStyle w:val="ListParagraph"/>
              <w:numPr>
                <w:ilvl w:val="0"/>
                <w:numId w:val="1"/>
              </w:numPr>
              <w:shd w:val="clear" w:color="auto" w:fill="FFFFFF"/>
              <w:ind w:left="0"/>
              <w:jc w:val="both"/>
              <w:rPr>
                <w:bCs/>
                <w:color w:val="000000"/>
                <w:sz w:val="28"/>
                <w:szCs w:val="28"/>
                <w:lang w:val="nl-NL"/>
              </w:rPr>
            </w:pPr>
            <w:r w:rsidRPr="00177B5E">
              <w:rPr>
                <w:bCs/>
                <w:color w:val="000000"/>
                <w:sz w:val="28"/>
                <w:szCs w:val="28"/>
                <w:lang w:val="nl-NL"/>
              </w:rPr>
              <w:t>Thực hiện nhiệm vụ theo hình thức cá nhân</w:t>
            </w:r>
          </w:p>
          <w:p w:rsidR="00291405" w:rsidRPr="00177B5E" w:rsidRDefault="00291405" w:rsidP="00782957">
            <w:pPr>
              <w:numPr>
                <w:ilvl w:val="0"/>
                <w:numId w:val="1"/>
              </w:numPr>
              <w:tabs>
                <w:tab w:val="left" w:pos="142"/>
                <w:tab w:val="left" w:pos="284"/>
                <w:tab w:val="left" w:pos="426"/>
              </w:tabs>
              <w:ind w:left="0"/>
              <w:jc w:val="both"/>
              <w:rPr>
                <w:bCs/>
                <w:color w:val="000000"/>
                <w:sz w:val="28"/>
                <w:szCs w:val="28"/>
                <w:lang w:val="nl-NL"/>
              </w:rPr>
            </w:pPr>
            <w:r w:rsidRPr="00177B5E">
              <w:rPr>
                <w:bCs/>
                <w:color w:val="000000"/>
                <w:sz w:val="28"/>
                <w:szCs w:val="28"/>
                <w:lang w:val="nl-NL"/>
              </w:rPr>
              <w:t>HS thực hiện NV2 để rút ra kiến thức về sắc thái nghĩa của từ</w:t>
            </w:r>
          </w:p>
          <w:p w:rsidR="00291405" w:rsidRPr="00177B5E" w:rsidRDefault="00291405" w:rsidP="00782957">
            <w:pPr>
              <w:numPr>
                <w:ilvl w:val="0"/>
                <w:numId w:val="1"/>
              </w:numPr>
              <w:tabs>
                <w:tab w:val="left" w:pos="142"/>
                <w:tab w:val="left" w:pos="284"/>
                <w:tab w:val="left" w:pos="426"/>
              </w:tabs>
              <w:ind w:left="0"/>
              <w:jc w:val="both"/>
              <w:rPr>
                <w:bCs/>
                <w:color w:val="000000"/>
                <w:sz w:val="28"/>
                <w:szCs w:val="28"/>
                <w:lang w:val="nl-NL"/>
              </w:rPr>
            </w:pPr>
            <w:r w:rsidRPr="00177B5E">
              <w:rPr>
                <w:bCs/>
                <w:color w:val="000000"/>
                <w:sz w:val="28"/>
                <w:szCs w:val="28"/>
                <w:lang w:val="nl-NL"/>
              </w:rPr>
              <w:t>HS nêu cách hiểu về khái niệm, phân nhóm trợ từ</w:t>
            </w:r>
          </w:p>
          <w:p w:rsidR="00291405" w:rsidRPr="00933548" w:rsidRDefault="00291405" w:rsidP="00782957">
            <w:pPr>
              <w:numPr>
                <w:ilvl w:val="0"/>
                <w:numId w:val="1"/>
              </w:numPr>
              <w:tabs>
                <w:tab w:val="left" w:pos="142"/>
                <w:tab w:val="left" w:pos="284"/>
                <w:tab w:val="left" w:pos="426"/>
              </w:tabs>
              <w:ind w:left="0"/>
              <w:jc w:val="both"/>
              <w:rPr>
                <w:bCs/>
                <w:color w:val="000000"/>
                <w:sz w:val="28"/>
                <w:szCs w:val="28"/>
                <w:lang w:val="nl-NL"/>
              </w:rPr>
            </w:pPr>
            <w:r w:rsidRPr="00177B5E">
              <w:rPr>
                <w:bCs/>
                <w:color w:val="000000"/>
                <w:sz w:val="28"/>
                <w:szCs w:val="28"/>
                <w:lang w:val="nl-NL"/>
              </w:rPr>
              <w:t>GV cho HS khác nhận xét, bổ sung để hoàn chỉnh.</w:t>
            </w:r>
          </w:p>
        </w:tc>
        <w:tc>
          <w:tcPr>
            <w:tcW w:w="5074" w:type="dxa"/>
            <w:shd w:val="clear" w:color="auto" w:fill="auto"/>
          </w:tcPr>
          <w:p w:rsidR="00291405" w:rsidRPr="00177B5E" w:rsidRDefault="00291405" w:rsidP="00782957">
            <w:pPr>
              <w:jc w:val="both"/>
              <w:rPr>
                <w:b/>
                <w:bCs/>
                <w:color w:val="FF0000"/>
                <w:sz w:val="28"/>
                <w:szCs w:val="28"/>
                <w:lang w:val="nl-NL"/>
              </w:rPr>
            </w:pPr>
            <w:r w:rsidRPr="00177B5E">
              <w:rPr>
                <w:b/>
                <w:color w:val="FF0000"/>
                <w:sz w:val="28"/>
                <w:szCs w:val="28"/>
                <w:lang w:eastAsia="vi-VN"/>
              </w:rPr>
              <w:lastRenderedPageBreak/>
              <w:t>I.</w:t>
            </w:r>
            <w:r w:rsidRPr="00177B5E">
              <w:rPr>
                <w:b/>
                <w:bCs/>
                <w:color w:val="FF0000"/>
                <w:sz w:val="28"/>
                <w:szCs w:val="28"/>
                <w:lang w:val="nl-NL"/>
              </w:rPr>
              <w:t>Lí thuyết</w:t>
            </w:r>
          </w:p>
          <w:p w:rsidR="00291405" w:rsidRPr="00177B5E" w:rsidRDefault="00291405" w:rsidP="00782957">
            <w:pPr>
              <w:jc w:val="both"/>
              <w:rPr>
                <w:bCs/>
                <w:sz w:val="28"/>
                <w:szCs w:val="28"/>
                <w:lang w:val="nl-NL"/>
              </w:rPr>
            </w:pPr>
            <w:r w:rsidRPr="00177B5E">
              <w:rPr>
                <w:b/>
                <w:bCs/>
                <w:sz w:val="28"/>
                <w:szCs w:val="28"/>
                <w:lang w:val="nl-NL"/>
              </w:rPr>
              <w:t xml:space="preserve">1. Ví dụ: </w:t>
            </w:r>
          </w:p>
          <w:p w:rsidR="00291405" w:rsidRPr="00177B5E" w:rsidRDefault="00291405" w:rsidP="00782957">
            <w:pPr>
              <w:shd w:val="clear" w:color="auto" w:fill="FFFFFF"/>
              <w:jc w:val="both"/>
              <w:rPr>
                <w:b/>
                <w:sz w:val="28"/>
                <w:szCs w:val="28"/>
              </w:rPr>
            </w:pPr>
            <w:r w:rsidRPr="00177B5E">
              <w:rPr>
                <w:b/>
                <w:sz w:val="28"/>
                <w:szCs w:val="28"/>
              </w:rPr>
              <w:t>a. Ví dụ 1</w:t>
            </w:r>
          </w:p>
          <w:tbl>
            <w:tblPr>
              <w:tblStyle w:val="TableGrid"/>
              <w:tblW w:w="0" w:type="auto"/>
              <w:tblLayout w:type="fixed"/>
              <w:tblLook w:val="04A0" w:firstRow="1" w:lastRow="0" w:firstColumn="1" w:lastColumn="0" w:noHBand="0" w:noVBand="1"/>
            </w:tblPr>
            <w:tblGrid>
              <w:gridCol w:w="1531"/>
              <w:gridCol w:w="1531"/>
              <w:gridCol w:w="1531"/>
            </w:tblGrid>
            <w:tr w:rsidR="00291405" w:rsidRPr="00177B5E" w:rsidTr="00782957">
              <w:tc>
                <w:tcPr>
                  <w:tcW w:w="4593" w:type="dxa"/>
                  <w:gridSpan w:val="3"/>
                </w:tcPr>
                <w:p w:rsidR="00291405" w:rsidRPr="00177B5E" w:rsidRDefault="00291405" w:rsidP="00782957">
                  <w:pPr>
                    <w:shd w:val="clear" w:color="auto" w:fill="FFFFFF"/>
                    <w:spacing w:after="100" w:afterAutospacing="1"/>
                    <w:jc w:val="both"/>
                    <w:rPr>
                      <w:b/>
                      <w:szCs w:val="28"/>
                    </w:rPr>
                  </w:pPr>
                  <w:r w:rsidRPr="00177B5E">
                    <w:rPr>
                      <w:b/>
                      <w:szCs w:val="28"/>
                    </w:rPr>
                    <w:t xml:space="preserve"> Phân biệt nghĩa của ghép từ: </w:t>
                  </w:r>
                  <w:r w:rsidRPr="00177B5E">
                    <w:rPr>
                      <w:b/>
                      <w:i/>
                      <w:szCs w:val="28"/>
                    </w:rPr>
                    <w:t>trắng xóa- trắng tinh:</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Giống nhau</w:t>
                  </w:r>
                </w:p>
              </w:tc>
              <w:tc>
                <w:tcPr>
                  <w:tcW w:w="3062" w:type="dxa"/>
                  <w:gridSpan w:val="2"/>
                </w:tcPr>
                <w:p w:rsidR="00291405" w:rsidRPr="00177B5E" w:rsidRDefault="00291405" w:rsidP="00782957">
                  <w:pPr>
                    <w:spacing w:after="100" w:afterAutospacing="1"/>
                    <w:jc w:val="both"/>
                    <w:rPr>
                      <w:b/>
                      <w:szCs w:val="28"/>
                    </w:rPr>
                  </w:pPr>
                  <w:r w:rsidRPr="00177B5E">
                    <w:rPr>
                      <w:color w:val="000000"/>
                      <w:szCs w:val="28"/>
                      <w:shd w:val="clear" w:color="auto" w:fill="FFFFFF"/>
                    </w:rPr>
                    <w:t>đều chỉ màu trắng</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Khác nhau</w:t>
                  </w:r>
                </w:p>
              </w:tc>
              <w:tc>
                <w:tcPr>
                  <w:tcW w:w="1531" w:type="dxa"/>
                </w:tcPr>
                <w:p w:rsidR="00291405" w:rsidRPr="00177B5E" w:rsidRDefault="00291405" w:rsidP="00782957">
                  <w:pPr>
                    <w:spacing w:after="100" w:afterAutospacing="1"/>
                    <w:jc w:val="both"/>
                    <w:rPr>
                      <w:b/>
                      <w:szCs w:val="28"/>
                    </w:rPr>
                  </w:pPr>
                  <w:r w:rsidRPr="00177B5E">
                    <w:rPr>
                      <w:i/>
                      <w:color w:val="000000"/>
                      <w:szCs w:val="28"/>
                      <w:shd w:val="clear" w:color="auto" w:fill="FFFFFF"/>
                    </w:rPr>
                    <w:t>trắng tinh</w:t>
                  </w:r>
                  <w:r w:rsidRPr="00177B5E">
                    <w:rPr>
                      <w:color w:val="000000"/>
                      <w:szCs w:val="28"/>
                      <w:shd w:val="clear" w:color="auto" w:fill="FFFFFF"/>
                    </w:rPr>
                    <w:t>: rất trắng, thuần một màu, gây cảm giác rất sạch;</w:t>
                  </w:r>
                </w:p>
              </w:tc>
              <w:tc>
                <w:tcPr>
                  <w:tcW w:w="1531" w:type="dxa"/>
                </w:tcPr>
                <w:p w:rsidR="00291405" w:rsidRPr="00177B5E" w:rsidRDefault="00291405" w:rsidP="00782957">
                  <w:pPr>
                    <w:spacing w:after="100" w:afterAutospacing="1"/>
                    <w:jc w:val="both"/>
                    <w:rPr>
                      <w:b/>
                      <w:szCs w:val="28"/>
                    </w:rPr>
                  </w:pPr>
                  <w:r w:rsidRPr="00177B5E">
                    <w:rPr>
                      <w:i/>
                      <w:color w:val="000000"/>
                      <w:szCs w:val="28"/>
                      <w:shd w:val="clear" w:color="auto" w:fill="FFFFFF"/>
                    </w:rPr>
                    <w:t>trắng xóa:</w:t>
                  </w:r>
                  <w:r w:rsidRPr="00177B5E">
                    <w:rPr>
                      <w:color w:val="000000"/>
                      <w:szCs w:val="28"/>
                      <w:shd w:val="clear" w:color="auto" w:fill="FFFFFF"/>
                    </w:rPr>
                    <w:t xml:space="preserve"> trắng đều khắp trên một diện rộng</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Yếu tố để phân biệt nghĩa</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nhờ các yếu tố phụ</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nhờ các yếu tố phụ</w:t>
                  </w:r>
                </w:p>
              </w:tc>
            </w:tr>
          </w:tbl>
          <w:p w:rsidR="00291405" w:rsidRPr="00177B5E" w:rsidRDefault="00291405" w:rsidP="00782957">
            <w:pPr>
              <w:shd w:val="clear" w:color="auto" w:fill="FFFFFF"/>
              <w:spacing w:after="100" w:afterAutospacing="1" w:line="432" w:lineRule="atLeast"/>
              <w:jc w:val="both"/>
              <w:rPr>
                <w:b/>
                <w:sz w:val="28"/>
                <w:szCs w:val="28"/>
              </w:rPr>
            </w:pPr>
            <w:r w:rsidRPr="00177B5E">
              <w:rPr>
                <w:b/>
                <w:sz w:val="28"/>
                <w:szCs w:val="28"/>
              </w:rPr>
              <w:t>-&gt; sắc thái miêu tả</w:t>
            </w:r>
          </w:p>
          <w:p w:rsidR="00291405" w:rsidRPr="00177B5E" w:rsidRDefault="00291405" w:rsidP="00782957">
            <w:pPr>
              <w:shd w:val="clear" w:color="auto" w:fill="FFFFFF"/>
              <w:spacing w:after="100" w:afterAutospacing="1" w:line="432" w:lineRule="atLeast"/>
              <w:jc w:val="both"/>
              <w:rPr>
                <w:b/>
                <w:sz w:val="28"/>
                <w:szCs w:val="28"/>
              </w:rPr>
            </w:pPr>
            <w:r w:rsidRPr="00177B5E">
              <w:rPr>
                <w:b/>
                <w:sz w:val="28"/>
                <w:szCs w:val="28"/>
              </w:rPr>
              <w:t>b.Ví dụ 2</w:t>
            </w:r>
          </w:p>
          <w:tbl>
            <w:tblPr>
              <w:tblStyle w:val="TableGrid"/>
              <w:tblW w:w="0" w:type="auto"/>
              <w:tblLayout w:type="fixed"/>
              <w:tblLook w:val="04A0" w:firstRow="1" w:lastRow="0" w:firstColumn="1" w:lastColumn="0" w:noHBand="0" w:noVBand="1"/>
            </w:tblPr>
            <w:tblGrid>
              <w:gridCol w:w="1531"/>
              <w:gridCol w:w="1531"/>
              <w:gridCol w:w="1531"/>
            </w:tblGrid>
            <w:tr w:rsidR="00291405" w:rsidRPr="00177B5E" w:rsidTr="00782957">
              <w:tc>
                <w:tcPr>
                  <w:tcW w:w="4593" w:type="dxa"/>
                  <w:gridSpan w:val="3"/>
                </w:tcPr>
                <w:p w:rsidR="00291405" w:rsidRPr="00177B5E" w:rsidRDefault="00291405" w:rsidP="00782957">
                  <w:pPr>
                    <w:spacing w:after="100" w:afterAutospacing="1"/>
                    <w:jc w:val="both"/>
                    <w:rPr>
                      <w:b/>
                      <w:szCs w:val="28"/>
                    </w:rPr>
                  </w:pPr>
                  <w:r w:rsidRPr="00177B5E">
                    <w:rPr>
                      <w:b/>
                      <w:color w:val="0070C0"/>
                      <w:szCs w:val="28"/>
                    </w:rPr>
                    <w:lastRenderedPageBreak/>
                    <w:t xml:space="preserve">PHT 03: Phân biệt sắc thái của từ </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Nguồn gốc từ</w:t>
                  </w:r>
                </w:p>
              </w:tc>
              <w:tc>
                <w:tcPr>
                  <w:tcW w:w="1531" w:type="dxa"/>
                </w:tcPr>
                <w:p w:rsidR="00291405" w:rsidRPr="00177B5E" w:rsidRDefault="00291405" w:rsidP="00782957">
                  <w:pPr>
                    <w:spacing w:after="100" w:afterAutospacing="1"/>
                    <w:jc w:val="both"/>
                    <w:rPr>
                      <w:b/>
                      <w:szCs w:val="28"/>
                    </w:rPr>
                  </w:pPr>
                  <w:r w:rsidRPr="00177B5E">
                    <w:rPr>
                      <w:b/>
                      <w:szCs w:val="28"/>
                    </w:rPr>
                    <w:t>Từ thuần Việt</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 xml:space="preserve">Từ Hán Việt </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Các từ đồng nghĩa</w:t>
                  </w:r>
                </w:p>
              </w:tc>
              <w:tc>
                <w:tcPr>
                  <w:tcW w:w="1531" w:type="dxa"/>
                </w:tcPr>
                <w:p w:rsidR="00291405" w:rsidRPr="00177B5E" w:rsidRDefault="00291405" w:rsidP="00782957">
                  <w:pPr>
                    <w:spacing w:after="100" w:afterAutospacing="1"/>
                    <w:jc w:val="both"/>
                    <w:rPr>
                      <w:szCs w:val="28"/>
                    </w:rPr>
                  </w:pPr>
                  <w:r w:rsidRPr="00177B5E">
                    <w:rPr>
                      <w:szCs w:val="28"/>
                    </w:rPr>
                    <w:t>Cha, mẹ, vợ, …</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Phụ thân, mẫu thân, phu nhân</w:t>
                  </w:r>
                </w:p>
              </w:tc>
            </w:tr>
            <w:tr w:rsidR="00291405" w:rsidRPr="00177B5E" w:rsidTr="00782957">
              <w:tc>
                <w:tcPr>
                  <w:tcW w:w="1531" w:type="dxa"/>
                </w:tcPr>
                <w:p w:rsidR="00291405" w:rsidRPr="00177B5E" w:rsidRDefault="00291405" w:rsidP="00782957">
                  <w:pPr>
                    <w:spacing w:after="100" w:afterAutospacing="1"/>
                    <w:jc w:val="both"/>
                    <w:rPr>
                      <w:b/>
                      <w:szCs w:val="28"/>
                    </w:rPr>
                  </w:pPr>
                  <w:r w:rsidRPr="00177B5E">
                    <w:rPr>
                      <w:b/>
                      <w:szCs w:val="28"/>
                    </w:rPr>
                    <w:t>Khác nhau</w:t>
                  </w:r>
                </w:p>
              </w:tc>
              <w:tc>
                <w:tcPr>
                  <w:tcW w:w="1531" w:type="dxa"/>
                </w:tcPr>
                <w:p w:rsidR="00291405" w:rsidRPr="00177B5E" w:rsidRDefault="00291405" w:rsidP="00782957">
                  <w:pPr>
                    <w:spacing w:after="100" w:afterAutospacing="1"/>
                    <w:jc w:val="both"/>
                    <w:rPr>
                      <w:b/>
                      <w:szCs w:val="28"/>
                    </w:rPr>
                  </w:pPr>
                  <w:r w:rsidRPr="00177B5E">
                    <w:rPr>
                      <w:color w:val="000000"/>
                      <w:szCs w:val="28"/>
                      <w:shd w:val="clear" w:color="auto" w:fill="FFFFFF"/>
                    </w:rPr>
                    <w:t>Sắc thái thân mật, gần gũi, thân thiết.</w:t>
                  </w:r>
                </w:p>
              </w:tc>
              <w:tc>
                <w:tcPr>
                  <w:tcW w:w="1531" w:type="dxa"/>
                </w:tcPr>
                <w:p w:rsidR="00291405" w:rsidRPr="00177B5E" w:rsidRDefault="00291405" w:rsidP="00782957">
                  <w:pPr>
                    <w:spacing w:after="100" w:afterAutospacing="1"/>
                    <w:jc w:val="both"/>
                    <w:rPr>
                      <w:szCs w:val="28"/>
                    </w:rPr>
                  </w:pPr>
                  <w:r w:rsidRPr="00177B5E">
                    <w:rPr>
                      <w:szCs w:val="28"/>
                    </w:rPr>
                    <w:t>Sắc thái trang trọng, thành kính.</w:t>
                  </w:r>
                </w:p>
              </w:tc>
            </w:tr>
          </w:tbl>
          <w:p w:rsidR="00291405" w:rsidRPr="00177B5E" w:rsidRDefault="00291405" w:rsidP="00782957">
            <w:pPr>
              <w:shd w:val="clear" w:color="auto" w:fill="FFFFFF"/>
              <w:jc w:val="both"/>
              <w:rPr>
                <w:b/>
                <w:sz w:val="28"/>
                <w:szCs w:val="28"/>
              </w:rPr>
            </w:pPr>
            <w:r w:rsidRPr="00177B5E">
              <w:rPr>
                <w:b/>
                <w:sz w:val="28"/>
                <w:szCs w:val="28"/>
              </w:rPr>
              <w:t>-&gt; Sắc thái biểu cảm</w:t>
            </w:r>
          </w:p>
          <w:p w:rsidR="00291405" w:rsidRPr="00177B5E" w:rsidRDefault="00291405" w:rsidP="00782957">
            <w:pPr>
              <w:shd w:val="clear" w:color="auto" w:fill="FFFFFF"/>
              <w:jc w:val="both"/>
              <w:rPr>
                <w:b/>
                <w:sz w:val="28"/>
                <w:szCs w:val="28"/>
              </w:rPr>
            </w:pPr>
            <w:r w:rsidRPr="00177B5E">
              <w:rPr>
                <w:b/>
                <w:sz w:val="28"/>
                <w:szCs w:val="28"/>
              </w:rPr>
              <w:t>2. Kết luận</w:t>
            </w:r>
          </w:p>
          <w:p w:rsidR="00291405" w:rsidRPr="00177B5E" w:rsidRDefault="00291405" w:rsidP="00782957">
            <w:pPr>
              <w:shd w:val="clear" w:color="auto" w:fill="FFFFFF"/>
              <w:jc w:val="both"/>
              <w:rPr>
                <w:color w:val="000000"/>
                <w:sz w:val="28"/>
                <w:szCs w:val="28"/>
                <w:shd w:val="clear" w:color="auto" w:fill="FFFFFF"/>
              </w:rPr>
            </w:pPr>
            <w:r w:rsidRPr="00177B5E">
              <w:rPr>
                <w:b/>
                <w:sz w:val="28"/>
                <w:szCs w:val="28"/>
              </w:rPr>
              <w:t>a. Khái niệm:</w:t>
            </w:r>
            <w:r w:rsidRPr="00177B5E">
              <w:rPr>
                <w:color w:val="000000"/>
                <w:sz w:val="28"/>
                <w:szCs w:val="28"/>
                <w:shd w:val="clear" w:color="auto" w:fill="FFFFFF"/>
              </w:rPr>
              <w:t xml:space="preserve"> Sắc thái nghĩa của từ ngữ là nghĩa bổ sung cho nghĩa cơ bản của từ ngữ. </w:t>
            </w:r>
          </w:p>
          <w:p w:rsidR="00291405" w:rsidRPr="00177B5E" w:rsidRDefault="00291405" w:rsidP="00782957">
            <w:pPr>
              <w:shd w:val="clear" w:color="auto" w:fill="FFFFFF"/>
              <w:jc w:val="both"/>
              <w:rPr>
                <w:color w:val="000000"/>
                <w:sz w:val="28"/>
                <w:szCs w:val="28"/>
                <w:shd w:val="clear" w:color="auto" w:fill="FFFFFF"/>
              </w:rPr>
            </w:pPr>
            <w:r w:rsidRPr="00177B5E">
              <w:rPr>
                <w:b/>
                <w:color w:val="000000"/>
                <w:sz w:val="28"/>
                <w:szCs w:val="28"/>
                <w:shd w:val="clear" w:color="auto" w:fill="FFFFFF"/>
              </w:rPr>
              <w:t>b. Các sắc thái nghĩa chủ yếu của từ ngữ</w:t>
            </w:r>
            <w:r w:rsidRPr="00177B5E">
              <w:rPr>
                <w:color w:val="000000"/>
                <w:sz w:val="28"/>
                <w:szCs w:val="28"/>
                <w:shd w:val="clear" w:color="auto" w:fill="FFFFFF"/>
              </w:rPr>
              <w:t xml:space="preserve"> là:</w:t>
            </w:r>
          </w:p>
          <w:p w:rsidR="00291405" w:rsidRPr="00177B5E" w:rsidRDefault="00291405" w:rsidP="00782957">
            <w:pPr>
              <w:jc w:val="both"/>
              <w:rPr>
                <w:color w:val="000000"/>
                <w:sz w:val="28"/>
                <w:szCs w:val="28"/>
              </w:rPr>
            </w:pPr>
            <w:r w:rsidRPr="00177B5E">
              <w:rPr>
                <w:color w:val="000000"/>
                <w:sz w:val="28"/>
                <w:szCs w:val="28"/>
              </w:rPr>
              <w:t>- Sắc thái miêu tả (trường hợp a)</w:t>
            </w:r>
          </w:p>
          <w:p w:rsidR="00291405" w:rsidRPr="00177B5E" w:rsidRDefault="00291405" w:rsidP="00782957">
            <w:pPr>
              <w:jc w:val="both"/>
              <w:rPr>
                <w:color w:val="000000"/>
                <w:sz w:val="28"/>
                <w:szCs w:val="28"/>
              </w:rPr>
            </w:pPr>
            <w:r w:rsidRPr="00177B5E">
              <w:rPr>
                <w:color w:val="000000"/>
                <w:sz w:val="28"/>
                <w:szCs w:val="28"/>
              </w:rPr>
              <w:t>- Sắc thái biểu cảm (trường hợp b)</w:t>
            </w:r>
          </w:p>
          <w:p w:rsidR="00291405" w:rsidRPr="00177B5E" w:rsidRDefault="00291405" w:rsidP="00782957">
            <w:pPr>
              <w:jc w:val="both"/>
              <w:rPr>
                <w:color w:val="000000"/>
                <w:sz w:val="28"/>
                <w:szCs w:val="28"/>
              </w:rPr>
            </w:pPr>
            <w:r w:rsidRPr="00177B5E">
              <w:rPr>
                <w:b/>
                <w:color w:val="000000"/>
                <w:sz w:val="28"/>
                <w:szCs w:val="28"/>
              </w:rPr>
              <w:t>c. Tác dụng</w:t>
            </w:r>
            <w:r w:rsidRPr="00177B5E">
              <w:rPr>
                <w:color w:val="000000"/>
                <w:sz w:val="28"/>
                <w:szCs w:val="28"/>
              </w:rPr>
              <w:t>: Trong nói (viết), cần lựa chọn các từ ngữ có sắc thái nghĩa phù hợp để nâng cao hiệu quả giao tiếp.</w:t>
            </w:r>
          </w:p>
          <w:p w:rsidR="00291405" w:rsidRPr="00177B5E" w:rsidRDefault="00291405" w:rsidP="00782957">
            <w:pPr>
              <w:shd w:val="clear" w:color="auto" w:fill="FFFFFF"/>
              <w:spacing w:after="100" w:afterAutospacing="1" w:line="432" w:lineRule="atLeast"/>
              <w:jc w:val="both"/>
              <w:rPr>
                <w:b/>
                <w:sz w:val="28"/>
                <w:szCs w:val="28"/>
              </w:rPr>
            </w:pPr>
          </w:p>
          <w:p w:rsidR="00291405" w:rsidRPr="00177B5E" w:rsidRDefault="00291405" w:rsidP="00782957">
            <w:pPr>
              <w:shd w:val="clear" w:color="auto" w:fill="FFFFFF"/>
              <w:spacing w:after="100" w:afterAutospacing="1" w:line="432" w:lineRule="atLeast"/>
              <w:jc w:val="both"/>
              <w:rPr>
                <w:sz w:val="28"/>
                <w:szCs w:val="28"/>
              </w:rPr>
            </w:pPr>
            <w:r w:rsidRPr="00177B5E">
              <w:rPr>
                <w:color w:val="212529"/>
                <w:sz w:val="28"/>
                <w:szCs w:val="28"/>
              </w:rPr>
              <w:t> </w:t>
            </w:r>
          </w:p>
          <w:p w:rsidR="00291405" w:rsidRPr="00177B5E" w:rsidRDefault="00291405" w:rsidP="00782957">
            <w:pPr>
              <w:shd w:val="clear" w:color="auto" w:fill="FFFFFF"/>
              <w:spacing w:after="100" w:afterAutospacing="1" w:line="432" w:lineRule="atLeast"/>
              <w:jc w:val="both"/>
              <w:rPr>
                <w:sz w:val="28"/>
                <w:szCs w:val="28"/>
              </w:rPr>
            </w:pPr>
          </w:p>
          <w:p w:rsidR="00291405" w:rsidRPr="00177B5E" w:rsidRDefault="00291405" w:rsidP="00782957">
            <w:pPr>
              <w:shd w:val="clear" w:color="auto" w:fill="FFFFFF"/>
              <w:spacing w:after="100" w:afterAutospacing="1"/>
              <w:jc w:val="both"/>
              <w:rPr>
                <w:b/>
                <w:bCs/>
                <w:iCs/>
                <w:color w:val="0000CC"/>
                <w:sz w:val="28"/>
                <w:szCs w:val="28"/>
                <w:lang w:val="de-DE"/>
              </w:rPr>
            </w:pPr>
          </w:p>
        </w:tc>
      </w:tr>
    </w:tbl>
    <w:p w:rsidR="00291405" w:rsidRPr="00177B5E" w:rsidRDefault="00291405" w:rsidP="00291405">
      <w:pPr>
        <w:spacing w:line="276" w:lineRule="auto"/>
        <w:jc w:val="center"/>
        <w:rPr>
          <w:b/>
          <w:color w:val="FF0000"/>
          <w:sz w:val="28"/>
          <w:szCs w:val="28"/>
        </w:rPr>
      </w:pPr>
      <w:r w:rsidRPr="00177B5E">
        <w:rPr>
          <w:b/>
          <w:color w:val="FF0000"/>
          <w:sz w:val="28"/>
          <w:szCs w:val="28"/>
        </w:rPr>
        <w:lastRenderedPageBreak/>
        <w:t>HOẠTĐỘNG 3: THỰC HÀNH</w:t>
      </w:r>
    </w:p>
    <w:p w:rsidR="00291405" w:rsidRPr="00177B5E" w:rsidRDefault="00291405" w:rsidP="00291405">
      <w:pPr>
        <w:spacing w:line="276" w:lineRule="auto"/>
        <w:jc w:val="both"/>
        <w:rPr>
          <w:rFonts w:eastAsia="Arial"/>
          <w:bCs/>
          <w:sz w:val="28"/>
          <w:szCs w:val="28"/>
          <w:lang w:val="nl-NL"/>
        </w:rPr>
      </w:pPr>
      <w:r w:rsidRPr="00177B5E">
        <w:rPr>
          <w:rFonts w:eastAsia="Arial"/>
          <w:b/>
          <w:bCs/>
          <w:sz w:val="28"/>
          <w:szCs w:val="28"/>
          <w:lang w:val="nl-NL"/>
        </w:rPr>
        <w:t>1. Mục tiêu:</w:t>
      </w:r>
      <w:r w:rsidRPr="00177B5E">
        <w:rPr>
          <w:rFonts w:eastAsia="Arial"/>
          <w:bCs/>
          <w:sz w:val="28"/>
          <w:szCs w:val="28"/>
          <w:lang w:val="nl-NL"/>
        </w:rPr>
        <w:t xml:space="preserve"> Vận dụng kiến thức đã học để giải quyết bài tập, củng cố kiến thức.</w:t>
      </w:r>
    </w:p>
    <w:p w:rsidR="00291405" w:rsidRPr="00177B5E" w:rsidRDefault="00291405" w:rsidP="00291405">
      <w:pPr>
        <w:spacing w:line="276" w:lineRule="auto"/>
        <w:jc w:val="both"/>
        <w:rPr>
          <w:rFonts w:eastAsia="Arial"/>
          <w:b/>
          <w:sz w:val="28"/>
          <w:szCs w:val="28"/>
          <w:lang w:val="nl-NL"/>
        </w:rPr>
      </w:pPr>
      <w:r w:rsidRPr="00177B5E">
        <w:rPr>
          <w:rFonts w:eastAsia="Arial"/>
          <w:b/>
          <w:bCs/>
          <w:sz w:val="28"/>
          <w:szCs w:val="28"/>
          <w:lang w:val="nl-NL"/>
        </w:rPr>
        <w:lastRenderedPageBreak/>
        <w:t xml:space="preserve">2. </w:t>
      </w:r>
      <w:r w:rsidRPr="00177B5E">
        <w:rPr>
          <w:rFonts w:eastAsia="Arial"/>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4959"/>
      </w:tblGrid>
      <w:tr w:rsidR="00291405" w:rsidRPr="00177B5E" w:rsidTr="00782957">
        <w:tc>
          <w:tcPr>
            <w:tcW w:w="4428" w:type="dxa"/>
            <w:tcBorders>
              <w:top w:val="single" w:sz="4" w:space="0" w:color="auto"/>
              <w:left w:val="single" w:sz="4" w:space="0" w:color="auto"/>
              <w:bottom w:val="single" w:sz="4" w:space="0" w:color="auto"/>
              <w:right w:val="single" w:sz="4" w:space="0" w:color="auto"/>
            </w:tcBorders>
            <w:hideMark/>
          </w:tcPr>
          <w:p w:rsidR="00291405" w:rsidRPr="00177B5E" w:rsidRDefault="00291405" w:rsidP="00782957">
            <w:pPr>
              <w:tabs>
                <w:tab w:val="left" w:pos="2184"/>
              </w:tabs>
              <w:spacing w:line="276" w:lineRule="auto"/>
              <w:rPr>
                <w:b/>
                <w:bCs/>
                <w:sz w:val="28"/>
                <w:szCs w:val="28"/>
              </w:rPr>
            </w:pPr>
            <w:r w:rsidRPr="00177B5E">
              <w:rPr>
                <w:b/>
                <w:bCs/>
                <w:sz w:val="28"/>
                <w:szCs w:val="28"/>
              </w:rPr>
              <w:t xml:space="preserve">     HĐ của GV và HS</w:t>
            </w:r>
          </w:p>
        </w:tc>
        <w:tc>
          <w:tcPr>
            <w:tcW w:w="5178" w:type="dxa"/>
            <w:tcBorders>
              <w:top w:val="single" w:sz="4" w:space="0" w:color="auto"/>
              <w:left w:val="single" w:sz="4" w:space="0" w:color="auto"/>
              <w:bottom w:val="single" w:sz="4" w:space="0" w:color="auto"/>
              <w:right w:val="single" w:sz="4" w:space="0" w:color="auto"/>
            </w:tcBorders>
            <w:hideMark/>
          </w:tcPr>
          <w:p w:rsidR="00291405" w:rsidRPr="00177B5E" w:rsidRDefault="00291405" w:rsidP="00782957">
            <w:pPr>
              <w:tabs>
                <w:tab w:val="left" w:pos="2184"/>
              </w:tabs>
              <w:spacing w:line="276" w:lineRule="auto"/>
              <w:rPr>
                <w:b/>
                <w:bCs/>
                <w:sz w:val="28"/>
                <w:szCs w:val="28"/>
              </w:rPr>
            </w:pPr>
            <w:r w:rsidRPr="00177B5E">
              <w:rPr>
                <w:b/>
                <w:bCs/>
                <w:sz w:val="28"/>
                <w:szCs w:val="28"/>
              </w:rPr>
              <w:t xml:space="preserve">                  Dự kiến sản phẩm</w:t>
            </w:r>
          </w:p>
        </w:tc>
      </w:tr>
      <w:tr w:rsidR="00291405" w:rsidRPr="00177B5E" w:rsidTr="00782957">
        <w:tc>
          <w:tcPr>
            <w:tcW w:w="442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tabs>
                <w:tab w:val="left" w:pos="142"/>
                <w:tab w:val="left" w:pos="284"/>
                <w:tab w:val="left" w:pos="426"/>
              </w:tabs>
              <w:jc w:val="both"/>
              <w:rPr>
                <w:b/>
                <w:color w:val="FF0000"/>
                <w:sz w:val="28"/>
                <w:szCs w:val="28"/>
                <w:lang w:val="pt-BR"/>
              </w:rPr>
            </w:pPr>
            <w:r w:rsidRPr="00177B5E">
              <w:rPr>
                <w:b/>
                <w:bCs/>
                <w:sz w:val="28"/>
                <w:szCs w:val="28"/>
                <w:lang w:val="nl-NL"/>
              </w:rPr>
              <w:t xml:space="preserve">HS làm việc theo nhóm. </w:t>
            </w:r>
            <w:r w:rsidRPr="00177B5E">
              <w:rPr>
                <w:b/>
                <w:color w:val="FF0000"/>
                <w:sz w:val="28"/>
                <w:szCs w:val="28"/>
                <w:lang w:val="pt-BR"/>
              </w:rPr>
              <w:t>Kĩ thuật Think – Pair – Share</w:t>
            </w:r>
            <w:r w:rsidRPr="00177B5E">
              <w:rPr>
                <w:noProof/>
                <w:sz w:val="28"/>
                <w:szCs w:val="28"/>
              </w:rPr>
              <w:drawing>
                <wp:inline distT="0" distB="0" distL="0" distR="0" wp14:anchorId="50EE847B" wp14:editId="695D3E3E">
                  <wp:extent cx="2400300" cy="2466975"/>
                  <wp:effectExtent l="0" t="0" r="0" b="9525"/>
                  <wp:docPr id="1" name="Picture 1" descr="(Ảnh: Let's Discover the Doors of Knowledge -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Let's Discover the Doors of Knowledge - WordPress.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0300" cy="2466975"/>
                          </a:xfrm>
                          <a:prstGeom prst="rect">
                            <a:avLst/>
                          </a:prstGeom>
                          <a:noFill/>
                          <a:ln>
                            <a:noFill/>
                          </a:ln>
                        </pic:spPr>
                      </pic:pic>
                    </a:graphicData>
                  </a:graphic>
                </wp:inline>
              </w:drawing>
            </w:r>
          </w:p>
          <w:p w:rsidR="00291405" w:rsidRPr="00177B5E" w:rsidRDefault="00291405" w:rsidP="00782957">
            <w:pPr>
              <w:pStyle w:val="Heading3"/>
              <w:shd w:val="clear" w:color="auto" w:fill="FFFFFF"/>
              <w:spacing w:before="150" w:after="90" w:line="276" w:lineRule="auto"/>
              <w:rPr>
                <w:rFonts w:ascii="Times New Roman" w:hAnsi="Times New Roman" w:cs="Times New Roman"/>
                <w:b/>
                <w:bCs/>
                <w:color w:val="0D0D0D" w:themeColor="text1" w:themeTint="F2"/>
                <w:sz w:val="28"/>
                <w:szCs w:val="28"/>
              </w:rPr>
            </w:pPr>
            <w:r w:rsidRPr="00177B5E">
              <w:rPr>
                <w:rFonts w:ascii="Times New Roman" w:hAnsi="Times New Roman" w:cs="Times New Roman"/>
                <w:b/>
                <w:color w:val="0D0D0D" w:themeColor="text1" w:themeTint="F2"/>
                <w:sz w:val="28"/>
                <w:szCs w:val="28"/>
                <w:lang w:val="pt-BR"/>
              </w:rPr>
              <w:t xml:space="preserve">B1: </w:t>
            </w:r>
            <w:r w:rsidRPr="00177B5E">
              <w:rPr>
                <w:rFonts w:ascii="Times New Roman" w:hAnsi="Times New Roman" w:cs="Times New Roman"/>
                <w:b/>
                <w:color w:val="0D0D0D" w:themeColor="text1" w:themeTint="F2"/>
                <w:sz w:val="28"/>
                <w:szCs w:val="28"/>
              </w:rPr>
              <w:t>Think (Nghĩ</w:t>
            </w:r>
            <w:r w:rsidRPr="00177B5E">
              <w:rPr>
                <w:rFonts w:ascii="Times New Roman" w:hAnsi="Times New Roman" w:cs="Times New Roman"/>
                <w:color w:val="0D0D0D" w:themeColor="text1" w:themeTint="F2"/>
                <w:sz w:val="28"/>
                <w:szCs w:val="28"/>
              </w:rPr>
              <w:t>): HS suy nghĩ độc lập về vấn đề được nêu ra; tự hình thành nên ý tưởng của mình.</w:t>
            </w:r>
          </w:p>
          <w:p w:rsidR="00291405" w:rsidRPr="00177B5E" w:rsidRDefault="00291405" w:rsidP="00782957">
            <w:pPr>
              <w:pStyle w:val="NormalWeb"/>
              <w:shd w:val="clear" w:color="auto" w:fill="FFFFFF"/>
              <w:spacing w:before="0" w:beforeAutospacing="0" w:after="0" w:afterAutospacing="0" w:line="276" w:lineRule="auto"/>
              <w:rPr>
                <w:color w:val="0D0D0D" w:themeColor="text1" w:themeTint="F2"/>
                <w:sz w:val="28"/>
                <w:szCs w:val="28"/>
              </w:rPr>
            </w:pPr>
            <w:r w:rsidRPr="00177B5E">
              <w:rPr>
                <w:b/>
                <w:bCs/>
                <w:color w:val="0D0D0D" w:themeColor="text1" w:themeTint="F2"/>
                <w:sz w:val="28"/>
                <w:szCs w:val="28"/>
              </w:rPr>
              <w:t>B2: Pair (Bắt cặp):</w:t>
            </w:r>
            <w:r w:rsidRPr="00177B5E">
              <w:rPr>
                <w:color w:val="0D0D0D" w:themeColor="text1" w:themeTint="F2"/>
                <w:sz w:val="28"/>
                <w:szCs w:val="28"/>
              </w:rPr>
              <w:t>HS được ghép cặp với nhau để thảo luận về những ý tưởng vừa có.</w:t>
            </w:r>
          </w:p>
          <w:p w:rsidR="00291405" w:rsidRPr="00933548" w:rsidRDefault="00291405" w:rsidP="00782957">
            <w:pPr>
              <w:tabs>
                <w:tab w:val="left" w:pos="142"/>
                <w:tab w:val="left" w:pos="284"/>
                <w:tab w:val="left" w:pos="426"/>
              </w:tabs>
              <w:jc w:val="both"/>
              <w:rPr>
                <w:b/>
                <w:bCs/>
                <w:color w:val="385623"/>
                <w:sz w:val="28"/>
                <w:szCs w:val="28"/>
                <w:lang w:val="nl-NL"/>
              </w:rPr>
            </w:pPr>
            <w:r w:rsidRPr="00177B5E">
              <w:rPr>
                <w:b/>
                <w:color w:val="0D0D0D" w:themeColor="text1" w:themeTint="F2"/>
                <w:sz w:val="28"/>
                <w:szCs w:val="28"/>
              </w:rPr>
              <w:t>B3:</w:t>
            </w:r>
            <w:r w:rsidRPr="00177B5E">
              <w:rPr>
                <w:b/>
                <w:bCs/>
                <w:color w:val="0D0D0D" w:themeColor="text1" w:themeTint="F2"/>
                <w:sz w:val="28"/>
                <w:szCs w:val="28"/>
              </w:rPr>
              <w:t xml:space="preserve">Share (Chia sẻ): </w:t>
            </w:r>
            <w:r w:rsidRPr="00177B5E">
              <w:rPr>
                <w:color w:val="0D0D0D" w:themeColor="text1" w:themeTint="F2"/>
                <w:sz w:val="28"/>
                <w:szCs w:val="28"/>
              </w:rPr>
              <w:t>HS chia sẻ ý tưởng vừa thảo luận với nhóm lớn hơn  hoặc chia sẻ trước lớp.</w:t>
            </w:r>
          </w:p>
          <w:p w:rsidR="00291405" w:rsidRPr="00177B5E" w:rsidRDefault="00291405" w:rsidP="00782957">
            <w:pPr>
              <w:tabs>
                <w:tab w:val="left" w:pos="142"/>
                <w:tab w:val="left" w:pos="284"/>
                <w:tab w:val="left" w:pos="426"/>
              </w:tabs>
              <w:jc w:val="both"/>
              <w:rPr>
                <w:b/>
                <w:bCs/>
                <w:i/>
                <w:color w:val="000000"/>
                <w:sz w:val="28"/>
                <w:szCs w:val="28"/>
                <w:lang w:val="nl-NL"/>
              </w:rPr>
            </w:pPr>
            <w:r w:rsidRPr="00177B5E">
              <w:rPr>
                <w:b/>
                <w:bCs/>
                <w:i/>
                <w:color w:val="000000"/>
                <w:sz w:val="28"/>
                <w:szCs w:val="28"/>
                <w:lang w:val="nl-NL"/>
              </w:rPr>
              <w:t>Giáo viên chiếu bài tập</w:t>
            </w:r>
          </w:p>
          <w:p w:rsidR="00291405" w:rsidRPr="00177B5E" w:rsidRDefault="00291405" w:rsidP="00782957">
            <w:pPr>
              <w:tabs>
                <w:tab w:val="left" w:pos="142"/>
                <w:tab w:val="left" w:pos="284"/>
                <w:tab w:val="left" w:pos="426"/>
              </w:tabs>
              <w:jc w:val="both"/>
              <w:rPr>
                <w:bCs/>
                <w:color w:val="000000"/>
                <w:sz w:val="28"/>
                <w:szCs w:val="28"/>
                <w:lang w:val="nl-NL"/>
              </w:rPr>
            </w:pPr>
            <w:r w:rsidRPr="00177B5E">
              <w:rPr>
                <w:bCs/>
                <w:color w:val="000000"/>
                <w:sz w:val="28"/>
                <w:szCs w:val="28"/>
                <w:lang w:val="nl-NL"/>
              </w:rPr>
              <w:t>GV chiếu bài tập 1 SGK trang 46</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Tìm một từ đồng nghĩa với </w:t>
            </w:r>
            <w:r w:rsidRPr="00177B5E">
              <w:rPr>
                <w:rStyle w:val="Emphasis"/>
                <w:color w:val="000000"/>
                <w:sz w:val="28"/>
                <w:szCs w:val="28"/>
              </w:rPr>
              <w:t>ngút ngát</w:t>
            </w:r>
            <w:r w:rsidRPr="00177B5E">
              <w:rPr>
                <w:color w:val="000000"/>
                <w:sz w:val="28"/>
                <w:szCs w:val="28"/>
              </w:rPr>
              <w:t> trong khổ thơ dưới đây và cho biết vì sao từ </w:t>
            </w:r>
            <w:r w:rsidRPr="00177B5E">
              <w:rPr>
                <w:rStyle w:val="Emphasis"/>
                <w:color w:val="000000"/>
                <w:sz w:val="28"/>
                <w:szCs w:val="28"/>
              </w:rPr>
              <w:t>ngút ngát</w:t>
            </w:r>
            <w:r w:rsidRPr="00177B5E">
              <w:rPr>
                <w:color w:val="000000"/>
                <w:sz w:val="28"/>
                <w:szCs w:val="28"/>
              </w:rPr>
              <w:t> phù hợp trong văn cảnh này.</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Sông Gâm đôi bờ trắng cát</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Đá ngồi dưới bến trông nhau</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Non Thần hình như trẻ lại</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Xanh lên ngút ngát một màu.</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(Mai Liễu)</w:t>
            </w:r>
          </w:p>
          <w:p w:rsidR="00291405" w:rsidRPr="00177B5E" w:rsidRDefault="00291405" w:rsidP="00782957">
            <w:pPr>
              <w:tabs>
                <w:tab w:val="left" w:pos="142"/>
                <w:tab w:val="left" w:pos="284"/>
                <w:tab w:val="left" w:pos="426"/>
              </w:tabs>
              <w:jc w:val="both"/>
              <w:rPr>
                <w:b/>
                <w:bCs/>
                <w:color w:val="000000"/>
                <w:sz w:val="28"/>
                <w:szCs w:val="28"/>
                <w:lang w:val="nl-NL"/>
              </w:rPr>
            </w:pPr>
            <w:r w:rsidRPr="00177B5E">
              <w:rPr>
                <w:b/>
                <w:bCs/>
                <w:color w:val="000000"/>
                <w:sz w:val="28"/>
                <w:szCs w:val="28"/>
                <w:lang w:val="nl-NL"/>
              </w:rPr>
              <w:lastRenderedPageBreak/>
              <w:t>HS đọc bài, xác định yêu cầu của bài tập 1</w:t>
            </w:r>
          </w:p>
          <w:p w:rsidR="00291405" w:rsidRPr="00177B5E" w:rsidRDefault="00291405" w:rsidP="00782957">
            <w:pPr>
              <w:shd w:val="clear" w:color="auto" w:fill="FFFFFF"/>
              <w:spacing w:line="432" w:lineRule="atLeast"/>
              <w:jc w:val="both"/>
              <w:rPr>
                <w:bCs/>
                <w:color w:val="000000"/>
                <w:sz w:val="28"/>
                <w:szCs w:val="28"/>
                <w:lang w:val="nl-NL"/>
              </w:rPr>
            </w:pPr>
            <w:r w:rsidRPr="00177B5E">
              <w:rPr>
                <w:bCs/>
                <w:color w:val="000000"/>
                <w:sz w:val="28"/>
                <w:szCs w:val="28"/>
                <w:lang w:val="nl-NL"/>
              </w:rPr>
              <w:t>GV quan sát, hỗ trợ</w:t>
            </w:r>
          </w:p>
          <w:p w:rsidR="00291405" w:rsidRPr="00177B5E" w:rsidRDefault="00291405" w:rsidP="00782957">
            <w:pPr>
              <w:tabs>
                <w:tab w:val="left" w:pos="142"/>
                <w:tab w:val="left" w:pos="284"/>
                <w:tab w:val="left" w:pos="426"/>
              </w:tabs>
              <w:jc w:val="both"/>
              <w:rPr>
                <w:bCs/>
                <w:color w:val="000000"/>
                <w:sz w:val="28"/>
                <w:szCs w:val="28"/>
                <w:lang w:val="nl-NL"/>
              </w:rPr>
            </w:pPr>
            <w:r w:rsidRPr="00177B5E">
              <w:rPr>
                <w:bCs/>
                <w:color w:val="000000"/>
                <w:sz w:val="28"/>
                <w:szCs w:val="28"/>
                <w:lang w:val="nl-NL"/>
              </w:rPr>
              <w:t>- HS trình bày kết quả thảo luận cặp</w:t>
            </w:r>
          </w:p>
          <w:p w:rsidR="00291405" w:rsidRPr="00177B5E" w:rsidRDefault="00291405" w:rsidP="00782957">
            <w:pPr>
              <w:tabs>
                <w:tab w:val="left" w:pos="142"/>
                <w:tab w:val="left" w:pos="284"/>
                <w:tab w:val="left" w:pos="426"/>
              </w:tabs>
              <w:jc w:val="both"/>
              <w:rPr>
                <w:bCs/>
                <w:color w:val="000000"/>
                <w:sz w:val="28"/>
                <w:szCs w:val="28"/>
                <w:lang w:val="nl-NL"/>
              </w:rPr>
            </w:pPr>
            <w:r w:rsidRPr="00177B5E">
              <w:rPr>
                <w:bCs/>
                <w:color w:val="000000"/>
                <w:sz w:val="28"/>
                <w:szCs w:val="28"/>
                <w:lang w:val="nl-NL"/>
              </w:rPr>
              <w:t>- GV yêu cầu các HS khác bổ sung, góp ý</w:t>
            </w:r>
          </w:p>
          <w:p w:rsidR="00291405" w:rsidRPr="00177B5E" w:rsidRDefault="00291405" w:rsidP="00782957">
            <w:pPr>
              <w:tabs>
                <w:tab w:val="left" w:pos="142"/>
                <w:tab w:val="left" w:pos="284"/>
                <w:tab w:val="left" w:pos="426"/>
              </w:tabs>
              <w:jc w:val="both"/>
              <w:rPr>
                <w:b/>
                <w:bCs/>
                <w:color w:val="0070C0"/>
                <w:sz w:val="28"/>
                <w:szCs w:val="28"/>
              </w:rPr>
            </w:pPr>
            <w:r w:rsidRPr="00177B5E">
              <w:rPr>
                <w:bCs/>
                <w:color w:val="000000"/>
                <w:sz w:val="28"/>
                <w:szCs w:val="28"/>
                <w:lang w:val="nl-NL"/>
              </w:rPr>
              <w:t>- GV chiếu đáp án- HS tự đánh giá bản thân và nhóm bạn và nêu hiểu biết về sắc thái của từ</w:t>
            </w:r>
          </w:p>
        </w:tc>
        <w:tc>
          <w:tcPr>
            <w:tcW w:w="517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pStyle w:val="NormalWeb"/>
              <w:spacing w:before="0" w:beforeAutospacing="0" w:after="0" w:afterAutospacing="0" w:line="360" w:lineRule="atLeast"/>
              <w:jc w:val="both"/>
              <w:rPr>
                <w:b/>
                <w:bCs/>
                <w:color w:val="FF0000"/>
                <w:sz w:val="28"/>
                <w:szCs w:val="28"/>
                <w:lang w:val="en-US"/>
              </w:rPr>
            </w:pPr>
            <w:r w:rsidRPr="00177B5E">
              <w:rPr>
                <w:b/>
                <w:bCs/>
                <w:color w:val="FF0000"/>
                <w:sz w:val="28"/>
                <w:szCs w:val="28"/>
                <w:lang w:val="en-US"/>
              </w:rPr>
              <w:lastRenderedPageBreak/>
              <w:t>II. Thực hành</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b/>
                <w:bCs/>
                <w:color w:val="1F4E79" w:themeColor="accent1" w:themeShade="80"/>
                <w:sz w:val="28"/>
                <w:szCs w:val="28"/>
              </w:rPr>
              <w:t xml:space="preserve">1. Bài tập 1, trang 46: </w:t>
            </w:r>
            <w:r w:rsidRPr="00177B5E">
              <w:rPr>
                <w:color w:val="000000"/>
                <w:sz w:val="28"/>
                <w:szCs w:val="28"/>
              </w:rPr>
              <w:t>Tìm một từ đồng nghĩa với </w:t>
            </w:r>
            <w:r w:rsidRPr="00177B5E">
              <w:rPr>
                <w:rStyle w:val="Emphasis"/>
                <w:color w:val="000000"/>
                <w:sz w:val="28"/>
                <w:szCs w:val="28"/>
              </w:rPr>
              <w:t>ngút ngát</w:t>
            </w:r>
            <w:r w:rsidRPr="00177B5E">
              <w:rPr>
                <w:color w:val="000000"/>
                <w:sz w:val="28"/>
                <w:szCs w:val="28"/>
              </w:rPr>
              <w:t> trong khổ thơ dưới đây và cho biết vì sao từ </w:t>
            </w:r>
            <w:r w:rsidRPr="00177B5E">
              <w:rPr>
                <w:rStyle w:val="Emphasis"/>
                <w:color w:val="000000"/>
                <w:sz w:val="28"/>
                <w:szCs w:val="28"/>
              </w:rPr>
              <w:t>ngút ngát</w:t>
            </w:r>
            <w:r w:rsidRPr="00177B5E">
              <w:rPr>
                <w:color w:val="000000"/>
                <w:sz w:val="28"/>
                <w:szCs w:val="28"/>
              </w:rPr>
              <w:t> phù hợp trong văn cảnh này.</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Sông Gâm đôi bờ trắng cát</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Đá ngồi dưới bến trông nhau</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Non Thần hình như trẻ lại</w:t>
            </w:r>
          </w:p>
          <w:p w:rsidR="00291405" w:rsidRPr="00177B5E" w:rsidRDefault="00291405" w:rsidP="00782957">
            <w:pPr>
              <w:pStyle w:val="NormalWeb"/>
              <w:spacing w:before="0" w:beforeAutospacing="0" w:after="0" w:afterAutospacing="0" w:line="360" w:lineRule="atLeast"/>
              <w:jc w:val="both"/>
              <w:rPr>
                <w:i/>
                <w:color w:val="000000"/>
                <w:sz w:val="28"/>
                <w:szCs w:val="28"/>
              </w:rPr>
            </w:pPr>
            <w:r w:rsidRPr="00177B5E">
              <w:rPr>
                <w:i/>
                <w:color w:val="000000"/>
                <w:sz w:val="28"/>
                <w:szCs w:val="28"/>
              </w:rPr>
              <w:t>Xanh lên ngút ngát một màu.</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(Mai Liễu)</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rStyle w:val="Strong"/>
                <w:color w:val="000000"/>
                <w:sz w:val="28"/>
                <w:szCs w:val="28"/>
              </w:rPr>
              <w:t>Trả lời:</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 Từ đồng nghĩa với từ</w:t>
            </w:r>
            <w:r w:rsidRPr="00177B5E">
              <w:rPr>
                <w:i/>
                <w:color w:val="000000"/>
                <w:sz w:val="28"/>
                <w:szCs w:val="28"/>
              </w:rPr>
              <w:t>ngút ngát</w:t>
            </w:r>
            <w:r w:rsidRPr="00177B5E">
              <w:rPr>
                <w:color w:val="000000"/>
                <w:sz w:val="28"/>
                <w:szCs w:val="28"/>
              </w:rPr>
              <w:t xml:space="preserve">: ngút ngàn, </w:t>
            </w:r>
            <w:r w:rsidRPr="00177B5E">
              <w:rPr>
                <w:color w:val="000000"/>
                <w:sz w:val="28"/>
                <w:szCs w:val="28"/>
                <w:lang w:val="en-US"/>
              </w:rPr>
              <w:t xml:space="preserve">bát ngát, </w:t>
            </w:r>
            <w:r w:rsidRPr="00177B5E">
              <w:rPr>
                <w:color w:val="000000"/>
                <w:sz w:val="28"/>
                <w:szCs w:val="28"/>
              </w:rPr>
              <w:t>mênh mông</w:t>
            </w:r>
          </w:p>
          <w:p w:rsidR="00291405" w:rsidRPr="00177B5E" w:rsidRDefault="00291405" w:rsidP="00782957">
            <w:pPr>
              <w:pStyle w:val="Heading5"/>
              <w:shd w:val="clear" w:color="auto" w:fill="FFFFFF"/>
              <w:spacing w:before="0"/>
              <w:jc w:val="both"/>
              <w:rPr>
                <w:rFonts w:ascii="Times New Roman" w:hAnsi="Times New Roman" w:cs="Times New Roman"/>
                <w:color w:val="000000"/>
                <w:sz w:val="28"/>
                <w:szCs w:val="28"/>
              </w:rPr>
            </w:pPr>
            <w:r w:rsidRPr="00177B5E">
              <w:rPr>
                <w:rFonts w:ascii="Times New Roman" w:hAnsi="Times New Roman" w:cs="Times New Roman"/>
                <w:color w:val="000000"/>
                <w:sz w:val="28"/>
                <w:szCs w:val="28"/>
              </w:rPr>
              <w:t xml:space="preserve">- Bài thơ sử dụng từ </w:t>
            </w:r>
            <w:r w:rsidRPr="00177B5E">
              <w:rPr>
                <w:rFonts w:ascii="Times New Roman" w:hAnsi="Times New Roman" w:cs="Times New Roman"/>
                <w:i/>
                <w:color w:val="000000"/>
                <w:sz w:val="28"/>
                <w:szCs w:val="28"/>
              </w:rPr>
              <w:t>ngút ngát</w:t>
            </w:r>
            <w:r w:rsidRPr="00177B5E">
              <w:rPr>
                <w:rFonts w:ascii="Times New Roman" w:hAnsi="Times New Roman" w:cs="Times New Roman"/>
                <w:color w:val="000000"/>
                <w:sz w:val="28"/>
                <w:szCs w:val="28"/>
              </w:rPr>
              <w:t xml:space="preserve"> phù hợp trong ngữ cảnh này </w:t>
            </w:r>
          </w:p>
          <w:p w:rsidR="00291405" w:rsidRPr="00177B5E" w:rsidRDefault="00291405" w:rsidP="00782957">
            <w:pPr>
              <w:pStyle w:val="Heading5"/>
              <w:shd w:val="clear" w:color="auto" w:fill="FFFFFF"/>
              <w:spacing w:before="0" w:after="72"/>
              <w:rPr>
                <w:rFonts w:ascii="Times New Roman" w:eastAsia="Times New Roman" w:hAnsi="Times New Roman" w:cs="Times New Roman"/>
                <w:color w:val="000000"/>
                <w:sz w:val="28"/>
                <w:szCs w:val="28"/>
              </w:rPr>
            </w:pPr>
            <w:r w:rsidRPr="00177B5E">
              <w:rPr>
                <w:rFonts w:ascii="Times New Roman" w:hAnsi="Times New Roman" w:cs="Times New Roman"/>
                <w:color w:val="000000"/>
                <w:sz w:val="28"/>
                <w:szCs w:val="28"/>
              </w:rPr>
              <w:t xml:space="preserve">- Lí giải: + </w:t>
            </w:r>
            <w:r w:rsidRPr="00177B5E">
              <w:rPr>
                <w:rFonts w:ascii="Times New Roman" w:hAnsi="Times New Roman" w:cs="Times New Roman"/>
                <w:i/>
                <w:color w:val="000000"/>
                <w:sz w:val="28"/>
                <w:szCs w:val="28"/>
              </w:rPr>
              <w:t xml:space="preserve">Ngút ngát </w:t>
            </w:r>
            <w:r w:rsidRPr="00177B5E">
              <w:rPr>
                <w:rFonts w:ascii="Times New Roman" w:hAnsi="Times New Roman" w:cs="Times New Roman"/>
                <w:color w:val="000000"/>
                <w:sz w:val="28"/>
                <w:szCs w:val="28"/>
              </w:rPr>
              <w:t xml:space="preserve">không có trong từ điển tiếng Việt. Có thể đây là từ do tác giả tạo ra bằng cách kết hợp </w:t>
            </w:r>
            <w:r w:rsidRPr="00177B5E">
              <w:rPr>
                <w:rFonts w:ascii="Times New Roman" w:hAnsi="Times New Roman" w:cs="Times New Roman"/>
                <w:i/>
                <w:color w:val="000000"/>
                <w:sz w:val="28"/>
                <w:szCs w:val="28"/>
              </w:rPr>
              <w:t>ngút ngàn</w:t>
            </w:r>
            <w:r w:rsidRPr="00177B5E">
              <w:rPr>
                <w:rFonts w:ascii="Times New Roman" w:hAnsi="Times New Roman" w:cs="Times New Roman"/>
                <w:color w:val="000000"/>
                <w:sz w:val="28"/>
                <w:szCs w:val="28"/>
              </w:rPr>
              <w:t xml:space="preserve"> và </w:t>
            </w:r>
            <w:r w:rsidRPr="00177B5E">
              <w:rPr>
                <w:rFonts w:ascii="Times New Roman" w:hAnsi="Times New Roman" w:cs="Times New Roman"/>
                <w:i/>
                <w:color w:val="000000"/>
                <w:sz w:val="28"/>
                <w:szCs w:val="28"/>
              </w:rPr>
              <w:t>bát ngát</w:t>
            </w:r>
            <w:r w:rsidRPr="00177B5E">
              <w:rPr>
                <w:rFonts w:ascii="Times New Roman" w:hAnsi="Times New Roman" w:cs="Times New Roman"/>
                <w:color w:val="000000"/>
                <w:sz w:val="28"/>
                <w:szCs w:val="28"/>
              </w:rPr>
              <w:t xml:space="preserve">. Tiếng </w:t>
            </w:r>
            <w:r w:rsidRPr="00177B5E">
              <w:rPr>
                <w:rFonts w:ascii="Times New Roman" w:hAnsi="Times New Roman" w:cs="Times New Roman"/>
                <w:i/>
                <w:color w:val="000000"/>
                <w:sz w:val="28"/>
                <w:szCs w:val="28"/>
              </w:rPr>
              <w:t>ngút</w:t>
            </w:r>
            <w:r w:rsidRPr="00177B5E">
              <w:rPr>
                <w:rFonts w:ascii="Times New Roman" w:hAnsi="Times New Roman" w:cs="Times New Roman"/>
                <w:color w:val="000000"/>
                <w:sz w:val="28"/>
                <w:szCs w:val="28"/>
              </w:rPr>
              <w:t xml:space="preserve"> tả cây cối vượn lên theo chiều cao, còn tiếng </w:t>
            </w:r>
            <w:r w:rsidRPr="00177B5E">
              <w:rPr>
                <w:rFonts w:ascii="Times New Roman" w:hAnsi="Times New Roman" w:cs="Times New Roman"/>
                <w:i/>
                <w:color w:val="000000"/>
                <w:sz w:val="28"/>
                <w:szCs w:val="28"/>
              </w:rPr>
              <w:t>ngát</w:t>
            </w:r>
            <w:r w:rsidRPr="00177B5E">
              <w:rPr>
                <w:rFonts w:ascii="Times New Roman" w:hAnsi="Times New Roman" w:cs="Times New Roman"/>
                <w:color w:val="000000"/>
                <w:sz w:val="28"/>
                <w:szCs w:val="28"/>
              </w:rPr>
              <w:t xml:space="preserve"> tả cây cối lan ra theo chiều rộng. Mặc dù đồng nghĩa với </w:t>
            </w:r>
            <w:r w:rsidRPr="00177B5E">
              <w:rPr>
                <w:rFonts w:ascii="Times New Roman" w:hAnsi="Times New Roman" w:cs="Times New Roman"/>
                <w:i/>
                <w:color w:val="000000"/>
                <w:sz w:val="28"/>
                <w:szCs w:val="28"/>
              </w:rPr>
              <w:t>ngút ngát</w:t>
            </w:r>
            <w:r w:rsidRPr="00177B5E">
              <w:rPr>
                <w:rFonts w:ascii="Times New Roman" w:hAnsi="Times New Roman" w:cs="Times New Roman"/>
                <w:color w:val="000000"/>
                <w:sz w:val="28"/>
                <w:szCs w:val="28"/>
              </w:rPr>
              <w:t xml:space="preserve"> nhưng </w:t>
            </w:r>
            <w:r w:rsidRPr="00177B5E">
              <w:rPr>
                <w:rFonts w:ascii="Times New Roman" w:hAnsi="Times New Roman" w:cs="Times New Roman"/>
                <w:i/>
                <w:color w:val="000000"/>
                <w:sz w:val="28"/>
                <w:szCs w:val="28"/>
              </w:rPr>
              <w:t>ngút ngàn</w:t>
            </w:r>
            <w:r w:rsidRPr="00177B5E">
              <w:rPr>
                <w:rFonts w:ascii="Times New Roman" w:hAnsi="Times New Roman" w:cs="Times New Roman"/>
                <w:color w:val="000000"/>
                <w:sz w:val="28"/>
                <w:szCs w:val="28"/>
              </w:rPr>
              <w:t xml:space="preserve"> và </w:t>
            </w:r>
            <w:r w:rsidRPr="00177B5E">
              <w:rPr>
                <w:rFonts w:ascii="Times New Roman" w:hAnsi="Times New Roman" w:cs="Times New Roman"/>
                <w:i/>
                <w:color w:val="000000"/>
                <w:sz w:val="28"/>
                <w:szCs w:val="28"/>
              </w:rPr>
              <w:t>bát ngát</w:t>
            </w:r>
            <w:r w:rsidRPr="00177B5E">
              <w:rPr>
                <w:rFonts w:ascii="Times New Roman" w:hAnsi="Times New Roman" w:cs="Times New Roman"/>
                <w:color w:val="000000"/>
                <w:sz w:val="28"/>
                <w:szCs w:val="28"/>
              </w:rPr>
              <w:t xml:space="preserve"> đều thể hiện không gian quá rộng (trải rộng ra mênh mông, đến mức tựa như vượt khỏi tầm mắt), không gian thật hông phù hợp để miêu tả cảnh một ngon núi (Non Thần)</w:t>
            </w:r>
          </w:p>
          <w:p w:rsidR="00291405" w:rsidRPr="00177B5E" w:rsidRDefault="00291405" w:rsidP="00782957">
            <w:pPr>
              <w:pStyle w:val="NormalWeb"/>
              <w:spacing w:before="0" w:beforeAutospacing="0" w:after="240" w:afterAutospacing="0" w:line="360" w:lineRule="atLeast"/>
              <w:ind w:left="48" w:right="48"/>
              <w:jc w:val="both"/>
              <w:rPr>
                <w:color w:val="000000"/>
                <w:sz w:val="28"/>
                <w:szCs w:val="28"/>
              </w:rPr>
            </w:pPr>
          </w:p>
          <w:p w:rsidR="00291405" w:rsidRPr="00177B5E" w:rsidRDefault="00291405" w:rsidP="00782957">
            <w:pPr>
              <w:pStyle w:val="Heading5"/>
              <w:shd w:val="clear" w:color="auto" w:fill="FFFFFF"/>
              <w:spacing w:before="0"/>
              <w:jc w:val="both"/>
              <w:rPr>
                <w:rFonts w:ascii="Times New Roman" w:eastAsia="Times New Roman" w:hAnsi="Times New Roman" w:cs="Times New Roman"/>
                <w:color w:val="000000"/>
                <w:sz w:val="28"/>
                <w:szCs w:val="28"/>
              </w:rPr>
            </w:pPr>
          </w:p>
          <w:p w:rsidR="00291405" w:rsidRPr="00177B5E" w:rsidRDefault="00291405" w:rsidP="00782957">
            <w:pPr>
              <w:pStyle w:val="NormalWeb"/>
              <w:spacing w:before="0" w:beforeAutospacing="0" w:after="0" w:afterAutospacing="0" w:line="360" w:lineRule="atLeast"/>
              <w:jc w:val="both"/>
              <w:rPr>
                <w:color w:val="000000"/>
                <w:sz w:val="28"/>
                <w:szCs w:val="28"/>
              </w:rPr>
            </w:pPr>
          </w:p>
          <w:p w:rsidR="00291405" w:rsidRPr="00177B5E" w:rsidRDefault="00291405" w:rsidP="00782957">
            <w:pPr>
              <w:tabs>
                <w:tab w:val="left" w:pos="2184"/>
              </w:tabs>
              <w:rPr>
                <w:b/>
                <w:color w:val="0070C0"/>
                <w:sz w:val="28"/>
                <w:szCs w:val="28"/>
              </w:rPr>
            </w:pPr>
          </w:p>
        </w:tc>
      </w:tr>
      <w:tr w:rsidR="00291405" w:rsidRPr="00177B5E" w:rsidTr="00782957">
        <w:tc>
          <w:tcPr>
            <w:tcW w:w="442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spacing w:line="276" w:lineRule="auto"/>
              <w:jc w:val="both"/>
              <w:rPr>
                <w:b/>
                <w:bCs/>
                <w:color w:val="FF0000"/>
                <w:sz w:val="28"/>
                <w:szCs w:val="28"/>
              </w:rPr>
            </w:pPr>
            <w:r w:rsidRPr="00177B5E">
              <w:rPr>
                <w:b/>
                <w:bCs/>
                <w:color w:val="FF0000"/>
                <w:sz w:val="28"/>
                <w:szCs w:val="28"/>
              </w:rPr>
              <w:lastRenderedPageBreak/>
              <w:t>Hình thức: Làm việc cá nhân</w:t>
            </w:r>
          </w:p>
          <w:p w:rsidR="00291405" w:rsidRPr="00177B5E" w:rsidRDefault="00291405" w:rsidP="00782957">
            <w:pPr>
              <w:pStyle w:val="NormalWeb"/>
              <w:shd w:val="clear" w:color="auto" w:fill="FFFFFF"/>
              <w:spacing w:before="0" w:beforeAutospacing="0" w:after="0" w:afterAutospacing="0"/>
              <w:jc w:val="both"/>
              <w:rPr>
                <w:sz w:val="28"/>
                <w:szCs w:val="28"/>
                <w:lang w:val="en-US"/>
              </w:rPr>
            </w:pPr>
            <w:r w:rsidRPr="00177B5E">
              <w:rPr>
                <w:color w:val="0D0D0D"/>
                <w:sz w:val="28"/>
                <w:szCs w:val="28"/>
              </w:rPr>
              <w:t xml:space="preserve">Theo dõi SGK trang 47, hoàn thành bài tập 2 (GV chiếu </w:t>
            </w:r>
            <w:r w:rsidRPr="00177B5E">
              <w:rPr>
                <w:color w:val="FF0000"/>
                <w:sz w:val="28"/>
                <w:szCs w:val="28"/>
                <w:lang w:val="en-US"/>
              </w:rPr>
              <w:t xml:space="preserve">sách mềm </w:t>
            </w:r>
            <w:r w:rsidRPr="00177B5E">
              <w:rPr>
                <w:sz w:val="28"/>
                <w:szCs w:val="28"/>
                <w:lang w:val="en-US"/>
              </w:rPr>
              <w:t>hoặc bài tập lên cho HS tiên theo dõi.</w:t>
            </w:r>
          </w:p>
          <w:p w:rsidR="00291405" w:rsidRPr="00177B5E" w:rsidRDefault="00291405" w:rsidP="00782957">
            <w:pPr>
              <w:jc w:val="both"/>
              <w:rPr>
                <w:color w:val="000000"/>
                <w:sz w:val="28"/>
                <w:szCs w:val="28"/>
                <w:shd w:val="clear" w:color="auto" w:fill="FFFFFF"/>
              </w:rPr>
            </w:pPr>
            <w:r w:rsidRPr="00177B5E">
              <w:rPr>
                <w:b/>
                <w:bCs/>
                <w:color w:val="1F4E79" w:themeColor="accent1" w:themeShade="80"/>
                <w:sz w:val="28"/>
                <w:szCs w:val="28"/>
              </w:rPr>
              <w:t xml:space="preserve">Bài 2: </w:t>
            </w:r>
            <w:r w:rsidRPr="00177B5E">
              <w:rPr>
                <w:color w:val="000000"/>
                <w:sz w:val="28"/>
                <w:szCs w:val="28"/>
                <w:shd w:val="clear" w:color="auto" w:fill="FFFFFF"/>
              </w:rPr>
              <w:t>Tìm các từ trong khổ thơ dưới đây đồng nghĩa với từ </w:t>
            </w:r>
            <w:r w:rsidRPr="00177B5E">
              <w:rPr>
                <w:rStyle w:val="Emphasis"/>
                <w:color w:val="000000"/>
                <w:sz w:val="28"/>
                <w:szCs w:val="28"/>
                <w:shd w:val="clear" w:color="auto" w:fill="FFFFFF"/>
              </w:rPr>
              <w:t>đỏ</w:t>
            </w:r>
            <w:r w:rsidRPr="00177B5E">
              <w:rPr>
                <w:color w:val="000000"/>
                <w:sz w:val="28"/>
                <w:szCs w:val="28"/>
                <w:shd w:val="clear" w:color="auto" w:fill="FFFFFF"/>
              </w:rPr>
              <w:t>. Sắc thái nghĩa của các từ ấy khác nhau như thế nào? Vì sao đó là những từ phù hợp nhất để miêu tả sự vật?</w:t>
            </w:r>
          </w:p>
          <w:p w:rsidR="00291405" w:rsidRPr="00177B5E" w:rsidRDefault="00291405" w:rsidP="00782957">
            <w:pPr>
              <w:jc w:val="both"/>
              <w:rPr>
                <w:ins w:id="0" w:author="Unknown"/>
                <w:color w:val="313131"/>
                <w:sz w:val="28"/>
                <w:szCs w:val="28"/>
              </w:rPr>
            </w:pP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Thúng cắp bên hông, nón đội đầu,</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Khuyên vàng, yếm thắm, áo the nâu,</w:t>
            </w:r>
          </w:p>
          <w:p w:rsidR="00291405" w:rsidRPr="00177B5E" w:rsidRDefault="00291405"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rPr>
              <w:t>Trông u chẳng khác thời con gái</w:t>
            </w:r>
            <w:r w:rsidRPr="00177B5E">
              <w:rPr>
                <w:color w:val="000000"/>
                <w:sz w:val="28"/>
                <w:szCs w:val="28"/>
                <w:lang w:val="en-US"/>
              </w:rPr>
              <w:t>,</w:t>
            </w:r>
          </w:p>
          <w:p w:rsidR="00291405" w:rsidRPr="00177B5E" w:rsidRDefault="00291405" w:rsidP="00782957">
            <w:pPr>
              <w:pStyle w:val="NormalWeb"/>
              <w:spacing w:before="0" w:beforeAutospacing="0" w:after="0" w:afterAutospacing="0" w:line="360" w:lineRule="atLeast"/>
              <w:jc w:val="both"/>
              <w:rPr>
                <w:color w:val="000000"/>
                <w:sz w:val="28"/>
                <w:szCs w:val="28"/>
              </w:rPr>
            </w:pPr>
            <w:r w:rsidRPr="00177B5E">
              <w:rPr>
                <w:color w:val="000000"/>
                <w:sz w:val="28"/>
                <w:szCs w:val="28"/>
              </w:rPr>
              <w:t>Mắt sáng, môi hồng, má đỏ au.</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Học sinh: suy nghĩ, phân biệt sắc thái nghĩa của các từ đồn nghĩa với từ đỏ được sử dụng trong đoạn thơ.</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Giáo viên:  quan sát, khuyến khích, hỗ trợ nếu cần.</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GV có thể gợi ý HS cụ thể:</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GV gọi 1 số HS trình bày</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Các HS khác nhận xét, bổ sung.</w:t>
            </w:r>
          </w:p>
          <w:p w:rsidR="00291405" w:rsidRPr="00177B5E" w:rsidRDefault="00291405" w:rsidP="00782957">
            <w:pPr>
              <w:tabs>
                <w:tab w:val="left" w:pos="2184"/>
              </w:tabs>
              <w:spacing w:line="259" w:lineRule="auto"/>
              <w:jc w:val="both"/>
              <w:rPr>
                <w:b/>
                <w:bCs/>
                <w:color w:val="FF0000"/>
                <w:sz w:val="28"/>
                <w:szCs w:val="28"/>
              </w:rPr>
            </w:pPr>
            <w:r w:rsidRPr="00177B5E">
              <w:rPr>
                <w:sz w:val="28"/>
                <w:szCs w:val="28"/>
              </w:rPr>
              <w:t>Giáo viên nhận xét, đánh giá và cho điểm HS</w:t>
            </w:r>
          </w:p>
          <w:p w:rsidR="00291405" w:rsidRPr="00177B5E" w:rsidRDefault="00291405" w:rsidP="00782957">
            <w:pPr>
              <w:tabs>
                <w:tab w:val="left" w:pos="2184"/>
              </w:tabs>
              <w:rPr>
                <w:b/>
                <w:bCs/>
                <w:color w:val="FF0000"/>
                <w:sz w:val="28"/>
                <w:szCs w:val="28"/>
              </w:rPr>
            </w:pPr>
          </w:p>
        </w:tc>
        <w:tc>
          <w:tcPr>
            <w:tcW w:w="517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pStyle w:val="NormalWeb"/>
              <w:spacing w:before="0" w:beforeAutospacing="0" w:after="0" w:afterAutospacing="0" w:line="360" w:lineRule="atLeast"/>
              <w:jc w:val="both"/>
              <w:rPr>
                <w:b/>
                <w:bCs/>
                <w:color w:val="1F4E79" w:themeColor="accent1" w:themeShade="80"/>
                <w:sz w:val="28"/>
                <w:szCs w:val="28"/>
              </w:rPr>
            </w:pPr>
            <w:r w:rsidRPr="00177B5E">
              <w:rPr>
                <w:b/>
                <w:bCs/>
                <w:color w:val="1F4E79" w:themeColor="accent1" w:themeShade="80"/>
                <w:sz w:val="28"/>
                <w:szCs w:val="28"/>
              </w:rPr>
              <w:t>2. Bài tập 2, trang 47</w:t>
            </w:r>
          </w:p>
          <w:p w:rsidR="00291405" w:rsidRPr="00177B5E" w:rsidRDefault="00291405"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Yêu cầu:</w:t>
            </w:r>
          </w:p>
          <w:p w:rsidR="00291405" w:rsidRPr="00177B5E" w:rsidRDefault="00291405" w:rsidP="00782957">
            <w:pPr>
              <w:pStyle w:val="NormalWeb"/>
              <w:numPr>
                <w:ilvl w:val="0"/>
                <w:numId w:val="1"/>
              </w:numPr>
              <w:spacing w:before="0" w:beforeAutospacing="0" w:after="0" w:afterAutospacing="0" w:line="360" w:lineRule="atLeast"/>
              <w:ind w:left="0"/>
              <w:jc w:val="both"/>
              <w:rPr>
                <w:color w:val="000000"/>
                <w:sz w:val="28"/>
                <w:szCs w:val="28"/>
                <w:lang w:val="en-US"/>
              </w:rPr>
            </w:pPr>
            <w:r w:rsidRPr="00177B5E">
              <w:rPr>
                <w:color w:val="000000"/>
                <w:sz w:val="28"/>
                <w:szCs w:val="28"/>
                <w:shd w:val="clear" w:color="auto" w:fill="FFFFFF"/>
                <w:lang w:val="en-US"/>
              </w:rPr>
              <w:t>T</w:t>
            </w:r>
            <w:r w:rsidRPr="00177B5E">
              <w:rPr>
                <w:color w:val="000000"/>
                <w:sz w:val="28"/>
                <w:szCs w:val="28"/>
                <w:shd w:val="clear" w:color="auto" w:fill="FFFFFF"/>
              </w:rPr>
              <w:t>ừ trong khổ thơ dưới đây đồng nghĩa với từ </w:t>
            </w:r>
            <w:r w:rsidRPr="00177B5E">
              <w:rPr>
                <w:rStyle w:val="Emphasis"/>
                <w:color w:val="000000"/>
                <w:sz w:val="28"/>
                <w:szCs w:val="28"/>
                <w:shd w:val="clear" w:color="auto" w:fill="FFFFFF"/>
              </w:rPr>
              <w:t>đỏ</w:t>
            </w:r>
            <w:r w:rsidRPr="00177B5E">
              <w:rPr>
                <w:color w:val="000000"/>
                <w:sz w:val="28"/>
                <w:szCs w:val="28"/>
                <w:shd w:val="clear" w:color="auto" w:fill="FFFFFF"/>
              </w:rPr>
              <w:t>.</w:t>
            </w:r>
          </w:p>
          <w:p w:rsidR="00291405" w:rsidRPr="00177B5E" w:rsidRDefault="00291405" w:rsidP="00782957">
            <w:pPr>
              <w:pStyle w:val="NormalWeb"/>
              <w:numPr>
                <w:ilvl w:val="0"/>
                <w:numId w:val="1"/>
              </w:numPr>
              <w:spacing w:before="0" w:beforeAutospacing="0" w:after="0" w:afterAutospacing="0" w:line="360" w:lineRule="atLeast"/>
              <w:ind w:left="0"/>
              <w:jc w:val="both"/>
              <w:rPr>
                <w:color w:val="000000"/>
                <w:sz w:val="28"/>
                <w:szCs w:val="28"/>
                <w:lang w:val="en-US"/>
              </w:rPr>
            </w:pPr>
            <w:r w:rsidRPr="00177B5E">
              <w:rPr>
                <w:color w:val="000000"/>
                <w:sz w:val="28"/>
                <w:szCs w:val="28"/>
                <w:shd w:val="clear" w:color="auto" w:fill="FFFFFF"/>
              </w:rPr>
              <w:t>Sắc thái nghĩa của các từ ấy khác nhau như thế nào</w:t>
            </w:r>
            <w:r w:rsidRPr="00177B5E">
              <w:rPr>
                <w:color w:val="000000"/>
                <w:sz w:val="28"/>
                <w:szCs w:val="28"/>
                <w:shd w:val="clear" w:color="auto" w:fill="FFFFFF"/>
                <w:lang w:val="en-US"/>
              </w:rPr>
              <w:t>?</w:t>
            </w:r>
          </w:p>
          <w:p w:rsidR="00291405" w:rsidRPr="00933548" w:rsidRDefault="00291405" w:rsidP="00782957">
            <w:pPr>
              <w:pStyle w:val="NormalWeb"/>
              <w:numPr>
                <w:ilvl w:val="0"/>
                <w:numId w:val="1"/>
              </w:numPr>
              <w:spacing w:before="0" w:beforeAutospacing="0" w:after="0" w:afterAutospacing="0" w:line="360" w:lineRule="atLeast"/>
              <w:ind w:left="0"/>
              <w:jc w:val="both"/>
              <w:rPr>
                <w:color w:val="000000"/>
                <w:sz w:val="28"/>
                <w:szCs w:val="28"/>
                <w:lang w:val="en-US"/>
              </w:rPr>
            </w:pPr>
            <w:r w:rsidRPr="00177B5E">
              <w:rPr>
                <w:color w:val="000000"/>
                <w:sz w:val="28"/>
                <w:szCs w:val="28"/>
                <w:shd w:val="clear" w:color="auto" w:fill="FFFFFF"/>
                <w:lang w:val="en-US"/>
              </w:rPr>
              <w:t>Lí do chọn từ đó?</w:t>
            </w:r>
          </w:p>
          <w:p w:rsidR="00291405" w:rsidRPr="00177B5E" w:rsidRDefault="00291405" w:rsidP="00782957">
            <w:pPr>
              <w:pStyle w:val="NormalWeb"/>
              <w:spacing w:before="0" w:beforeAutospacing="0" w:after="0" w:afterAutospacing="0"/>
              <w:jc w:val="both"/>
              <w:rPr>
                <w:color w:val="000000"/>
                <w:sz w:val="28"/>
                <w:szCs w:val="28"/>
                <w:lang w:val="en-US"/>
              </w:rPr>
            </w:pPr>
            <w:r w:rsidRPr="00177B5E">
              <w:rPr>
                <w:rStyle w:val="Strong"/>
                <w:color w:val="000000"/>
                <w:sz w:val="28"/>
                <w:szCs w:val="28"/>
                <w:lang w:val="en-US"/>
              </w:rPr>
              <w:t>Gợi ý:</w:t>
            </w:r>
          </w:p>
          <w:p w:rsidR="00291405" w:rsidRPr="00177B5E" w:rsidRDefault="00291405" w:rsidP="00782957">
            <w:pPr>
              <w:pStyle w:val="NormalWeb"/>
              <w:spacing w:before="0" w:beforeAutospacing="0" w:after="0" w:afterAutospacing="0"/>
              <w:jc w:val="both"/>
              <w:rPr>
                <w:color w:val="000000"/>
                <w:sz w:val="28"/>
                <w:szCs w:val="28"/>
              </w:rPr>
            </w:pPr>
            <w:r w:rsidRPr="00177B5E">
              <w:rPr>
                <w:color w:val="000000"/>
                <w:sz w:val="28"/>
                <w:szCs w:val="28"/>
              </w:rPr>
              <w:t>- Các từ đồng nghĩa với từ đỏ: thắm, hồng, đỏ au.</w:t>
            </w:r>
          </w:p>
          <w:p w:rsidR="00291405" w:rsidRPr="00177B5E" w:rsidRDefault="00291405" w:rsidP="00782957">
            <w:pPr>
              <w:pStyle w:val="NormalWeb"/>
              <w:spacing w:before="0" w:beforeAutospacing="0" w:after="0" w:afterAutospacing="0"/>
              <w:ind w:left="48" w:right="48"/>
              <w:jc w:val="both"/>
              <w:rPr>
                <w:color w:val="000000"/>
                <w:sz w:val="28"/>
                <w:szCs w:val="28"/>
              </w:rPr>
            </w:pPr>
            <w:r w:rsidRPr="00177B5E">
              <w:rPr>
                <w:color w:val="000000"/>
                <w:sz w:val="28"/>
                <w:szCs w:val="28"/>
              </w:rPr>
              <w:t>- Sự khác nhau về sắc thái nghĩa</w:t>
            </w:r>
            <w:r w:rsidRPr="00177B5E">
              <w:rPr>
                <w:color w:val="000000"/>
                <w:sz w:val="28"/>
                <w:szCs w:val="28"/>
                <w:lang w:val="en-US"/>
              </w:rPr>
              <w:t xml:space="preserve"> của các từ đó và sự phù hợp của chúng đối với việc miêu tả sự vật</w:t>
            </w:r>
            <w:r w:rsidRPr="00177B5E">
              <w:rPr>
                <w:color w:val="000000"/>
                <w:sz w:val="28"/>
                <w:szCs w:val="28"/>
              </w:rPr>
              <w:t>:</w:t>
            </w:r>
          </w:p>
          <w:p w:rsidR="00291405" w:rsidRPr="00177B5E" w:rsidRDefault="00291405" w:rsidP="00782957">
            <w:pPr>
              <w:pStyle w:val="NormalWeb"/>
              <w:spacing w:before="0" w:beforeAutospacing="0" w:after="0" w:afterAutospacing="0"/>
              <w:ind w:left="48" w:right="48"/>
              <w:jc w:val="both"/>
              <w:rPr>
                <w:color w:val="000000"/>
                <w:sz w:val="28"/>
                <w:szCs w:val="28"/>
              </w:rPr>
            </w:pPr>
            <w:r w:rsidRPr="00177B5E">
              <w:rPr>
                <w:color w:val="000000"/>
                <w:sz w:val="28"/>
                <w:szCs w:val="28"/>
              </w:rPr>
              <w:t xml:space="preserve">+ </w:t>
            </w:r>
            <w:r w:rsidRPr="00177B5E">
              <w:rPr>
                <w:b/>
                <w:i/>
                <w:color w:val="000000"/>
                <w:sz w:val="28"/>
                <w:szCs w:val="28"/>
              </w:rPr>
              <w:t>Thắm</w:t>
            </w:r>
            <w:r w:rsidRPr="00177B5E">
              <w:rPr>
                <w:color w:val="000000"/>
                <w:sz w:val="28"/>
                <w:szCs w:val="28"/>
              </w:rPr>
              <w:t xml:space="preserve">: </w:t>
            </w:r>
            <w:r w:rsidRPr="00177B5E">
              <w:rPr>
                <w:i/>
                <w:color w:val="000000"/>
                <w:sz w:val="28"/>
                <w:szCs w:val="28"/>
              </w:rPr>
              <w:t>chỉ màuđỏ đậm</w:t>
            </w:r>
            <w:r w:rsidRPr="00177B5E">
              <w:rPr>
                <w:color w:val="000000"/>
                <w:sz w:val="28"/>
                <w:szCs w:val="28"/>
              </w:rPr>
              <w:t xml:space="preserve"> và </w:t>
            </w:r>
            <w:r w:rsidRPr="00177B5E">
              <w:rPr>
                <w:i/>
                <w:color w:val="000000"/>
                <w:sz w:val="28"/>
                <w:szCs w:val="28"/>
              </w:rPr>
              <w:t xml:space="preserve">tươi </w:t>
            </w:r>
            <w:r w:rsidRPr="00177B5E">
              <w:rPr>
                <w:color w:val="000000"/>
                <w:sz w:val="28"/>
                <w:szCs w:val="28"/>
              </w:rPr>
              <w:t xml:space="preserve">hoàn toàn phù hợp với việc miêu tả sự vật </w:t>
            </w:r>
            <w:r w:rsidRPr="00177B5E">
              <w:rPr>
                <w:i/>
                <w:color w:val="000000"/>
                <w:sz w:val="28"/>
                <w:szCs w:val="28"/>
              </w:rPr>
              <w:t>yếm</w:t>
            </w:r>
            <w:r w:rsidRPr="00177B5E">
              <w:rPr>
                <w:color w:val="000000"/>
                <w:sz w:val="28"/>
                <w:szCs w:val="28"/>
              </w:rPr>
              <w:t xml:space="preserve"> (thường nói </w:t>
            </w:r>
            <w:r w:rsidRPr="00177B5E">
              <w:rPr>
                <w:i/>
                <w:color w:val="000000"/>
                <w:sz w:val="28"/>
                <w:szCs w:val="28"/>
              </w:rPr>
              <w:t>yếm thắm</w:t>
            </w:r>
            <w:r w:rsidRPr="00177B5E">
              <w:rPr>
                <w:color w:val="000000"/>
                <w:sz w:val="28"/>
                <w:szCs w:val="28"/>
              </w:rPr>
              <w:t>).</w:t>
            </w:r>
          </w:p>
          <w:p w:rsidR="00291405" w:rsidRPr="00177B5E" w:rsidRDefault="00291405" w:rsidP="00782957">
            <w:pPr>
              <w:pStyle w:val="NormalWeb"/>
              <w:spacing w:before="0" w:beforeAutospacing="0" w:after="0" w:afterAutospacing="0"/>
              <w:ind w:left="48" w:right="48"/>
              <w:jc w:val="both"/>
              <w:rPr>
                <w:color w:val="000000"/>
                <w:sz w:val="28"/>
                <w:szCs w:val="28"/>
              </w:rPr>
            </w:pPr>
            <w:r w:rsidRPr="00177B5E">
              <w:rPr>
                <w:color w:val="000000"/>
                <w:sz w:val="28"/>
                <w:szCs w:val="28"/>
              </w:rPr>
              <w:t>+</w:t>
            </w:r>
            <w:r w:rsidRPr="00177B5E">
              <w:rPr>
                <w:b/>
                <w:i/>
                <w:color w:val="000000"/>
                <w:sz w:val="28"/>
                <w:szCs w:val="28"/>
              </w:rPr>
              <w:t xml:space="preserve"> Hồng</w:t>
            </w:r>
            <w:r w:rsidRPr="00177B5E">
              <w:rPr>
                <w:color w:val="000000"/>
                <w:sz w:val="28"/>
                <w:szCs w:val="28"/>
              </w:rPr>
              <w:t xml:space="preserve">: </w:t>
            </w:r>
            <w:r w:rsidRPr="00177B5E">
              <w:rPr>
                <w:i/>
                <w:color w:val="000000"/>
                <w:sz w:val="28"/>
                <w:szCs w:val="28"/>
              </w:rPr>
              <w:t>chỉ màu đỏ nhạt và tươi,</w:t>
            </w:r>
            <w:r w:rsidRPr="00177B5E">
              <w:rPr>
                <w:color w:val="000000"/>
                <w:sz w:val="28"/>
                <w:szCs w:val="28"/>
              </w:rPr>
              <w:t xml:space="preserve"> rất phù hợp với việc miêu tả màu của đôi môi đẹp ở người phụ nữ trẻ trung</w:t>
            </w:r>
            <w:r w:rsidRPr="00177B5E">
              <w:rPr>
                <w:i/>
                <w:color w:val="000000"/>
                <w:sz w:val="28"/>
                <w:szCs w:val="28"/>
              </w:rPr>
              <w:t>.</w:t>
            </w:r>
          </w:p>
          <w:p w:rsidR="00291405" w:rsidRPr="00177B5E" w:rsidRDefault="00291405" w:rsidP="00782957">
            <w:pPr>
              <w:pStyle w:val="NormalWeb"/>
              <w:spacing w:before="0" w:beforeAutospacing="0" w:after="0" w:afterAutospacing="0"/>
              <w:ind w:left="48" w:right="48"/>
              <w:jc w:val="both"/>
              <w:rPr>
                <w:color w:val="000000"/>
                <w:sz w:val="28"/>
                <w:szCs w:val="28"/>
                <w:lang w:val="en-US"/>
              </w:rPr>
            </w:pPr>
            <w:r w:rsidRPr="00177B5E">
              <w:rPr>
                <w:color w:val="000000"/>
                <w:sz w:val="28"/>
                <w:szCs w:val="28"/>
              </w:rPr>
              <w:t xml:space="preserve">+ </w:t>
            </w:r>
            <w:r w:rsidRPr="00177B5E">
              <w:rPr>
                <w:b/>
                <w:i/>
                <w:color w:val="000000"/>
                <w:sz w:val="28"/>
                <w:szCs w:val="28"/>
              </w:rPr>
              <w:t>Đỏ au:</w:t>
            </w:r>
            <w:r w:rsidRPr="00177B5E">
              <w:rPr>
                <w:i/>
                <w:color w:val="000000"/>
                <w:sz w:val="28"/>
                <w:szCs w:val="28"/>
                <w:lang w:val="en-US"/>
              </w:rPr>
              <w:t xml:space="preserve">chỉ màu </w:t>
            </w:r>
            <w:r w:rsidRPr="00177B5E">
              <w:rPr>
                <w:i/>
                <w:color w:val="000000"/>
                <w:sz w:val="28"/>
                <w:szCs w:val="28"/>
              </w:rPr>
              <w:t xml:space="preserve">đỏ tươi, </w:t>
            </w:r>
            <w:r w:rsidRPr="00177B5E">
              <w:rPr>
                <w:i/>
                <w:color w:val="000000"/>
                <w:sz w:val="28"/>
                <w:szCs w:val="28"/>
                <w:lang w:val="en-US"/>
              </w:rPr>
              <w:t xml:space="preserve">trông thích mắt </w:t>
            </w:r>
            <w:r w:rsidRPr="00177B5E">
              <w:rPr>
                <w:color w:val="000000"/>
                <w:sz w:val="28"/>
                <w:szCs w:val="28"/>
                <w:lang w:val="en-US"/>
              </w:rPr>
              <w:t xml:space="preserve">hoàn toàn phù hợp với sự biểu thị của nước da (đôi má) của người phụ nữ lao động hỏe mạnh. </w:t>
            </w:r>
          </w:p>
          <w:p w:rsidR="00291405" w:rsidRPr="00933548" w:rsidRDefault="00291405" w:rsidP="00782957">
            <w:pPr>
              <w:pStyle w:val="NormalWeb"/>
              <w:spacing w:before="0" w:beforeAutospacing="0" w:after="0" w:afterAutospacing="0"/>
              <w:ind w:left="48" w:right="48"/>
              <w:jc w:val="both"/>
              <w:rPr>
                <w:color w:val="000000"/>
                <w:sz w:val="28"/>
                <w:szCs w:val="28"/>
                <w:lang w:val="en-US"/>
              </w:rPr>
            </w:pPr>
            <w:r w:rsidRPr="00177B5E">
              <w:rPr>
                <w:color w:val="000000"/>
                <w:sz w:val="28"/>
                <w:szCs w:val="28"/>
              </w:rPr>
              <w:t xml:space="preserve">- </w:t>
            </w:r>
            <w:r w:rsidRPr="00177B5E">
              <w:rPr>
                <w:color w:val="000000"/>
                <w:sz w:val="28"/>
                <w:szCs w:val="28"/>
                <w:lang w:val="en-US"/>
              </w:rPr>
              <w:t>&gt; sự phù hợp của những từ trên với việc miêu tả sự vật được chứng tỏ bởi việc không thể đổi vị trí của các từ này cho nhau; mặt khác cũng không thể thay thế các từ này bằng các từ đồng nghĩa nào khác phù hợp.</w:t>
            </w:r>
          </w:p>
        </w:tc>
      </w:tr>
      <w:tr w:rsidR="00291405" w:rsidRPr="00177B5E" w:rsidTr="00782957">
        <w:tc>
          <w:tcPr>
            <w:tcW w:w="442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tabs>
                <w:tab w:val="left" w:pos="2184"/>
              </w:tabs>
              <w:rPr>
                <w:rFonts w:eastAsia="Calibri"/>
                <w:b/>
                <w:bCs/>
                <w:color w:val="FF0000"/>
                <w:sz w:val="28"/>
                <w:szCs w:val="28"/>
              </w:rPr>
            </w:pPr>
            <w:r w:rsidRPr="00177B5E">
              <w:rPr>
                <w:rFonts w:eastAsia="Calibri"/>
                <w:b/>
                <w:bCs/>
                <w:color w:val="FF0000"/>
                <w:sz w:val="28"/>
                <w:szCs w:val="28"/>
              </w:rPr>
              <w:lastRenderedPageBreak/>
              <w:t>Hình thức: Thảo luận theo nhóm theo bàn.</w:t>
            </w:r>
          </w:p>
          <w:p w:rsidR="00291405" w:rsidRPr="00177B5E" w:rsidRDefault="00291405" w:rsidP="00782957">
            <w:pPr>
              <w:jc w:val="both"/>
              <w:rPr>
                <w:rFonts w:eastAsia="Calibri"/>
                <w:bCs/>
                <w:color w:val="0D0D0D"/>
                <w:sz w:val="28"/>
                <w:szCs w:val="28"/>
              </w:rPr>
            </w:pPr>
            <w:r w:rsidRPr="00177B5E">
              <w:rPr>
                <w:rFonts w:eastAsia="Calibri"/>
                <w:bCs/>
                <w:color w:val="0D0D0D"/>
                <w:sz w:val="28"/>
                <w:szCs w:val="28"/>
              </w:rPr>
              <w:t xml:space="preserve">Lớp chia thành 4 nhóm, thảo luận, trả lời các câu hỏi trong </w:t>
            </w:r>
            <w:r w:rsidRPr="00177B5E">
              <w:rPr>
                <w:rFonts w:eastAsia="Calibri"/>
                <w:bCs/>
                <w:color w:val="0000CC"/>
                <w:sz w:val="28"/>
                <w:szCs w:val="28"/>
              </w:rPr>
              <w:t xml:space="preserve">bài tập 3 trang 47, </w:t>
            </w:r>
            <w:r w:rsidRPr="00177B5E">
              <w:rPr>
                <w:rFonts w:eastAsia="Calibri"/>
                <w:bCs/>
                <w:sz w:val="28"/>
                <w:szCs w:val="28"/>
              </w:rPr>
              <w:t>điền câu trả lời vào phiếu HT số 04</w:t>
            </w:r>
          </w:p>
          <w:p w:rsidR="00291405" w:rsidRPr="00177B5E" w:rsidRDefault="00291405" w:rsidP="00782957">
            <w:pPr>
              <w:ind w:left="48" w:right="48"/>
              <w:jc w:val="both"/>
              <w:rPr>
                <w:color w:val="000000"/>
                <w:sz w:val="28"/>
                <w:szCs w:val="28"/>
              </w:rPr>
            </w:pPr>
            <w:r w:rsidRPr="00177B5E">
              <w:rPr>
                <w:color w:val="000000"/>
                <w:sz w:val="28"/>
                <w:szCs w:val="28"/>
              </w:rPr>
              <w:t>Tìm các từ láy trong khổ thơ dưới đây. Chỉ ra nghĩa của mỗi từ láy tìm được. Nêu tác dụng của việc sử dụng các từ láy đó đối với sự thể hiện tâm trạng của tác giả.</w:t>
            </w:r>
          </w:p>
          <w:p w:rsidR="00291405" w:rsidRPr="00177B5E" w:rsidRDefault="00291405" w:rsidP="00782957">
            <w:pPr>
              <w:ind w:left="48" w:right="48"/>
              <w:jc w:val="both"/>
              <w:rPr>
                <w:color w:val="000000"/>
                <w:sz w:val="28"/>
                <w:szCs w:val="28"/>
              </w:rPr>
            </w:pPr>
            <w:r w:rsidRPr="00177B5E">
              <w:rPr>
                <w:color w:val="000000"/>
                <w:sz w:val="28"/>
                <w:szCs w:val="28"/>
              </w:rPr>
              <w:t>Mỗi lần nắng mới hắt bên song,</w:t>
            </w:r>
          </w:p>
          <w:p w:rsidR="00291405" w:rsidRPr="00177B5E" w:rsidRDefault="00291405" w:rsidP="00782957">
            <w:pPr>
              <w:ind w:left="48" w:right="48"/>
              <w:jc w:val="both"/>
              <w:rPr>
                <w:color w:val="000000"/>
                <w:sz w:val="28"/>
                <w:szCs w:val="28"/>
              </w:rPr>
            </w:pPr>
            <w:r w:rsidRPr="00177B5E">
              <w:rPr>
                <w:color w:val="000000"/>
                <w:sz w:val="28"/>
                <w:szCs w:val="28"/>
              </w:rPr>
              <w:t>Xao xác, gà trưa gáy não nùng,</w:t>
            </w:r>
          </w:p>
          <w:p w:rsidR="00291405" w:rsidRPr="00177B5E" w:rsidRDefault="00291405" w:rsidP="00782957">
            <w:pPr>
              <w:ind w:left="48" w:right="48"/>
              <w:jc w:val="both"/>
              <w:rPr>
                <w:color w:val="000000"/>
                <w:sz w:val="28"/>
                <w:szCs w:val="28"/>
              </w:rPr>
            </w:pPr>
            <w:r w:rsidRPr="00177B5E">
              <w:rPr>
                <w:color w:val="000000"/>
                <w:sz w:val="28"/>
                <w:szCs w:val="28"/>
              </w:rPr>
              <w:t>Lòng rượi buồn theo thời dĩ vãng,</w:t>
            </w:r>
          </w:p>
          <w:p w:rsidR="00291405" w:rsidRPr="00177B5E" w:rsidRDefault="00291405" w:rsidP="00782957">
            <w:pPr>
              <w:ind w:left="48" w:right="48"/>
              <w:jc w:val="both"/>
              <w:rPr>
                <w:color w:val="000000"/>
                <w:sz w:val="28"/>
                <w:szCs w:val="28"/>
              </w:rPr>
            </w:pPr>
            <w:r w:rsidRPr="00177B5E">
              <w:rPr>
                <w:color w:val="000000"/>
                <w:sz w:val="28"/>
                <w:szCs w:val="28"/>
              </w:rPr>
              <w:t>Chập chờn sống lại những ngày không.</w:t>
            </w:r>
          </w:p>
          <w:p w:rsidR="00291405" w:rsidRPr="00177B5E" w:rsidRDefault="00291405" w:rsidP="00782957">
            <w:pPr>
              <w:spacing w:line="360" w:lineRule="atLeast"/>
              <w:ind w:left="48" w:right="48"/>
              <w:jc w:val="right"/>
              <w:rPr>
                <w:color w:val="000000"/>
                <w:sz w:val="28"/>
                <w:szCs w:val="28"/>
              </w:rPr>
            </w:pPr>
            <w:r w:rsidRPr="00177B5E">
              <w:rPr>
                <w:color w:val="000000"/>
                <w:sz w:val="28"/>
                <w:szCs w:val="28"/>
              </w:rPr>
              <w:t>(Lưu Trọng Lư)</w:t>
            </w:r>
          </w:p>
          <w:tbl>
            <w:tblPr>
              <w:tblStyle w:val="TableGrid"/>
              <w:tblW w:w="0" w:type="auto"/>
              <w:tblLook w:val="04A0" w:firstRow="1" w:lastRow="0" w:firstColumn="1" w:lastColumn="0" w:noHBand="0" w:noVBand="1"/>
            </w:tblPr>
            <w:tblGrid>
              <w:gridCol w:w="1315"/>
              <w:gridCol w:w="1631"/>
              <w:gridCol w:w="1219"/>
            </w:tblGrid>
            <w:tr w:rsidR="00291405" w:rsidRPr="00177B5E" w:rsidTr="00782957">
              <w:tc>
                <w:tcPr>
                  <w:tcW w:w="4202" w:type="dxa"/>
                  <w:gridSpan w:val="3"/>
                </w:tcPr>
                <w:p w:rsidR="00291405" w:rsidRPr="00177B5E" w:rsidRDefault="00291405" w:rsidP="00782957">
                  <w:pPr>
                    <w:tabs>
                      <w:tab w:val="left" w:pos="2184"/>
                    </w:tabs>
                    <w:jc w:val="center"/>
                    <w:rPr>
                      <w:b/>
                      <w:color w:val="000000"/>
                      <w:szCs w:val="28"/>
                      <w:shd w:val="clear" w:color="auto" w:fill="FFFFFF"/>
                    </w:rPr>
                  </w:pPr>
                  <w:r w:rsidRPr="00177B5E">
                    <w:rPr>
                      <w:b/>
                      <w:color w:val="0070C0"/>
                      <w:szCs w:val="28"/>
                      <w:shd w:val="clear" w:color="auto" w:fill="FFFFFF"/>
                    </w:rPr>
                    <w:t>PHT số 04: Bài tập 3, trang 47</w:t>
                  </w:r>
                </w:p>
              </w:tc>
            </w:tr>
            <w:tr w:rsidR="00291405" w:rsidRPr="00177B5E" w:rsidTr="00782957">
              <w:tc>
                <w:tcPr>
                  <w:tcW w:w="1321" w:type="dxa"/>
                </w:tcPr>
                <w:p w:rsidR="00291405" w:rsidRPr="00177B5E" w:rsidRDefault="00291405" w:rsidP="00782957">
                  <w:pPr>
                    <w:tabs>
                      <w:tab w:val="left" w:pos="2184"/>
                    </w:tabs>
                    <w:rPr>
                      <w:bCs/>
                      <w:szCs w:val="28"/>
                    </w:rPr>
                  </w:pPr>
                  <w:r w:rsidRPr="00177B5E">
                    <w:rPr>
                      <w:bCs/>
                      <w:szCs w:val="28"/>
                    </w:rPr>
                    <w:t>Từ láy</w:t>
                  </w:r>
                </w:p>
              </w:tc>
              <w:tc>
                <w:tcPr>
                  <w:tcW w:w="1652" w:type="dxa"/>
                </w:tcPr>
                <w:p w:rsidR="00291405" w:rsidRPr="00177B5E" w:rsidRDefault="00291405" w:rsidP="00782957">
                  <w:pPr>
                    <w:tabs>
                      <w:tab w:val="left" w:pos="2184"/>
                    </w:tabs>
                    <w:rPr>
                      <w:bCs/>
                      <w:szCs w:val="28"/>
                    </w:rPr>
                  </w:pPr>
                  <w:r w:rsidRPr="00177B5E">
                    <w:rPr>
                      <w:color w:val="000000"/>
                      <w:szCs w:val="28"/>
                    </w:rPr>
                    <w:t>Nghĩa của từ</w:t>
                  </w:r>
                </w:p>
              </w:tc>
              <w:tc>
                <w:tcPr>
                  <w:tcW w:w="1229" w:type="dxa"/>
                </w:tcPr>
                <w:p w:rsidR="00291405" w:rsidRPr="00177B5E" w:rsidRDefault="00291405" w:rsidP="00782957">
                  <w:pPr>
                    <w:tabs>
                      <w:tab w:val="left" w:pos="2184"/>
                    </w:tabs>
                    <w:rPr>
                      <w:bCs/>
                      <w:szCs w:val="28"/>
                    </w:rPr>
                  </w:pPr>
                  <w:r w:rsidRPr="00177B5E">
                    <w:rPr>
                      <w:color w:val="000000"/>
                      <w:szCs w:val="28"/>
                      <w:shd w:val="clear" w:color="auto" w:fill="FFFFFF"/>
                    </w:rPr>
                    <w:t>Tác dụng</w:t>
                  </w:r>
                </w:p>
              </w:tc>
            </w:tr>
            <w:tr w:rsidR="00291405" w:rsidRPr="00177B5E" w:rsidTr="00782957">
              <w:tc>
                <w:tcPr>
                  <w:tcW w:w="1321" w:type="dxa"/>
                </w:tcPr>
                <w:p w:rsidR="00291405" w:rsidRPr="00177B5E" w:rsidRDefault="00291405" w:rsidP="00782957">
                  <w:pPr>
                    <w:tabs>
                      <w:tab w:val="left" w:pos="2184"/>
                    </w:tabs>
                    <w:rPr>
                      <w:bCs/>
                      <w:szCs w:val="28"/>
                    </w:rPr>
                  </w:pPr>
                  <w:r w:rsidRPr="00177B5E">
                    <w:rPr>
                      <w:bCs/>
                      <w:szCs w:val="28"/>
                    </w:rPr>
                    <w:t>………..</w:t>
                  </w:r>
                </w:p>
              </w:tc>
              <w:tc>
                <w:tcPr>
                  <w:tcW w:w="1652" w:type="dxa"/>
                </w:tcPr>
                <w:p w:rsidR="00291405" w:rsidRPr="00177B5E" w:rsidRDefault="00291405" w:rsidP="00782957">
                  <w:pPr>
                    <w:tabs>
                      <w:tab w:val="left" w:pos="2184"/>
                    </w:tabs>
                    <w:rPr>
                      <w:bCs/>
                      <w:szCs w:val="28"/>
                    </w:rPr>
                  </w:pPr>
                  <w:r w:rsidRPr="00177B5E">
                    <w:rPr>
                      <w:bCs/>
                      <w:szCs w:val="28"/>
                    </w:rPr>
                    <w:t>…………</w:t>
                  </w:r>
                </w:p>
              </w:tc>
              <w:tc>
                <w:tcPr>
                  <w:tcW w:w="1229" w:type="dxa"/>
                  <w:vMerge w:val="restart"/>
                </w:tcPr>
                <w:p w:rsidR="00291405" w:rsidRPr="00177B5E" w:rsidRDefault="00291405" w:rsidP="00782957">
                  <w:pPr>
                    <w:tabs>
                      <w:tab w:val="left" w:pos="2184"/>
                    </w:tabs>
                    <w:rPr>
                      <w:color w:val="000000"/>
                      <w:szCs w:val="28"/>
                      <w:shd w:val="clear" w:color="auto" w:fill="FFFFFF"/>
                    </w:rPr>
                  </w:pPr>
                  <w:r w:rsidRPr="00177B5E">
                    <w:rPr>
                      <w:color w:val="000000"/>
                      <w:szCs w:val="28"/>
                      <w:shd w:val="clear" w:color="auto" w:fill="FFFFFF"/>
                    </w:rPr>
                    <w:t>………</w:t>
                  </w:r>
                </w:p>
                <w:p w:rsidR="00291405" w:rsidRPr="00177B5E" w:rsidRDefault="00291405" w:rsidP="00782957">
                  <w:pPr>
                    <w:tabs>
                      <w:tab w:val="left" w:pos="2184"/>
                    </w:tabs>
                    <w:rPr>
                      <w:color w:val="000000"/>
                      <w:szCs w:val="28"/>
                      <w:shd w:val="clear" w:color="auto" w:fill="FFFFFF"/>
                    </w:rPr>
                  </w:pPr>
                  <w:r w:rsidRPr="00177B5E">
                    <w:rPr>
                      <w:color w:val="000000"/>
                      <w:szCs w:val="28"/>
                      <w:shd w:val="clear" w:color="auto" w:fill="FFFFFF"/>
                    </w:rPr>
                    <w:t>………</w:t>
                  </w:r>
                </w:p>
                <w:p w:rsidR="00291405" w:rsidRPr="00177B5E" w:rsidRDefault="00291405" w:rsidP="00782957">
                  <w:pPr>
                    <w:tabs>
                      <w:tab w:val="left" w:pos="2184"/>
                    </w:tabs>
                    <w:rPr>
                      <w:color w:val="000000"/>
                      <w:szCs w:val="28"/>
                      <w:shd w:val="clear" w:color="auto" w:fill="FFFFFF"/>
                    </w:rPr>
                  </w:pPr>
                  <w:r w:rsidRPr="00177B5E">
                    <w:rPr>
                      <w:color w:val="000000"/>
                      <w:szCs w:val="28"/>
                      <w:shd w:val="clear" w:color="auto" w:fill="FFFFFF"/>
                    </w:rPr>
                    <w:t>………..</w:t>
                  </w:r>
                </w:p>
              </w:tc>
            </w:tr>
            <w:tr w:rsidR="00291405" w:rsidRPr="00177B5E" w:rsidTr="00782957">
              <w:tc>
                <w:tcPr>
                  <w:tcW w:w="1321" w:type="dxa"/>
                </w:tcPr>
                <w:p w:rsidR="00291405" w:rsidRPr="00177B5E" w:rsidRDefault="00291405" w:rsidP="00782957">
                  <w:pPr>
                    <w:tabs>
                      <w:tab w:val="left" w:pos="2184"/>
                    </w:tabs>
                    <w:rPr>
                      <w:bCs/>
                      <w:szCs w:val="28"/>
                    </w:rPr>
                  </w:pPr>
                  <w:r w:rsidRPr="00177B5E">
                    <w:rPr>
                      <w:bCs/>
                      <w:szCs w:val="28"/>
                    </w:rPr>
                    <w:t>………….</w:t>
                  </w:r>
                </w:p>
              </w:tc>
              <w:tc>
                <w:tcPr>
                  <w:tcW w:w="1652" w:type="dxa"/>
                </w:tcPr>
                <w:p w:rsidR="00291405" w:rsidRPr="00177B5E" w:rsidRDefault="00291405" w:rsidP="00782957">
                  <w:pPr>
                    <w:tabs>
                      <w:tab w:val="left" w:pos="2184"/>
                    </w:tabs>
                    <w:rPr>
                      <w:bCs/>
                      <w:szCs w:val="28"/>
                    </w:rPr>
                  </w:pPr>
                  <w:r w:rsidRPr="00177B5E">
                    <w:rPr>
                      <w:bCs/>
                      <w:szCs w:val="28"/>
                    </w:rPr>
                    <w:t>…………..</w:t>
                  </w:r>
                </w:p>
              </w:tc>
              <w:tc>
                <w:tcPr>
                  <w:tcW w:w="1229" w:type="dxa"/>
                  <w:vMerge/>
                </w:tcPr>
                <w:p w:rsidR="00291405" w:rsidRPr="00177B5E" w:rsidRDefault="00291405" w:rsidP="00782957">
                  <w:pPr>
                    <w:tabs>
                      <w:tab w:val="left" w:pos="2184"/>
                    </w:tabs>
                    <w:rPr>
                      <w:color w:val="000000"/>
                      <w:szCs w:val="28"/>
                      <w:shd w:val="clear" w:color="auto" w:fill="FFFFFF"/>
                    </w:rPr>
                  </w:pPr>
                </w:p>
              </w:tc>
            </w:tr>
            <w:tr w:rsidR="00291405" w:rsidRPr="00177B5E" w:rsidTr="00782957">
              <w:tc>
                <w:tcPr>
                  <w:tcW w:w="1321" w:type="dxa"/>
                </w:tcPr>
                <w:p w:rsidR="00291405" w:rsidRPr="00177B5E" w:rsidRDefault="00291405" w:rsidP="00782957">
                  <w:pPr>
                    <w:tabs>
                      <w:tab w:val="left" w:pos="2184"/>
                    </w:tabs>
                    <w:rPr>
                      <w:bCs/>
                      <w:szCs w:val="28"/>
                    </w:rPr>
                  </w:pPr>
                  <w:r w:rsidRPr="00177B5E">
                    <w:rPr>
                      <w:bCs/>
                      <w:szCs w:val="28"/>
                    </w:rPr>
                    <w:t>……….</w:t>
                  </w:r>
                </w:p>
              </w:tc>
              <w:tc>
                <w:tcPr>
                  <w:tcW w:w="1652" w:type="dxa"/>
                </w:tcPr>
                <w:p w:rsidR="00291405" w:rsidRPr="00177B5E" w:rsidRDefault="00291405" w:rsidP="00782957">
                  <w:pPr>
                    <w:tabs>
                      <w:tab w:val="left" w:pos="2184"/>
                    </w:tabs>
                    <w:rPr>
                      <w:bCs/>
                      <w:szCs w:val="28"/>
                    </w:rPr>
                  </w:pPr>
                  <w:r w:rsidRPr="00177B5E">
                    <w:rPr>
                      <w:bCs/>
                      <w:szCs w:val="28"/>
                    </w:rPr>
                    <w:t>………….</w:t>
                  </w:r>
                </w:p>
              </w:tc>
              <w:tc>
                <w:tcPr>
                  <w:tcW w:w="1229" w:type="dxa"/>
                  <w:vMerge/>
                </w:tcPr>
                <w:p w:rsidR="00291405" w:rsidRPr="00177B5E" w:rsidRDefault="00291405" w:rsidP="00782957">
                  <w:pPr>
                    <w:tabs>
                      <w:tab w:val="left" w:pos="2184"/>
                    </w:tabs>
                    <w:rPr>
                      <w:color w:val="000000"/>
                      <w:szCs w:val="28"/>
                      <w:shd w:val="clear" w:color="auto" w:fill="FFFFFF"/>
                    </w:rPr>
                  </w:pPr>
                </w:p>
              </w:tc>
            </w:tr>
          </w:tbl>
          <w:p w:rsidR="00291405" w:rsidRPr="00177B5E" w:rsidRDefault="00291405" w:rsidP="00782957">
            <w:pPr>
              <w:spacing w:line="360" w:lineRule="atLeast"/>
              <w:jc w:val="right"/>
              <w:rPr>
                <w:rFonts w:eastAsia="Calibri"/>
                <w:bCs/>
                <w:color w:val="0D0D0D"/>
                <w:sz w:val="28"/>
                <w:szCs w:val="28"/>
              </w:rPr>
            </w:pPr>
          </w:p>
          <w:p w:rsidR="00291405" w:rsidRPr="00177B5E" w:rsidRDefault="00291405" w:rsidP="00782957">
            <w:pPr>
              <w:spacing w:line="259" w:lineRule="auto"/>
              <w:jc w:val="both"/>
              <w:rPr>
                <w:rFonts w:eastAsia="Calibri"/>
                <w:b/>
                <w:bCs/>
                <w:sz w:val="28"/>
                <w:szCs w:val="28"/>
              </w:rPr>
            </w:pPr>
            <w:r w:rsidRPr="00177B5E">
              <w:rPr>
                <w:rFonts w:eastAsia="Calibri"/>
                <w:bCs/>
                <w:sz w:val="28"/>
                <w:szCs w:val="28"/>
              </w:rPr>
              <w:t>HS suy nghĩ, xác định các yêu cầu cơ bản, lần lượt thực hiện từng yêu cầu.</w:t>
            </w:r>
          </w:p>
          <w:p w:rsidR="00291405" w:rsidRPr="00177B5E" w:rsidRDefault="00291405" w:rsidP="00782957">
            <w:pPr>
              <w:spacing w:line="259" w:lineRule="auto"/>
              <w:jc w:val="both"/>
              <w:rPr>
                <w:rFonts w:eastAsia="Calibri"/>
                <w:bCs/>
                <w:sz w:val="28"/>
                <w:szCs w:val="28"/>
              </w:rPr>
            </w:pPr>
            <w:r w:rsidRPr="00177B5E">
              <w:rPr>
                <w:rFonts w:eastAsia="Calibri"/>
                <w:bCs/>
                <w:sz w:val="28"/>
                <w:szCs w:val="28"/>
              </w:rPr>
              <w:t>GV gọi đại diện nhóm lên trình bày.</w:t>
            </w:r>
          </w:p>
          <w:p w:rsidR="00291405" w:rsidRPr="00933548" w:rsidRDefault="00291405" w:rsidP="00782957">
            <w:pPr>
              <w:spacing w:line="259" w:lineRule="auto"/>
              <w:jc w:val="both"/>
              <w:rPr>
                <w:rFonts w:eastAsia="Calibri"/>
                <w:bCs/>
                <w:sz w:val="28"/>
                <w:szCs w:val="28"/>
              </w:rPr>
            </w:pPr>
            <w:r w:rsidRPr="00177B5E">
              <w:rPr>
                <w:rFonts w:eastAsia="Calibri"/>
                <w:bCs/>
                <w:sz w:val="28"/>
                <w:szCs w:val="28"/>
              </w:rPr>
              <w:t xml:space="preserve">Các nhóm khác HS lắng nghe, nhận xét, bổ sung (nếu cần). </w:t>
            </w:r>
          </w:p>
        </w:tc>
        <w:tc>
          <w:tcPr>
            <w:tcW w:w="517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tabs>
                <w:tab w:val="left" w:pos="2184"/>
              </w:tabs>
              <w:rPr>
                <w:b/>
                <w:bCs/>
                <w:color w:val="1F4E79" w:themeColor="accent1" w:themeShade="80"/>
                <w:sz w:val="28"/>
                <w:szCs w:val="28"/>
              </w:rPr>
            </w:pPr>
            <w:r w:rsidRPr="00177B5E">
              <w:rPr>
                <w:b/>
                <w:bCs/>
                <w:color w:val="1F4E79" w:themeColor="accent1" w:themeShade="80"/>
                <w:sz w:val="28"/>
                <w:szCs w:val="28"/>
              </w:rPr>
              <w:t>3. Bài tập 3, trang 47:</w:t>
            </w:r>
          </w:p>
          <w:p w:rsidR="00291405" w:rsidRPr="00177B5E" w:rsidRDefault="00291405" w:rsidP="00782957">
            <w:pPr>
              <w:tabs>
                <w:tab w:val="left" w:pos="2184"/>
              </w:tabs>
              <w:jc w:val="both"/>
              <w:rPr>
                <w:bCs/>
                <w:sz w:val="28"/>
                <w:szCs w:val="28"/>
              </w:rPr>
            </w:pPr>
            <w:r w:rsidRPr="00177B5E">
              <w:rPr>
                <w:bCs/>
                <w:sz w:val="28"/>
                <w:szCs w:val="28"/>
              </w:rPr>
              <w:t>Yêu cầu:</w:t>
            </w:r>
          </w:p>
          <w:p w:rsidR="00291405" w:rsidRPr="00177B5E" w:rsidRDefault="00291405" w:rsidP="00782957">
            <w:pPr>
              <w:pStyle w:val="ListParagraph"/>
              <w:numPr>
                <w:ilvl w:val="0"/>
                <w:numId w:val="1"/>
              </w:numPr>
              <w:tabs>
                <w:tab w:val="left" w:pos="2184"/>
              </w:tabs>
              <w:jc w:val="both"/>
              <w:rPr>
                <w:bCs/>
                <w:sz w:val="28"/>
                <w:szCs w:val="28"/>
              </w:rPr>
            </w:pPr>
            <w:r w:rsidRPr="00177B5E">
              <w:rPr>
                <w:bCs/>
                <w:sz w:val="28"/>
                <w:szCs w:val="28"/>
              </w:rPr>
              <w:t>Xác định từ láy.</w:t>
            </w:r>
          </w:p>
          <w:p w:rsidR="00291405" w:rsidRPr="00177B5E" w:rsidRDefault="00291405" w:rsidP="00782957">
            <w:pPr>
              <w:pStyle w:val="ListParagraph"/>
              <w:numPr>
                <w:ilvl w:val="0"/>
                <w:numId w:val="1"/>
              </w:numPr>
              <w:tabs>
                <w:tab w:val="left" w:pos="2184"/>
              </w:tabs>
              <w:jc w:val="both"/>
              <w:rPr>
                <w:bCs/>
                <w:sz w:val="28"/>
                <w:szCs w:val="28"/>
              </w:rPr>
            </w:pPr>
            <w:r w:rsidRPr="00177B5E">
              <w:rPr>
                <w:color w:val="000000"/>
                <w:sz w:val="28"/>
                <w:szCs w:val="28"/>
              </w:rPr>
              <w:t xml:space="preserve">Chỉ ra nghĩa của mỗi từ láy tìm được. </w:t>
            </w:r>
          </w:p>
          <w:p w:rsidR="00291405" w:rsidRPr="00177B5E" w:rsidRDefault="00291405" w:rsidP="00782957">
            <w:pPr>
              <w:pStyle w:val="ListParagraph"/>
              <w:numPr>
                <w:ilvl w:val="0"/>
                <w:numId w:val="1"/>
              </w:numPr>
              <w:tabs>
                <w:tab w:val="left" w:pos="2184"/>
              </w:tabs>
              <w:jc w:val="both"/>
              <w:rPr>
                <w:bCs/>
                <w:sz w:val="28"/>
                <w:szCs w:val="28"/>
              </w:rPr>
            </w:pPr>
            <w:r w:rsidRPr="00177B5E">
              <w:rPr>
                <w:color w:val="000000"/>
                <w:sz w:val="28"/>
                <w:szCs w:val="28"/>
              </w:rPr>
              <w:t>Nêu tác dụng của việc sử dụng các từ láy đó đối với sự thể hiện tâm trạng của tác giả.</w:t>
            </w:r>
          </w:p>
          <w:p w:rsidR="00291405" w:rsidRPr="00933548" w:rsidRDefault="00291405" w:rsidP="00782957">
            <w:pPr>
              <w:pStyle w:val="ListParagraph"/>
              <w:tabs>
                <w:tab w:val="left" w:pos="2184"/>
              </w:tabs>
              <w:ind w:left="160"/>
              <w:jc w:val="both"/>
              <w:rPr>
                <w:b/>
                <w:bCs/>
                <w:sz w:val="28"/>
                <w:szCs w:val="28"/>
              </w:rPr>
            </w:pPr>
            <w:r w:rsidRPr="00177B5E">
              <w:rPr>
                <w:b/>
                <w:color w:val="000000"/>
                <w:sz w:val="28"/>
                <w:szCs w:val="28"/>
              </w:rPr>
              <w:t>Gợi ý</w:t>
            </w:r>
          </w:p>
          <w:tbl>
            <w:tblPr>
              <w:tblStyle w:val="TableGrid"/>
              <w:tblW w:w="0" w:type="auto"/>
              <w:tblLook w:val="04A0" w:firstRow="1" w:lastRow="0" w:firstColumn="1" w:lastColumn="0" w:noHBand="0" w:noVBand="1"/>
            </w:tblPr>
            <w:tblGrid>
              <w:gridCol w:w="1088"/>
              <w:gridCol w:w="1855"/>
              <w:gridCol w:w="1790"/>
            </w:tblGrid>
            <w:tr w:rsidR="00291405" w:rsidRPr="00177B5E" w:rsidTr="00782957">
              <w:tc>
                <w:tcPr>
                  <w:tcW w:w="1096" w:type="dxa"/>
                </w:tcPr>
                <w:p w:rsidR="00291405" w:rsidRPr="00177B5E" w:rsidRDefault="00291405" w:rsidP="00782957">
                  <w:pPr>
                    <w:tabs>
                      <w:tab w:val="left" w:pos="2184"/>
                    </w:tabs>
                    <w:jc w:val="both"/>
                    <w:rPr>
                      <w:bCs/>
                      <w:szCs w:val="28"/>
                    </w:rPr>
                  </w:pPr>
                  <w:r w:rsidRPr="00177B5E">
                    <w:rPr>
                      <w:bCs/>
                      <w:szCs w:val="28"/>
                    </w:rPr>
                    <w:t>Từ láy</w:t>
                  </w:r>
                </w:p>
              </w:tc>
              <w:tc>
                <w:tcPr>
                  <w:tcW w:w="1875" w:type="dxa"/>
                </w:tcPr>
                <w:p w:rsidR="00291405" w:rsidRPr="00177B5E" w:rsidRDefault="00291405" w:rsidP="00782957">
                  <w:pPr>
                    <w:tabs>
                      <w:tab w:val="left" w:pos="2184"/>
                    </w:tabs>
                    <w:jc w:val="both"/>
                    <w:rPr>
                      <w:bCs/>
                      <w:szCs w:val="28"/>
                    </w:rPr>
                  </w:pPr>
                  <w:r w:rsidRPr="00177B5E">
                    <w:rPr>
                      <w:color w:val="000000"/>
                      <w:szCs w:val="28"/>
                    </w:rPr>
                    <w:t>Nghĩa của từ</w:t>
                  </w:r>
                </w:p>
              </w:tc>
              <w:tc>
                <w:tcPr>
                  <w:tcW w:w="1810" w:type="dxa"/>
                </w:tcPr>
                <w:p w:rsidR="00291405" w:rsidRPr="00177B5E" w:rsidRDefault="00291405" w:rsidP="00782957">
                  <w:pPr>
                    <w:tabs>
                      <w:tab w:val="left" w:pos="2184"/>
                    </w:tabs>
                    <w:jc w:val="both"/>
                    <w:rPr>
                      <w:bCs/>
                      <w:szCs w:val="28"/>
                    </w:rPr>
                  </w:pPr>
                  <w:r w:rsidRPr="00177B5E">
                    <w:rPr>
                      <w:color w:val="000000"/>
                      <w:szCs w:val="28"/>
                      <w:shd w:val="clear" w:color="auto" w:fill="FFFFFF"/>
                    </w:rPr>
                    <w:t>Tác dụng</w:t>
                  </w:r>
                </w:p>
              </w:tc>
            </w:tr>
            <w:tr w:rsidR="00291405" w:rsidRPr="00177B5E" w:rsidTr="00782957">
              <w:tc>
                <w:tcPr>
                  <w:tcW w:w="1096" w:type="dxa"/>
                </w:tcPr>
                <w:p w:rsidR="00291405" w:rsidRPr="00177B5E" w:rsidRDefault="00291405" w:rsidP="00782957">
                  <w:pPr>
                    <w:tabs>
                      <w:tab w:val="left" w:pos="2184"/>
                    </w:tabs>
                    <w:jc w:val="both"/>
                    <w:rPr>
                      <w:bCs/>
                      <w:szCs w:val="28"/>
                    </w:rPr>
                  </w:pPr>
                  <w:r w:rsidRPr="00177B5E">
                    <w:rPr>
                      <w:color w:val="000000"/>
                      <w:szCs w:val="28"/>
                      <w:shd w:val="clear" w:color="auto" w:fill="FFFFFF"/>
                    </w:rPr>
                    <w:t>xao xác</w:t>
                  </w:r>
                </w:p>
              </w:tc>
              <w:tc>
                <w:tcPr>
                  <w:tcW w:w="1875" w:type="dxa"/>
                </w:tcPr>
                <w:p w:rsidR="00291405" w:rsidRPr="00177B5E" w:rsidRDefault="00291405" w:rsidP="00782957">
                  <w:pPr>
                    <w:tabs>
                      <w:tab w:val="left" w:pos="2184"/>
                    </w:tabs>
                    <w:jc w:val="both"/>
                    <w:rPr>
                      <w:bCs/>
                      <w:szCs w:val="28"/>
                    </w:rPr>
                  </w:pPr>
                  <w:r w:rsidRPr="00177B5E">
                    <w:rPr>
                      <w:color w:val="000000"/>
                      <w:szCs w:val="28"/>
                      <w:shd w:val="clear" w:color="auto" w:fill="FFFFFF"/>
                    </w:rPr>
                    <w:t>từ gợi tả tiếng như tiếng gà gáy,.. nối tiếp nhau làm xao động cảnh không gian vắng lặng.</w:t>
                  </w:r>
                </w:p>
              </w:tc>
              <w:tc>
                <w:tcPr>
                  <w:tcW w:w="1810" w:type="dxa"/>
                  <w:vMerge w:val="restart"/>
                </w:tcPr>
                <w:p w:rsidR="00291405" w:rsidRPr="00177B5E" w:rsidRDefault="00291405" w:rsidP="00782957">
                  <w:pPr>
                    <w:tabs>
                      <w:tab w:val="left" w:pos="2184"/>
                    </w:tabs>
                    <w:rPr>
                      <w:b/>
                      <w:bCs/>
                      <w:color w:val="1F4E79" w:themeColor="accent1" w:themeShade="80"/>
                      <w:szCs w:val="28"/>
                    </w:rPr>
                  </w:pPr>
                  <w:r w:rsidRPr="00177B5E">
                    <w:rPr>
                      <w:color w:val="000000"/>
                      <w:szCs w:val="28"/>
                      <w:shd w:val="clear" w:color="auto" w:fill="FFFFFF"/>
                    </w:rPr>
                    <w:t xml:space="preserve">Thể hiện tâm trạng của tác giả: các từ láy thể hiện (trực tiếp gián tiếp ) tâm trạng của tác giả: </w:t>
                  </w:r>
                  <w:r w:rsidRPr="00177B5E">
                    <w:rPr>
                      <w:i/>
                      <w:color w:val="000000"/>
                      <w:szCs w:val="28"/>
                      <w:shd w:val="clear" w:color="auto" w:fill="FFFFFF"/>
                    </w:rPr>
                    <w:t>buồn, nhớ da diết khôn nguôi những ngày ấu thơ với những kỉ niệm đẹp đẽ về người mẹ thân yêu</w:t>
                  </w:r>
                </w:p>
                <w:p w:rsidR="00291405" w:rsidRPr="00177B5E" w:rsidRDefault="00291405" w:rsidP="00782957">
                  <w:pPr>
                    <w:tabs>
                      <w:tab w:val="left" w:pos="2184"/>
                    </w:tabs>
                    <w:jc w:val="both"/>
                    <w:rPr>
                      <w:color w:val="000000"/>
                      <w:szCs w:val="28"/>
                      <w:shd w:val="clear" w:color="auto" w:fill="FFFFFF"/>
                    </w:rPr>
                  </w:pPr>
                </w:p>
              </w:tc>
            </w:tr>
            <w:tr w:rsidR="00291405" w:rsidRPr="00177B5E" w:rsidTr="00782957">
              <w:tc>
                <w:tcPr>
                  <w:tcW w:w="1096" w:type="dxa"/>
                </w:tcPr>
                <w:p w:rsidR="00291405" w:rsidRPr="00177B5E" w:rsidRDefault="00291405" w:rsidP="00782957">
                  <w:pPr>
                    <w:tabs>
                      <w:tab w:val="left" w:pos="2184"/>
                    </w:tabs>
                    <w:rPr>
                      <w:bCs/>
                      <w:szCs w:val="28"/>
                    </w:rPr>
                  </w:pPr>
                  <w:r w:rsidRPr="00177B5E">
                    <w:rPr>
                      <w:color w:val="000000"/>
                      <w:szCs w:val="28"/>
                      <w:shd w:val="clear" w:color="auto" w:fill="FFFFFF"/>
                    </w:rPr>
                    <w:t xml:space="preserve"> não nùng </w:t>
                  </w:r>
                </w:p>
              </w:tc>
              <w:tc>
                <w:tcPr>
                  <w:tcW w:w="1875" w:type="dxa"/>
                </w:tcPr>
                <w:p w:rsidR="00291405" w:rsidRPr="00177B5E" w:rsidRDefault="00291405" w:rsidP="00782957">
                  <w:pPr>
                    <w:tabs>
                      <w:tab w:val="left" w:pos="2184"/>
                    </w:tabs>
                    <w:rPr>
                      <w:bCs/>
                      <w:szCs w:val="28"/>
                    </w:rPr>
                  </w:pPr>
                  <w:r w:rsidRPr="00177B5E">
                    <w:rPr>
                      <w:color w:val="000000"/>
                      <w:szCs w:val="28"/>
                      <w:shd w:val="clear" w:color="auto" w:fill="FFFFFF"/>
                    </w:rPr>
                    <w:t>chỉ sự buồn đau tê tái và day dứt.</w:t>
                  </w:r>
                </w:p>
              </w:tc>
              <w:tc>
                <w:tcPr>
                  <w:tcW w:w="1810" w:type="dxa"/>
                  <w:vMerge/>
                </w:tcPr>
                <w:p w:rsidR="00291405" w:rsidRPr="00177B5E" w:rsidRDefault="00291405" w:rsidP="00782957">
                  <w:pPr>
                    <w:tabs>
                      <w:tab w:val="left" w:pos="2184"/>
                    </w:tabs>
                    <w:rPr>
                      <w:color w:val="000000"/>
                      <w:szCs w:val="28"/>
                      <w:shd w:val="clear" w:color="auto" w:fill="FFFFFF"/>
                    </w:rPr>
                  </w:pPr>
                </w:p>
              </w:tc>
            </w:tr>
            <w:tr w:rsidR="00291405" w:rsidRPr="00177B5E" w:rsidTr="00782957">
              <w:tc>
                <w:tcPr>
                  <w:tcW w:w="1096" w:type="dxa"/>
                </w:tcPr>
                <w:p w:rsidR="00291405" w:rsidRPr="00177B5E" w:rsidRDefault="00291405" w:rsidP="00782957">
                  <w:pPr>
                    <w:tabs>
                      <w:tab w:val="left" w:pos="2184"/>
                    </w:tabs>
                    <w:rPr>
                      <w:bCs/>
                      <w:szCs w:val="28"/>
                    </w:rPr>
                  </w:pPr>
                  <w:r w:rsidRPr="00177B5E">
                    <w:rPr>
                      <w:color w:val="000000"/>
                      <w:szCs w:val="28"/>
                      <w:shd w:val="clear" w:color="auto" w:fill="FFFFFF"/>
                    </w:rPr>
                    <w:t>chập chờn</w:t>
                  </w:r>
                </w:p>
              </w:tc>
              <w:tc>
                <w:tcPr>
                  <w:tcW w:w="1875" w:type="dxa"/>
                </w:tcPr>
                <w:p w:rsidR="00291405" w:rsidRPr="00177B5E" w:rsidRDefault="00291405" w:rsidP="00782957">
                  <w:pPr>
                    <w:tabs>
                      <w:tab w:val="left" w:pos="2184"/>
                    </w:tabs>
                    <w:rPr>
                      <w:bCs/>
                      <w:szCs w:val="28"/>
                    </w:rPr>
                  </w:pPr>
                  <w:r w:rsidRPr="00177B5E">
                    <w:rPr>
                      <w:color w:val="000000"/>
                      <w:szCs w:val="28"/>
                      <w:shd w:val="clear" w:color="auto" w:fill="FFFFFF"/>
                    </w:rPr>
                    <w:t>ở trạng thái khi ẩn khi hiện, khi tỏ khi mờ, khi rõ khi không.</w:t>
                  </w:r>
                </w:p>
              </w:tc>
              <w:tc>
                <w:tcPr>
                  <w:tcW w:w="1810" w:type="dxa"/>
                  <w:vMerge/>
                </w:tcPr>
                <w:p w:rsidR="00291405" w:rsidRPr="00177B5E" w:rsidRDefault="00291405" w:rsidP="00782957">
                  <w:pPr>
                    <w:tabs>
                      <w:tab w:val="left" w:pos="2184"/>
                    </w:tabs>
                    <w:rPr>
                      <w:color w:val="000000"/>
                      <w:szCs w:val="28"/>
                      <w:shd w:val="clear" w:color="auto" w:fill="FFFFFF"/>
                    </w:rPr>
                  </w:pPr>
                </w:p>
              </w:tc>
            </w:tr>
          </w:tbl>
          <w:p w:rsidR="00291405" w:rsidRPr="00177B5E" w:rsidRDefault="00291405" w:rsidP="00782957">
            <w:pPr>
              <w:pStyle w:val="NormalWeb"/>
              <w:spacing w:before="0" w:beforeAutospacing="0" w:after="240" w:afterAutospacing="0" w:line="360" w:lineRule="atLeast"/>
              <w:ind w:left="48" w:right="48"/>
              <w:jc w:val="both"/>
              <w:rPr>
                <w:b/>
                <w:bCs/>
                <w:color w:val="1F4E79" w:themeColor="accent1" w:themeShade="80"/>
                <w:sz w:val="28"/>
                <w:szCs w:val="28"/>
                <w:lang w:val="en-US"/>
              </w:rPr>
            </w:pPr>
          </w:p>
        </w:tc>
      </w:tr>
    </w:tbl>
    <w:p w:rsidR="00291405" w:rsidRPr="00177B5E" w:rsidRDefault="00291405" w:rsidP="00291405">
      <w:pPr>
        <w:spacing w:line="276" w:lineRule="auto"/>
        <w:jc w:val="center"/>
        <w:rPr>
          <w:b/>
          <w:color w:val="FF0000"/>
          <w:sz w:val="28"/>
          <w:szCs w:val="28"/>
        </w:rPr>
      </w:pPr>
      <w:r w:rsidRPr="00177B5E">
        <w:rPr>
          <w:b/>
          <w:color w:val="FF0000"/>
          <w:sz w:val="28"/>
          <w:szCs w:val="28"/>
        </w:rPr>
        <w:t>HOẠTĐỘNG 4: VẬN DỤNG</w:t>
      </w:r>
    </w:p>
    <w:p w:rsidR="00291405" w:rsidRPr="00177B5E" w:rsidRDefault="00291405" w:rsidP="00291405">
      <w:pPr>
        <w:spacing w:line="276" w:lineRule="auto"/>
        <w:jc w:val="both"/>
        <w:rPr>
          <w:rFonts w:eastAsia="Arial"/>
          <w:bCs/>
          <w:sz w:val="28"/>
          <w:szCs w:val="28"/>
          <w:lang w:val="nl-NL"/>
        </w:rPr>
      </w:pPr>
      <w:r w:rsidRPr="00177B5E">
        <w:rPr>
          <w:rFonts w:eastAsia="Arial"/>
          <w:b/>
          <w:bCs/>
          <w:sz w:val="28"/>
          <w:szCs w:val="28"/>
          <w:lang w:val="nl-NL"/>
        </w:rPr>
        <w:t>1. Mục tiêu:</w:t>
      </w:r>
      <w:r w:rsidRPr="00177B5E">
        <w:rPr>
          <w:rFonts w:eastAsia="Arial"/>
          <w:bCs/>
          <w:sz w:val="28"/>
          <w:szCs w:val="28"/>
          <w:lang w:val="nl-NL"/>
        </w:rPr>
        <w:t xml:space="preserve"> Vận dụng kiến thức đã học để giải quyết bài tập, củng cố kiến thức.</w:t>
      </w:r>
    </w:p>
    <w:p w:rsidR="00291405" w:rsidRPr="00933548" w:rsidRDefault="00291405" w:rsidP="00291405">
      <w:pPr>
        <w:spacing w:line="276" w:lineRule="auto"/>
        <w:jc w:val="both"/>
        <w:rPr>
          <w:rFonts w:eastAsia="Arial"/>
          <w:b/>
          <w:sz w:val="28"/>
          <w:szCs w:val="28"/>
          <w:lang w:val="nl-NL"/>
        </w:rPr>
      </w:pPr>
      <w:r w:rsidRPr="00177B5E">
        <w:rPr>
          <w:rFonts w:eastAsia="Arial"/>
          <w:b/>
          <w:bCs/>
          <w:sz w:val="28"/>
          <w:szCs w:val="28"/>
          <w:lang w:val="nl-NL"/>
        </w:rPr>
        <w:t xml:space="preserve">2. </w:t>
      </w:r>
      <w:r w:rsidRPr="00177B5E">
        <w:rPr>
          <w:rFonts w:eastAsia="Arial"/>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4"/>
        <w:gridCol w:w="5156"/>
      </w:tblGrid>
      <w:tr w:rsidR="00291405" w:rsidRPr="00177B5E" w:rsidTr="00782957">
        <w:tc>
          <w:tcPr>
            <w:tcW w:w="4428" w:type="dxa"/>
            <w:tcBorders>
              <w:top w:val="single" w:sz="4" w:space="0" w:color="auto"/>
              <w:left w:val="single" w:sz="4" w:space="0" w:color="auto"/>
              <w:bottom w:val="single" w:sz="4" w:space="0" w:color="auto"/>
              <w:right w:val="single" w:sz="4" w:space="0" w:color="auto"/>
            </w:tcBorders>
            <w:hideMark/>
          </w:tcPr>
          <w:p w:rsidR="00291405" w:rsidRPr="00177B5E" w:rsidRDefault="00291405" w:rsidP="00782957">
            <w:pPr>
              <w:tabs>
                <w:tab w:val="left" w:pos="2184"/>
              </w:tabs>
              <w:spacing w:line="276" w:lineRule="auto"/>
              <w:rPr>
                <w:b/>
                <w:bCs/>
                <w:sz w:val="28"/>
                <w:szCs w:val="28"/>
              </w:rPr>
            </w:pPr>
            <w:r w:rsidRPr="00177B5E">
              <w:rPr>
                <w:b/>
                <w:bCs/>
                <w:sz w:val="28"/>
                <w:szCs w:val="28"/>
              </w:rPr>
              <w:t xml:space="preserve">     HĐ của GV và HS</w:t>
            </w:r>
          </w:p>
        </w:tc>
        <w:tc>
          <w:tcPr>
            <w:tcW w:w="5461" w:type="dxa"/>
            <w:tcBorders>
              <w:top w:val="single" w:sz="4" w:space="0" w:color="auto"/>
              <w:left w:val="single" w:sz="4" w:space="0" w:color="auto"/>
              <w:bottom w:val="single" w:sz="4" w:space="0" w:color="auto"/>
              <w:right w:val="single" w:sz="4" w:space="0" w:color="auto"/>
            </w:tcBorders>
            <w:hideMark/>
          </w:tcPr>
          <w:p w:rsidR="00291405" w:rsidRPr="00177B5E" w:rsidRDefault="00291405" w:rsidP="00782957">
            <w:pPr>
              <w:tabs>
                <w:tab w:val="left" w:pos="2184"/>
              </w:tabs>
              <w:spacing w:line="276" w:lineRule="auto"/>
              <w:rPr>
                <w:b/>
                <w:bCs/>
                <w:sz w:val="28"/>
                <w:szCs w:val="28"/>
              </w:rPr>
            </w:pPr>
            <w:r w:rsidRPr="00177B5E">
              <w:rPr>
                <w:b/>
                <w:bCs/>
                <w:sz w:val="28"/>
                <w:szCs w:val="28"/>
              </w:rPr>
              <w:t xml:space="preserve">                  Dự kiến sản phẩm</w:t>
            </w:r>
          </w:p>
        </w:tc>
      </w:tr>
      <w:tr w:rsidR="00291405" w:rsidRPr="00177B5E" w:rsidTr="00782957">
        <w:tc>
          <w:tcPr>
            <w:tcW w:w="4428"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spacing w:line="276" w:lineRule="auto"/>
              <w:jc w:val="both"/>
              <w:rPr>
                <w:b/>
                <w:bCs/>
                <w:color w:val="FF0000"/>
                <w:sz w:val="28"/>
                <w:szCs w:val="28"/>
              </w:rPr>
            </w:pPr>
            <w:r w:rsidRPr="00177B5E">
              <w:rPr>
                <w:b/>
                <w:bCs/>
                <w:color w:val="FF0000"/>
                <w:sz w:val="28"/>
                <w:szCs w:val="28"/>
              </w:rPr>
              <w:t>Hình thức: Làm việc cá nhân</w:t>
            </w:r>
          </w:p>
          <w:p w:rsidR="00291405" w:rsidRPr="00177B5E" w:rsidRDefault="00291405" w:rsidP="00782957">
            <w:pPr>
              <w:spacing w:line="276" w:lineRule="auto"/>
              <w:jc w:val="both"/>
              <w:rPr>
                <w:color w:val="0D0D0D"/>
                <w:sz w:val="28"/>
                <w:szCs w:val="28"/>
              </w:rPr>
            </w:pPr>
            <w:r w:rsidRPr="00177B5E">
              <w:rPr>
                <w:color w:val="0D0D0D"/>
                <w:sz w:val="28"/>
                <w:szCs w:val="28"/>
              </w:rPr>
              <w:t>Theo dõi SGK trang 47, hoàn thành bài tập 5: (GV chiếu bài tập lên để HS theo dõi và thực hiện</w:t>
            </w:r>
            <w:r w:rsidRPr="00177B5E">
              <w:rPr>
                <w:sz w:val="28"/>
                <w:szCs w:val="28"/>
              </w:rPr>
              <w:t>)</w:t>
            </w:r>
          </w:p>
          <w:p w:rsidR="00291405" w:rsidRPr="00177B5E" w:rsidRDefault="00291405" w:rsidP="00782957">
            <w:pPr>
              <w:pStyle w:val="NormalWeb"/>
              <w:shd w:val="clear" w:color="auto" w:fill="FFFFFF"/>
              <w:spacing w:before="0" w:beforeAutospacing="0" w:after="0" w:afterAutospacing="0"/>
              <w:jc w:val="both"/>
              <w:rPr>
                <w:sz w:val="28"/>
                <w:szCs w:val="28"/>
              </w:rPr>
            </w:pPr>
            <w:r w:rsidRPr="00177B5E">
              <w:rPr>
                <w:b/>
                <w:bCs/>
                <w:color w:val="FF0000"/>
                <w:sz w:val="28"/>
                <w:szCs w:val="28"/>
              </w:rPr>
              <w:t xml:space="preserve">Yêu cầu: </w:t>
            </w:r>
            <w:hyperlink r:id="rId6" w:history="1">
              <w:r w:rsidRPr="00177B5E">
                <w:rPr>
                  <w:bCs/>
                  <w:sz w:val="28"/>
                  <w:szCs w:val="28"/>
                  <w:shd w:val="clear" w:color="auto" w:fill="FFFFFF"/>
                  <w:lang w:val="en-US" w:eastAsia="en-US"/>
                </w:rPr>
                <w:t xml:space="preserve">Viết một đoạn văn (khoảng 5 – 7 dòng) về sắc thái </w:t>
              </w:r>
              <w:r w:rsidRPr="00177B5E">
                <w:rPr>
                  <w:bCs/>
                  <w:sz w:val="28"/>
                  <w:szCs w:val="28"/>
                  <w:shd w:val="clear" w:color="auto" w:fill="FFFFFF"/>
                  <w:lang w:val="en-US" w:eastAsia="en-US"/>
                </w:rPr>
                <w:lastRenderedPageBreak/>
                <w:t xml:space="preserve">nghĩa của từ </w:t>
              </w:r>
              <w:r w:rsidRPr="00177B5E">
                <w:rPr>
                  <w:bCs/>
                  <w:i/>
                  <w:sz w:val="28"/>
                  <w:szCs w:val="28"/>
                  <w:shd w:val="clear" w:color="auto" w:fill="FFFFFF"/>
                  <w:lang w:val="en-US" w:eastAsia="en-US"/>
                </w:rPr>
                <w:t>rượi buồn</w:t>
              </w:r>
              <w:r w:rsidRPr="00177B5E">
                <w:rPr>
                  <w:bCs/>
                  <w:sz w:val="28"/>
                  <w:szCs w:val="28"/>
                  <w:shd w:val="clear" w:color="auto" w:fill="FFFFFF"/>
                  <w:lang w:val="en-US" w:eastAsia="en-US"/>
                </w:rPr>
                <w:t xml:space="preserve"> (</w:t>
              </w:r>
              <w:r w:rsidRPr="00177B5E">
                <w:rPr>
                  <w:bCs/>
                  <w:i/>
                  <w:sz w:val="28"/>
                  <w:szCs w:val="28"/>
                  <w:shd w:val="clear" w:color="auto" w:fill="FFFFFF"/>
                  <w:lang w:val="en-US" w:eastAsia="en-US"/>
                </w:rPr>
                <w:t>buồn rượi</w:t>
              </w:r>
              <w:r w:rsidRPr="00177B5E">
                <w:rPr>
                  <w:bCs/>
                  <w:sz w:val="28"/>
                  <w:szCs w:val="28"/>
                  <w:shd w:val="clear" w:color="auto" w:fill="FFFFFF"/>
                  <w:lang w:val="en-US" w:eastAsia="en-US"/>
                </w:rPr>
                <w:t xml:space="preserve">) trong bài thơ </w:t>
              </w:r>
              <w:r w:rsidRPr="00177B5E">
                <w:rPr>
                  <w:bCs/>
                  <w:i/>
                  <w:sz w:val="28"/>
                  <w:szCs w:val="28"/>
                  <w:shd w:val="clear" w:color="auto" w:fill="FFFFFF"/>
                  <w:lang w:val="en-US" w:eastAsia="en-US"/>
                </w:rPr>
                <w:t>Nắng mới</w:t>
              </w:r>
              <w:r w:rsidRPr="00177B5E">
                <w:rPr>
                  <w:bCs/>
                  <w:sz w:val="28"/>
                  <w:szCs w:val="28"/>
                  <w:shd w:val="clear" w:color="auto" w:fill="FFFFFF"/>
                  <w:lang w:val="en-US" w:eastAsia="en-US"/>
                </w:rPr>
                <w:t xml:space="preserve"> của Lưu Trọng Lư và sự phù hợp của từ đó đối với yêu cầu diễn tả tâm trạng của tác giả so với một số từ đồng nghĩa.</w:t>
              </w:r>
            </w:hyperlink>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Học sinh: suy nghĩ, viết đoạn văn</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Giáo viên:  quan sát, khuyến khích, hỗ trợ nếu cần.</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GV có thể gợi ý HS cụ thể:</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i/>
                <w:sz w:val="28"/>
                <w:szCs w:val="28"/>
                <w:lang w:val="en-US" w:eastAsia="en-US"/>
              </w:rPr>
              <w:t xml:space="preserve">+ </w:t>
            </w:r>
            <w:r w:rsidRPr="00177B5E">
              <w:rPr>
                <w:sz w:val="28"/>
                <w:szCs w:val="28"/>
                <w:lang w:val="en-US" w:eastAsia="en-US"/>
              </w:rPr>
              <w:t xml:space="preserve">Nội dung đoạn văn viết về vấn đề gì? </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Cần đảm bảo tiêu chí hình thức như thế nào?</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xml:space="preserve">GV gọi 1 số HS đọc đoạn văn. </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Các HS khác nhận xét, bổ sung.</w:t>
            </w:r>
          </w:p>
          <w:p w:rsidR="00291405" w:rsidRPr="00177B5E" w:rsidRDefault="00291405" w:rsidP="00782957">
            <w:pPr>
              <w:pStyle w:val="NormalWeb"/>
              <w:spacing w:before="0" w:beforeAutospacing="0" w:after="0" w:afterAutospacing="0" w:line="276" w:lineRule="auto"/>
              <w:jc w:val="both"/>
              <w:rPr>
                <w:sz w:val="28"/>
                <w:szCs w:val="28"/>
                <w:lang w:val="en-US"/>
              </w:rPr>
            </w:pPr>
            <w:r w:rsidRPr="00177B5E">
              <w:rPr>
                <w:sz w:val="28"/>
                <w:szCs w:val="28"/>
              </w:rPr>
              <w:t>Giáo viên nhận xét, đánh giá</w:t>
            </w:r>
            <w:r w:rsidRPr="00177B5E">
              <w:rPr>
                <w:sz w:val="28"/>
                <w:szCs w:val="28"/>
                <w:lang w:val="en-US"/>
              </w:rPr>
              <w:t xml:space="preserve"> và cho điểm HS.</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b/>
                <w:sz w:val="28"/>
                <w:szCs w:val="28"/>
              </w:rPr>
              <w:t>Lưu ý</w:t>
            </w:r>
            <w:r w:rsidRPr="00177B5E">
              <w:rPr>
                <w:sz w:val="28"/>
                <w:szCs w:val="28"/>
              </w:rPr>
              <w:t>: Nếu nhiệm vụ 2 không còn thời gian thì GV giao cho HS về nhà hoàn chỉnh sau.</w:t>
            </w:r>
          </w:p>
          <w:p w:rsidR="00291405" w:rsidRPr="00177B5E" w:rsidRDefault="00291405" w:rsidP="00782957">
            <w:pPr>
              <w:pStyle w:val="NormalWeb"/>
              <w:spacing w:before="0" w:beforeAutospacing="0" w:after="0" w:afterAutospacing="0" w:line="276" w:lineRule="auto"/>
              <w:jc w:val="both"/>
              <w:rPr>
                <w:sz w:val="28"/>
                <w:szCs w:val="28"/>
                <w:lang w:val="en-US" w:eastAsia="en-US"/>
              </w:rPr>
            </w:pPr>
            <w:r w:rsidRPr="00177B5E">
              <w:rPr>
                <w:sz w:val="28"/>
                <w:szCs w:val="28"/>
                <w:lang w:val="en-US" w:eastAsia="en-US"/>
              </w:rPr>
              <w:t xml:space="preserve"> Giáo viên nhận xét, đánh giá và cho điểm HS.</w:t>
            </w:r>
          </w:p>
          <w:p w:rsidR="00291405" w:rsidRPr="00177B5E" w:rsidRDefault="00291405" w:rsidP="00782957">
            <w:pPr>
              <w:spacing w:line="276" w:lineRule="auto"/>
              <w:jc w:val="both"/>
              <w:rPr>
                <w:b/>
                <w:bCs/>
                <w:color w:val="0070C0"/>
                <w:sz w:val="28"/>
                <w:szCs w:val="28"/>
              </w:rPr>
            </w:pPr>
            <w:r w:rsidRPr="00177B5E">
              <w:rPr>
                <w:b/>
                <w:sz w:val="28"/>
                <w:szCs w:val="28"/>
              </w:rPr>
              <w:t>Lưu ý</w:t>
            </w:r>
            <w:r w:rsidRPr="00177B5E">
              <w:rPr>
                <w:sz w:val="28"/>
                <w:szCs w:val="28"/>
              </w:rPr>
              <w:t>: Nếu BT 4 không còn thời gian thì GV giao cho HS về nhà hoàn chỉnh sau.</w:t>
            </w:r>
          </w:p>
        </w:tc>
        <w:tc>
          <w:tcPr>
            <w:tcW w:w="5461" w:type="dxa"/>
            <w:tcBorders>
              <w:top w:val="single" w:sz="4" w:space="0" w:color="auto"/>
              <w:left w:val="single" w:sz="4" w:space="0" w:color="auto"/>
              <w:bottom w:val="single" w:sz="4" w:space="0" w:color="auto"/>
              <w:right w:val="single" w:sz="4" w:space="0" w:color="auto"/>
            </w:tcBorders>
          </w:tcPr>
          <w:p w:rsidR="00291405" w:rsidRPr="00177B5E" w:rsidRDefault="00291405" w:rsidP="00782957">
            <w:pPr>
              <w:pStyle w:val="NormalWeb"/>
              <w:shd w:val="clear" w:color="auto" w:fill="FFFFFF"/>
              <w:spacing w:before="0" w:beforeAutospacing="0" w:after="0" w:afterAutospacing="0" w:line="276" w:lineRule="auto"/>
              <w:jc w:val="both"/>
              <w:rPr>
                <w:b/>
                <w:color w:val="0070C0"/>
                <w:sz w:val="28"/>
                <w:szCs w:val="28"/>
                <w:lang w:val="en-US" w:eastAsia="en-US"/>
              </w:rPr>
            </w:pPr>
            <w:r w:rsidRPr="00177B5E">
              <w:rPr>
                <w:b/>
                <w:color w:val="2E74B5" w:themeColor="accent1" w:themeShade="BF"/>
                <w:sz w:val="28"/>
                <w:szCs w:val="28"/>
                <w:lang w:val="en-US" w:eastAsia="en-US"/>
              </w:rPr>
              <w:lastRenderedPageBreak/>
              <w:t>Bài tập:</w:t>
            </w:r>
            <w:hyperlink r:id="rId7" w:history="1">
              <w:r w:rsidRPr="00177B5E">
                <w:rPr>
                  <w:bCs/>
                  <w:sz w:val="28"/>
                  <w:szCs w:val="28"/>
                  <w:shd w:val="clear" w:color="auto" w:fill="FFFFFF"/>
                  <w:lang w:val="en-US" w:eastAsia="en-US"/>
                </w:rPr>
                <w:t xml:space="preserve">Viết một đoạn văn (khoảng 5 – 7 dòng) về sắc thái nghĩa của từ </w:t>
              </w:r>
              <w:r w:rsidRPr="00177B5E">
                <w:rPr>
                  <w:bCs/>
                  <w:i/>
                  <w:sz w:val="28"/>
                  <w:szCs w:val="28"/>
                  <w:shd w:val="clear" w:color="auto" w:fill="FFFFFF"/>
                  <w:lang w:val="en-US" w:eastAsia="en-US"/>
                </w:rPr>
                <w:t>rượi buồn</w:t>
              </w:r>
              <w:r w:rsidRPr="00177B5E">
                <w:rPr>
                  <w:bCs/>
                  <w:sz w:val="28"/>
                  <w:szCs w:val="28"/>
                  <w:shd w:val="clear" w:color="auto" w:fill="FFFFFF"/>
                  <w:lang w:val="en-US" w:eastAsia="en-US"/>
                </w:rPr>
                <w:t xml:space="preserve"> (</w:t>
              </w:r>
              <w:r w:rsidRPr="00177B5E">
                <w:rPr>
                  <w:bCs/>
                  <w:i/>
                  <w:sz w:val="28"/>
                  <w:szCs w:val="28"/>
                  <w:shd w:val="clear" w:color="auto" w:fill="FFFFFF"/>
                  <w:lang w:val="en-US" w:eastAsia="en-US"/>
                </w:rPr>
                <w:t>buồn rượi</w:t>
              </w:r>
              <w:r w:rsidRPr="00177B5E">
                <w:rPr>
                  <w:bCs/>
                  <w:sz w:val="28"/>
                  <w:szCs w:val="28"/>
                  <w:shd w:val="clear" w:color="auto" w:fill="FFFFFF"/>
                  <w:lang w:val="en-US" w:eastAsia="en-US"/>
                </w:rPr>
                <w:t xml:space="preserve">) trong bài thơ </w:t>
              </w:r>
              <w:r w:rsidRPr="00177B5E">
                <w:rPr>
                  <w:bCs/>
                  <w:i/>
                  <w:sz w:val="28"/>
                  <w:szCs w:val="28"/>
                  <w:shd w:val="clear" w:color="auto" w:fill="FFFFFF"/>
                  <w:lang w:val="en-US" w:eastAsia="en-US"/>
                </w:rPr>
                <w:t>Nắng mới</w:t>
              </w:r>
              <w:r w:rsidRPr="00177B5E">
                <w:rPr>
                  <w:bCs/>
                  <w:sz w:val="28"/>
                  <w:szCs w:val="28"/>
                  <w:shd w:val="clear" w:color="auto" w:fill="FFFFFF"/>
                  <w:lang w:val="en-US" w:eastAsia="en-US"/>
                </w:rPr>
                <w:t xml:space="preserve"> của Lưu Trọng Lư và sự phù hợp của từ đó đối với yêu cầu diễn tả tâm trạng của tác giả so với một số từ đồng nghĩa.</w:t>
              </w:r>
            </w:hyperlink>
          </w:p>
          <w:p w:rsidR="00291405" w:rsidRPr="00177B5E" w:rsidRDefault="00291405" w:rsidP="00782957">
            <w:pPr>
              <w:pStyle w:val="NormalWeb"/>
              <w:spacing w:before="0" w:beforeAutospacing="0" w:after="0" w:afterAutospacing="0" w:line="276" w:lineRule="auto"/>
              <w:jc w:val="both"/>
              <w:rPr>
                <w:b/>
                <w:color w:val="000000"/>
                <w:sz w:val="28"/>
                <w:szCs w:val="28"/>
                <w:lang w:val="en-US" w:eastAsia="en-US"/>
              </w:rPr>
            </w:pPr>
            <w:r w:rsidRPr="00177B5E">
              <w:rPr>
                <w:b/>
                <w:color w:val="000000"/>
                <w:sz w:val="28"/>
                <w:szCs w:val="28"/>
                <w:lang w:val="en-US" w:eastAsia="en-US"/>
              </w:rPr>
              <w:lastRenderedPageBreak/>
              <w:t xml:space="preserve">Yêu cầu của đoạn văn: </w:t>
            </w:r>
          </w:p>
          <w:p w:rsidR="00291405" w:rsidRPr="00177B5E" w:rsidRDefault="00291405" w:rsidP="00782957">
            <w:pPr>
              <w:pStyle w:val="NormalWeb"/>
              <w:spacing w:before="0" w:beforeAutospacing="0" w:after="0" w:afterAutospacing="0" w:line="276" w:lineRule="auto"/>
              <w:jc w:val="both"/>
              <w:rPr>
                <w:color w:val="000000"/>
                <w:sz w:val="28"/>
                <w:szCs w:val="28"/>
                <w:lang w:val="en-US" w:eastAsia="en-US"/>
              </w:rPr>
            </w:pPr>
            <w:r w:rsidRPr="00177B5E">
              <w:rPr>
                <w:color w:val="000000"/>
                <w:sz w:val="28"/>
                <w:szCs w:val="28"/>
                <w:lang w:val="en-US" w:eastAsia="en-US"/>
              </w:rPr>
              <w:t xml:space="preserve">- </w:t>
            </w:r>
            <w:r w:rsidRPr="00177B5E">
              <w:rPr>
                <w:b/>
                <w:i/>
                <w:color w:val="000000"/>
                <w:sz w:val="28"/>
                <w:szCs w:val="28"/>
                <w:lang w:val="en-US" w:eastAsia="en-US"/>
              </w:rPr>
              <w:t>Hình thức:</w:t>
            </w:r>
            <w:r w:rsidRPr="00177B5E">
              <w:rPr>
                <w:color w:val="000000"/>
                <w:sz w:val="28"/>
                <w:szCs w:val="28"/>
                <w:lang w:val="en-US" w:eastAsia="en-US"/>
              </w:rPr>
              <w:t xml:space="preserve"> là một đoạn văn, có độ dài từ 5-7 dòng.</w:t>
            </w:r>
          </w:p>
          <w:p w:rsidR="00291405" w:rsidRPr="00177B5E" w:rsidRDefault="00291405" w:rsidP="00782957">
            <w:pPr>
              <w:pStyle w:val="NormalWeb"/>
              <w:shd w:val="clear" w:color="auto" w:fill="FFFFFF"/>
              <w:spacing w:before="0" w:beforeAutospacing="0" w:after="0" w:afterAutospacing="0" w:line="276" w:lineRule="auto"/>
              <w:jc w:val="both"/>
              <w:rPr>
                <w:b/>
                <w:i/>
                <w:color w:val="000000"/>
                <w:sz w:val="28"/>
                <w:szCs w:val="28"/>
                <w:lang w:val="en-US" w:eastAsia="en-US"/>
              </w:rPr>
            </w:pPr>
            <w:r w:rsidRPr="00177B5E">
              <w:rPr>
                <w:color w:val="000000"/>
                <w:sz w:val="28"/>
                <w:szCs w:val="28"/>
                <w:lang w:val="en-US" w:eastAsia="en-US"/>
              </w:rPr>
              <w:t xml:space="preserve">- </w:t>
            </w:r>
            <w:r w:rsidRPr="00177B5E">
              <w:rPr>
                <w:b/>
                <w:i/>
                <w:color w:val="000000"/>
                <w:sz w:val="28"/>
                <w:szCs w:val="28"/>
                <w:lang w:val="en-US" w:eastAsia="en-US"/>
              </w:rPr>
              <w:t>Nội dung:</w:t>
            </w:r>
          </w:p>
          <w:p w:rsidR="00291405" w:rsidRPr="00177B5E" w:rsidRDefault="00291405" w:rsidP="00782957">
            <w:pPr>
              <w:pStyle w:val="NormalWeb"/>
              <w:shd w:val="clear" w:color="auto" w:fill="FFFFFF"/>
              <w:spacing w:before="0" w:beforeAutospacing="0" w:after="0" w:afterAutospacing="0" w:line="276" w:lineRule="auto"/>
              <w:jc w:val="both"/>
              <w:rPr>
                <w:sz w:val="28"/>
                <w:szCs w:val="28"/>
                <w:shd w:val="clear" w:color="auto" w:fill="FFFFFF"/>
                <w:lang w:val="en-US"/>
              </w:rPr>
            </w:pPr>
            <w:r w:rsidRPr="00177B5E">
              <w:rPr>
                <w:b/>
                <w:i/>
                <w:sz w:val="28"/>
                <w:szCs w:val="28"/>
                <w:lang w:val="en-US" w:eastAsia="en-US"/>
              </w:rPr>
              <w:t xml:space="preserve">+ </w:t>
            </w:r>
            <w:r w:rsidRPr="00177B5E">
              <w:rPr>
                <w:sz w:val="28"/>
                <w:szCs w:val="28"/>
                <w:shd w:val="clear" w:color="auto" w:fill="FFFFFF"/>
                <w:lang w:val="en-US"/>
              </w:rPr>
              <w:t xml:space="preserve">Nhận xét về sắc thái nghĩa của từ </w:t>
            </w:r>
            <w:r w:rsidRPr="00177B5E">
              <w:rPr>
                <w:i/>
                <w:sz w:val="28"/>
                <w:szCs w:val="28"/>
                <w:shd w:val="clear" w:color="auto" w:fill="FFFFFF"/>
                <w:lang w:val="en-US"/>
              </w:rPr>
              <w:t>rượi buồn (buồn rượi)</w:t>
            </w:r>
            <w:r w:rsidRPr="00177B5E">
              <w:rPr>
                <w:sz w:val="28"/>
                <w:szCs w:val="28"/>
                <w:shd w:val="clear" w:color="auto" w:fill="FFFFFF"/>
                <w:lang w:val="en-US"/>
              </w:rPr>
              <w:t xml:space="preserve"> trong bài thơ </w:t>
            </w:r>
            <w:r w:rsidRPr="00177B5E">
              <w:rPr>
                <w:i/>
                <w:sz w:val="28"/>
                <w:szCs w:val="28"/>
                <w:shd w:val="clear" w:color="auto" w:fill="FFFFFF"/>
                <w:lang w:val="en-US"/>
              </w:rPr>
              <w:t>Nắng mới</w:t>
            </w:r>
            <w:r w:rsidRPr="00177B5E">
              <w:rPr>
                <w:sz w:val="28"/>
                <w:szCs w:val="28"/>
                <w:shd w:val="clear" w:color="auto" w:fill="FFFFFF"/>
                <w:lang w:val="en-US"/>
              </w:rPr>
              <w:t xml:space="preserve"> của Lưu Trọng Lư;</w:t>
            </w:r>
          </w:p>
          <w:p w:rsidR="00291405" w:rsidRPr="00177B5E" w:rsidRDefault="00291405" w:rsidP="00782957">
            <w:pPr>
              <w:pStyle w:val="NormalWeb"/>
              <w:shd w:val="clear" w:color="auto" w:fill="FFFFFF"/>
              <w:spacing w:before="0" w:beforeAutospacing="0" w:after="0" w:afterAutospacing="0" w:line="276" w:lineRule="auto"/>
              <w:jc w:val="both"/>
              <w:rPr>
                <w:sz w:val="28"/>
                <w:szCs w:val="28"/>
                <w:shd w:val="clear" w:color="auto" w:fill="FFFFFF"/>
                <w:lang w:val="en-US"/>
              </w:rPr>
            </w:pPr>
            <w:r w:rsidRPr="00177B5E">
              <w:rPr>
                <w:sz w:val="28"/>
                <w:szCs w:val="28"/>
                <w:shd w:val="clear" w:color="auto" w:fill="FFFFFF"/>
                <w:lang w:val="en-US"/>
              </w:rPr>
              <w:t>+ Sự phù hợp của từ đó đối với yêu cầu diễn tả tâm trạng của tác giả so với một số từ đồng nghĩa.</w:t>
            </w:r>
          </w:p>
          <w:p w:rsidR="00291405" w:rsidRPr="00177B5E" w:rsidRDefault="00291405" w:rsidP="00782957">
            <w:pPr>
              <w:pStyle w:val="NormalWeb"/>
              <w:shd w:val="clear" w:color="auto" w:fill="FFFFFF"/>
              <w:spacing w:before="0" w:beforeAutospacing="0" w:after="0" w:afterAutospacing="0" w:line="276" w:lineRule="auto"/>
              <w:jc w:val="both"/>
              <w:rPr>
                <w:b/>
                <w:color w:val="0070C0"/>
                <w:sz w:val="28"/>
                <w:szCs w:val="28"/>
              </w:rPr>
            </w:pPr>
            <w:r w:rsidRPr="00177B5E">
              <w:rPr>
                <w:b/>
                <w:i/>
                <w:sz w:val="28"/>
                <w:szCs w:val="28"/>
                <w:lang w:val="en-US"/>
              </w:rPr>
              <w:t>Gợi ý:</w:t>
            </w:r>
          </w:p>
        </w:tc>
      </w:tr>
    </w:tbl>
    <w:p w:rsidR="00291405" w:rsidRPr="00177B5E" w:rsidRDefault="00291405" w:rsidP="00291405">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eastAsia="MS Mincho"/>
          <w:sz w:val="28"/>
          <w:szCs w:val="28"/>
          <w:lang w:eastAsia="ja-JP"/>
        </w:rPr>
      </w:pPr>
      <w:r w:rsidRPr="00177B5E">
        <w:rPr>
          <w:b/>
          <w:bCs/>
          <w:color w:val="000000"/>
          <w:sz w:val="28"/>
          <w:szCs w:val="28"/>
          <w:shd w:val="clear" w:color="auto" w:fill="FFFFFF"/>
        </w:rPr>
        <w:lastRenderedPageBreak/>
        <w:t>Đoạn văn tham khảo:</w:t>
      </w:r>
      <w:r w:rsidRPr="00177B5E">
        <w:rPr>
          <w:color w:val="000000"/>
          <w:sz w:val="28"/>
          <w:szCs w:val="28"/>
          <w:shd w:val="clear" w:color="auto" w:fill="FFFFFF"/>
        </w:rPr>
        <w:t xml:space="preserve">Ai đã từng đọc bài thơ </w:t>
      </w:r>
      <w:r w:rsidRPr="00177B5E">
        <w:rPr>
          <w:i/>
          <w:color w:val="000000"/>
          <w:sz w:val="28"/>
          <w:szCs w:val="28"/>
          <w:shd w:val="clear" w:color="auto" w:fill="FFFFFF"/>
        </w:rPr>
        <w:t>Nắng mới</w:t>
      </w:r>
      <w:r w:rsidRPr="00177B5E">
        <w:rPr>
          <w:color w:val="000000"/>
          <w:sz w:val="28"/>
          <w:szCs w:val="28"/>
          <w:shd w:val="clear" w:color="auto" w:fill="FFFFFF"/>
        </w:rPr>
        <w:t xml:space="preserve"> của thi sĩ Lưu Trọng Lư đều không khỏi xúc động trước tình cảm nhớ thương da diết của người con (nhà thơ) dành cho người mẹ đã khuất. Bao trùm bài thơ là nỗi buồn da diết, khắc khoải, khôn nguôi của chủ thể trữ tình. Cách sử dụng từ ngữ của nhà thơ vô cùng tinh tế, nhất là câu “Lòng rượi buồn theo thời dĩ vãng”, sắc thái nghĩa của từ </w:t>
      </w:r>
      <w:r w:rsidRPr="00177B5E">
        <w:rPr>
          <w:i/>
          <w:iCs/>
          <w:color w:val="000000"/>
          <w:sz w:val="28"/>
          <w:szCs w:val="28"/>
          <w:shd w:val="clear" w:color="auto" w:fill="FFFFFF"/>
        </w:rPr>
        <w:t>rượi buồn</w:t>
      </w:r>
      <w:r w:rsidRPr="00177B5E">
        <w:rPr>
          <w:color w:val="000000"/>
          <w:sz w:val="28"/>
          <w:szCs w:val="28"/>
          <w:shd w:val="clear" w:color="auto" w:fill="FFFFFF"/>
        </w:rPr>
        <w:t xml:space="preserve"> (buồn rượi) mang ý nghĩa chỉ nỗi buồn, ủ rũ với mức độ cao. Nếu thay từ “rượi buồn” bằng các từ đồng nghĩa như “âu sầu”, “rầu rĩ” hay “buồn bã”, nó sẽ không lột tả rõ được tâm trạng, cảm xúc của tác giả khi nghĩ về người mẹ của mình.</w:t>
      </w:r>
    </w:p>
    <w:p w:rsidR="00291405" w:rsidRPr="00177B5E" w:rsidRDefault="00291405" w:rsidP="00291405">
      <w:pPr>
        <w:tabs>
          <w:tab w:val="left" w:pos="142"/>
          <w:tab w:val="left" w:pos="284"/>
          <w:tab w:val="left" w:pos="426"/>
        </w:tabs>
        <w:rPr>
          <w:b/>
          <w:bCs/>
          <w:iCs/>
          <w:color w:val="0000FF"/>
          <w:sz w:val="28"/>
          <w:szCs w:val="28"/>
          <w:lang w:val="vi-VN"/>
        </w:rPr>
      </w:pPr>
      <w:r w:rsidRPr="00177B5E">
        <w:rPr>
          <w:b/>
          <w:bCs/>
          <w:iCs/>
          <w:color w:val="0000FF"/>
          <w:sz w:val="28"/>
          <w:szCs w:val="28"/>
          <w:lang w:val="de-DE"/>
        </w:rPr>
        <w:t>Hư</w:t>
      </w:r>
      <w:r w:rsidRPr="00177B5E">
        <w:rPr>
          <w:b/>
          <w:bCs/>
          <w:iCs/>
          <w:color w:val="0000FF"/>
          <w:sz w:val="28"/>
          <w:szCs w:val="28"/>
          <w:lang w:val="vi-VN"/>
        </w:rPr>
        <w:t>ớng dẫn học tập:</w:t>
      </w:r>
    </w:p>
    <w:p w:rsidR="00291405" w:rsidRPr="00177B5E" w:rsidRDefault="00291405" w:rsidP="00291405">
      <w:pPr>
        <w:tabs>
          <w:tab w:val="left" w:pos="142"/>
          <w:tab w:val="left" w:pos="284"/>
          <w:tab w:val="left" w:pos="426"/>
        </w:tabs>
        <w:rPr>
          <w:bCs/>
          <w:iCs/>
          <w:color w:val="000000"/>
          <w:sz w:val="28"/>
          <w:szCs w:val="28"/>
          <w:lang w:val="vi-VN"/>
        </w:rPr>
      </w:pPr>
      <w:r w:rsidRPr="00177B5E">
        <w:rPr>
          <w:bCs/>
          <w:iCs/>
          <w:color w:val="000000"/>
          <w:sz w:val="28"/>
          <w:szCs w:val="28"/>
          <w:lang w:val="vi-VN"/>
        </w:rPr>
        <w:lastRenderedPageBreak/>
        <w:t>+ Hoàn thành các bài tập</w:t>
      </w:r>
    </w:p>
    <w:p w:rsidR="00291405" w:rsidRPr="00177B5E" w:rsidRDefault="00291405" w:rsidP="00291405">
      <w:pPr>
        <w:tabs>
          <w:tab w:val="left" w:pos="142"/>
          <w:tab w:val="left" w:pos="284"/>
          <w:tab w:val="left" w:pos="426"/>
        </w:tabs>
        <w:rPr>
          <w:bCs/>
          <w:iCs/>
          <w:color w:val="000000"/>
          <w:sz w:val="28"/>
          <w:szCs w:val="28"/>
        </w:rPr>
      </w:pPr>
      <w:r w:rsidRPr="00177B5E">
        <w:rPr>
          <w:bCs/>
          <w:iCs/>
          <w:color w:val="000000"/>
          <w:sz w:val="28"/>
          <w:szCs w:val="28"/>
          <w:lang w:val="vi-VN"/>
        </w:rPr>
        <w:t>+ Chuẩn bị bài thực hành đọc hiểu</w:t>
      </w:r>
      <w:r w:rsidRPr="00177B5E">
        <w:rPr>
          <w:bCs/>
          <w:iCs/>
          <w:color w:val="000000"/>
          <w:sz w:val="28"/>
          <w:szCs w:val="28"/>
        </w:rPr>
        <w:t xml:space="preserve"> văn bản: “</w:t>
      </w:r>
      <w:r w:rsidRPr="00177B5E">
        <w:rPr>
          <w:bCs/>
          <w:i/>
          <w:iCs/>
          <w:color w:val="000000"/>
          <w:sz w:val="28"/>
          <w:szCs w:val="28"/>
        </w:rPr>
        <w:t>Đường về quê mẹ” (Đoàn Văn Cừ)</w:t>
      </w:r>
    </w:p>
    <w:p w:rsidR="00291405" w:rsidRPr="00177B5E" w:rsidRDefault="00291405" w:rsidP="00291405">
      <w:pPr>
        <w:spacing w:line="276" w:lineRule="auto"/>
        <w:jc w:val="center"/>
        <w:rPr>
          <w:color w:val="0D0D0D"/>
          <w:sz w:val="28"/>
          <w:szCs w:val="28"/>
          <w:lang w:val="pt-BR"/>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tabs>
          <w:tab w:val="left" w:pos="2184"/>
        </w:tabs>
        <w:spacing w:line="259" w:lineRule="auto"/>
        <w:rPr>
          <w:bCs/>
          <w:i/>
          <w:iCs/>
          <w:color w:val="000000"/>
          <w:sz w:val="28"/>
          <w:szCs w:val="28"/>
        </w:rPr>
      </w:pPr>
    </w:p>
    <w:p w:rsidR="00291405" w:rsidRDefault="00291405" w:rsidP="00291405">
      <w:pPr>
        <w:rPr>
          <w:bCs/>
          <w:i/>
          <w:iCs/>
          <w:color w:val="000000"/>
          <w:sz w:val="28"/>
          <w:szCs w:val="28"/>
        </w:rPr>
      </w:pPr>
    </w:p>
    <w:p w:rsidR="00FE076E" w:rsidRDefault="00FE076E">
      <w:bookmarkStart w:id="1" w:name="_GoBack"/>
      <w:bookmarkEnd w:id="1"/>
    </w:p>
    <w:sectPr w:rsidR="00FE0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3764982"/>
    <w:multiLevelType w:val="hybridMultilevel"/>
    <w:tmpl w:val="6472DB2C"/>
    <w:lvl w:ilvl="0" w:tplc="AAF28B80">
      <w:start w:val="1"/>
      <w:numFmt w:val="decimal"/>
      <w:lvlText w:val="%1."/>
      <w:lvlJc w:val="left"/>
      <w:pPr>
        <w:ind w:left="420" w:hanging="360"/>
      </w:pPr>
      <w:rPr>
        <w:rFonts w:asciiTheme="majorHAnsi" w:eastAsia="Times New Roman" w:hAnsiTheme="majorHAnsi" w:cstheme="majorHAnsi"/>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731E1C75"/>
    <w:multiLevelType w:val="hybridMultilevel"/>
    <w:tmpl w:val="C9649106"/>
    <w:lvl w:ilvl="0" w:tplc="240C31D4">
      <w:start w:val="1"/>
      <w:numFmt w:val="decimal"/>
      <w:lvlText w:val="%1."/>
      <w:lvlJc w:val="left"/>
      <w:pPr>
        <w:ind w:left="420" w:hanging="360"/>
      </w:pPr>
      <w:rPr>
        <w:rFonts w:asciiTheme="majorHAnsi" w:eastAsia="Times New Roman" w:hAnsiTheme="majorHAnsi" w:cstheme="majorHAnsi"/>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05"/>
    <w:rsid w:val="00291405"/>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938D0E-2D4D-4BE7-B0A3-A20BE6F9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40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291405"/>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unhideWhenUsed/>
    <w:qFormat/>
    <w:rsid w:val="0029140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1405"/>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291405"/>
    <w:rPr>
      <w:rFonts w:asciiTheme="majorHAnsi" w:eastAsiaTheme="majorEastAsia" w:hAnsiTheme="majorHAnsi" w:cstheme="majorBidi"/>
      <w:color w:val="2E74B5" w:themeColor="accent1" w:themeShade="BF"/>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291405"/>
    <w:pPr>
      <w:spacing w:before="100" w:beforeAutospacing="1" w:after="100" w:afterAutospacing="1"/>
    </w:pPr>
    <w:rPr>
      <w:lang w:val="vi-VN" w:eastAsia="vi-VN"/>
    </w:rPr>
  </w:style>
  <w:style w:type="character" w:customStyle="1" w:styleId="Vnbnnidung3">
    <w:name w:val="Văn bản nội dung (3)_"/>
    <w:basedOn w:val="DefaultParagraphFont"/>
    <w:link w:val="Vnbnnidung30"/>
    <w:rsid w:val="00291405"/>
    <w:rPr>
      <w:rFonts w:ascii="Segoe UI" w:eastAsia="Segoe UI" w:hAnsi="Segoe UI" w:cs="Segoe UI"/>
      <w:b/>
      <w:bCs/>
      <w:sz w:val="20"/>
      <w:szCs w:val="20"/>
    </w:rPr>
  </w:style>
  <w:style w:type="paragraph" w:customStyle="1" w:styleId="Vnbnnidung30">
    <w:name w:val="Văn bản nội dung (3)"/>
    <w:basedOn w:val="Normal"/>
    <w:link w:val="Vnbnnidung3"/>
    <w:rsid w:val="00291405"/>
    <w:pPr>
      <w:widowControl w:val="0"/>
      <w:spacing w:after="40" w:line="271" w:lineRule="auto"/>
      <w:ind w:firstLine="460"/>
    </w:pPr>
    <w:rPr>
      <w:rFonts w:ascii="Segoe UI" w:eastAsia="Segoe UI" w:hAnsi="Segoe UI" w:cs="Segoe UI"/>
      <w:b/>
      <w:bCs/>
      <w:sz w:val="20"/>
      <w:szCs w:val="20"/>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91405"/>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29140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291405"/>
    <w:pPr>
      <w:ind w:left="720"/>
      <w:contextualSpacing/>
    </w:pPr>
  </w:style>
  <w:style w:type="character" w:styleId="Strong">
    <w:name w:val="Strong"/>
    <w:basedOn w:val="DefaultParagraphFont"/>
    <w:uiPriority w:val="22"/>
    <w:qFormat/>
    <w:rsid w:val="00291405"/>
    <w:rPr>
      <w:b/>
      <w:bCs/>
    </w:rPr>
  </w:style>
  <w:style w:type="character" w:styleId="Emphasis">
    <w:name w:val="Emphasis"/>
    <w:basedOn w:val="DefaultParagraphFont"/>
    <w:uiPriority w:val="20"/>
    <w:qFormat/>
    <w:rsid w:val="002914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tjack.com/soan-van-lop-8-cd/viet-doan-van-ve-sac-thai-nghia-cua-tu-ruoi-buon-nang-moi-vm.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com/soan-van-lop-8-cd/viet-doan-van-ve-sac-thai-nghia-cua-tu-ruoi-buon-nang-moi-vm.js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2023-12-09T01:14:00Z</dcterms:created>
  <dcterms:modified xsi:type="dcterms:W3CDTF">2023-12-09T01:14:00Z</dcterms:modified>
</cp:coreProperties>
</file>